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A7D6C" w14:textId="77777777" w:rsidR="00943D0F" w:rsidRPr="00943D0F" w:rsidRDefault="00943D0F" w:rsidP="00943D0F">
      <w:pPr>
        <w:spacing w:after="0" w:line="276" w:lineRule="auto"/>
        <w:ind w:left="120"/>
      </w:pPr>
      <w:bookmarkStart w:id="0" w:name="toolbar-column"/>
      <w:bookmarkStart w:id="1" w:name="column-1"/>
      <w:bookmarkStart w:id="2" w:name="main-content"/>
      <w:bookmarkStart w:id="3" w:name="content"/>
      <w:bookmarkStart w:id="4" w:name="wrapper"/>
    </w:p>
    <w:bookmarkEnd w:id="0"/>
    <w:p w14:paraId="238A839C" w14:textId="77777777" w:rsidR="00943D0F" w:rsidRPr="00943D0F" w:rsidRDefault="00943D0F" w:rsidP="00943D0F">
      <w:pPr>
        <w:spacing w:after="0" w:line="276" w:lineRule="auto"/>
        <w:ind w:left="120"/>
      </w:pPr>
    </w:p>
    <w:p w14:paraId="13E7B651" w14:textId="77777777" w:rsidR="00943D0F" w:rsidRPr="00943D0F" w:rsidRDefault="00943D0F" w:rsidP="00943D0F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5" w:name="predpis.oznacenie"/>
      <w:r w:rsidRPr="00943D0F">
        <w:rPr>
          <w:rFonts w:ascii="Times New Roman" w:hAnsi="Times New Roman"/>
          <w:color w:val="000000"/>
          <w:sz w:val="34"/>
        </w:rPr>
        <w:t xml:space="preserve"> 140 </w:t>
      </w:r>
    </w:p>
    <w:bookmarkEnd w:id="5"/>
    <w:p w14:paraId="3B49EF35" w14:textId="77777777" w:rsidR="00943D0F" w:rsidRPr="00943D0F" w:rsidRDefault="00943D0F" w:rsidP="00943D0F">
      <w:pPr>
        <w:spacing w:after="0" w:line="276" w:lineRule="auto"/>
        <w:ind w:left="120"/>
      </w:pPr>
    </w:p>
    <w:p w14:paraId="1E6A9D6C" w14:textId="77777777" w:rsidR="00943D0F" w:rsidRPr="00943D0F" w:rsidRDefault="00943D0F" w:rsidP="00943D0F">
      <w:pPr>
        <w:spacing w:after="0" w:line="264" w:lineRule="auto"/>
        <w:ind w:left="120"/>
        <w:jc w:val="center"/>
      </w:pPr>
      <w:bookmarkStart w:id="6" w:name="predpis.typ"/>
      <w:r w:rsidRPr="00943D0F">
        <w:rPr>
          <w:rFonts w:ascii="Times New Roman" w:hAnsi="Times New Roman"/>
          <w:b/>
          <w:color w:val="000000"/>
        </w:rPr>
        <w:t xml:space="preserve"> VYHLÁŠKA </w:t>
      </w:r>
    </w:p>
    <w:bookmarkEnd w:id="6"/>
    <w:p w14:paraId="7B25F18D" w14:textId="77777777" w:rsidR="00943D0F" w:rsidRPr="00943D0F" w:rsidRDefault="00943D0F" w:rsidP="00943D0F">
      <w:pPr>
        <w:spacing w:after="0" w:line="276" w:lineRule="auto"/>
        <w:ind w:left="120"/>
      </w:pPr>
    </w:p>
    <w:p w14:paraId="79B0ACB3" w14:textId="77777777" w:rsidR="00943D0F" w:rsidRPr="00943D0F" w:rsidRDefault="00943D0F" w:rsidP="00943D0F">
      <w:pPr>
        <w:spacing w:after="0" w:line="264" w:lineRule="auto"/>
        <w:ind w:left="120"/>
        <w:jc w:val="center"/>
      </w:pPr>
      <w:bookmarkStart w:id="7" w:name="predpis.podnadpis"/>
      <w:r w:rsidRPr="00943D0F">
        <w:rPr>
          <w:rFonts w:ascii="Times New Roman" w:hAnsi="Times New Roman"/>
          <w:b/>
          <w:color w:val="000000"/>
        </w:rPr>
        <w:t xml:space="preserve"> Ministerstva dopravy a výstavby Slovenskej republiky </w:t>
      </w:r>
    </w:p>
    <w:bookmarkEnd w:id="7"/>
    <w:p w14:paraId="09DE403F" w14:textId="77777777" w:rsidR="00943D0F" w:rsidRPr="00943D0F" w:rsidRDefault="00943D0F" w:rsidP="00943D0F">
      <w:pPr>
        <w:spacing w:after="0" w:line="276" w:lineRule="auto"/>
        <w:ind w:left="120"/>
      </w:pPr>
    </w:p>
    <w:p w14:paraId="2E53760C" w14:textId="77777777" w:rsidR="00943D0F" w:rsidRPr="00943D0F" w:rsidRDefault="00943D0F" w:rsidP="00943D0F">
      <w:pPr>
        <w:spacing w:after="0" w:line="264" w:lineRule="auto"/>
        <w:ind w:left="120"/>
        <w:jc w:val="center"/>
      </w:pPr>
      <w:bookmarkStart w:id="8" w:name="predpis.datum"/>
      <w:r w:rsidRPr="00943D0F">
        <w:rPr>
          <w:rFonts w:ascii="Times New Roman" w:hAnsi="Times New Roman"/>
          <w:color w:val="494949"/>
          <w:sz w:val="21"/>
        </w:rPr>
        <w:t xml:space="preserve"> z 27. apríla 2018, </w:t>
      </w:r>
    </w:p>
    <w:bookmarkEnd w:id="8"/>
    <w:p w14:paraId="52E476EF" w14:textId="77777777" w:rsidR="00943D0F" w:rsidRPr="00943D0F" w:rsidRDefault="00943D0F" w:rsidP="00943D0F">
      <w:pPr>
        <w:spacing w:after="0" w:line="276" w:lineRule="auto"/>
        <w:ind w:left="120"/>
      </w:pPr>
    </w:p>
    <w:p w14:paraId="21B3A118" w14:textId="77777777" w:rsidR="00943D0F" w:rsidRPr="00943D0F" w:rsidRDefault="00943D0F" w:rsidP="00943D0F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 w:rsidRPr="00943D0F">
        <w:rPr>
          <w:rFonts w:ascii="Times New Roman" w:hAnsi="Times New Roman"/>
          <w:b/>
          <w:color w:val="000000"/>
        </w:rPr>
        <w:t xml:space="preserve"> ktorou sa ustanovujú podrobnosti v oblasti montáže plynových zariadení </w:t>
      </w:r>
    </w:p>
    <w:bookmarkEnd w:id="9"/>
    <w:p w14:paraId="0337C94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Ministerstvo dopravy a výstavby Slovenskej republiky (ďalej len „ministerstvo dopravy“) podľa </w:t>
      </w:r>
    </w:p>
    <w:p w14:paraId="0E3134B6" w14:textId="77777777" w:rsidR="00943D0F" w:rsidRPr="00943D0F" w:rsidRDefault="00943D0F" w:rsidP="00943D0F">
      <w:pPr>
        <w:spacing w:after="0" w:line="264" w:lineRule="auto"/>
        <w:ind w:left="120"/>
      </w:pPr>
    </w:p>
    <w:p w14:paraId="10BFD907" w14:textId="77777777" w:rsidR="00943D0F" w:rsidRPr="00943D0F" w:rsidRDefault="007A7BFA" w:rsidP="00943D0F">
      <w:pPr>
        <w:spacing w:after="0" w:line="276" w:lineRule="auto"/>
        <w:ind w:left="120"/>
      </w:pPr>
      <w:hyperlink r:id="rId6" w:anchor="paragraf-136.odsek-3.pismeno-j">
        <w:r w:rsidR="00943D0F" w:rsidRPr="00943D0F">
          <w:rPr>
            <w:rFonts w:ascii="Times New Roman" w:hAnsi="Times New Roman"/>
            <w:color w:val="0000FF"/>
            <w:u w:val="single"/>
          </w:rPr>
          <w:t>§ 136 ods. 3 písm. j) zákona č. 106/2018</w:t>
        </w:r>
      </w:hyperlink>
      <w:bookmarkStart w:id="10" w:name="predpis.text"/>
      <w:r w:rsidR="00943D0F" w:rsidRPr="00943D0F">
        <w:rPr>
          <w:rFonts w:ascii="Times New Roman" w:hAnsi="Times New Roman"/>
          <w:color w:val="000000"/>
        </w:rPr>
        <w:t xml:space="preserve"> Z. z. o prevádzke vozidiel v cestnej premávke a o zmene a doplnení niektorých zákonov (ďalej len „zákon“) ustanovuje: </w:t>
      </w:r>
      <w:bookmarkEnd w:id="10"/>
    </w:p>
    <w:p w14:paraId="2AF5A0C9" w14:textId="77777777" w:rsidR="00943D0F" w:rsidRPr="00943D0F" w:rsidRDefault="00943D0F" w:rsidP="00943D0F">
      <w:pPr>
        <w:spacing w:before="225" w:after="225" w:line="264" w:lineRule="auto"/>
        <w:ind w:left="195"/>
        <w:jc w:val="center"/>
      </w:pPr>
      <w:bookmarkStart w:id="11" w:name="paragraf-1.oznacenie"/>
      <w:bookmarkStart w:id="12" w:name="paragraf-1"/>
      <w:r w:rsidRPr="00943D0F">
        <w:rPr>
          <w:rFonts w:ascii="Times New Roman" w:hAnsi="Times New Roman"/>
          <w:b/>
          <w:color w:val="000000"/>
        </w:rPr>
        <w:t xml:space="preserve"> § 1 </w:t>
      </w:r>
    </w:p>
    <w:p w14:paraId="2C25FE30" w14:textId="77777777" w:rsidR="00943D0F" w:rsidRPr="00943D0F" w:rsidRDefault="00943D0F" w:rsidP="00943D0F">
      <w:pPr>
        <w:spacing w:after="0" w:line="264" w:lineRule="auto"/>
        <w:ind w:left="195"/>
        <w:jc w:val="center"/>
      </w:pPr>
      <w:bookmarkStart w:id="13" w:name="paragraf-1.nadpis"/>
      <w:bookmarkEnd w:id="11"/>
      <w:r w:rsidRPr="00943D0F">
        <w:rPr>
          <w:rFonts w:ascii="Times New Roman" w:hAnsi="Times New Roman"/>
          <w:b/>
          <w:color w:val="000000"/>
        </w:rPr>
        <w:t xml:space="preserve"> Návrh na udelenie poverenia na vykonávanie technickej služby montáže plynových zariadení </w:t>
      </w:r>
    </w:p>
    <w:p w14:paraId="48952FA2" w14:textId="77777777" w:rsidR="00943D0F" w:rsidRPr="00943D0F" w:rsidRDefault="00943D0F" w:rsidP="00943D0F">
      <w:pPr>
        <w:spacing w:after="0" w:line="264" w:lineRule="auto"/>
        <w:ind w:left="195"/>
        <w:jc w:val="center"/>
      </w:pPr>
    </w:p>
    <w:p w14:paraId="1E513C89" w14:textId="77777777" w:rsidR="00943D0F" w:rsidRPr="00943D0F" w:rsidRDefault="00943D0F" w:rsidP="00943D0F">
      <w:pPr>
        <w:spacing w:after="0" w:line="264" w:lineRule="auto"/>
        <w:ind w:left="195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" w:anchor="paragraf-71.odsek-2">
        <w:r w:rsidRPr="00943D0F">
          <w:rPr>
            <w:rFonts w:ascii="Times New Roman" w:hAnsi="Times New Roman"/>
            <w:b/>
            <w:color w:val="0000FF"/>
            <w:u w:val="single"/>
          </w:rPr>
          <w:t>§ 71 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D8C0FB7" w14:textId="77777777" w:rsidR="00943D0F" w:rsidRPr="00943D0F" w:rsidRDefault="00943D0F" w:rsidP="00943D0F">
      <w:pPr>
        <w:spacing w:after="0" w:line="264" w:lineRule="auto"/>
        <w:ind w:left="270"/>
      </w:pPr>
      <w:bookmarkStart w:id="14" w:name="paragraf-1.odsek-1"/>
      <w:bookmarkEnd w:id="13"/>
      <w:r w:rsidRPr="00943D0F">
        <w:rPr>
          <w:rFonts w:ascii="Times New Roman" w:hAnsi="Times New Roman"/>
          <w:color w:val="000000"/>
        </w:rPr>
        <w:t xml:space="preserve"> </w:t>
      </w:r>
      <w:bookmarkStart w:id="15" w:name="paragraf-1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6" w:name="paragraf-1.odsek-1.text"/>
      <w:bookmarkEnd w:id="15"/>
      <w:r w:rsidRPr="00943D0F">
        <w:rPr>
          <w:rFonts w:ascii="Times New Roman" w:hAnsi="Times New Roman"/>
          <w:color w:val="000000"/>
        </w:rPr>
        <w:t xml:space="preserve">Návrh na udelenie poverenia na vykonávanie technickej služby montáže plynových zariadení (ďalej len „technická služba“) obsahuje </w:t>
      </w:r>
      <w:bookmarkEnd w:id="16"/>
    </w:p>
    <w:p w14:paraId="71439EF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7" w:name="paragraf-1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8" w:name="paragraf-1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18"/>
      <w:r w:rsidRPr="00943D0F">
        <w:rPr>
          <w:rFonts w:ascii="Times New Roman" w:hAnsi="Times New Roman"/>
          <w:color w:val="000000"/>
        </w:rPr>
        <w:t xml:space="preserve">identifikačné údaje navrhovateľa podľa </w:t>
      </w:r>
      <w:hyperlink r:id="rId8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19" w:name="paragraf-1.odsek-1.pismeno-a.text"/>
      <w:r w:rsidRPr="00943D0F">
        <w:rPr>
          <w:rFonts w:ascii="Times New Roman" w:hAnsi="Times New Roman"/>
          <w:color w:val="000000"/>
        </w:rPr>
        <w:t xml:space="preserve">, </w:t>
      </w:r>
      <w:bookmarkEnd w:id="19"/>
    </w:p>
    <w:p w14:paraId="4A357DF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0" w:name="paragraf-1.odsek-1.pismeno-b"/>
      <w:bookmarkEnd w:id="17"/>
      <w:r w:rsidRPr="00943D0F">
        <w:rPr>
          <w:rFonts w:ascii="Times New Roman" w:hAnsi="Times New Roman"/>
          <w:color w:val="000000"/>
        </w:rPr>
        <w:t xml:space="preserve"> </w:t>
      </w:r>
      <w:bookmarkStart w:id="21" w:name="paragraf-1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22" w:name="paragraf-1.odsek-1.pismeno-b.text"/>
      <w:bookmarkEnd w:id="21"/>
      <w:r w:rsidRPr="00943D0F">
        <w:rPr>
          <w:rFonts w:ascii="Times New Roman" w:hAnsi="Times New Roman"/>
          <w:color w:val="000000"/>
        </w:rPr>
        <w:t xml:space="preserve">výpis z obdobného registra, akým je obchodný register alebo živnostenský register vedený v členskom štáte Európskej únie (ďalej len „členský štát“) mimo územia Slovenskej republiky alebo v zmluvnom štáte, na ktorého území má podnikateľ sídlo, nie starší ako tri mesiace, </w:t>
      </w:r>
      <w:bookmarkEnd w:id="22"/>
    </w:p>
    <w:p w14:paraId="012EFEE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3" w:name="paragraf-1.odsek-1.pismeno-c"/>
      <w:bookmarkEnd w:id="20"/>
      <w:r w:rsidRPr="00943D0F">
        <w:rPr>
          <w:rFonts w:ascii="Times New Roman" w:hAnsi="Times New Roman"/>
          <w:color w:val="000000"/>
        </w:rPr>
        <w:t xml:space="preserve"> </w:t>
      </w:r>
      <w:bookmarkStart w:id="24" w:name="paragraf-1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24"/>
      <w:r w:rsidRPr="00943D0F">
        <w:rPr>
          <w:rFonts w:ascii="Times New Roman" w:hAnsi="Times New Roman"/>
          <w:color w:val="000000"/>
        </w:rPr>
        <w:t xml:space="preserve">doklad preukazujúci finančnú spoľahlivosť podľa </w:t>
      </w:r>
      <w:hyperlink r:id="rId9" w:anchor="paragraf-163.odsek-5">
        <w:r w:rsidRPr="00943D0F">
          <w:rPr>
            <w:rFonts w:ascii="Times New Roman" w:hAnsi="Times New Roman"/>
            <w:color w:val="0000FF"/>
            <w:u w:val="single"/>
          </w:rPr>
          <w:t>§ 163 ods. 5 zákona</w:t>
        </w:r>
      </w:hyperlink>
      <w:bookmarkStart w:id="25" w:name="paragraf-1.odsek-1.pismeno-c.text"/>
      <w:r w:rsidRPr="00943D0F">
        <w:rPr>
          <w:rFonts w:ascii="Times New Roman" w:hAnsi="Times New Roman"/>
          <w:color w:val="000000"/>
        </w:rPr>
        <w:t xml:space="preserve">, </w:t>
      </w:r>
      <w:bookmarkEnd w:id="25"/>
    </w:p>
    <w:p w14:paraId="02F5629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6" w:name="paragraf-1.odsek-1.pismeno-d"/>
      <w:bookmarkEnd w:id="23"/>
      <w:r w:rsidRPr="00943D0F">
        <w:rPr>
          <w:rFonts w:ascii="Times New Roman" w:hAnsi="Times New Roman"/>
          <w:color w:val="000000"/>
        </w:rPr>
        <w:t xml:space="preserve"> </w:t>
      </w:r>
      <w:bookmarkStart w:id="27" w:name="paragraf-1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End w:id="27"/>
      <w:r w:rsidRPr="00943D0F">
        <w:rPr>
          <w:rFonts w:ascii="Times New Roman" w:hAnsi="Times New Roman"/>
          <w:color w:val="000000"/>
        </w:rPr>
        <w:t xml:space="preserve">doklad preukazujúci nezávislosť podľa </w:t>
      </w:r>
      <w:hyperlink r:id="rId10" w:anchor="paragraf-165.odsek-6">
        <w:r w:rsidRPr="00943D0F">
          <w:rPr>
            <w:rFonts w:ascii="Times New Roman" w:hAnsi="Times New Roman"/>
            <w:color w:val="0000FF"/>
            <w:u w:val="single"/>
          </w:rPr>
          <w:t>§ 165 ods. 6 zákona</w:t>
        </w:r>
      </w:hyperlink>
      <w:bookmarkStart w:id="28" w:name="paragraf-1.odsek-1.pismeno-d.text"/>
      <w:r w:rsidRPr="00943D0F">
        <w:rPr>
          <w:rFonts w:ascii="Times New Roman" w:hAnsi="Times New Roman"/>
          <w:color w:val="000000"/>
        </w:rPr>
        <w:t xml:space="preserve">, </w:t>
      </w:r>
      <w:bookmarkEnd w:id="28"/>
    </w:p>
    <w:p w14:paraId="1AD34A8B" w14:textId="77777777" w:rsidR="00943D0F" w:rsidRPr="00943D0F" w:rsidRDefault="00943D0F" w:rsidP="00943D0F">
      <w:pPr>
        <w:spacing w:after="0" w:line="264" w:lineRule="auto"/>
        <w:ind w:left="345"/>
      </w:pPr>
      <w:bookmarkStart w:id="29" w:name="paragraf-1.odsek-1.pismeno-e"/>
      <w:bookmarkEnd w:id="26"/>
      <w:r w:rsidRPr="00943D0F">
        <w:rPr>
          <w:rFonts w:ascii="Times New Roman" w:hAnsi="Times New Roman"/>
          <w:color w:val="000000"/>
        </w:rPr>
        <w:t xml:space="preserve"> </w:t>
      </w:r>
      <w:bookmarkStart w:id="30" w:name="paragraf-1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31" w:name="paragraf-1.odsek-1.pismeno-e.text"/>
      <w:bookmarkEnd w:id="30"/>
      <w:r w:rsidRPr="00943D0F">
        <w:rPr>
          <w:rFonts w:ascii="Times New Roman" w:hAnsi="Times New Roman"/>
          <w:color w:val="000000"/>
        </w:rPr>
        <w:t xml:space="preserve">doklady preukazujúce splnenie podmienok podľa </w:t>
      </w:r>
      <w:bookmarkEnd w:id="31"/>
    </w:p>
    <w:p w14:paraId="36DF6AC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2" w:name="paragraf-1.odsek-1.pismeno-e.bod-1"/>
      <w:r w:rsidRPr="00943D0F">
        <w:rPr>
          <w:rFonts w:ascii="Times New Roman" w:hAnsi="Times New Roman"/>
          <w:color w:val="000000"/>
        </w:rPr>
        <w:t xml:space="preserve"> </w:t>
      </w:r>
      <w:bookmarkStart w:id="33" w:name="paragraf-1.odsek-1.pismeno-e.bod-1.oznac"/>
      <w:r w:rsidRPr="00943D0F">
        <w:rPr>
          <w:rFonts w:ascii="Times New Roman" w:hAnsi="Times New Roman"/>
          <w:color w:val="000000"/>
        </w:rPr>
        <w:t xml:space="preserve">1. </w:t>
      </w:r>
      <w:bookmarkEnd w:id="33"/>
      <w:r w:rsidRPr="00943D0F">
        <w:fldChar w:fldCharType="begin"/>
      </w:r>
      <w:r w:rsidRPr="00943D0F">
        <w:instrText xml:space="preserve"> HYPERLINK "https://www.slov-lex.sk/pravne-predpisy/SK/ZZ/2018/106/" \l "paragraf-71.odsek-1.pismeno-d" \h </w:instrText>
      </w:r>
      <w:r w:rsidRPr="00943D0F">
        <w:fldChar w:fldCharType="separate"/>
      </w:r>
      <w:r w:rsidRPr="00943D0F">
        <w:rPr>
          <w:rFonts w:ascii="Times New Roman" w:hAnsi="Times New Roman"/>
          <w:color w:val="0000FF"/>
          <w:u w:val="single"/>
        </w:rPr>
        <w:t>§ 71 ods. 1 písm. d) zákona</w:t>
      </w:r>
      <w:r w:rsidRPr="00943D0F">
        <w:rPr>
          <w:rFonts w:ascii="Times New Roman" w:hAnsi="Times New Roman"/>
          <w:color w:val="0000FF"/>
          <w:u w:val="single"/>
        </w:rPr>
        <w:fldChar w:fldCharType="end"/>
      </w:r>
      <w:bookmarkStart w:id="34" w:name="paragraf-1.odsek-1.pismeno-e.bod-1.text"/>
      <w:r w:rsidRPr="00943D0F">
        <w:rPr>
          <w:rFonts w:ascii="Times New Roman" w:hAnsi="Times New Roman"/>
          <w:color w:val="000000"/>
        </w:rPr>
        <w:t xml:space="preserve">, </w:t>
      </w:r>
      <w:bookmarkEnd w:id="34"/>
    </w:p>
    <w:p w14:paraId="340F5EC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5" w:name="paragraf-1.odsek-1.pismeno-e.bod-2"/>
      <w:bookmarkEnd w:id="32"/>
      <w:r w:rsidRPr="00943D0F">
        <w:rPr>
          <w:rFonts w:ascii="Times New Roman" w:hAnsi="Times New Roman"/>
          <w:color w:val="000000"/>
        </w:rPr>
        <w:t xml:space="preserve"> </w:t>
      </w:r>
      <w:bookmarkStart w:id="36" w:name="paragraf-1.odsek-1.pismeno-e.bod-2.oznac"/>
      <w:r w:rsidRPr="00943D0F">
        <w:rPr>
          <w:rFonts w:ascii="Times New Roman" w:hAnsi="Times New Roman"/>
          <w:color w:val="000000"/>
        </w:rPr>
        <w:t xml:space="preserve">2. </w:t>
      </w:r>
      <w:bookmarkEnd w:id="36"/>
      <w:r w:rsidRPr="00943D0F">
        <w:fldChar w:fldCharType="begin"/>
      </w:r>
      <w:r w:rsidRPr="00943D0F">
        <w:instrText xml:space="preserve"> HYPERLINK "https://www.slov-lex.sk/pravne-predpisy/SK/ZZ/2018/106/" \l "paragraf-71.odsek-1.pismeno-e" \h </w:instrText>
      </w:r>
      <w:r w:rsidRPr="00943D0F">
        <w:fldChar w:fldCharType="separate"/>
      </w:r>
      <w:r w:rsidRPr="00943D0F">
        <w:rPr>
          <w:rFonts w:ascii="Times New Roman" w:hAnsi="Times New Roman"/>
          <w:color w:val="0000FF"/>
          <w:u w:val="single"/>
        </w:rPr>
        <w:t>§ 71 ods. 1 písm. e) zákona</w:t>
      </w:r>
      <w:r w:rsidRPr="00943D0F">
        <w:rPr>
          <w:rFonts w:ascii="Times New Roman" w:hAnsi="Times New Roman"/>
          <w:color w:val="0000FF"/>
          <w:u w:val="single"/>
        </w:rPr>
        <w:fldChar w:fldCharType="end"/>
      </w:r>
      <w:bookmarkStart w:id="37" w:name="paragraf-1.odsek-1.pismeno-e.bod-2.text"/>
      <w:r w:rsidRPr="00943D0F">
        <w:rPr>
          <w:rFonts w:ascii="Times New Roman" w:hAnsi="Times New Roman"/>
          <w:color w:val="000000"/>
        </w:rPr>
        <w:t xml:space="preserve">, </w:t>
      </w:r>
      <w:bookmarkEnd w:id="37"/>
    </w:p>
    <w:p w14:paraId="4CB375E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38" w:name="paragraf-1.odsek-1.pismeno-f"/>
      <w:bookmarkEnd w:id="29"/>
      <w:bookmarkEnd w:id="35"/>
      <w:r w:rsidRPr="00943D0F">
        <w:rPr>
          <w:rFonts w:ascii="Times New Roman" w:hAnsi="Times New Roman"/>
          <w:color w:val="000000"/>
        </w:rPr>
        <w:t xml:space="preserve"> </w:t>
      </w:r>
      <w:bookmarkStart w:id="39" w:name="paragraf-1.odsek-1.pismeno-f.oznacenie"/>
      <w:r w:rsidRPr="00943D0F">
        <w:rPr>
          <w:rFonts w:ascii="Times New Roman" w:hAnsi="Times New Roman"/>
          <w:color w:val="000000"/>
        </w:rPr>
        <w:t xml:space="preserve">f) </w:t>
      </w:r>
      <w:bookmarkEnd w:id="39"/>
      <w:r w:rsidRPr="00943D0F">
        <w:rPr>
          <w:rFonts w:ascii="Times New Roman" w:hAnsi="Times New Roman"/>
          <w:color w:val="000000"/>
        </w:rPr>
        <w:t xml:space="preserve">platné osvedčenie o akreditácii preukazujúce akreditáciu podľa </w:t>
      </w:r>
      <w:hyperlink r:id="rId11" w:anchor="paragraf-166.odsek-3">
        <w:r w:rsidRPr="00943D0F">
          <w:rPr>
            <w:rFonts w:ascii="Times New Roman" w:hAnsi="Times New Roman"/>
            <w:color w:val="0000FF"/>
            <w:u w:val="single"/>
          </w:rPr>
          <w:t>§ 166 ods. 3 zákona</w:t>
        </w:r>
      </w:hyperlink>
      <w:bookmarkStart w:id="40" w:name="paragraf-1.odsek-1.pismeno-f.text"/>
      <w:r w:rsidRPr="00943D0F">
        <w:rPr>
          <w:rFonts w:ascii="Times New Roman" w:hAnsi="Times New Roman"/>
          <w:color w:val="000000"/>
        </w:rPr>
        <w:t xml:space="preserve">, </w:t>
      </w:r>
      <w:bookmarkEnd w:id="40"/>
    </w:p>
    <w:p w14:paraId="1BBEB33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41" w:name="paragraf-1.odsek-1.pismeno-g"/>
      <w:bookmarkEnd w:id="38"/>
      <w:r w:rsidRPr="00943D0F">
        <w:rPr>
          <w:rFonts w:ascii="Times New Roman" w:hAnsi="Times New Roman"/>
          <w:color w:val="000000"/>
        </w:rPr>
        <w:t xml:space="preserve"> </w:t>
      </w:r>
      <w:bookmarkStart w:id="42" w:name="paragraf-1.odsek-1.pismeno-g.oznacenie"/>
      <w:r w:rsidRPr="00943D0F">
        <w:rPr>
          <w:rFonts w:ascii="Times New Roman" w:hAnsi="Times New Roman"/>
          <w:color w:val="000000"/>
        </w:rPr>
        <w:t xml:space="preserve">g) </w:t>
      </w:r>
      <w:bookmarkEnd w:id="42"/>
      <w:r w:rsidRPr="00943D0F">
        <w:rPr>
          <w:rFonts w:ascii="Times New Roman" w:hAnsi="Times New Roman"/>
          <w:color w:val="000000"/>
        </w:rPr>
        <w:t xml:space="preserve">doklady preukazujúce odbornú spôsobilosť podľa </w:t>
      </w:r>
      <w:hyperlink r:id="rId12" w:anchor="paragraf-164.odsek-4">
        <w:r w:rsidRPr="00943D0F">
          <w:rPr>
            <w:rFonts w:ascii="Times New Roman" w:hAnsi="Times New Roman"/>
            <w:color w:val="0000FF"/>
            <w:u w:val="single"/>
          </w:rPr>
          <w:t>§ 164 ods. 4 zákona</w:t>
        </w:r>
      </w:hyperlink>
      <w:bookmarkStart w:id="43" w:name="paragraf-1.odsek-1.pismeno-g.text"/>
      <w:r w:rsidRPr="00943D0F">
        <w:rPr>
          <w:rFonts w:ascii="Times New Roman" w:hAnsi="Times New Roman"/>
          <w:color w:val="000000"/>
        </w:rPr>
        <w:t xml:space="preserve">, </w:t>
      </w:r>
      <w:bookmarkEnd w:id="43"/>
    </w:p>
    <w:p w14:paraId="7DEE7429" w14:textId="77777777" w:rsidR="00943D0F" w:rsidRPr="00943D0F" w:rsidRDefault="00943D0F" w:rsidP="00943D0F">
      <w:pPr>
        <w:spacing w:before="225" w:after="225" w:line="264" w:lineRule="auto"/>
        <w:ind w:left="345"/>
      </w:pPr>
      <w:bookmarkStart w:id="44" w:name="paragraf-1.odsek-1.pismeno-h"/>
      <w:bookmarkEnd w:id="41"/>
      <w:r w:rsidRPr="00943D0F">
        <w:rPr>
          <w:rFonts w:ascii="Times New Roman" w:hAnsi="Times New Roman"/>
          <w:color w:val="000000"/>
        </w:rPr>
        <w:t xml:space="preserve"> </w:t>
      </w:r>
      <w:bookmarkStart w:id="45" w:name="paragraf-1.odsek-1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46" w:name="paragraf-1.odsek-1.pismeno-h.text"/>
      <w:bookmarkEnd w:id="45"/>
      <w:r w:rsidRPr="00943D0F">
        <w:rPr>
          <w:rFonts w:ascii="Times New Roman" w:hAnsi="Times New Roman"/>
          <w:color w:val="000000"/>
        </w:rPr>
        <w:t xml:space="preserve">zmluvu o poistení zodpovednosti za škodu spôsobenú vykonávaním činnosti technickej služby, </w:t>
      </w:r>
      <w:bookmarkEnd w:id="46"/>
    </w:p>
    <w:p w14:paraId="3FEB3CA9" w14:textId="77777777" w:rsidR="00943D0F" w:rsidRPr="00943D0F" w:rsidRDefault="00943D0F" w:rsidP="00943D0F">
      <w:pPr>
        <w:spacing w:before="225" w:after="225" w:line="264" w:lineRule="auto"/>
        <w:ind w:left="345"/>
      </w:pPr>
      <w:bookmarkStart w:id="47" w:name="paragraf-1.odsek-1.pismeno-i"/>
      <w:bookmarkEnd w:id="44"/>
      <w:r w:rsidRPr="00943D0F">
        <w:rPr>
          <w:rFonts w:ascii="Times New Roman" w:hAnsi="Times New Roman"/>
          <w:color w:val="000000"/>
        </w:rPr>
        <w:t xml:space="preserve"> </w:t>
      </w:r>
      <w:bookmarkStart w:id="48" w:name="paragraf-1.odsek-1.pismeno-i.oznacenie"/>
      <w:r w:rsidRPr="00943D0F">
        <w:rPr>
          <w:rFonts w:ascii="Times New Roman" w:hAnsi="Times New Roman"/>
          <w:color w:val="000000"/>
        </w:rPr>
        <w:t xml:space="preserve">i) </w:t>
      </w:r>
      <w:bookmarkEnd w:id="48"/>
      <w:r w:rsidRPr="00943D0F">
        <w:rPr>
          <w:rFonts w:ascii="Times New Roman" w:hAnsi="Times New Roman"/>
          <w:color w:val="000000"/>
        </w:rPr>
        <w:t>údaje potrebné na vyžiadanie výpisu z registra trestov</w:t>
      </w:r>
      <w:hyperlink w:anchor="poznamky.poznamka-1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r w:rsidRPr="00943D0F">
        <w:rPr>
          <w:rFonts w:ascii="Times New Roman" w:hAnsi="Times New Roman"/>
          <w:color w:val="000000"/>
        </w:rPr>
        <w:t xml:space="preserve"> navrhovateľa na preukázanie bezúhonnosti podľa </w:t>
      </w:r>
      <w:hyperlink r:id="rId13" w:anchor="paragraf-167.odsek-1">
        <w:r w:rsidRPr="00943D0F">
          <w:rPr>
            <w:rFonts w:ascii="Times New Roman" w:hAnsi="Times New Roman"/>
            <w:color w:val="0000FF"/>
            <w:u w:val="single"/>
          </w:rPr>
          <w:t>§ 167 ods. 1 zákona</w:t>
        </w:r>
      </w:hyperlink>
      <w:bookmarkStart w:id="49" w:name="paragraf-1.odsek-1.pismeno-i.text"/>
      <w:r w:rsidRPr="00943D0F">
        <w:rPr>
          <w:rFonts w:ascii="Times New Roman" w:hAnsi="Times New Roman"/>
          <w:color w:val="000000"/>
        </w:rPr>
        <w:t xml:space="preserve"> a súhlas s ich spracovaním; ak ide o cudzinca, výpis z </w:t>
      </w:r>
      <w:r w:rsidRPr="00943D0F">
        <w:rPr>
          <w:rFonts w:ascii="Times New Roman" w:hAnsi="Times New Roman"/>
          <w:color w:val="000000"/>
        </w:rPr>
        <w:lastRenderedPageBreak/>
        <w:t xml:space="preserve">registra trestov alebo obdobný doklad vydaný štátom, ktorého je občanom, nie starší ako tri mesiace, </w:t>
      </w:r>
      <w:bookmarkEnd w:id="49"/>
    </w:p>
    <w:p w14:paraId="3E82EB4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50" w:name="paragraf-1.odsek-1.pismeno-j"/>
      <w:bookmarkEnd w:id="47"/>
      <w:r w:rsidRPr="00943D0F">
        <w:rPr>
          <w:rFonts w:ascii="Times New Roman" w:hAnsi="Times New Roman"/>
          <w:color w:val="000000"/>
        </w:rPr>
        <w:t xml:space="preserve"> </w:t>
      </w:r>
      <w:bookmarkStart w:id="51" w:name="paragraf-1.odsek-1.pismeno-j.oznacenie"/>
      <w:r w:rsidRPr="00943D0F">
        <w:rPr>
          <w:rFonts w:ascii="Times New Roman" w:hAnsi="Times New Roman"/>
          <w:color w:val="000000"/>
        </w:rPr>
        <w:t xml:space="preserve">j) </w:t>
      </w:r>
      <w:bookmarkEnd w:id="51"/>
      <w:r w:rsidRPr="00943D0F">
        <w:rPr>
          <w:rFonts w:ascii="Times New Roman" w:hAnsi="Times New Roman"/>
          <w:color w:val="000000"/>
        </w:rPr>
        <w:t xml:space="preserve">čestné vyhlásenie navrhovateľa o dôveryhodnosti preukazujúce dôveryhodnosť podľa </w:t>
      </w:r>
      <w:hyperlink r:id="rId14" w:anchor="paragraf-167.odsek-2">
        <w:r w:rsidRPr="00943D0F">
          <w:rPr>
            <w:rFonts w:ascii="Times New Roman" w:hAnsi="Times New Roman"/>
            <w:color w:val="0000FF"/>
            <w:u w:val="single"/>
          </w:rPr>
          <w:t>§ 167 ods. 2 zákona</w:t>
        </w:r>
      </w:hyperlink>
      <w:bookmarkStart w:id="52" w:name="paragraf-1.odsek-1.pismeno-j.text"/>
      <w:r w:rsidRPr="00943D0F">
        <w:rPr>
          <w:rFonts w:ascii="Times New Roman" w:hAnsi="Times New Roman"/>
          <w:color w:val="000000"/>
        </w:rPr>
        <w:t xml:space="preserve"> a </w:t>
      </w:r>
      <w:bookmarkEnd w:id="52"/>
    </w:p>
    <w:p w14:paraId="3F899C8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53" w:name="paragraf-1.odsek-1.pismeno-k"/>
      <w:bookmarkEnd w:id="50"/>
      <w:r w:rsidRPr="00943D0F">
        <w:rPr>
          <w:rFonts w:ascii="Times New Roman" w:hAnsi="Times New Roman"/>
          <w:color w:val="000000"/>
        </w:rPr>
        <w:t xml:space="preserve"> </w:t>
      </w:r>
      <w:bookmarkStart w:id="54" w:name="paragraf-1.odsek-1.pismeno-k.oznacenie"/>
      <w:r w:rsidRPr="00943D0F">
        <w:rPr>
          <w:rFonts w:ascii="Times New Roman" w:hAnsi="Times New Roman"/>
          <w:color w:val="000000"/>
        </w:rPr>
        <w:t xml:space="preserve">k) </w:t>
      </w:r>
      <w:bookmarkEnd w:id="54"/>
      <w:r w:rsidRPr="00943D0F">
        <w:rPr>
          <w:rFonts w:ascii="Times New Roman" w:hAnsi="Times New Roman"/>
          <w:color w:val="000000"/>
        </w:rPr>
        <w:t>čestné vyhlásenie navrhovateľa, že nie je v konkurze alebo reštrukturalizácii,</w:t>
      </w:r>
      <w:hyperlink w:anchor="poznamky.poznamka-2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55" w:name="paragraf-1.odsek-1.pismeno-k.text"/>
      <w:r w:rsidRPr="00943D0F">
        <w:rPr>
          <w:rFonts w:ascii="Times New Roman" w:hAnsi="Times New Roman"/>
          <w:color w:val="000000"/>
        </w:rPr>
        <w:t xml:space="preserve"> ak je podnikateľom. </w:t>
      </w:r>
      <w:bookmarkEnd w:id="55"/>
    </w:p>
    <w:p w14:paraId="1D469953" w14:textId="77777777" w:rsidR="00943D0F" w:rsidRPr="00943D0F" w:rsidRDefault="00943D0F" w:rsidP="00943D0F">
      <w:pPr>
        <w:spacing w:before="225" w:after="225" w:line="264" w:lineRule="auto"/>
        <w:ind w:left="270"/>
      </w:pPr>
      <w:bookmarkStart w:id="56" w:name="paragraf-1.odsek-2"/>
      <w:bookmarkEnd w:id="14"/>
      <w:bookmarkEnd w:id="53"/>
      <w:r w:rsidRPr="00943D0F">
        <w:rPr>
          <w:rFonts w:ascii="Times New Roman" w:hAnsi="Times New Roman"/>
          <w:color w:val="000000"/>
        </w:rPr>
        <w:t xml:space="preserve"> </w:t>
      </w:r>
      <w:bookmarkStart w:id="57" w:name="paragraf-1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58" w:name="paragraf-1.odsek-2.text"/>
      <w:bookmarkEnd w:id="57"/>
      <w:r w:rsidRPr="00943D0F">
        <w:rPr>
          <w:rFonts w:ascii="Times New Roman" w:hAnsi="Times New Roman"/>
          <w:color w:val="000000"/>
        </w:rPr>
        <w:t xml:space="preserve">Navrhovateľ so sídlom alebo s bydliskom na území členského štátu mimo územia Slovenskej republiky alebo na území tretieho štátu môže doklady uvedené v odseku 1 písm. c), písm. e) druhom bode, písm. f) až h) nahradiť rovnocennými dokladmi vydanými v tomto štáte. </w:t>
      </w:r>
      <w:bookmarkEnd w:id="58"/>
    </w:p>
    <w:bookmarkEnd w:id="12"/>
    <w:bookmarkEnd w:id="56"/>
    <w:p w14:paraId="3874B40F" w14:textId="77777777" w:rsidR="00943D0F" w:rsidRPr="00943D0F" w:rsidRDefault="00943D0F" w:rsidP="00943D0F">
      <w:pPr>
        <w:spacing w:after="0" w:line="276" w:lineRule="auto"/>
        <w:ind w:left="120"/>
      </w:pPr>
    </w:p>
    <w:p w14:paraId="702C720C" w14:textId="77777777" w:rsidR="00943D0F" w:rsidRPr="00943D0F" w:rsidRDefault="00943D0F" w:rsidP="00943D0F">
      <w:pPr>
        <w:spacing w:before="300" w:after="0" w:line="264" w:lineRule="auto"/>
        <w:ind w:left="195"/>
        <w:jc w:val="center"/>
      </w:pPr>
      <w:r w:rsidRPr="00943D0F">
        <w:rPr>
          <w:rFonts w:ascii="Times New Roman" w:hAnsi="Times New Roman"/>
          <w:b/>
          <w:color w:val="000000"/>
          <w:sz w:val="24"/>
        </w:rPr>
        <w:t xml:space="preserve"> Podrobnosti o činnostiach technickej služby </w:t>
      </w:r>
    </w:p>
    <w:p w14:paraId="742024F3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59" w:name="paragraf-2.oznacenie"/>
      <w:bookmarkStart w:id="60" w:name="paragraf-2"/>
      <w:r w:rsidRPr="00943D0F">
        <w:rPr>
          <w:rFonts w:ascii="Times New Roman" w:hAnsi="Times New Roman"/>
          <w:b/>
          <w:color w:val="000000"/>
        </w:rPr>
        <w:t xml:space="preserve"> § 2 </w:t>
      </w:r>
    </w:p>
    <w:p w14:paraId="10368261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61" w:name="paragraf-2.nadpis"/>
      <w:bookmarkEnd w:id="59"/>
      <w:r w:rsidRPr="00943D0F">
        <w:rPr>
          <w:rFonts w:ascii="Times New Roman" w:hAnsi="Times New Roman"/>
          <w:b/>
          <w:color w:val="000000"/>
        </w:rPr>
        <w:t xml:space="preserve"> Počiatočné overenie plnenia podmienok na montáž plynových zariadení </w:t>
      </w:r>
    </w:p>
    <w:p w14:paraId="16347FB5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77140CA1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15" w:anchor="paragraf-77.odsek-1.pismeno-a">
        <w:r w:rsidRPr="00943D0F">
          <w:rPr>
            <w:rFonts w:ascii="Times New Roman" w:hAnsi="Times New Roman"/>
            <w:b/>
            <w:color w:val="0000FF"/>
            <w:u w:val="single"/>
          </w:rPr>
          <w:t>§ 77 ods. 1 písm. a)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16" w:anchor="paragraf-77.odsek-2">
        <w:r w:rsidRPr="00943D0F">
          <w:rPr>
            <w:rFonts w:ascii="Times New Roman" w:hAnsi="Times New Roman"/>
            <w:b/>
            <w:color w:val="0000FF"/>
            <w:u w:val="single"/>
          </w:rPr>
          <w:t>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57358070" w14:textId="77777777" w:rsidR="00943D0F" w:rsidRPr="00943D0F" w:rsidRDefault="00943D0F" w:rsidP="00943D0F">
      <w:pPr>
        <w:spacing w:before="225" w:after="225" w:line="264" w:lineRule="auto"/>
        <w:ind w:left="345"/>
      </w:pPr>
      <w:bookmarkStart w:id="62" w:name="paragraf-2.odsek-1"/>
      <w:bookmarkEnd w:id="61"/>
      <w:r w:rsidRPr="00943D0F">
        <w:rPr>
          <w:rFonts w:ascii="Times New Roman" w:hAnsi="Times New Roman"/>
          <w:color w:val="000000"/>
        </w:rPr>
        <w:t xml:space="preserve"> </w:t>
      </w:r>
      <w:bookmarkStart w:id="63" w:name="paragraf-2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64" w:name="paragraf-2.odsek-1.text"/>
      <w:bookmarkEnd w:id="63"/>
      <w:r w:rsidRPr="00943D0F">
        <w:rPr>
          <w:rFonts w:ascii="Times New Roman" w:hAnsi="Times New Roman"/>
          <w:color w:val="000000"/>
        </w:rPr>
        <w:t xml:space="preserve">Počiatočné overenie plnenia podmienok na montáž plynových zariadení (ďalej len „počiatočné overenie“) sa vykonáva na základe kompletnej žiadosti žiadateľa o počiatočné overenie. </w:t>
      </w:r>
      <w:bookmarkEnd w:id="64"/>
    </w:p>
    <w:p w14:paraId="3A8D1D95" w14:textId="77777777" w:rsidR="00943D0F" w:rsidRPr="00943D0F" w:rsidRDefault="00943D0F" w:rsidP="00943D0F">
      <w:pPr>
        <w:spacing w:after="0" w:line="264" w:lineRule="auto"/>
        <w:ind w:left="345"/>
      </w:pPr>
      <w:bookmarkStart w:id="65" w:name="paragraf-2.odsek-2"/>
      <w:bookmarkEnd w:id="62"/>
      <w:r w:rsidRPr="00943D0F">
        <w:rPr>
          <w:rFonts w:ascii="Times New Roman" w:hAnsi="Times New Roman"/>
          <w:color w:val="000000"/>
        </w:rPr>
        <w:t xml:space="preserve"> </w:t>
      </w:r>
      <w:bookmarkStart w:id="66" w:name="paragraf-2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67" w:name="paragraf-2.odsek-2.text"/>
      <w:bookmarkEnd w:id="66"/>
      <w:r w:rsidRPr="00943D0F">
        <w:rPr>
          <w:rFonts w:ascii="Times New Roman" w:hAnsi="Times New Roman"/>
          <w:color w:val="000000"/>
        </w:rPr>
        <w:t xml:space="preserve">Žiadosť o počiatočné overenie obsahuje </w:t>
      </w:r>
      <w:bookmarkEnd w:id="67"/>
    </w:p>
    <w:p w14:paraId="52B4AF4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8" w:name="paragraf-2.odsek-2.pismeno-a"/>
      <w:r w:rsidRPr="00943D0F">
        <w:rPr>
          <w:rFonts w:ascii="Times New Roman" w:hAnsi="Times New Roman"/>
          <w:color w:val="000000"/>
        </w:rPr>
        <w:t xml:space="preserve"> </w:t>
      </w:r>
      <w:bookmarkStart w:id="69" w:name="paragraf-2.odsek-2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69"/>
      <w:r w:rsidRPr="00943D0F">
        <w:rPr>
          <w:rFonts w:ascii="Times New Roman" w:hAnsi="Times New Roman"/>
          <w:color w:val="000000"/>
        </w:rPr>
        <w:t xml:space="preserve">identifikačné údaje žiadateľa podľa </w:t>
      </w:r>
      <w:hyperlink r:id="rId17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70" w:name="paragraf-2.odsek-2.pismeno-a.text"/>
      <w:r w:rsidRPr="00943D0F">
        <w:rPr>
          <w:rFonts w:ascii="Times New Roman" w:hAnsi="Times New Roman"/>
          <w:color w:val="000000"/>
        </w:rPr>
        <w:t xml:space="preserve">, </w:t>
      </w:r>
      <w:bookmarkEnd w:id="70"/>
    </w:p>
    <w:p w14:paraId="78B4071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1" w:name="paragraf-2.odsek-2.pismeno-b"/>
      <w:bookmarkEnd w:id="68"/>
      <w:r w:rsidRPr="00943D0F">
        <w:rPr>
          <w:rFonts w:ascii="Times New Roman" w:hAnsi="Times New Roman"/>
          <w:color w:val="000000"/>
        </w:rPr>
        <w:t xml:space="preserve"> </w:t>
      </w:r>
      <w:bookmarkStart w:id="72" w:name="paragraf-2.odsek-2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73" w:name="paragraf-2.odsek-2.pismeno-b.text"/>
      <w:bookmarkEnd w:id="72"/>
      <w:r w:rsidRPr="00943D0F">
        <w:rPr>
          <w:rFonts w:ascii="Times New Roman" w:hAnsi="Times New Roman"/>
          <w:color w:val="000000"/>
        </w:rPr>
        <w:t xml:space="preserve">adresu pracoviska montáže plynových zariadení, </w:t>
      </w:r>
      <w:bookmarkEnd w:id="73"/>
    </w:p>
    <w:p w14:paraId="2D80B2D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4" w:name="paragraf-2.odsek-2.pismeno-c"/>
      <w:bookmarkEnd w:id="71"/>
      <w:r w:rsidRPr="00943D0F">
        <w:rPr>
          <w:rFonts w:ascii="Times New Roman" w:hAnsi="Times New Roman"/>
          <w:color w:val="000000"/>
        </w:rPr>
        <w:t xml:space="preserve"> </w:t>
      </w:r>
      <w:bookmarkStart w:id="75" w:name="paragraf-2.odsek-2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76" w:name="paragraf-2.odsek-2.pismeno-c.text"/>
      <w:bookmarkEnd w:id="75"/>
      <w:r w:rsidRPr="00943D0F">
        <w:rPr>
          <w:rFonts w:ascii="Times New Roman" w:hAnsi="Times New Roman"/>
          <w:color w:val="000000"/>
        </w:rPr>
        <w:t xml:space="preserve">GPS súradnice pracoviska montáže plynových zariadení, </w:t>
      </w:r>
      <w:bookmarkEnd w:id="76"/>
    </w:p>
    <w:p w14:paraId="3D5A49B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7" w:name="paragraf-2.odsek-2.pismeno-d"/>
      <w:bookmarkEnd w:id="74"/>
      <w:r w:rsidRPr="00943D0F">
        <w:rPr>
          <w:rFonts w:ascii="Times New Roman" w:hAnsi="Times New Roman"/>
          <w:color w:val="000000"/>
        </w:rPr>
        <w:t xml:space="preserve"> </w:t>
      </w:r>
      <w:bookmarkStart w:id="78" w:name="paragraf-2.odsek-2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79" w:name="paragraf-2.odsek-2.pismeno-d.text"/>
      <w:bookmarkEnd w:id="78"/>
      <w:r w:rsidRPr="00943D0F">
        <w:rPr>
          <w:rFonts w:ascii="Times New Roman" w:hAnsi="Times New Roman"/>
          <w:color w:val="000000"/>
        </w:rPr>
        <w:t xml:space="preserve">kópiu výkresu pracoviska montáže plynových zariadení so zakreslením jednotlivých miestností tvoriacich pracovisko montáže plynových zariadení, </w:t>
      </w:r>
      <w:bookmarkEnd w:id="79"/>
    </w:p>
    <w:p w14:paraId="4BCA8FE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0" w:name="paragraf-2.odsek-2.pismeno-e"/>
      <w:bookmarkEnd w:id="77"/>
      <w:r w:rsidRPr="00943D0F">
        <w:rPr>
          <w:rFonts w:ascii="Times New Roman" w:hAnsi="Times New Roman"/>
          <w:color w:val="000000"/>
        </w:rPr>
        <w:t xml:space="preserve"> </w:t>
      </w:r>
      <w:bookmarkStart w:id="81" w:name="paragraf-2.odsek-2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82" w:name="paragraf-2.odsek-2.pismeno-e.text"/>
      <w:bookmarkEnd w:id="81"/>
      <w:r w:rsidRPr="00943D0F">
        <w:rPr>
          <w:rFonts w:ascii="Times New Roman" w:hAnsi="Times New Roman"/>
          <w:color w:val="000000"/>
        </w:rPr>
        <w:t xml:space="preserve">kópiu situačného výkresu pracoviska montáže plynových zariadení vrátane prístupových komunikácií, odstavných a parkovacích plôch, </w:t>
      </w:r>
      <w:bookmarkEnd w:id="82"/>
    </w:p>
    <w:p w14:paraId="34FF610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3" w:name="paragraf-2.odsek-2.pismeno-f"/>
      <w:bookmarkEnd w:id="80"/>
      <w:r w:rsidRPr="00943D0F">
        <w:rPr>
          <w:rFonts w:ascii="Times New Roman" w:hAnsi="Times New Roman"/>
          <w:color w:val="000000"/>
        </w:rPr>
        <w:t xml:space="preserve"> </w:t>
      </w:r>
      <w:bookmarkStart w:id="84" w:name="paragraf-2.odsek-2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85" w:name="paragraf-2.odsek-2.pismeno-f.text"/>
      <w:bookmarkEnd w:id="84"/>
      <w:r w:rsidRPr="00943D0F">
        <w:rPr>
          <w:rFonts w:ascii="Times New Roman" w:hAnsi="Times New Roman"/>
          <w:color w:val="000000"/>
        </w:rPr>
        <w:t xml:space="preserve">zoznam použitých zariadení technologického vybavenia vrátane označenia typu a výrobného čísla použitého zariadenia, </w:t>
      </w:r>
      <w:bookmarkEnd w:id="85"/>
    </w:p>
    <w:p w14:paraId="4439B6F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6" w:name="paragraf-2.odsek-2.pismeno-g"/>
      <w:bookmarkEnd w:id="83"/>
      <w:r w:rsidRPr="00943D0F">
        <w:rPr>
          <w:rFonts w:ascii="Times New Roman" w:hAnsi="Times New Roman"/>
          <w:color w:val="000000"/>
        </w:rPr>
        <w:t xml:space="preserve"> </w:t>
      </w:r>
      <w:bookmarkStart w:id="87" w:name="paragraf-2.odsek-2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88" w:name="paragraf-2.odsek-2.pismeno-g.text"/>
      <w:bookmarkEnd w:id="87"/>
      <w:r w:rsidRPr="00943D0F">
        <w:rPr>
          <w:rFonts w:ascii="Times New Roman" w:hAnsi="Times New Roman"/>
          <w:color w:val="000000"/>
        </w:rPr>
        <w:t xml:space="preserve">kópiu odborného posúdenia vetrania pracoviska montáže plynových zariadení a </w:t>
      </w:r>
      <w:bookmarkEnd w:id="88"/>
    </w:p>
    <w:p w14:paraId="752CD36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9" w:name="paragraf-2.odsek-2.pismeno-h"/>
      <w:bookmarkEnd w:id="86"/>
      <w:r w:rsidRPr="00943D0F">
        <w:rPr>
          <w:rFonts w:ascii="Times New Roman" w:hAnsi="Times New Roman"/>
          <w:color w:val="000000"/>
        </w:rPr>
        <w:t xml:space="preserve"> </w:t>
      </w:r>
      <w:bookmarkStart w:id="90" w:name="paragraf-2.odsek-2.pismeno-h.oznacenie"/>
      <w:r w:rsidRPr="00943D0F">
        <w:rPr>
          <w:rFonts w:ascii="Times New Roman" w:hAnsi="Times New Roman"/>
          <w:color w:val="000000"/>
        </w:rPr>
        <w:t xml:space="preserve">h) </w:t>
      </w:r>
      <w:bookmarkEnd w:id="90"/>
      <w:r w:rsidRPr="00943D0F">
        <w:rPr>
          <w:rFonts w:ascii="Times New Roman" w:hAnsi="Times New Roman"/>
          <w:color w:val="000000"/>
        </w:rPr>
        <w:t>vyhlásenie dodávateľa o zhode vybavenia priestoru pracoviska montáže plynových zariadení detekciou nebezpečnej koncentrácie výbušného plynu s požiadavkami pre výbušné atmosféry podľa technickej normy</w:t>
      </w:r>
      <w:hyperlink w:anchor="poznamky.poznamka-3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91" w:name="paragraf-2.odsek-2.pismeno-h.text"/>
      <w:r w:rsidRPr="00943D0F">
        <w:rPr>
          <w:rFonts w:ascii="Times New Roman" w:hAnsi="Times New Roman"/>
          <w:color w:val="000000"/>
        </w:rPr>
        <w:t xml:space="preserve"> alebo inej obdobnej technickej špecifikácie s porovnateľnými alebo prísnejšími požiadavkami. </w:t>
      </w:r>
      <w:bookmarkEnd w:id="91"/>
    </w:p>
    <w:p w14:paraId="53B72707" w14:textId="77777777" w:rsidR="00943D0F" w:rsidRPr="00943D0F" w:rsidRDefault="00943D0F" w:rsidP="00943D0F">
      <w:pPr>
        <w:spacing w:after="0" w:line="264" w:lineRule="auto"/>
        <w:ind w:left="345"/>
      </w:pPr>
      <w:bookmarkStart w:id="92" w:name="paragraf-2.odsek-3"/>
      <w:bookmarkEnd w:id="65"/>
      <w:bookmarkEnd w:id="89"/>
      <w:r w:rsidRPr="00943D0F">
        <w:rPr>
          <w:rFonts w:ascii="Times New Roman" w:hAnsi="Times New Roman"/>
          <w:color w:val="000000"/>
        </w:rPr>
        <w:t xml:space="preserve"> </w:t>
      </w:r>
      <w:bookmarkStart w:id="93" w:name="paragraf-2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94" w:name="paragraf-2.odsek-3.text"/>
      <w:bookmarkEnd w:id="93"/>
      <w:r w:rsidRPr="00943D0F">
        <w:rPr>
          <w:rFonts w:ascii="Times New Roman" w:hAnsi="Times New Roman"/>
          <w:color w:val="000000"/>
        </w:rPr>
        <w:t xml:space="preserve">Ak je počiatočné overenie súčasťou rozšírenia existujúceho pracoviska montáže plynových zariadení, žiadosť podľa odseku 2 obsahuje aj </w:t>
      </w:r>
      <w:bookmarkEnd w:id="94"/>
    </w:p>
    <w:p w14:paraId="3461274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5" w:name="paragraf-2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96" w:name="paragraf-2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97" w:name="paragraf-2.odsek-3.pismeno-a.text"/>
      <w:bookmarkEnd w:id="96"/>
      <w:r w:rsidRPr="00943D0F">
        <w:rPr>
          <w:rFonts w:ascii="Times New Roman" w:hAnsi="Times New Roman"/>
          <w:color w:val="000000"/>
        </w:rPr>
        <w:t xml:space="preserve">kópiu oprávnenia na montáž plynových zariadení a </w:t>
      </w:r>
      <w:bookmarkEnd w:id="97"/>
    </w:p>
    <w:p w14:paraId="0E2C088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8" w:name="paragraf-2.odsek-3.pismeno-b"/>
      <w:bookmarkEnd w:id="95"/>
      <w:r w:rsidRPr="00943D0F">
        <w:rPr>
          <w:rFonts w:ascii="Times New Roman" w:hAnsi="Times New Roman"/>
          <w:color w:val="000000"/>
        </w:rPr>
        <w:t xml:space="preserve"> </w:t>
      </w:r>
      <w:bookmarkStart w:id="99" w:name="paragraf-2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00" w:name="paragraf-2.odsek-3.pismeno-b.text"/>
      <w:bookmarkEnd w:id="99"/>
      <w:r w:rsidRPr="00943D0F">
        <w:rPr>
          <w:rFonts w:ascii="Times New Roman" w:hAnsi="Times New Roman"/>
          <w:color w:val="000000"/>
        </w:rPr>
        <w:t xml:space="preserve">údaje a doklady podľa odseku 2 písm. d) až g) existujúceho pracoviska montáže plynových zariadení. </w:t>
      </w:r>
      <w:bookmarkEnd w:id="100"/>
    </w:p>
    <w:p w14:paraId="4A4F54E4" w14:textId="77777777" w:rsidR="00943D0F" w:rsidRPr="00943D0F" w:rsidRDefault="00943D0F" w:rsidP="00943D0F">
      <w:pPr>
        <w:spacing w:after="0" w:line="264" w:lineRule="auto"/>
        <w:ind w:left="345"/>
      </w:pPr>
      <w:bookmarkStart w:id="101" w:name="paragraf-2.odsek-4"/>
      <w:bookmarkEnd w:id="92"/>
      <w:bookmarkEnd w:id="98"/>
      <w:r w:rsidRPr="00943D0F">
        <w:rPr>
          <w:rFonts w:ascii="Times New Roman" w:hAnsi="Times New Roman"/>
          <w:color w:val="000000"/>
        </w:rPr>
        <w:t xml:space="preserve"> </w:t>
      </w:r>
      <w:bookmarkStart w:id="102" w:name="paragraf-2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03" w:name="paragraf-2.odsek-4.text"/>
      <w:bookmarkEnd w:id="102"/>
      <w:r w:rsidRPr="00943D0F">
        <w:rPr>
          <w:rFonts w:ascii="Times New Roman" w:hAnsi="Times New Roman"/>
          <w:color w:val="000000"/>
        </w:rPr>
        <w:t xml:space="preserve">Počiatočným overením je kontrola </w:t>
      </w:r>
      <w:bookmarkEnd w:id="103"/>
    </w:p>
    <w:p w14:paraId="60789DB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4" w:name="paragraf-2.odsek-4.pismeno-a"/>
      <w:r w:rsidRPr="00943D0F">
        <w:rPr>
          <w:rFonts w:ascii="Times New Roman" w:hAnsi="Times New Roman"/>
          <w:color w:val="000000"/>
        </w:rPr>
        <w:t xml:space="preserve"> </w:t>
      </w:r>
      <w:bookmarkStart w:id="105" w:name="paragraf-2.odsek-4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105"/>
      <w:r w:rsidRPr="00943D0F">
        <w:rPr>
          <w:rFonts w:ascii="Times New Roman" w:hAnsi="Times New Roman"/>
          <w:color w:val="000000"/>
        </w:rPr>
        <w:t xml:space="preserve">priestorového vybavenia pracoviska montáže plynových zariadení podľa </w:t>
      </w:r>
      <w:hyperlink w:anchor="paragraf-11">
        <w:r w:rsidRPr="00943D0F">
          <w:rPr>
            <w:rFonts w:ascii="Times New Roman" w:hAnsi="Times New Roman"/>
            <w:color w:val="0000FF"/>
            <w:u w:val="single"/>
          </w:rPr>
          <w:t>§ 11</w:t>
        </w:r>
      </w:hyperlink>
      <w:bookmarkStart w:id="106" w:name="paragraf-2.odsek-4.pismeno-a.text"/>
      <w:r w:rsidRPr="00943D0F">
        <w:rPr>
          <w:rFonts w:ascii="Times New Roman" w:hAnsi="Times New Roman"/>
          <w:color w:val="000000"/>
        </w:rPr>
        <w:t xml:space="preserve">, </w:t>
      </w:r>
      <w:bookmarkEnd w:id="106"/>
    </w:p>
    <w:p w14:paraId="0E47957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7" w:name="paragraf-2.odsek-4.pismeno-b"/>
      <w:bookmarkEnd w:id="104"/>
      <w:r w:rsidRPr="00943D0F">
        <w:rPr>
          <w:rFonts w:ascii="Times New Roman" w:hAnsi="Times New Roman"/>
          <w:color w:val="000000"/>
        </w:rPr>
        <w:t xml:space="preserve"> </w:t>
      </w:r>
      <w:bookmarkStart w:id="108" w:name="paragraf-2.odsek-4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09" w:name="paragraf-2.odsek-4.pismeno-b.text"/>
      <w:bookmarkEnd w:id="108"/>
      <w:r w:rsidRPr="00943D0F">
        <w:rPr>
          <w:rFonts w:ascii="Times New Roman" w:hAnsi="Times New Roman"/>
          <w:color w:val="000000"/>
        </w:rPr>
        <w:t xml:space="preserve">rozmerov pracoviska montáže plynových zariadení a ich brán, </w:t>
      </w:r>
      <w:bookmarkEnd w:id="109"/>
    </w:p>
    <w:p w14:paraId="6B3D556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0" w:name="paragraf-2.odsek-4.pismeno-c"/>
      <w:bookmarkEnd w:id="107"/>
      <w:r w:rsidRPr="00943D0F">
        <w:rPr>
          <w:rFonts w:ascii="Times New Roman" w:hAnsi="Times New Roman"/>
          <w:color w:val="000000"/>
        </w:rPr>
        <w:t xml:space="preserve"> </w:t>
      </w:r>
      <w:bookmarkStart w:id="111" w:name="paragraf-2.odsek-4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111"/>
      <w:r w:rsidRPr="00943D0F">
        <w:rPr>
          <w:rFonts w:ascii="Times New Roman" w:hAnsi="Times New Roman"/>
          <w:color w:val="000000"/>
        </w:rPr>
        <w:t xml:space="preserve">prítomnosti zariadení technologického vybavenia pracoviska montáže plynových zariadení podľa </w:t>
      </w:r>
      <w:hyperlink w:anchor="paragraf-12">
        <w:r w:rsidRPr="00943D0F">
          <w:rPr>
            <w:rFonts w:ascii="Times New Roman" w:hAnsi="Times New Roman"/>
            <w:color w:val="0000FF"/>
            <w:u w:val="single"/>
          </w:rPr>
          <w:t>§ 12</w:t>
        </w:r>
      </w:hyperlink>
      <w:bookmarkStart w:id="112" w:name="paragraf-2.odsek-4.pismeno-c.text"/>
      <w:r w:rsidRPr="00943D0F">
        <w:rPr>
          <w:rFonts w:ascii="Times New Roman" w:hAnsi="Times New Roman"/>
          <w:color w:val="000000"/>
        </w:rPr>
        <w:t xml:space="preserve">, </w:t>
      </w:r>
      <w:bookmarkEnd w:id="112"/>
    </w:p>
    <w:p w14:paraId="2B0287E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3" w:name="paragraf-2.odsek-4.pismeno-d"/>
      <w:bookmarkEnd w:id="110"/>
      <w:r w:rsidRPr="00943D0F">
        <w:rPr>
          <w:rFonts w:ascii="Times New Roman" w:hAnsi="Times New Roman"/>
          <w:color w:val="000000"/>
        </w:rPr>
        <w:t xml:space="preserve"> </w:t>
      </w:r>
      <w:bookmarkStart w:id="114" w:name="paragraf-2.odsek-4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15" w:name="paragraf-2.odsek-4.pismeno-d.text"/>
      <w:bookmarkEnd w:id="114"/>
      <w:r w:rsidRPr="00943D0F">
        <w:rPr>
          <w:rFonts w:ascii="Times New Roman" w:hAnsi="Times New Roman"/>
          <w:color w:val="000000"/>
        </w:rPr>
        <w:t xml:space="preserve">funkčnosti zariadení technologického vybavenia, </w:t>
      </w:r>
      <w:bookmarkEnd w:id="115"/>
    </w:p>
    <w:p w14:paraId="1B25161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6" w:name="paragraf-2.odsek-4.pismeno-e"/>
      <w:bookmarkEnd w:id="113"/>
      <w:r w:rsidRPr="00943D0F">
        <w:rPr>
          <w:rFonts w:ascii="Times New Roman" w:hAnsi="Times New Roman"/>
          <w:color w:val="000000"/>
        </w:rPr>
        <w:t xml:space="preserve"> </w:t>
      </w:r>
      <w:bookmarkStart w:id="117" w:name="paragraf-2.odsek-4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118" w:name="paragraf-2.odsek-4.pismeno-e.text"/>
      <w:bookmarkEnd w:id="117"/>
      <w:r w:rsidRPr="00943D0F">
        <w:rPr>
          <w:rFonts w:ascii="Times New Roman" w:hAnsi="Times New Roman"/>
          <w:color w:val="000000"/>
        </w:rPr>
        <w:t xml:space="preserve">plnenia požiadaviek ustanovených na zariadenia technologického vybavenia, </w:t>
      </w:r>
      <w:bookmarkEnd w:id="118"/>
    </w:p>
    <w:p w14:paraId="78CC5FE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9" w:name="paragraf-2.odsek-4.pismeno-f"/>
      <w:bookmarkEnd w:id="116"/>
      <w:r w:rsidRPr="00943D0F">
        <w:rPr>
          <w:rFonts w:ascii="Times New Roman" w:hAnsi="Times New Roman"/>
          <w:color w:val="000000"/>
        </w:rPr>
        <w:t xml:space="preserve"> </w:t>
      </w:r>
      <w:bookmarkStart w:id="120" w:name="paragraf-2.odsek-4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121" w:name="paragraf-2.odsek-4.pismeno-f.text"/>
      <w:bookmarkEnd w:id="120"/>
      <w:r w:rsidRPr="00943D0F">
        <w:rPr>
          <w:rFonts w:ascii="Times New Roman" w:hAnsi="Times New Roman"/>
          <w:color w:val="000000"/>
        </w:rPr>
        <w:t xml:space="preserve">platnosti overenia alebo kontroly zariadení technologického vybavenia, </w:t>
      </w:r>
      <w:bookmarkEnd w:id="121"/>
    </w:p>
    <w:p w14:paraId="5387A63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2" w:name="paragraf-2.odsek-4.pismeno-g"/>
      <w:bookmarkEnd w:id="119"/>
      <w:r w:rsidRPr="00943D0F">
        <w:rPr>
          <w:rFonts w:ascii="Times New Roman" w:hAnsi="Times New Roman"/>
          <w:color w:val="000000"/>
        </w:rPr>
        <w:t xml:space="preserve"> </w:t>
      </w:r>
      <w:bookmarkStart w:id="123" w:name="paragraf-2.odsek-4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124" w:name="paragraf-2.odsek-4.pismeno-g.text"/>
      <w:bookmarkEnd w:id="123"/>
      <w:r w:rsidRPr="00943D0F">
        <w:rPr>
          <w:rFonts w:ascii="Times New Roman" w:hAnsi="Times New Roman"/>
          <w:color w:val="000000"/>
        </w:rPr>
        <w:t xml:space="preserve">príslušnosti odborných posudkov podľa odseku 2 písm. g) k pracovisku montáže plynových zariadení a </w:t>
      </w:r>
      <w:bookmarkEnd w:id="124"/>
    </w:p>
    <w:p w14:paraId="1601481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5" w:name="paragraf-2.odsek-4.pismeno-h"/>
      <w:bookmarkEnd w:id="122"/>
      <w:r w:rsidRPr="00943D0F">
        <w:rPr>
          <w:rFonts w:ascii="Times New Roman" w:hAnsi="Times New Roman"/>
          <w:color w:val="000000"/>
        </w:rPr>
        <w:t xml:space="preserve"> </w:t>
      </w:r>
      <w:bookmarkStart w:id="126" w:name="paragraf-2.odsek-4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127" w:name="paragraf-2.odsek-4.pismeno-h.text"/>
      <w:bookmarkEnd w:id="126"/>
      <w:r w:rsidRPr="00943D0F">
        <w:rPr>
          <w:rFonts w:ascii="Times New Roman" w:hAnsi="Times New Roman"/>
          <w:color w:val="000000"/>
        </w:rPr>
        <w:t xml:space="preserve">príslušnosti vyhlásení o zhode podľa odseku 2 písm. h) k pracovisku montáže plynových zariadení. </w:t>
      </w:r>
      <w:bookmarkEnd w:id="127"/>
    </w:p>
    <w:p w14:paraId="4A37F46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28" w:name="paragraf-2.odsek-5"/>
      <w:bookmarkEnd w:id="101"/>
      <w:bookmarkEnd w:id="125"/>
      <w:r w:rsidRPr="00943D0F">
        <w:rPr>
          <w:rFonts w:ascii="Times New Roman" w:hAnsi="Times New Roman"/>
          <w:color w:val="000000"/>
        </w:rPr>
        <w:t xml:space="preserve"> </w:t>
      </w:r>
      <w:bookmarkStart w:id="129" w:name="paragraf-2.odsek-5.oznacenie"/>
      <w:r w:rsidRPr="00943D0F">
        <w:rPr>
          <w:rFonts w:ascii="Times New Roman" w:hAnsi="Times New Roman"/>
          <w:color w:val="000000"/>
        </w:rPr>
        <w:t xml:space="preserve">(5) </w:t>
      </w:r>
      <w:bookmarkEnd w:id="129"/>
      <w:r w:rsidRPr="00943D0F">
        <w:rPr>
          <w:rFonts w:ascii="Times New Roman" w:hAnsi="Times New Roman"/>
          <w:color w:val="000000"/>
        </w:rPr>
        <w:t xml:space="preserve">Ak je počiatočné overenie súčasťou rozšírenia existujúceho pracoviska montáže plynových zariadení, kontrola podľa odseku 4 sa týka aj existujúceho pracoviska montáže plynových zariadení, pričom súčasťou kontroly je aj kontrola právoplatnosti oprávnenia na montáž plynových zariadení. Počiatočným overením je aj kontrola podľa </w:t>
      </w:r>
      <w:hyperlink w:anchor="paragraf-3.odsek-2.pismeno-g">
        <w:r w:rsidRPr="00943D0F">
          <w:rPr>
            <w:rFonts w:ascii="Times New Roman" w:hAnsi="Times New Roman"/>
            <w:color w:val="0000FF"/>
            <w:u w:val="single"/>
          </w:rPr>
          <w:t>§ 3 ods. 2 písm. g)</w:t>
        </w:r>
      </w:hyperlink>
      <w:r w:rsidRPr="00943D0F">
        <w:rPr>
          <w:rFonts w:ascii="Times New Roman" w:hAnsi="Times New Roman"/>
          <w:color w:val="000000"/>
        </w:rPr>
        <w:t xml:space="preserve"> a </w:t>
      </w:r>
      <w:hyperlink w:anchor="paragraf-3.odsek-2.pismeno-h">
        <w:r w:rsidRPr="00943D0F">
          <w:rPr>
            <w:rFonts w:ascii="Times New Roman" w:hAnsi="Times New Roman"/>
            <w:color w:val="0000FF"/>
            <w:u w:val="single"/>
          </w:rPr>
          <w:t>h)</w:t>
        </w:r>
      </w:hyperlink>
      <w:bookmarkStart w:id="130" w:name="paragraf-2.odsek-5.text"/>
      <w:r w:rsidRPr="00943D0F">
        <w:rPr>
          <w:rFonts w:ascii="Times New Roman" w:hAnsi="Times New Roman"/>
          <w:color w:val="000000"/>
        </w:rPr>
        <w:t xml:space="preserve">. </w:t>
      </w:r>
      <w:bookmarkEnd w:id="130"/>
    </w:p>
    <w:p w14:paraId="5FA7B68F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1" w:name="paragraf-2.odsek-6"/>
      <w:bookmarkEnd w:id="128"/>
      <w:r w:rsidRPr="00943D0F">
        <w:rPr>
          <w:rFonts w:ascii="Times New Roman" w:hAnsi="Times New Roman"/>
          <w:color w:val="000000"/>
        </w:rPr>
        <w:t xml:space="preserve"> </w:t>
      </w:r>
      <w:bookmarkStart w:id="132" w:name="paragraf-2.odsek-6.oznacenie"/>
      <w:r w:rsidRPr="00943D0F">
        <w:rPr>
          <w:rFonts w:ascii="Times New Roman" w:hAnsi="Times New Roman"/>
          <w:color w:val="000000"/>
        </w:rPr>
        <w:t xml:space="preserve">(6) </w:t>
      </w:r>
      <w:bookmarkStart w:id="133" w:name="paragraf-2.odsek-6.text"/>
      <w:bookmarkEnd w:id="132"/>
      <w:r w:rsidRPr="00943D0F">
        <w:rPr>
          <w:rFonts w:ascii="Times New Roman" w:hAnsi="Times New Roman"/>
          <w:color w:val="000000"/>
        </w:rPr>
        <w:t xml:space="preserve">Počiatočné overenie podľa odseku 5 sa vykonáva ako kontrola jedného pracoviska montáže plynových zariadení s viacerými druhmi plynného paliva. </w:t>
      </w:r>
      <w:bookmarkEnd w:id="133"/>
    </w:p>
    <w:p w14:paraId="40136D0E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4" w:name="paragraf-2.odsek-7"/>
      <w:bookmarkEnd w:id="131"/>
      <w:r w:rsidRPr="00943D0F">
        <w:rPr>
          <w:rFonts w:ascii="Times New Roman" w:hAnsi="Times New Roman"/>
          <w:color w:val="000000"/>
        </w:rPr>
        <w:t xml:space="preserve"> </w:t>
      </w:r>
      <w:bookmarkStart w:id="135" w:name="paragraf-2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136" w:name="paragraf-2.odsek-7.text"/>
      <w:bookmarkEnd w:id="135"/>
      <w:r w:rsidRPr="00943D0F">
        <w:rPr>
          <w:rFonts w:ascii="Times New Roman" w:hAnsi="Times New Roman"/>
          <w:color w:val="000000"/>
        </w:rPr>
        <w:t xml:space="preserve">Výsledok počiatočného overenia sa uvedie v správe podľa odseku 8. </w:t>
      </w:r>
      <w:bookmarkEnd w:id="136"/>
    </w:p>
    <w:p w14:paraId="444B9B83" w14:textId="77777777" w:rsidR="00943D0F" w:rsidRPr="00943D0F" w:rsidRDefault="00943D0F" w:rsidP="00943D0F">
      <w:pPr>
        <w:spacing w:after="0" w:line="264" w:lineRule="auto"/>
        <w:ind w:left="345"/>
      </w:pPr>
      <w:bookmarkStart w:id="137" w:name="paragraf-2.odsek-8"/>
      <w:bookmarkEnd w:id="134"/>
      <w:r w:rsidRPr="00943D0F">
        <w:rPr>
          <w:rFonts w:ascii="Times New Roman" w:hAnsi="Times New Roman"/>
          <w:color w:val="000000"/>
        </w:rPr>
        <w:t xml:space="preserve"> </w:t>
      </w:r>
      <w:bookmarkStart w:id="138" w:name="paragraf-2.odsek-8.oznacenie"/>
      <w:r w:rsidRPr="00943D0F">
        <w:rPr>
          <w:rFonts w:ascii="Times New Roman" w:hAnsi="Times New Roman"/>
          <w:color w:val="000000"/>
        </w:rPr>
        <w:t xml:space="preserve">(8) </w:t>
      </w:r>
      <w:bookmarkStart w:id="139" w:name="paragraf-2.odsek-8.text"/>
      <w:bookmarkEnd w:id="138"/>
      <w:r w:rsidRPr="00943D0F">
        <w:rPr>
          <w:rFonts w:ascii="Times New Roman" w:hAnsi="Times New Roman"/>
          <w:color w:val="000000"/>
        </w:rPr>
        <w:t xml:space="preserve">Správa z počiatočného overenia obsahuje </w:t>
      </w:r>
      <w:bookmarkEnd w:id="139"/>
    </w:p>
    <w:p w14:paraId="2399B9D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0" w:name="paragraf-2.odsek-8.pismeno-a"/>
      <w:r w:rsidRPr="00943D0F">
        <w:rPr>
          <w:rFonts w:ascii="Times New Roman" w:hAnsi="Times New Roman"/>
          <w:color w:val="000000"/>
        </w:rPr>
        <w:t xml:space="preserve"> </w:t>
      </w:r>
      <w:bookmarkStart w:id="141" w:name="paragraf-2.odsek-8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42" w:name="paragraf-2.odsek-8.pismeno-a.text"/>
      <w:bookmarkEnd w:id="141"/>
      <w:r w:rsidRPr="00943D0F">
        <w:rPr>
          <w:rFonts w:ascii="Times New Roman" w:hAnsi="Times New Roman"/>
          <w:color w:val="000000"/>
        </w:rPr>
        <w:t xml:space="preserve">poradové číslo správy z počiatočného overenia, </w:t>
      </w:r>
      <w:bookmarkEnd w:id="142"/>
    </w:p>
    <w:p w14:paraId="5B7C6C3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3" w:name="paragraf-2.odsek-8.pismeno-b"/>
      <w:bookmarkEnd w:id="140"/>
      <w:r w:rsidRPr="00943D0F">
        <w:rPr>
          <w:rFonts w:ascii="Times New Roman" w:hAnsi="Times New Roman"/>
          <w:color w:val="000000"/>
        </w:rPr>
        <w:t xml:space="preserve"> </w:t>
      </w:r>
      <w:bookmarkStart w:id="144" w:name="paragraf-2.odsek-8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45" w:name="paragraf-2.odsek-8.pismeno-b.text"/>
      <w:bookmarkEnd w:id="144"/>
      <w:r w:rsidRPr="00943D0F">
        <w:rPr>
          <w:rFonts w:ascii="Times New Roman" w:hAnsi="Times New Roman"/>
          <w:color w:val="000000"/>
        </w:rPr>
        <w:t xml:space="preserve">dátum vydania správy z počiatočného overenia, </w:t>
      </w:r>
      <w:bookmarkEnd w:id="145"/>
    </w:p>
    <w:p w14:paraId="4F50496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6" w:name="paragraf-2.odsek-8.pismeno-c"/>
      <w:bookmarkEnd w:id="143"/>
      <w:r w:rsidRPr="00943D0F">
        <w:rPr>
          <w:rFonts w:ascii="Times New Roman" w:hAnsi="Times New Roman"/>
          <w:color w:val="000000"/>
        </w:rPr>
        <w:t xml:space="preserve"> </w:t>
      </w:r>
      <w:bookmarkStart w:id="147" w:name="paragraf-2.odsek-8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147"/>
      <w:r w:rsidRPr="00943D0F">
        <w:rPr>
          <w:rFonts w:ascii="Times New Roman" w:hAnsi="Times New Roman"/>
          <w:color w:val="000000"/>
        </w:rPr>
        <w:t xml:space="preserve">identifikačné údaje žiadateľa podľa </w:t>
      </w:r>
      <w:hyperlink r:id="rId18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148" w:name="paragraf-2.odsek-8.pismeno-c.text"/>
      <w:r w:rsidRPr="00943D0F">
        <w:rPr>
          <w:rFonts w:ascii="Times New Roman" w:hAnsi="Times New Roman"/>
          <w:color w:val="000000"/>
        </w:rPr>
        <w:t xml:space="preserve">, </w:t>
      </w:r>
      <w:bookmarkEnd w:id="148"/>
    </w:p>
    <w:p w14:paraId="561CE2F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9" w:name="paragraf-2.odsek-8.pismeno-d"/>
      <w:bookmarkEnd w:id="146"/>
      <w:r w:rsidRPr="00943D0F">
        <w:rPr>
          <w:rFonts w:ascii="Times New Roman" w:hAnsi="Times New Roman"/>
          <w:color w:val="000000"/>
        </w:rPr>
        <w:t xml:space="preserve"> </w:t>
      </w:r>
      <w:bookmarkStart w:id="150" w:name="paragraf-2.odsek-8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51" w:name="paragraf-2.odsek-8.pismeno-d.text"/>
      <w:bookmarkEnd w:id="150"/>
      <w:r w:rsidRPr="00943D0F">
        <w:rPr>
          <w:rFonts w:ascii="Times New Roman" w:hAnsi="Times New Roman"/>
          <w:color w:val="000000"/>
        </w:rPr>
        <w:t xml:space="preserve">splnenie podmienok podľa odseku 4 s čiastkovým hodnotením „spĺňa“ alebo „nespĺňa“ podmienky, </w:t>
      </w:r>
      <w:bookmarkEnd w:id="151"/>
    </w:p>
    <w:p w14:paraId="2D3AE7F5" w14:textId="72EB4CFE" w:rsidR="00943D0F" w:rsidRPr="00943D0F" w:rsidRDefault="00943D0F" w:rsidP="00943D0F">
      <w:pPr>
        <w:spacing w:before="225" w:after="225" w:line="264" w:lineRule="auto"/>
        <w:ind w:left="420"/>
      </w:pPr>
      <w:bookmarkStart w:id="152" w:name="paragraf-2.odsek-8.pismeno-e"/>
      <w:bookmarkEnd w:id="149"/>
      <w:r w:rsidRPr="00943D0F">
        <w:rPr>
          <w:rFonts w:ascii="Times New Roman" w:hAnsi="Times New Roman"/>
          <w:color w:val="000000"/>
        </w:rPr>
        <w:t xml:space="preserve"> </w:t>
      </w:r>
      <w:bookmarkStart w:id="153" w:name="paragraf-2.odsek-8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154" w:name="paragraf-2.odsek-8.pismeno-e.text"/>
      <w:bookmarkEnd w:id="153"/>
      <w:r w:rsidRPr="00943D0F">
        <w:rPr>
          <w:rFonts w:ascii="Times New Roman" w:hAnsi="Times New Roman"/>
          <w:color w:val="000000"/>
        </w:rPr>
        <w:t>poznámku,</w:t>
      </w:r>
      <w:bookmarkStart w:id="155" w:name="_GoBack"/>
      <w:bookmarkEnd w:id="154"/>
      <w:bookmarkEnd w:id="155"/>
    </w:p>
    <w:p w14:paraId="47E1628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56" w:name="paragraf-2.odsek-8.pismeno-f"/>
      <w:bookmarkEnd w:id="152"/>
      <w:r w:rsidRPr="00943D0F">
        <w:rPr>
          <w:rFonts w:ascii="Times New Roman" w:hAnsi="Times New Roman"/>
          <w:color w:val="000000"/>
        </w:rPr>
        <w:t xml:space="preserve"> </w:t>
      </w:r>
      <w:bookmarkStart w:id="157" w:name="paragraf-2.odsek-8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158" w:name="paragraf-2.odsek-8.pismeno-f.text"/>
      <w:bookmarkEnd w:id="157"/>
      <w:r w:rsidRPr="00943D0F">
        <w:rPr>
          <w:rFonts w:ascii="Times New Roman" w:hAnsi="Times New Roman"/>
          <w:color w:val="000000"/>
        </w:rPr>
        <w:t xml:space="preserve">záver s celkovým hodnotením „spĺňa“ alebo „nespĺňa“ podmienky, </w:t>
      </w:r>
      <w:bookmarkEnd w:id="158"/>
    </w:p>
    <w:p w14:paraId="2C8D4AD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59" w:name="paragraf-2.odsek-8.pismeno-g"/>
      <w:bookmarkEnd w:id="156"/>
      <w:r w:rsidRPr="00943D0F">
        <w:rPr>
          <w:rFonts w:ascii="Times New Roman" w:hAnsi="Times New Roman"/>
          <w:color w:val="000000"/>
        </w:rPr>
        <w:t xml:space="preserve"> </w:t>
      </w:r>
      <w:bookmarkStart w:id="160" w:name="paragraf-2.odsek-8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161" w:name="paragraf-2.odsek-8.pismeno-g.text"/>
      <w:bookmarkEnd w:id="160"/>
      <w:r w:rsidRPr="00943D0F">
        <w:rPr>
          <w:rFonts w:ascii="Times New Roman" w:hAnsi="Times New Roman"/>
          <w:color w:val="000000"/>
        </w:rPr>
        <w:t xml:space="preserve">dátum vykonania počiatočného overenia, </w:t>
      </w:r>
      <w:bookmarkEnd w:id="161"/>
    </w:p>
    <w:p w14:paraId="437D726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62" w:name="paragraf-2.odsek-8.pismeno-h"/>
      <w:bookmarkEnd w:id="159"/>
      <w:r w:rsidRPr="00943D0F">
        <w:rPr>
          <w:rFonts w:ascii="Times New Roman" w:hAnsi="Times New Roman"/>
          <w:color w:val="000000"/>
        </w:rPr>
        <w:t xml:space="preserve"> </w:t>
      </w:r>
      <w:bookmarkStart w:id="163" w:name="paragraf-2.odsek-8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164" w:name="paragraf-2.odsek-8.pismeno-h.text"/>
      <w:bookmarkEnd w:id="163"/>
      <w:r w:rsidRPr="00943D0F">
        <w:rPr>
          <w:rFonts w:ascii="Times New Roman" w:hAnsi="Times New Roman"/>
          <w:color w:val="000000"/>
        </w:rPr>
        <w:t xml:space="preserve">meno, priezvisko a podpis zamestnanca alebo zamestnancov technickej služby, ktorí počiatočné overenie vykonali, a </w:t>
      </w:r>
      <w:bookmarkEnd w:id="164"/>
    </w:p>
    <w:p w14:paraId="3E9B824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65" w:name="paragraf-2.odsek-8.pismeno-i"/>
      <w:bookmarkEnd w:id="162"/>
      <w:r w:rsidRPr="00943D0F">
        <w:rPr>
          <w:rFonts w:ascii="Times New Roman" w:hAnsi="Times New Roman"/>
          <w:color w:val="000000"/>
        </w:rPr>
        <w:t xml:space="preserve"> </w:t>
      </w:r>
      <w:bookmarkStart w:id="166" w:name="paragraf-2.odsek-8.pismeno-i.oznacenie"/>
      <w:r w:rsidRPr="00943D0F">
        <w:rPr>
          <w:rFonts w:ascii="Times New Roman" w:hAnsi="Times New Roman"/>
          <w:color w:val="000000"/>
        </w:rPr>
        <w:t xml:space="preserve">i) </w:t>
      </w:r>
      <w:bookmarkStart w:id="167" w:name="paragraf-2.odsek-8.pismeno-i.text"/>
      <w:bookmarkEnd w:id="166"/>
      <w:r w:rsidRPr="00943D0F">
        <w:rPr>
          <w:rFonts w:ascii="Times New Roman" w:hAnsi="Times New Roman"/>
          <w:color w:val="000000"/>
        </w:rPr>
        <w:t xml:space="preserve">odtlačok pečiatky technickej služby a meno, priezvisko a podpis fyzickej osoby, ktorá je štatutárnym orgánom alebo členom štatutárneho orgánu technickej služby. </w:t>
      </w:r>
      <w:bookmarkEnd w:id="167"/>
    </w:p>
    <w:p w14:paraId="6EE1F752" w14:textId="77777777" w:rsidR="00943D0F" w:rsidRPr="00943D0F" w:rsidRDefault="00943D0F" w:rsidP="00943D0F">
      <w:pPr>
        <w:spacing w:after="0" w:line="264" w:lineRule="auto"/>
        <w:ind w:left="345"/>
      </w:pPr>
      <w:bookmarkStart w:id="168" w:name="paragraf-2.odsek-9"/>
      <w:bookmarkEnd w:id="137"/>
      <w:bookmarkEnd w:id="165"/>
      <w:r w:rsidRPr="00943D0F">
        <w:rPr>
          <w:rFonts w:ascii="Times New Roman" w:hAnsi="Times New Roman"/>
          <w:color w:val="000000"/>
        </w:rPr>
        <w:t xml:space="preserve"> </w:t>
      </w:r>
      <w:bookmarkStart w:id="169" w:name="paragraf-2.odsek-9.oznacenie"/>
      <w:r w:rsidRPr="00943D0F">
        <w:rPr>
          <w:rFonts w:ascii="Times New Roman" w:hAnsi="Times New Roman"/>
          <w:color w:val="000000"/>
        </w:rPr>
        <w:t xml:space="preserve">(9) </w:t>
      </w:r>
      <w:bookmarkStart w:id="170" w:name="paragraf-2.odsek-9.text"/>
      <w:bookmarkEnd w:id="169"/>
      <w:r w:rsidRPr="00943D0F">
        <w:rPr>
          <w:rFonts w:ascii="Times New Roman" w:hAnsi="Times New Roman"/>
          <w:color w:val="000000"/>
        </w:rPr>
        <w:t xml:space="preserve">Ak správa z počiatočného overenia je súčasťou rozšírenia existujúceho pracoviska montáže plynových zariadení, obsahuje aj </w:t>
      </w:r>
      <w:bookmarkEnd w:id="170"/>
    </w:p>
    <w:p w14:paraId="6DD9E59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71" w:name="paragraf-2.odsek-9.pismeno-a"/>
      <w:r w:rsidRPr="00943D0F">
        <w:rPr>
          <w:rFonts w:ascii="Times New Roman" w:hAnsi="Times New Roman"/>
          <w:color w:val="000000"/>
        </w:rPr>
        <w:t xml:space="preserve"> </w:t>
      </w:r>
      <w:bookmarkStart w:id="172" w:name="paragraf-2.odsek-9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73" w:name="paragraf-2.odsek-9.pismeno-a.text"/>
      <w:bookmarkEnd w:id="172"/>
      <w:r w:rsidRPr="00943D0F">
        <w:rPr>
          <w:rFonts w:ascii="Times New Roman" w:hAnsi="Times New Roman"/>
          <w:color w:val="000000"/>
        </w:rPr>
        <w:t xml:space="preserve">identifikačné číslo pracoviska montáže plynových zariadení, </w:t>
      </w:r>
      <w:bookmarkEnd w:id="173"/>
    </w:p>
    <w:p w14:paraId="5B49EC2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74" w:name="paragraf-2.odsek-9.pismeno-b"/>
      <w:bookmarkEnd w:id="171"/>
      <w:r w:rsidRPr="00943D0F">
        <w:rPr>
          <w:rFonts w:ascii="Times New Roman" w:hAnsi="Times New Roman"/>
          <w:color w:val="000000"/>
        </w:rPr>
        <w:t xml:space="preserve"> </w:t>
      </w:r>
      <w:bookmarkStart w:id="175" w:name="paragraf-2.odsek-9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76" w:name="paragraf-2.odsek-9.pismeno-b.text"/>
      <w:bookmarkEnd w:id="175"/>
      <w:r w:rsidRPr="00943D0F">
        <w:rPr>
          <w:rFonts w:ascii="Times New Roman" w:hAnsi="Times New Roman"/>
          <w:color w:val="000000"/>
        </w:rPr>
        <w:t xml:space="preserve">názov a sídlo schvaľovacieho orgánu, ktorý vydal oprávnenie na montáž plynových zariadení, a </w:t>
      </w:r>
      <w:bookmarkEnd w:id="176"/>
    </w:p>
    <w:p w14:paraId="3DF4AE3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77" w:name="paragraf-2.odsek-9.pismeno-c"/>
      <w:bookmarkEnd w:id="174"/>
      <w:r w:rsidRPr="00943D0F">
        <w:rPr>
          <w:rFonts w:ascii="Times New Roman" w:hAnsi="Times New Roman"/>
          <w:color w:val="000000"/>
        </w:rPr>
        <w:t xml:space="preserve"> </w:t>
      </w:r>
      <w:bookmarkStart w:id="178" w:name="paragraf-2.odsek-9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79" w:name="paragraf-2.odsek-9.pismeno-c.text"/>
      <w:bookmarkEnd w:id="178"/>
      <w:r w:rsidRPr="00943D0F">
        <w:rPr>
          <w:rFonts w:ascii="Times New Roman" w:hAnsi="Times New Roman"/>
          <w:color w:val="000000"/>
        </w:rPr>
        <w:t xml:space="preserve">číslo a dátum vydania oprávnenia na montáž plynových zariadení a dátum nadobudnutia jeho právoplatnosti. </w:t>
      </w:r>
      <w:bookmarkEnd w:id="179"/>
    </w:p>
    <w:p w14:paraId="6ECB5F7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80" w:name="paragraf-2.odsek-10"/>
      <w:bookmarkEnd w:id="168"/>
      <w:bookmarkEnd w:id="177"/>
      <w:r w:rsidRPr="00943D0F">
        <w:rPr>
          <w:rFonts w:ascii="Times New Roman" w:hAnsi="Times New Roman"/>
          <w:color w:val="000000"/>
        </w:rPr>
        <w:t xml:space="preserve"> </w:t>
      </w:r>
      <w:bookmarkStart w:id="181" w:name="paragraf-2.odsek-10.oznacenie"/>
      <w:r w:rsidRPr="00943D0F">
        <w:rPr>
          <w:rFonts w:ascii="Times New Roman" w:hAnsi="Times New Roman"/>
          <w:color w:val="000000"/>
        </w:rPr>
        <w:t xml:space="preserve">(10) </w:t>
      </w:r>
      <w:bookmarkStart w:id="182" w:name="paragraf-2.odsek-10.text"/>
      <w:bookmarkEnd w:id="181"/>
      <w:r w:rsidRPr="00943D0F">
        <w:rPr>
          <w:rFonts w:ascii="Times New Roman" w:hAnsi="Times New Roman"/>
          <w:color w:val="000000"/>
        </w:rPr>
        <w:t xml:space="preserve">Ak z celkového záveru správy z počiatočného overenia vyplýva, že ustanovené podmienky na montáž plynových zariadení sú splnené, technická služba pridelí identifikačné číslo, pod ktorým je pracovisko montáže plynových zariadení evidované, a toto identifikačné číslo uvedie v správe z počiatočného overenia. </w:t>
      </w:r>
      <w:bookmarkEnd w:id="182"/>
    </w:p>
    <w:p w14:paraId="0B1A7E5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83" w:name="paragraf-2.odsek-11"/>
      <w:bookmarkEnd w:id="180"/>
      <w:r w:rsidRPr="00943D0F">
        <w:rPr>
          <w:rFonts w:ascii="Times New Roman" w:hAnsi="Times New Roman"/>
          <w:color w:val="000000"/>
        </w:rPr>
        <w:t xml:space="preserve"> </w:t>
      </w:r>
      <w:bookmarkStart w:id="184" w:name="paragraf-2.odsek-11.oznacenie"/>
      <w:r w:rsidRPr="00943D0F">
        <w:rPr>
          <w:rFonts w:ascii="Times New Roman" w:hAnsi="Times New Roman"/>
          <w:color w:val="000000"/>
        </w:rPr>
        <w:t xml:space="preserve">(11) </w:t>
      </w:r>
      <w:bookmarkStart w:id="185" w:name="paragraf-2.odsek-11.text"/>
      <w:bookmarkEnd w:id="184"/>
      <w:r w:rsidRPr="00943D0F">
        <w:rPr>
          <w:rFonts w:ascii="Times New Roman" w:hAnsi="Times New Roman"/>
          <w:color w:val="000000"/>
        </w:rPr>
        <w:t xml:space="preserve">Ak správa z počiatočného overenia je súčasťou rozšírenia existujúceho pracoviska montáže plynových zariadení, identifikačným číslom v správe z počiatočného overenia zostáva číslo, pod ktorým je vedené existujúce pracovisko montáže plynových zariadení. </w:t>
      </w:r>
      <w:bookmarkEnd w:id="185"/>
    </w:p>
    <w:p w14:paraId="126DEAA3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86" w:name="paragraf-3.oznacenie"/>
      <w:bookmarkStart w:id="187" w:name="paragraf-3"/>
      <w:bookmarkEnd w:id="60"/>
      <w:bookmarkEnd w:id="183"/>
      <w:r w:rsidRPr="00943D0F">
        <w:rPr>
          <w:rFonts w:ascii="Times New Roman" w:hAnsi="Times New Roman"/>
          <w:b/>
          <w:color w:val="000000"/>
        </w:rPr>
        <w:t xml:space="preserve"> § 3 </w:t>
      </w:r>
    </w:p>
    <w:p w14:paraId="1DCF1B93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88" w:name="paragraf-3.nadpis"/>
      <w:bookmarkEnd w:id="186"/>
      <w:r w:rsidRPr="00943D0F">
        <w:rPr>
          <w:rFonts w:ascii="Times New Roman" w:hAnsi="Times New Roman"/>
          <w:b/>
          <w:color w:val="000000"/>
        </w:rPr>
        <w:t xml:space="preserve"> Priebežné overenie plnenia podmienok na montáž plynových zariadení </w:t>
      </w:r>
    </w:p>
    <w:p w14:paraId="2D619E43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15012B3D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19" w:anchor="paragraf-77.odsek-1.pismeno-b">
        <w:r w:rsidRPr="00943D0F">
          <w:rPr>
            <w:rFonts w:ascii="Times New Roman" w:hAnsi="Times New Roman"/>
            <w:b/>
            <w:color w:val="0000FF"/>
            <w:u w:val="single"/>
          </w:rPr>
          <w:t>§ 77 ods. 1 písm. b)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20" w:anchor="paragraf-77.odsek-2">
        <w:r w:rsidRPr="00943D0F">
          <w:rPr>
            <w:rFonts w:ascii="Times New Roman" w:hAnsi="Times New Roman"/>
            <w:b/>
            <w:color w:val="0000FF"/>
            <w:u w:val="single"/>
          </w:rPr>
          <w:t>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8E46DCB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89" w:name="paragraf-3.odsek-1"/>
      <w:bookmarkEnd w:id="188"/>
      <w:r w:rsidRPr="00943D0F">
        <w:rPr>
          <w:rFonts w:ascii="Times New Roman" w:hAnsi="Times New Roman"/>
          <w:color w:val="000000"/>
        </w:rPr>
        <w:t xml:space="preserve"> </w:t>
      </w:r>
      <w:bookmarkStart w:id="190" w:name="paragraf-3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91" w:name="paragraf-3.odsek-1.text"/>
      <w:bookmarkEnd w:id="190"/>
      <w:r w:rsidRPr="00943D0F">
        <w:rPr>
          <w:rFonts w:ascii="Times New Roman" w:hAnsi="Times New Roman"/>
          <w:color w:val="000000"/>
        </w:rPr>
        <w:t xml:space="preserve">Priebežné overenie plnenia podmienok na montáž plynových zariadení (ďalej len „priebežné overenie“) sa vykonáva na základe plánu priebežných overení vypracovaného technickou službou a schváleného typovým schvaľovacím orgánom. </w:t>
      </w:r>
      <w:bookmarkEnd w:id="191"/>
    </w:p>
    <w:p w14:paraId="1E54EC26" w14:textId="77777777" w:rsidR="00943D0F" w:rsidRPr="00943D0F" w:rsidRDefault="00943D0F" w:rsidP="00943D0F">
      <w:pPr>
        <w:spacing w:after="0" w:line="264" w:lineRule="auto"/>
        <w:ind w:left="345"/>
      </w:pPr>
      <w:bookmarkStart w:id="192" w:name="paragraf-3.odsek-2"/>
      <w:bookmarkEnd w:id="189"/>
      <w:r w:rsidRPr="00943D0F">
        <w:rPr>
          <w:rFonts w:ascii="Times New Roman" w:hAnsi="Times New Roman"/>
          <w:color w:val="000000"/>
        </w:rPr>
        <w:t xml:space="preserve"> </w:t>
      </w:r>
      <w:bookmarkStart w:id="193" w:name="paragraf-3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94" w:name="paragraf-3.odsek-2.text"/>
      <w:bookmarkEnd w:id="193"/>
      <w:r w:rsidRPr="00943D0F">
        <w:rPr>
          <w:rFonts w:ascii="Times New Roman" w:hAnsi="Times New Roman"/>
          <w:color w:val="000000"/>
        </w:rPr>
        <w:t xml:space="preserve">Priebežným overením je kontrola </w:t>
      </w:r>
      <w:bookmarkEnd w:id="194"/>
    </w:p>
    <w:p w14:paraId="3AF43AC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95" w:name="paragraf-3.odsek-2.pismeno-a"/>
      <w:r w:rsidRPr="00943D0F">
        <w:rPr>
          <w:rFonts w:ascii="Times New Roman" w:hAnsi="Times New Roman"/>
          <w:color w:val="000000"/>
        </w:rPr>
        <w:t xml:space="preserve"> </w:t>
      </w:r>
      <w:bookmarkStart w:id="196" w:name="paragraf-3.odsek-2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196"/>
      <w:r w:rsidRPr="00943D0F">
        <w:rPr>
          <w:rFonts w:ascii="Times New Roman" w:hAnsi="Times New Roman"/>
          <w:color w:val="000000"/>
        </w:rPr>
        <w:t xml:space="preserve">priestorového vybavenia pracoviska montáže plynových zariadení podľa </w:t>
      </w:r>
      <w:hyperlink w:anchor="paragraf-11">
        <w:r w:rsidRPr="00943D0F">
          <w:rPr>
            <w:rFonts w:ascii="Times New Roman" w:hAnsi="Times New Roman"/>
            <w:color w:val="0000FF"/>
            <w:u w:val="single"/>
          </w:rPr>
          <w:t>§ 11</w:t>
        </w:r>
      </w:hyperlink>
      <w:bookmarkStart w:id="197" w:name="paragraf-3.odsek-2.pismeno-a.text"/>
      <w:r w:rsidRPr="00943D0F">
        <w:rPr>
          <w:rFonts w:ascii="Times New Roman" w:hAnsi="Times New Roman"/>
          <w:color w:val="000000"/>
        </w:rPr>
        <w:t xml:space="preserve">, </w:t>
      </w:r>
      <w:bookmarkEnd w:id="197"/>
    </w:p>
    <w:p w14:paraId="467EECD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98" w:name="paragraf-3.odsek-2.pismeno-b"/>
      <w:bookmarkEnd w:id="195"/>
      <w:r w:rsidRPr="00943D0F">
        <w:rPr>
          <w:rFonts w:ascii="Times New Roman" w:hAnsi="Times New Roman"/>
          <w:color w:val="000000"/>
        </w:rPr>
        <w:t xml:space="preserve"> </w:t>
      </w:r>
      <w:bookmarkStart w:id="199" w:name="paragraf-3.odsek-2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200" w:name="paragraf-3.odsek-2.pismeno-b.text"/>
      <w:bookmarkEnd w:id="199"/>
      <w:r w:rsidRPr="00943D0F">
        <w:rPr>
          <w:rFonts w:ascii="Times New Roman" w:hAnsi="Times New Roman"/>
          <w:color w:val="000000"/>
        </w:rPr>
        <w:t xml:space="preserve">rozmerov pracoviska montáže plynových zariadení a ich brán, </w:t>
      </w:r>
      <w:bookmarkEnd w:id="200"/>
    </w:p>
    <w:p w14:paraId="0E51793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01" w:name="paragraf-3.odsek-2.pismeno-c"/>
      <w:bookmarkEnd w:id="198"/>
      <w:r w:rsidRPr="00943D0F">
        <w:rPr>
          <w:rFonts w:ascii="Times New Roman" w:hAnsi="Times New Roman"/>
          <w:color w:val="000000"/>
        </w:rPr>
        <w:t xml:space="preserve"> </w:t>
      </w:r>
      <w:bookmarkStart w:id="202" w:name="paragraf-3.odsek-2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202"/>
      <w:r w:rsidRPr="00943D0F">
        <w:rPr>
          <w:rFonts w:ascii="Times New Roman" w:hAnsi="Times New Roman"/>
          <w:color w:val="000000"/>
        </w:rPr>
        <w:t xml:space="preserve">prítomnosti zariadení technologického vybavenia pracoviska montáže plynových zariadení podľa </w:t>
      </w:r>
      <w:hyperlink w:anchor="paragraf-12">
        <w:r w:rsidRPr="00943D0F">
          <w:rPr>
            <w:rFonts w:ascii="Times New Roman" w:hAnsi="Times New Roman"/>
            <w:color w:val="0000FF"/>
            <w:u w:val="single"/>
          </w:rPr>
          <w:t>§ 12</w:t>
        </w:r>
      </w:hyperlink>
      <w:bookmarkStart w:id="203" w:name="paragraf-3.odsek-2.pismeno-c.text"/>
      <w:r w:rsidRPr="00943D0F">
        <w:rPr>
          <w:rFonts w:ascii="Times New Roman" w:hAnsi="Times New Roman"/>
          <w:color w:val="000000"/>
        </w:rPr>
        <w:t xml:space="preserve">, </w:t>
      </w:r>
      <w:bookmarkEnd w:id="203"/>
    </w:p>
    <w:p w14:paraId="66A4A6F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04" w:name="paragraf-3.odsek-2.pismeno-d"/>
      <w:bookmarkEnd w:id="201"/>
      <w:r w:rsidRPr="00943D0F">
        <w:rPr>
          <w:rFonts w:ascii="Times New Roman" w:hAnsi="Times New Roman"/>
          <w:color w:val="000000"/>
        </w:rPr>
        <w:t xml:space="preserve"> </w:t>
      </w:r>
      <w:bookmarkStart w:id="205" w:name="paragraf-3.odsek-2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206" w:name="paragraf-3.odsek-2.pismeno-d.text"/>
      <w:bookmarkEnd w:id="205"/>
      <w:r w:rsidRPr="00943D0F">
        <w:rPr>
          <w:rFonts w:ascii="Times New Roman" w:hAnsi="Times New Roman"/>
          <w:color w:val="000000"/>
        </w:rPr>
        <w:t xml:space="preserve">plnenia požiadaviek ustanovených na zariadenia technologického vybavenia, </w:t>
      </w:r>
      <w:bookmarkEnd w:id="206"/>
    </w:p>
    <w:p w14:paraId="55A57BF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07" w:name="paragraf-3.odsek-2.pismeno-e"/>
      <w:bookmarkEnd w:id="204"/>
      <w:r w:rsidRPr="00943D0F">
        <w:rPr>
          <w:rFonts w:ascii="Times New Roman" w:hAnsi="Times New Roman"/>
          <w:color w:val="000000"/>
        </w:rPr>
        <w:t xml:space="preserve"> </w:t>
      </w:r>
      <w:bookmarkStart w:id="208" w:name="paragraf-3.odsek-2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209" w:name="paragraf-3.odsek-2.pismeno-e.text"/>
      <w:bookmarkEnd w:id="208"/>
      <w:r w:rsidRPr="00943D0F">
        <w:rPr>
          <w:rFonts w:ascii="Times New Roman" w:hAnsi="Times New Roman"/>
          <w:color w:val="000000"/>
        </w:rPr>
        <w:t xml:space="preserve">funkčnosti zariadení technologického vybavenia, </w:t>
      </w:r>
      <w:bookmarkEnd w:id="209"/>
    </w:p>
    <w:p w14:paraId="489080D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10" w:name="paragraf-3.odsek-2.pismeno-f"/>
      <w:bookmarkEnd w:id="207"/>
      <w:r w:rsidRPr="00943D0F">
        <w:rPr>
          <w:rFonts w:ascii="Times New Roman" w:hAnsi="Times New Roman"/>
          <w:color w:val="000000"/>
        </w:rPr>
        <w:t xml:space="preserve"> </w:t>
      </w:r>
      <w:bookmarkStart w:id="211" w:name="paragraf-3.odsek-2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212" w:name="paragraf-3.odsek-2.pismeno-f.text"/>
      <w:bookmarkEnd w:id="211"/>
      <w:r w:rsidRPr="00943D0F">
        <w:rPr>
          <w:rFonts w:ascii="Times New Roman" w:hAnsi="Times New Roman"/>
          <w:color w:val="000000"/>
        </w:rPr>
        <w:t xml:space="preserve">platnosti overenia alebo kontroly zariadení technologického vybavenia, </w:t>
      </w:r>
      <w:bookmarkEnd w:id="212"/>
    </w:p>
    <w:p w14:paraId="6AABFCC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13" w:name="paragraf-3.odsek-2.pismeno-g"/>
      <w:bookmarkEnd w:id="210"/>
      <w:r w:rsidRPr="00943D0F">
        <w:rPr>
          <w:rFonts w:ascii="Times New Roman" w:hAnsi="Times New Roman"/>
          <w:color w:val="000000"/>
        </w:rPr>
        <w:t xml:space="preserve"> </w:t>
      </w:r>
      <w:bookmarkStart w:id="214" w:name="paragraf-3.odsek-2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215" w:name="paragraf-3.odsek-2.pismeno-g.text"/>
      <w:bookmarkEnd w:id="214"/>
      <w:r w:rsidRPr="00943D0F">
        <w:rPr>
          <w:rFonts w:ascii="Times New Roman" w:hAnsi="Times New Roman"/>
          <w:color w:val="000000"/>
        </w:rPr>
        <w:t xml:space="preserve">súladu stavu zásob tlačív dokladov a pečiatok so stavom vedeným v evidencii, </w:t>
      </w:r>
      <w:bookmarkEnd w:id="215"/>
    </w:p>
    <w:p w14:paraId="630DCA2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16" w:name="paragraf-3.odsek-2.pismeno-h"/>
      <w:bookmarkEnd w:id="213"/>
      <w:r w:rsidRPr="00943D0F">
        <w:rPr>
          <w:rFonts w:ascii="Times New Roman" w:hAnsi="Times New Roman"/>
          <w:color w:val="000000"/>
        </w:rPr>
        <w:t xml:space="preserve"> </w:t>
      </w:r>
      <w:bookmarkStart w:id="217" w:name="paragraf-3.odsek-2.pismeno-h.oznacenie"/>
      <w:r w:rsidRPr="00943D0F">
        <w:rPr>
          <w:rFonts w:ascii="Times New Roman" w:hAnsi="Times New Roman"/>
          <w:color w:val="000000"/>
        </w:rPr>
        <w:t xml:space="preserve">h) </w:t>
      </w:r>
      <w:bookmarkEnd w:id="217"/>
      <w:r w:rsidRPr="00943D0F">
        <w:rPr>
          <w:rFonts w:ascii="Times New Roman" w:hAnsi="Times New Roman"/>
          <w:color w:val="000000"/>
        </w:rPr>
        <w:t xml:space="preserve">označenia pracoviska montáže plynových zariadení podľa </w:t>
      </w:r>
      <w:hyperlink w:anchor="paragraf-15">
        <w:r w:rsidRPr="00943D0F">
          <w:rPr>
            <w:rFonts w:ascii="Times New Roman" w:hAnsi="Times New Roman"/>
            <w:color w:val="0000FF"/>
            <w:u w:val="single"/>
          </w:rPr>
          <w:t>§ 15</w:t>
        </w:r>
      </w:hyperlink>
      <w:bookmarkStart w:id="218" w:name="paragraf-3.odsek-2.pismeno-h.text"/>
      <w:r w:rsidRPr="00943D0F">
        <w:rPr>
          <w:rFonts w:ascii="Times New Roman" w:hAnsi="Times New Roman"/>
          <w:color w:val="000000"/>
        </w:rPr>
        <w:t xml:space="preserve">. </w:t>
      </w:r>
      <w:bookmarkEnd w:id="218"/>
    </w:p>
    <w:p w14:paraId="2311A5F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19" w:name="paragraf-3.odsek-3"/>
      <w:bookmarkEnd w:id="192"/>
      <w:bookmarkEnd w:id="216"/>
      <w:r w:rsidRPr="00943D0F">
        <w:rPr>
          <w:rFonts w:ascii="Times New Roman" w:hAnsi="Times New Roman"/>
          <w:color w:val="000000"/>
        </w:rPr>
        <w:t xml:space="preserve"> </w:t>
      </w:r>
      <w:bookmarkStart w:id="220" w:name="paragraf-3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221" w:name="paragraf-3.odsek-3.text"/>
      <w:bookmarkEnd w:id="220"/>
      <w:r w:rsidRPr="00943D0F">
        <w:rPr>
          <w:rFonts w:ascii="Times New Roman" w:hAnsi="Times New Roman"/>
          <w:color w:val="000000"/>
        </w:rPr>
        <w:t xml:space="preserve">Výsledok priebežného overenia sa uvedie v správe podľa odseku 4. </w:t>
      </w:r>
      <w:bookmarkEnd w:id="221"/>
    </w:p>
    <w:p w14:paraId="7718E678" w14:textId="77777777" w:rsidR="00943D0F" w:rsidRPr="00943D0F" w:rsidRDefault="00943D0F" w:rsidP="00943D0F">
      <w:pPr>
        <w:spacing w:after="0" w:line="264" w:lineRule="auto"/>
        <w:ind w:left="345"/>
      </w:pPr>
      <w:bookmarkStart w:id="222" w:name="paragraf-3.odsek-4"/>
      <w:bookmarkEnd w:id="219"/>
      <w:r w:rsidRPr="00943D0F">
        <w:rPr>
          <w:rFonts w:ascii="Times New Roman" w:hAnsi="Times New Roman"/>
          <w:color w:val="000000"/>
        </w:rPr>
        <w:t xml:space="preserve"> </w:t>
      </w:r>
      <w:bookmarkStart w:id="223" w:name="paragraf-3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224" w:name="paragraf-3.odsek-4.text"/>
      <w:bookmarkEnd w:id="223"/>
      <w:r w:rsidRPr="00943D0F">
        <w:rPr>
          <w:rFonts w:ascii="Times New Roman" w:hAnsi="Times New Roman"/>
          <w:color w:val="000000"/>
        </w:rPr>
        <w:t xml:space="preserve">Správa z priebežného overenia obsahuje </w:t>
      </w:r>
      <w:bookmarkEnd w:id="224"/>
    </w:p>
    <w:p w14:paraId="114E7F7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25" w:name="paragraf-3.odsek-4.pismeno-a"/>
      <w:r w:rsidRPr="00943D0F">
        <w:rPr>
          <w:rFonts w:ascii="Times New Roman" w:hAnsi="Times New Roman"/>
          <w:color w:val="000000"/>
        </w:rPr>
        <w:t xml:space="preserve"> </w:t>
      </w:r>
      <w:bookmarkStart w:id="226" w:name="paragraf-3.odsek-4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227" w:name="paragraf-3.odsek-4.pismeno-a.text"/>
      <w:bookmarkEnd w:id="226"/>
      <w:r w:rsidRPr="00943D0F">
        <w:rPr>
          <w:rFonts w:ascii="Times New Roman" w:hAnsi="Times New Roman"/>
          <w:color w:val="000000"/>
        </w:rPr>
        <w:t xml:space="preserve">poradové číslo správy z priebežného overenia, </w:t>
      </w:r>
      <w:bookmarkEnd w:id="227"/>
    </w:p>
    <w:p w14:paraId="0B7C7AB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28" w:name="paragraf-3.odsek-4.pismeno-b"/>
      <w:bookmarkEnd w:id="225"/>
      <w:r w:rsidRPr="00943D0F">
        <w:rPr>
          <w:rFonts w:ascii="Times New Roman" w:hAnsi="Times New Roman"/>
          <w:color w:val="000000"/>
        </w:rPr>
        <w:t xml:space="preserve"> </w:t>
      </w:r>
      <w:bookmarkStart w:id="229" w:name="paragraf-3.odsek-4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230" w:name="paragraf-3.odsek-4.pismeno-b.text"/>
      <w:bookmarkEnd w:id="229"/>
      <w:r w:rsidRPr="00943D0F">
        <w:rPr>
          <w:rFonts w:ascii="Times New Roman" w:hAnsi="Times New Roman"/>
          <w:color w:val="000000"/>
        </w:rPr>
        <w:t xml:space="preserve">dátum vydania správy z priebežného overenia, </w:t>
      </w:r>
      <w:bookmarkEnd w:id="230"/>
    </w:p>
    <w:p w14:paraId="417C250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31" w:name="paragraf-3.odsek-4.pismeno-c"/>
      <w:bookmarkEnd w:id="228"/>
      <w:r w:rsidRPr="00943D0F">
        <w:rPr>
          <w:rFonts w:ascii="Times New Roman" w:hAnsi="Times New Roman"/>
          <w:color w:val="000000"/>
        </w:rPr>
        <w:t xml:space="preserve"> </w:t>
      </w:r>
      <w:bookmarkStart w:id="232" w:name="paragraf-3.odsek-4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232"/>
      <w:r w:rsidRPr="00943D0F">
        <w:rPr>
          <w:rFonts w:ascii="Times New Roman" w:hAnsi="Times New Roman"/>
          <w:color w:val="000000"/>
        </w:rPr>
        <w:t xml:space="preserve">identifikačné údaje oprávnenej osoby montáže plynových zariadení podľa </w:t>
      </w:r>
      <w:hyperlink r:id="rId21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233" w:name="paragraf-3.odsek-4.pismeno-c.text"/>
      <w:r w:rsidRPr="00943D0F">
        <w:rPr>
          <w:rFonts w:ascii="Times New Roman" w:hAnsi="Times New Roman"/>
          <w:color w:val="000000"/>
        </w:rPr>
        <w:t xml:space="preserve"> vrátane identifikačného čísla pracoviska montáže plynových zariadení, </w:t>
      </w:r>
      <w:bookmarkEnd w:id="233"/>
    </w:p>
    <w:p w14:paraId="52A47A7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34" w:name="paragraf-3.odsek-4.pismeno-d"/>
      <w:bookmarkEnd w:id="231"/>
      <w:r w:rsidRPr="00943D0F">
        <w:rPr>
          <w:rFonts w:ascii="Times New Roman" w:hAnsi="Times New Roman"/>
          <w:color w:val="000000"/>
        </w:rPr>
        <w:t xml:space="preserve"> </w:t>
      </w:r>
      <w:bookmarkStart w:id="235" w:name="paragraf-3.odsek-4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236" w:name="paragraf-3.odsek-4.pismeno-d.text"/>
      <w:bookmarkEnd w:id="235"/>
      <w:r w:rsidRPr="00943D0F">
        <w:rPr>
          <w:rFonts w:ascii="Times New Roman" w:hAnsi="Times New Roman"/>
          <w:color w:val="000000"/>
        </w:rPr>
        <w:t xml:space="preserve">názov a sídlo schvaľovacieho orgánu, ktorý vydal oprávnenie na montáž plynových zariadení, </w:t>
      </w:r>
      <w:bookmarkEnd w:id="236"/>
    </w:p>
    <w:p w14:paraId="0AFC198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37" w:name="paragraf-3.odsek-4.pismeno-e"/>
      <w:bookmarkEnd w:id="234"/>
      <w:r w:rsidRPr="00943D0F">
        <w:rPr>
          <w:rFonts w:ascii="Times New Roman" w:hAnsi="Times New Roman"/>
          <w:color w:val="000000"/>
        </w:rPr>
        <w:t xml:space="preserve"> </w:t>
      </w:r>
      <w:bookmarkStart w:id="238" w:name="paragraf-3.odsek-4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239" w:name="paragraf-3.odsek-4.pismeno-e.text"/>
      <w:bookmarkEnd w:id="238"/>
      <w:r w:rsidRPr="00943D0F">
        <w:rPr>
          <w:rFonts w:ascii="Times New Roman" w:hAnsi="Times New Roman"/>
          <w:color w:val="000000"/>
        </w:rPr>
        <w:t xml:space="preserve">číslo a dátum vydania oprávnenia na montáž plynových zariadení, </w:t>
      </w:r>
      <w:bookmarkEnd w:id="239"/>
    </w:p>
    <w:p w14:paraId="046C1D2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40" w:name="paragraf-3.odsek-4.pismeno-f"/>
      <w:bookmarkEnd w:id="237"/>
      <w:r w:rsidRPr="00943D0F">
        <w:rPr>
          <w:rFonts w:ascii="Times New Roman" w:hAnsi="Times New Roman"/>
          <w:color w:val="000000"/>
        </w:rPr>
        <w:t xml:space="preserve"> </w:t>
      </w:r>
      <w:bookmarkStart w:id="241" w:name="paragraf-3.odsek-4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242" w:name="paragraf-3.odsek-4.pismeno-f.text"/>
      <w:bookmarkEnd w:id="241"/>
      <w:r w:rsidRPr="00943D0F">
        <w:rPr>
          <w:rFonts w:ascii="Times New Roman" w:hAnsi="Times New Roman"/>
          <w:color w:val="000000"/>
        </w:rPr>
        <w:t xml:space="preserve">rozsah oprávnenia na montáž plynových zariadení podľa druhu montáže plynových zariadení, kategórií vozidiel a typu pracoviska montáže plynových zariadení, </w:t>
      </w:r>
      <w:bookmarkEnd w:id="242"/>
    </w:p>
    <w:p w14:paraId="42A6EAC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43" w:name="paragraf-3.odsek-4.pismeno-g"/>
      <w:bookmarkEnd w:id="240"/>
      <w:r w:rsidRPr="00943D0F">
        <w:rPr>
          <w:rFonts w:ascii="Times New Roman" w:hAnsi="Times New Roman"/>
          <w:color w:val="000000"/>
        </w:rPr>
        <w:t xml:space="preserve"> </w:t>
      </w:r>
      <w:bookmarkStart w:id="244" w:name="paragraf-3.odsek-4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245" w:name="paragraf-3.odsek-4.pismeno-g.text"/>
      <w:bookmarkEnd w:id="244"/>
      <w:r w:rsidRPr="00943D0F">
        <w:rPr>
          <w:rFonts w:ascii="Times New Roman" w:hAnsi="Times New Roman"/>
          <w:color w:val="000000"/>
        </w:rPr>
        <w:t xml:space="preserve">splnenie podmienok podľa odseku 2 s čiastkovým hodnotením „spĺňa“ alebo „nespĺňa“ podmienky, </w:t>
      </w:r>
      <w:bookmarkEnd w:id="245"/>
    </w:p>
    <w:p w14:paraId="1888F7E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46" w:name="paragraf-3.odsek-4.pismeno-h"/>
      <w:bookmarkEnd w:id="243"/>
      <w:r w:rsidRPr="00943D0F">
        <w:rPr>
          <w:rFonts w:ascii="Times New Roman" w:hAnsi="Times New Roman"/>
          <w:color w:val="000000"/>
        </w:rPr>
        <w:t xml:space="preserve"> </w:t>
      </w:r>
      <w:bookmarkStart w:id="247" w:name="paragraf-3.odsek-4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248" w:name="paragraf-3.odsek-4.pismeno-h.text"/>
      <w:bookmarkEnd w:id="247"/>
      <w:r w:rsidRPr="00943D0F">
        <w:rPr>
          <w:rFonts w:ascii="Times New Roman" w:hAnsi="Times New Roman"/>
          <w:color w:val="000000"/>
        </w:rPr>
        <w:t xml:space="preserve">poznámku, </w:t>
      </w:r>
      <w:bookmarkEnd w:id="248"/>
    </w:p>
    <w:p w14:paraId="599B5A8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49" w:name="paragraf-3.odsek-4.pismeno-i"/>
      <w:bookmarkEnd w:id="246"/>
      <w:r w:rsidRPr="00943D0F">
        <w:rPr>
          <w:rFonts w:ascii="Times New Roman" w:hAnsi="Times New Roman"/>
          <w:color w:val="000000"/>
        </w:rPr>
        <w:t xml:space="preserve"> </w:t>
      </w:r>
      <w:bookmarkStart w:id="250" w:name="paragraf-3.odsek-4.pismeno-i.oznacenie"/>
      <w:r w:rsidRPr="00943D0F">
        <w:rPr>
          <w:rFonts w:ascii="Times New Roman" w:hAnsi="Times New Roman"/>
          <w:color w:val="000000"/>
        </w:rPr>
        <w:t xml:space="preserve">i) </w:t>
      </w:r>
      <w:bookmarkStart w:id="251" w:name="paragraf-3.odsek-4.pismeno-i.text"/>
      <w:bookmarkEnd w:id="250"/>
      <w:r w:rsidRPr="00943D0F">
        <w:rPr>
          <w:rFonts w:ascii="Times New Roman" w:hAnsi="Times New Roman"/>
          <w:color w:val="000000"/>
        </w:rPr>
        <w:t xml:space="preserve">záver s celkovým hodnotením „spĺňa“ alebo „nespĺňa“ podmienky, </w:t>
      </w:r>
      <w:bookmarkEnd w:id="251"/>
    </w:p>
    <w:p w14:paraId="37ED697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52" w:name="paragraf-3.odsek-4.pismeno-j"/>
      <w:bookmarkEnd w:id="249"/>
      <w:r w:rsidRPr="00943D0F">
        <w:rPr>
          <w:rFonts w:ascii="Times New Roman" w:hAnsi="Times New Roman"/>
          <w:color w:val="000000"/>
        </w:rPr>
        <w:t xml:space="preserve"> </w:t>
      </w:r>
      <w:bookmarkStart w:id="253" w:name="paragraf-3.odsek-4.pismeno-j.oznacenie"/>
      <w:r w:rsidRPr="00943D0F">
        <w:rPr>
          <w:rFonts w:ascii="Times New Roman" w:hAnsi="Times New Roman"/>
          <w:color w:val="000000"/>
        </w:rPr>
        <w:t xml:space="preserve">j) </w:t>
      </w:r>
      <w:bookmarkStart w:id="254" w:name="paragraf-3.odsek-4.pismeno-j.text"/>
      <w:bookmarkEnd w:id="253"/>
      <w:r w:rsidRPr="00943D0F">
        <w:rPr>
          <w:rFonts w:ascii="Times New Roman" w:hAnsi="Times New Roman"/>
          <w:color w:val="000000"/>
        </w:rPr>
        <w:t xml:space="preserve">dátum vykonania priebežného overenia, </w:t>
      </w:r>
      <w:bookmarkEnd w:id="254"/>
    </w:p>
    <w:p w14:paraId="29F4452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55" w:name="paragraf-3.odsek-4.pismeno-k"/>
      <w:bookmarkEnd w:id="252"/>
      <w:r w:rsidRPr="00943D0F">
        <w:rPr>
          <w:rFonts w:ascii="Times New Roman" w:hAnsi="Times New Roman"/>
          <w:color w:val="000000"/>
        </w:rPr>
        <w:t xml:space="preserve"> </w:t>
      </w:r>
      <w:bookmarkStart w:id="256" w:name="paragraf-3.odsek-4.pismeno-k.oznacenie"/>
      <w:r w:rsidRPr="00943D0F">
        <w:rPr>
          <w:rFonts w:ascii="Times New Roman" w:hAnsi="Times New Roman"/>
          <w:color w:val="000000"/>
        </w:rPr>
        <w:t xml:space="preserve">k) </w:t>
      </w:r>
      <w:bookmarkStart w:id="257" w:name="paragraf-3.odsek-4.pismeno-k.text"/>
      <w:bookmarkEnd w:id="256"/>
      <w:r w:rsidRPr="00943D0F">
        <w:rPr>
          <w:rFonts w:ascii="Times New Roman" w:hAnsi="Times New Roman"/>
          <w:color w:val="000000"/>
        </w:rPr>
        <w:t xml:space="preserve">meno, priezvisko a podpis zamestnanca alebo zamestnancov technickej služby, ktorí priebežné overenie vykonali, a </w:t>
      </w:r>
      <w:bookmarkEnd w:id="257"/>
    </w:p>
    <w:p w14:paraId="1B0D251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58" w:name="paragraf-3.odsek-4.pismeno-l"/>
      <w:bookmarkEnd w:id="255"/>
      <w:r w:rsidRPr="00943D0F">
        <w:rPr>
          <w:rFonts w:ascii="Times New Roman" w:hAnsi="Times New Roman"/>
          <w:color w:val="000000"/>
        </w:rPr>
        <w:t xml:space="preserve"> </w:t>
      </w:r>
      <w:bookmarkStart w:id="259" w:name="paragraf-3.odsek-4.pismeno-l.oznacenie"/>
      <w:r w:rsidRPr="00943D0F">
        <w:rPr>
          <w:rFonts w:ascii="Times New Roman" w:hAnsi="Times New Roman"/>
          <w:color w:val="000000"/>
        </w:rPr>
        <w:t xml:space="preserve">l) </w:t>
      </w:r>
      <w:bookmarkStart w:id="260" w:name="paragraf-3.odsek-4.pismeno-l.text"/>
      <w:bookmarkEnd w:id="259"/>
      <w:r w:rsidRPr="00943D0F">
        <w:rPr>
          <w:rFonts w:ascii="Times New Roman" w:hAnsi="Times New Roman"/>
          <w:color w:val="000000"/>
        </w:rPr>
        <w:t xml:space="preserve">odtlačok pečiatky technickej služby a meno, priezvisko a podpis fyzickej osoby, ktorá je štatutárnym orgánom alebo členom štatutárneho orgánu technickej služby. </w:t>
      </w:r>
      <w:bookmarkEnd w:id="260"/>
    </w:p>
    <w:p w14:paraId="62538604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61" w:name="paragraf-3.odsek-5"/>
      <w:bookmarkEnd w:id="222"/>
      <w:bookmarkEnd w:id="258"/>
      <w:r w:rsidRPr="00943D0F">
        <w:rPr>
          <w:rFonts w:ascii="Times New Roman" w:hAnsi="Times New Roman"/>
          <w:color w:val="000000"/>
        </w:rPr>
        <w:t xml:space="preserve"> </w:t>
      </w:r>
      <w:bookmarkStart w:id="262" w:name="paragraf-3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263" w:name="paragraf-3.odsek-5.text"/>
      <w:bookmarkEnd w:id="262"/>
      <w:r w:rsidRPr="00943D0F">
        <w:rPr>
          <w:rFonts w:ascii="Times New Roman" w:hAnsi="Times New Roman"/>
          <w:color w:val="000000"/>
        </w:rPr>
        <w:t xml:space="preserve">Správu z priebežného overenia zasiela technická služba oprávnenej osobe montáže plynových zariadení a príslušnému schvaľovaciemu orgánu. </w:t>
      </w:r>
      <w:bookmarkEnd w:id="263"/>
    </w:p>
    <w:p w14:paraId="394931ED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264" w:name="paragraf-4.oznacenie"/>
      <w:bookmarkStart w:id="265" w:name="paragraf-4"/>
      <w:bookmarkEnd w:id="187"/>
      <w:bookmarkEnd w:id="261"/>
      <w:r w:rsidRPr="00943D0F">
        <w:rPr>
          <w:rFonts w:ascii="Times New Roman" w:hAnsi="Times New Roman"/>
          <w:b/>
          <w:color w:val="000000"/>
        </w:rPr>
        <w:t xml:space="preserve"> § 4 </w:t>
      </w:r>
    </w:p>
    <w:p w14:paraId="480D2F35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266" w:name="paragraf-4.nadpis"/>
      <w:bookmarkEnd w:id="264"/>
      <w:r w:rsidRPr="00943D0F">
        <w:rPr>
          <w:rFonts w:ascii="Times New Roman" w:hAnsi="Times New Roman"/>
          <w:b/>
          <w:color w:val="000000"/>
        </w:rPr>
        <w:t xml:space="preserve"> Údaje o vykonaných montážach plynových zariadení a o vykonaných periodických inšpekciách plynových nádrží </w:t>
      </w:r>
    </w:p>
    <w:p w14:paraId="3CD8E37D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679C0714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22" w:anchor="paragraf-77.odsek-1.pismeno-f">
        <w:r w:rsidRPr="00943D0F">
          <w:rPr>
            <w:rFonts w:ascii="Times New Roman" w:hAnsi="Times New Roman"/>
            <w:b/>
            <w:color w:val="0000FF"/>
            <w:u w:val="single"/>
          </w:rPr>
          <w:t>§ 77 ods. 1 písm. f)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23" w:anchor="paragraf-77.odsek-2">
        <w:r w:rsidRPr="00943D0F">
          <w:rPr>
            <w:rFonts w:ascii="Times New Roman" w:hAnsi="Times New Roman"/>
            <w:b/>
            <w:color w:val="0000FF"/>
            <w:u w:val="single"/>
          </w:rPr>
          <w:t>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7C86DD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67" w:name="paragraf-4.odsek-1"/>
      <w:bookmarkEnd w:id="266"/>
      <w:r w:rsidRPr="00943D0F">
        <w:rPr>
          <w:rFonts w:ascii="Times New Roman" w:hAnsi="Times New Roman"/>
          <w:color w:val="000000"/>
        </w:rPr>
        <w:t xml:space="preserve"> </w:t>
      </w:r>
      <w:bookmarkStart w:id="268" w:name="paragraf-4.odsek-1.oznacenie"/>
      <w:r w:rsidRPr="00943D0F">
        <w:rPr>
          <w:rFonts w:ascii="Times New Roman" w:hAnsi="Times New Roman"/>
          <w:color w:val="000000"/>
        </w:rPr>
        <w:t xml:space="preserve">(1) </w:t>
      </w:r>
      <w:bookmarkEnd w:id="268"/>
      <w:r w:rsidRPr="00943D0F">
        <w:rPr>
          <w:rFonts w:ascii="Times New Roman" w:hAnsi="Times New Roman"/>
          <w:color w:val="000000"/>
        </w:rPr>
        <w:t xml:space="preserve">Údaje o vykonaných montážach plynových zariadení a evidencia príjmu a výdaja tlačív dokladov a pečiatok používaných v rámci všetkých pracovísk montáže plynových zariadení sa vedú v automatizovanom informačnom systéme montáže plynových zariadení s celoštátnou pôsobnosťou (ďalej len „celoštátny informačný systém“) spĺňajúcom požiadavky podľa </w:t>
      </w:r>
      <w:hyperlink w:anchor="paragraf-7">
        <w:r w:rsidRPr="00943D0F">
          <w:rPr>
            <w:rFonts w:ascii="Times New Roman" w:hAnsi="Times New Roman"/>
            <w:color w:val="0000FF"/>
            <w:u w:val="single"/>
          </w:rPr>
          <w:t>§ 7</w:t>
        </w:r>
      </w:hyperlink>
      <w:bookmarkStart w:id="269" w:name="paragraf-4.odsek-1.text"/>
      <w:r w:rsidRPr="00943D0F">
        <w:rPr>
          <w:rFonts w:ascii="Times New Roman" w:hAnsi="Times New Roman"/>
          <w:color w:val="000000"/>
        </w:rPr>
        <w:t xml:space="preserve">. </w:t>
      </w:r>
      <w:bookmarkEnd w:id="269"/>
    </w:p>
    <w:p w14:paraId="0F2AE0A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270" w:name="paragraf-4.odsek-2"/>
      <w:bookmarkEnd w:id="267"/>
      <w:r w:rsidRPr="00943D0F">
        <w:rPr>
          <w:rFonts w:ascii="Times New Roman" w:hAnsi="Times New Roman"/>
          <w:color w:val="000000"/>
        </w:rPr>
        <w:t xml:space="preserve"> </w:t>
      </w:r>
      <w:bookmarkStart w:id="271" w:name="paragraf-4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271"/>
      <w:r w:rsidRPr="00943D0F">
        <w:rPr>
          <w:rFonts w:ascii="Times New Roman" w:hAnsi="Times New Roman"/>
          <w:color w:val="000000"/>
        </w:rPr>
        <w:t xml:space="preserve">Údaje o vykonaných periodických inšpekciách plynových nádrží sa vedú v celoštátnom informačnom systéme spĺňajúcom požiadavky podľa </w:t>
      </w:r>
      <w:hyperlink w:anchor="paragraf-7">
        <w:r w:rsidRPr="00943D0F">
          <w:rPr>
            <w:rFonts w:ascii="Times New Roman" w:hAnsi="Times New Roman"/>
            <w:color w:val="0000FF"/>
            <w:u w:val="single"/>
          </w:rPr>
          <w:t>§ 7</w:t>
        </w:r>
      </w:hyperlink>
      <w:bookmarkStart w:id="272" w:name="paragraf-4.odsek-2.text"/>
      <w:r w:rsidRPr="00943D0F">
        <w:rPr>
          <w:rFonts w:ascii="Times New Roman" w:hAnsi="Times New Roman"/>
          <w:color w:val="000000"/>
        </w:rPr>
        <w:t xml:space="preserve">. </w:t>
      </w:r>
      <w:bookmarkEnd w:id="272"/>
    </w:p>
    <w:p w14:paraId="7AF9DADB" w14:textId="77777777" w:rsidR="00943D0F" w:rsidRPr="00943D0F" w:rsidRDefault="00943D0F" w:rsidP="00943D0F">
      <w:pPr>
        <w:spacing w:after="0" w:line="264" w:lineRule="auto"/>
        <w:ind w:left="345"/>
      </w:pPr>
      <w:bookmarkStart w:id="273" w:name="paragraf-4.odsek-3"/>
      <w:bookmarkEnd w:id="270"/>
      <w:r w:rsidRPr="00943D0F">
        <w:rPr>
          <w:rFonts w:ascii="Times New Roman" w:hAnsi="Times New Roman"/>
          <w:color w:val="000000"/>
        </w:rPr>
        <w:t xml:space="preserve"> </w:t>
      </w:r>
      <w:bookmarkStart w:id="274" w:name="paragraf-4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275" w:name="paragraf-4.odsek-3.text"/>
      <w:bookmarkEnd w:id="274"/>
      <w:r w:rsidRPr="00943D0F">
        <w:rPr>
          <w:rFonts w:ascii="Times New Roman" w:hAnsi="Times New Roman"/>
          <w:color w:val="000000"/>
        </w:rPr>
        <w:t xml:space="preserve">Údaje podľa odsekov 1 a 2 sa poskytujú </w:t>
      </w:r>
      <w:bookmarkEnd w:id="275"/>
    </w:p>
    <w:p w14:paraId="5E4E027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76" w:name="paragraf-4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277" w:name="paragraf-4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278" w:name="paragraf-4.odsek-3.pismeno-a.text"/>
      <w:bookmarkEnd w:id="277"/>
      <w:r w:rsidRPr="00943D0F">
        <w:rPr>
          <w:rFonts w:ascii="Times New Roman" w:hAnsi="Times New Roman"/>
          <w:color w:val="000000"/>
        </w:rPr>
        <w:t xml:space="preserve">typovému schvaľovaciemu orgánu v rámci všetkých pracovísk montáže plynových zariadení nachádzajúcich sa na celom území Slovenskej republiky, </w:t>
      </w:r>
      <w:bookmarkEnd w:id="278"/>
    </w:p>
    <w:p w14:paraId="71C243D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79" w:name="paragraf-4.odsek-3.pismeno-b"/>
      <w:bookmarkEnd w:id="276"/>
      <w:r w:rsidRPr="00943D0F">
        <w:rPr>
          <w:rFonts w:ascii="Times New Roman" w:hAnsi="Times New Roman"/>
          <w:color w:val="000000"/>
        </w:rPr>
        <w:t xml:space="preserve"> </w:t>
      </w:r>
      <w:bookmarkStart w:id="280" w:name="paragraf-4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281" w:name="paragraf-4.odsek-3.pismeno-b.text"/>
      <w:bookmarkEnd w:id="280"/>
      <w:r w:rsidRPr="00943D0F">
        <w:rPr>
          <w:rFonts w:ascii="Times New Roman" w:hAnsi="Times New Roman"/>
          <w:color w:val="000000"/>
        </w:rPr>
        <w:t xml:space="preserve">schvaľovaciemu orgánu v sídle kraja v rámci pracovísk montáže plynových zariadení nachádzajúcich sa v jeho územnom obvode a len o vozidlách evidovaných v jeho územnom obvode, </w:t>
      </w:r>
      <w:bookmarkEnd w:id="281"/>
    </w:p>
    <w:p w14:paraId="44B22F9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82" w:name="paragraf-4.odsek-3.pismeno-c"/>
      <w:bookmarkEnd w:id="279"/>
      <w:r w:rsidRPr="00943D0F">
        <w:rPr>
          <w:rFonts w:ascii="Times New Roman" w:hAnsi="Times New Roman"/>
          <w:color w:val="000000"/>
        </w:rPr>
        <w:t xml:space="preserve"> </w:t>
      </w:r>
      <w:bookmarkStart w:id="283" w:name="paragraf-4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284" w:name="paragraf-4.odsek-3.pismeno-c.text"/>
      <w:bookmarkEnd w:id="283"/>
      <w:r w:rsidRPr="00943D0F">
        <w:rPr>
          <w:rFonts w:ascii="Times New Roman" w:hAnsi="Times New Roman"/>
          <w:color w:val="000000"/>
        </w:rPr>
        <w:t xml:space="preserve">schvaľovaciemu orgánu v rámci pracovísk montáže plynových zariadení nachádzajúcich sa v jeho územnom obvode a len o vozidlách evidovaných v jeho územnom obvode, </w:t>
      </w:r>
      <w:bookmarkEnd w:id="284"/>
    </w:p>
    <w:p w14:paraId="02D826E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85" w:name="paragraf-4.odsek-3.pismeno-d"/>
      <w:bookmarkEnd w:id="282"/>
      <w:r w:rsidRPr="00943D0F">
        <w:rPr>
          <w:rFonts w:ascii="Times New Roman" w:hAnsi="Times New Roman"/>
          <w:color w:val="000000"/>
        </w:rPr>
        <w:t xml:space="preserve"> </w:t>
      </w:r>
      <w:bookmarkStart w:id="286" w:name="paragraf-4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287" w:name="paragraf-4.odsek-3.pismeno-d.text"/>
      <w:bookmarkEnd w:id="286"/>
      <w:r w:rsidRPr="00943D0F">
        <w:rPr>
          <w:rFonts w:ascii="Times New Roman" w:hAnsi="Times New Roman"/>
          <w:color w:val="000000"/>
        </w:rPr>
        <w:t xml:space="preserve">oprávnenej osobe montáže plynových zariadení v rozsahu potrebnom na plnenie jej úloh a </w:t>
      </w:r>
      <w:bookmarkEnd w:id="287"/>
    </w:p>
    <w:p w14:paraId="3958E8C6" w14:textId="77777777" w:rsidR="00943D0F" w:rsidRDefault="00943D0F" w:rsidP="00943D0F">
      <w:pPr>
        <w:spacing w:before="225" w:after="225" w:line="264" w:lineRule="auto"/>
        <w:ind w:left="420"/>
        <w:rPr>
          <w:ins w:id="288" w:author="Gregušová, Gabriela" w:date="2026-06-16T08:33:00Z"/>
          <w:rFonts w:ascii="Times New Roman" w:hAnsi="Times New Roman"/>
          <w:color w:val="000000"/>
        </w:rPr>
      </w:pPr>
      <w:bookmarkStart w:id="289" w:name="paragraf-4.odsek-3.pismeno-e"/>
      <w:bookmarkEnd w:id="285"/>
      <w:r w:rsidRPr="00943D0F">
        <w:rPr>
          <w:rFonts w:ascii="Times New Roman" w:hAnsi="Times New Roman"/>
          <w:color w:val="000000"/>
        </w:rPr>
        <w:t xml:space="preserve"> </w:t>
      </w:r>
      <w:bookmarkStart w:id="290" w:name="paragraf-4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End w:id="290"/>
      <w:r w:rsidRPr="00943D0F">
        <w:rPr>
          <w:rFonts w:ascii="Times New Roman" w:hAnsi="Times New Roman"/>
          <w:color w:val="000000"/>
        </w:rPr>
        <w:t xml:space="preserve">technickej službe kontroly originality spravujúcej register prevádzkových záznamov podľa </w:t>
      </w:r>
      <w:hyperlink r:id="rId24" w:anchor="paragraf-48.odsek-3">
        <w:r w:rsidRPr="00943D0F">
          <w:rPr>
            <w:rFonts w:ascii="Times New Roman" w:hAnsi="Times New Roman"/>
            <w:color w:val="0000FF"/>
            <w:u w:val="single"/>
          </w:rPr>
          <w:t>§ 48 ods. 3 zákona</w:t>
        </w:r>
      </w:hyperlink>
      <w:bookmarkStart w:id="291" w:name="paragraf-4.odsek-3.pismeno-e.text"/>
      <w:r w:rsidRPr="00943D0F">
        <w:rPr>
          <w:rFonts w:ascii="Times New Roman" w:hAnsi="Times New Roman"/>
          <w:color w:val="000000"/>
        </w:rPr>
        <w:t xml:space="preserve">. </w:t>
      </w:r>
      <w:bookmarkEnd w:id="291"/>
    </w:p>
    <w:p w14:paraId="22E6B5A5" w14:textId="77777777" w:rsidR="00820282" w:rsidRDefault="00820282" w:rsidP="00820282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ins w:id="292" w:author="Gregušová, Gabriela" w:date="2026-06-16T08:33:00Z"/>
          <w:rFonts w:ascii="Times New Roman" w:hAnsi="Times New Roman"/>
          <w:sz w:val="24"/>
          <w:szCs w:val="24"/>
        </w:rPr>
      </w:pPr>
      <w:ins w:id="293" w:author="Gregušová, Gabriela" w:date="2026-06-16T08:33:00Z">
        <w:r>
          <w:rPr>
            <w:rFonts w:ascii="Times New Roman" w:hAnsi="Times New Roman"/>
            <w:sz w:val="24"/>
            <w:szCs w:val="24"/>
          </w:rPr>
          <w:t>f)</w:t>
        </w:r>
        <w:r>
          <w:rPr>
            <w:rFonts w:ascii="Times New Roman" w:hAnsi="Times New Roman"/>
            <w:sz w:val="24"/>
            <w:szCs w:val="24"/>
          </w:rPr>
          <w:tab/>
          <w:t>technickej službe technickej kontroly,</w:t>
        </w:r>
      </w:ins>
    </w:p>
    <w:p w14:paraId="07D350E3" w14:textId="77777777" w:rsidR="00820282" w:rsidRDefault="00820282" w:rsidP="00820282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ins w:id="294" w:author="Gregušová, Gabriela" w:date="2026-06-16T08:33:00Z"/>
          <w:rFonts w:ascii="Times New Roman" w:hAnsi="Times New Roman"/>
          <w:sz w:val="24"/>
          <w:szCs w:val="24"/>
        </w:rPr>
      </w:pPr>
      <w:ins w:id="295" w:author="Gregušová, Gabriela" w:date="2026-06-16T08:33:00Z">
        <w:r>
          <w:rPr>
            <w:rFonts w:ascii="Times New Roman" w:hAnsi="Times New Roman"/>
            <w:sz w:val="24"/>
            <w:szCs w:val="24"/>
          </w:rPr>
          <w:t xml:space="preserve">  g)</w:t>
        </w:r>
        <w:r>
          <w:rPr>
            <w:rFonts w:ascii="Times New Roman" w:hAnsi="Times New Roman"/>
            <w:sz w:val="24"/>
            <w:szCs w:val="24"/>
          </w:rPr>
          <w:tab/>
          <w:t>technickej službe emisnej kontroly.</w:t>
        </w:r>
      </w:ins>
    </w:p>
    <w:p w14:paraId="50D2D50D" w14:textId="77777777" w:rsidR="00820282" w:rsidRPr="00943D0F" w:rsidRDefault="00820282" w:rsidP="00943D0F">
      <w:pPr>
        <w:spacing w:before="225" w:after="225" w:line="264" w:lineRule="auto"/>
        <w:ind w:left="420"/>
      </w:pPr>
    </w:p>
    <w:p w14:paraId="43444397" w14:textId="77777777" w:rsidR="00943D0F" w:rsidRPr="00943D0F" w:rsidRDefault="00943D0F" w:rsidP="00943D0F">
      <w:pPr>
        <w:spacing w:after="0" w:line="264" w:lineRule="auto"/>
        <w:ind w:left="345"/>
      </w:pPr>
      <w:bookmarkStart w:id="296" w:name="paragraf-4.odsek-4"/>
      <w:bookmarkEnd w:id="273"/>
      <w:bookmarkEnd w:id="289"/>
      <w:r w:rsidRPr="00943D0F">
        <w:rPr>
          <w:rFonts w:ascii="Times New Roman" w:hAnsi="Times New Roman"/>
          <w:color w:val="000000"/>
        </w:rPr>
        <w:t xml:space="preserve"> </w:t>
      </w:r>
      <w:bookmarkStart w:id="297" w:name="paragraf-4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298" w:name="paragraf-4.odsek-4.text"/>
      <w:bookmarkEnd w:id="297"/>
      <w:r w:rsidRPr="00943D0F">
        <w:rPr>
          <w:rFonts w:ascii="Times New Roman" w:hAnsi="Times New Roman"/>
          <w:color w:val="000000"/>
        </w:rPr>
        <w:t xml:space="preserve">Údaje podľa odseku 2 sa poskytujú technickej službe </w:t>
      </w:r>
      <w:bookmarkEnd w:id="298"/>
    </w:p>
    <w:p w14:paraId="2CE1D8F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299" w:name="paragraf-4.odsek-4.pismeno-a"/>
      <w:r w:rsidRPr="00943D0F">
        <w:rPr>
          <w:rFonts w:ascii="Times New Roman" w:hAnsi="Times New Roman"/>
          <w:color w:val="000000"/>
        </w:rPr>
        <w:t xml:space="preserve"> </w:t>
      </w:r>
      <w:bookmarkStart w:id="300" w:name="paragraf-4.odsek-4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301" w:name="paragraf-4.odsek-4.pismeno-a.text"/>
      <w:bookmarkEnd w:id="300"/>
      <w:r w:rsidRPr="00943D0F">
        <w:rPr>
          <w:rFonts w:ascii="Times New Roman" w:hAnsi="Times New Roman"/>
          <w:color w:val="000000"/>
        </w:rPr>
        <w:t xml:space="preserve">technickej kontroly a </w:t>
      </w:r>
      <w:bookmarkEnd w:id="301"/>
    </w:p>
    <w:p w14:paraId="6F4D3EC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02" w:name="paragraf-4.odsek-4.pismeno-b"/>
      <w:bookmarkEnd w:id="299"/>
      <w:r w:rsidRPr="00943D0F">
        <w:rPr>
          <w:rFonts w:ascii="Times New Roman" w:hAnsi="Times New Roman"/>
          <w:color w:val="000000"/>
        </w:rPr>
        <w:t xml:space="preserve"> </w:t>
      </w:r>
      <w:bookmarkStart w:id="303" w:name="paragraf-4.odsek-4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304" w:name="paragraf-4.odsek-4.pismeno-b.text"/>
      <w:bookmarkEnd w:id="303"/>
      <w:r w:rsidRPr="00943D0F">
        <w:rPr>
          <w:rFonts w:ascii="Times New Roman" w:hAnsi="Times New Roman"/>
          <w:color w:val="000000"/>
        </w:rPr>
        <w:t xml:space="preserve">emisnej kontroly. </w:t>
      </w:r>
      <w:bookmarkEnd w:id="304"/>
    </w:p>
    <w:p w14:paraId="016EBB08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305" w:name="paragraf-5.oznacenie"/>
      <w:bookmarkStart w:id="306" w:name="paragraf-5"/>
      <w:bookmarkEnd w:id="265"/>
      <w:bookmarkEnd w:id="296"/>
      <w:bookmarkEnd w:id="302"/>
      <w:r w:rsidRPr="00943D0F">
        <w:rPr>
          <w:rFonts w:ascii="Times New Roman" w:hAnsi="Times New Roman"/>
          <w:b/>
          <w:color w:val="000000"/>
        </w:rPr>
        <w:t xml:space="preserve"> § 5 </w:t>
      </w:r>
    </w:p>
    <w:p w14:paraId="1009C7E6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307" w:name="paragraf-5.nadpis"/>
      <w:bookmarkEnd w:id="305"/>
      <w:r w:rsidRPr="00943D0F">
        <w:rPr>
          <w:rFonts w:ascii="Times New Roman" w:hAnsi="Times New Roman"/>
          <w:b/>
          <w:color w:val="000000"/>
        </w:rPr>
        <w:t xml:space="preserve"> Spôsob a postup vedenia evidencie o vyrobených a predaných tlačivách dokladov, inšpekčných nálepkách a pečiatkach používaných pri montáži plynových zariadení </w:t>
      </w:r>
    </w:p>
    <w:p w14:paraId="6246798D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44B20800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25" w:anchor="paragraf-77.odsek-1.pismeno-h.bod-2">
        <w:r w:rsidRPr="00943D0F">
          <w:rPr>
            <w:rFonts w:ascii="Times New Roman" w:hAnsi="Times New Roman"/>
            <w:b/>
            <w:color w:val="0000FF"/>
            <w:u w:val="single"/>
          </w:rPr>
          <w:t>§ 77 ods. 1 písm. h) druhému bodu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26" w:anchor="paragraf-77.odsek-2">
        <w:r w:rsidRPr="00943D0F">
          <w:rPr>
            <w:rFonts w:ascii="Times New Roman" w:hAnsi="Times New Roman"/>
            <w:b/>
            <w:color w:val="0000FF"/>
            <w:u w:val="single"/>
          </w:rPr>
          <w:t>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7CE9CE3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308" w:name="paragraf-5.odsek-1"/>
      <w:bookmarkEnd w:id="307"/>
      <w:r w:rsidRPr="00943D0F">
        <w:rPr>
          <w:rFonts w:ascii="Times New Roman" w:hAnsi="Times New Roman"/>
          <w:color w:val="000000"/>
        </w:rPr>
        <w:t xml:space="preserve"> </w:t>
      </w:r>
      <w:bookmarkStart w:id="309" w:name="paragraf-5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310" w:name="paragraf-5.odsek-1.text"/>
      <w:bookmarkEnd w:id="309"/>
      <w:r w:rsidRPr="00943D0F">
        <w:rPr>
          <w:rFonts w:ascii="Times New Roman" w:hAnsi="Times New Roman"/>
          <w:color w:val="000000"/>
        </w:rPr>
        <w:t xml:space="preserve">Centrálnu evidenciu o vyrobených a predaných tlačivách protokolov o montáži plynového zariadenia alebo protokolov o inšpekcii plynovej nádrže, o inšpekčných nálepkách plynovej nádrže a o pečiatkach vedie technická služba v celoštátnom informačnom systéme. </w:t>
      </w:r>
      <w:bookmarkEnd w:id="310"/>
    </w:p>
    <w:p w14:paraId="3098717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311" w:name="paragraf-5.odsek-2"/>
      <w:bookmarkEnd w:id="308"/>
      <w:r w:rsidRPr="00943D0F">
        <w:rPr>
          <w:rFonts w:ascii="Times New Roman" w:hAnsi="Times New Roman"/>
          <w:color w:val="000000"/>
        </w:rPr>
        <w:t xml:space="preserve"> </w:t>
      </w:r>
      <w:bookmarkStart w:id="312" w:name="paragraf-5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312"/>
      <w:r w:rsidRPr="00943D0F">
        <w:rPr>
          <w:rFonts w:ascii="Times New Roman" w:hAnsi="Times New Roman"/>
          <w:color w:val="000000"/>
        </w:rPr>
        <w:t xml:space="preserve">V celoštátnom informačnom systéme sa o vyrobených a predaných tlačivách protokolov o montáži plynového zariadenia alebo protokolov o inšpekcii plynovej nádrže, o inšpekčných nálepkách plynovej nádrže a o pečiatkach zaznamenávajú údaje v rozsahu uvedenom v </w:t>
      </w:r>
      <w:hyperlink w:anchor="prilohy.priloha-priloha_c_1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313" w:name="paragraf-5.odsek-2.text"/>
      <w:r w:rsidRPr="00943D0F">
        <w:rPr>
          <w:rFonts w:ascii="Times New Roman" w:hAnsi="Times New Roman"/>
          <w:color w:val="000000"/>
        </w:rPr>
        <w:t xml:space="preserve"> č. 1. </w:t>
      </w:r>
      <w:bookmarkEnd w:id="313"/>
    </w:p>
    <w:p w14:paraId="6344B9B7" w14:textId="77777777" w:rsidR="00943D0F" w:rsidRPr="00943D0F" w:rsidRDefault="00943D0F" w:rsidP="00943D0F">
      <w:pPr>
        <w:spacing w:before="225" w:after="225" w:line="264" w:lineRule="auto"/>
        <w:ind w:left="345"/>
      </w:pPr>
      <w:bookmarkStart w:id="314" w:name="paragraf-5.odsek-3"/>
      <w:bookmarkEnd w:id="311"/>
      <w:r w:rsidRPr="00943D0F">
        <w:rPr>
          <w:rFonts w:ascii="Times New Roman" w:hAnsi="Times New Roman"/>
          <w:color w:val="000000"/>
        </w:rPr>
        <w:t xml:space="preserve"> </w:t>
      </w:r>
      <w:bookmarkStart w:id="315" w:name="paragraf-5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316" w:name="paragraf-5.odsek-3.text"/>
      <w:bookmarkEnd w:id="315"/>
      <w:r w:rsidRPr="00943D0F">
        <w:rPr>
          <w:rFonts w:ascii="Times New Roman" w:hAnsi="Times New Roman"/>
          <w:color w:val="000000"/>
        </w:rPr>
        <w:t xml:space="preserve">Pri tlačivách dokladov a nálepiek je identifikačným označením séria a evidenčné číslo a pri pečiatkach je identifikačným označením identifikačné číslo pracoviska montáže plynových zariadení a kód technika montáže plynových zariadení. </w:t>
      </w:r>
      <w:bookmarkEnd w:id="316"/>
    </w:p>
    <w:p w14:paraId="5E958E20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317" w:name="paragraf-6.oznacenie"/>
      <w:bookmarkStart w:id="318" w:name="paragraf-6"/>
      <w:bookmarkEnd w:id="306"/>
      <w:bookmarkEnd w:id="314"/>
      <w:r w:rsidRPr="00943D0F">
        <w:rPr>
          <w:rFonts w:ascii="Times New Roman" w:hAnsi="Times New Roman"/>
          <w:b/>
          <w:color w:val="000000"/>
        </w:rPr>
        <w:t xml:space="preserve"> § 6 </w:t>
      </w:r>
    </w:p>
    <w:p w14:paraId="2A7A4A00" w14:textId="30754310" w:rsidR="00943D0F" w:rsidRPr="00943D0F" w:rsidRDefault="00943D0F" w:rsidP="00943D0F">
      <w:pPr>
        <w:spacing w:after="0" w:line="264" w:lineRule="auto"/>
        <w:ind w:left="270"/>
        <w:jc w:val="center"/>
      </w:pPr>
      <w:bookmarkStart w:id="319" w:name="paragraf-6.nadpis"/>
      <w:bookmarkEnd w:id="317"/>
      <w:r w:rsidRPr="00943D0F">
        <w:rPr>
          <w:rFonts w:ascii="Times New Roman" w:hAnsi="Times New Roman"/>
          <w:b/>
          <w:color w:val="000000"/>
        </w:rPr>
        <w:t xml:space="preserve"> Spôsob a lehoty inventarizácie a likvidácie tlačív dokladov, inšpekčných nálepiek a pečiatok používaných pri montáži plynových zariadení a postup pri ich znehodnotení, zničení, strate alebo odcudzení </w:t>
      </w:r>
    </w:p>
    <w:p w14:paraId="5F276E55" w14:textId="4BE08F3E" w:rsidR="00F75022" w:rsidRPr="00943D0F" w:rsidRDefault="00F75022" w:rsidP="00943D0F">
      <w:pPr>
        <w:spacing w:after="0" w:line="264" w:lineRule="auto"/>
        <w:ind w:left="270"/>
        <w:jc w:val="center"/>
      </w:pPr>
    </w:p>
    <w:p w14:paraId="2FD95719" w14:textId="00E419D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27" w:anchor="paragraf-77.odsek-1.pismeno-h.bod-3">
        <w:r w:rsidRPr="00943D0F">
          <w:rPr>
            <w:rFonts w:ascii="Times New Roman" w:hAnsi="Times New Roman"/>
            <w:b/>
            <w:color w:val="0000FF"/>
            <w:u w:val="single"/>
          </w:rPr>
          <w:t>§ 77 ods. 1 písm. h) tretiemu bodu až piatemu bodu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28" w:anchor="paragraf-77.odsek-2">
        <w:r w:rsidRPr="00943D0F">
          <w:rPr>
            <w:rFonts w:ascii="Times New Roman" w:hAnsi="Times New Roman"/>
            <w:b/>
            <w:color w:val="0000FF"/>
            <w:u w:val="single"/>
          </w:rPr>
          <w:t>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3FEF244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320" w:name="paragraf-6.odsek-1"/>
      <w:bookmarkEnd w:id="319"/>
      <w:r w:rsidRPr="00943D0F">
        <w:rPr>
          <w:rFonts w:ascii="Times New Roman" w:hAnsi="Times New Roman"/>
          <w:color w:val="000000"/>
        </w:rPr>
        <w:t xml:space="preserve"> </w:t>
      </w:r>
      <w:bookmarkStart w:id="321" w:name="paragraf-6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322" w:name="paragraf-6.odsek-1.text"/>
      <w:bookmarkEnd w:id="321"/>
      <w:r w:rsidRPr="00943D0F">
        <w:rPr>
          <w:rFonts w:ascii="Times New Roman" w:hAnsi="Times New Roman"/>
          <w:color w:val="000000"/>
        </w:rPr>
        <w:t xml:space="preserve">Inventarizácia skladových zásob tlačív protokolov o montáži plynového zariadenia alebo protokolov o inšpekcii plynovej nádrže, inšpekčných nálepiek plynovej nádrže a pečiatok používaných pri montáži plynového zariadenia sa v technickej službe vykonáva porovnaním fyzického stavu so stavom vedeným v evidencii. </w:t>
      </w:r>
      <w:bookmarkEnd w:id="322"/>
    </w:p>
    <w:p w14:paraId="544EF16F" w14:textId="77777777" w:rsidR="00943D0F" w:rsidRPr="00943D0F" w:rsidRDefault="00943D0F" w:rsidP="00943D0F">
      <w:pPr>
        <w:spacing w:before="225" w:after="225" w:line="264" w:lineRule="auto"/>
        <w:ind w:left="345"/>
      </w:pPr>
      <w:bookmarkStart w:id="323" w:name="paragraf-6.odsek-2"/>
      <w:bookmarkEnd w:id="320"/>
      <w:r w:rsidRPr="00943D0F">
        <w:rPr>
          <w:rFonts w:ascii="Times New Roman" w:hAnsi="Times New Roman"/>
          <w:color w:val="000000"/>
        </w:rPr>
        <w:t xml:space="preserve"> </w:t>
      </w:r>
      <w:bookmarkStart w:id="324" w:name="paragraf-6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325" w:name="paragraf-6.odsek-2.text"/>
      <w:bookmarkEnd w:id="324"/>
      <w:r w:rsidRPr="00943D0F">
        <w:rPr>
          <w:rFonts w:ascii="Times New Roman" w:hAnsi="Times New Roman"/>
          <w:color w:val="000000"/>
        </w:rPr>
        <w:t xml:space="preserve">Inventarizácia skladových zásob sa vykonáva vždy k 31. decembru. </w:t>
      </w:r>
      <w:bookmarkEnd w:id="325"/>
    </w:p>
    <w:p w14:paraId="73911A05" w14:textId="77777777" w:rsidR="00943D0F" w:rsidRPr="00943D0F" w:rsidRDefault="00943D0F" w:rsidP="00943D0F">
      <w:pPr>
        <w:spacing w:after="0" w:line="264" w:lineRule="auto"/>
        <w:ind w:left="345"/>
      </w:pPr>
      <w:bookmarkStart w:id="326" w:name="paragraf-6.odsek-3"/>
      <w:bookmarkEnd w:id="323"/>
      <w:r w:rsidRPr="00943D0F">
        <w:rPr>
          <w:rFonts w:ascii="Times New Roman" w:hAnsi="Times New Roman"/>
          <w:color w:val="000000"/>
        </w:rPr>
        <w:t xml:space="preserve"> </w:t>
      </w:r>
      <w:bookmarkStart w:id="327" w:name="paragraf-6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328" w:name="paragraf-6.odsek-3.text"/>
      <w:bookmarkEnd w:id="327"/>
      <w:r w:rsidRPr="00943D0F">
        <w:rPr>
          <w:rFonts w:ascii="Times New Roman" w:hAnsi="Times New Roman"/>
          <w:color w:val="000000"/>
        </w:rPr>
        <w:t xml:space="preserve">Ak sa pri inventarizácii zistí, že v skladových zásobách sa nachádzajú znehodnotené alebo zničené tlačivá protokolov o montáži plynového zariadenia alebo protokolov o inšpekcii plynovej nádrže, inšpekčné nálepky alebo pečiatky, zaevidujú sa formou zápisu, ktorý obsahuje </w:t>
      </w:r>
      <w:bookmarkEnd w:id="328"/>
    </w:p>
    <w:p w14:paraId="20A024D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29" w:name="paragraf-6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330" w:name="paragraf-6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331" w:name="paragraf-6.odsek-3.pismeno-a.text"/>
      <w:bookmarkEnd w:id="330"/>
      <w:r w:rsidRPr="00943D0F">
        <w:rPr>
          <w:rFonts w:ascii="Times New Roman" w:hAnsi="Times New Roman"/>
          <w:color w:val="000000"/>
        </w:rPr>
        <w:t xml:space="preserve">druh evidovanej položky, </w:t>
      </w:r>
      <w:bookmarkEnd w:id="331"/>
    </w:p>
    <w:p w14:paraId="3AB1D25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32" w:name="paragraf-6.odsek-3.pismeno-b"/>
      <w:bookmarkEnd w:id="329"/>
      <w:r w:rsidRPr="00943D0F">
        <w:rPr>
          <w:rFonts w:ascii="Times New Roman" w:hAnsi="Times New Roman"/>
          <w:color w:val="000000"/>
        </w:rPr>
        <w:t xml:space="preserve"> </w:t>
      </w:r>
      <w:bookmarkStart w:id="333" w:name="paragraf-6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333"/>
      <w:r w:rsidRPr="00943D0F">
        <w:rPr>
          <w:rFonts w:ascii="Times New Roman" w:hAnsi="Times New Roman"/>
          <w:color w:val="000000"/>
        </w:rPr>
        <w:t xml:space="preserve">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bookmarkStart w:id="334" w:name="paragraf-6.odsek-3.pismeno-b.text"/>
      <w:r w:rsidRPr="00943D0F">
        <w:rPr>
          <w:rFonts w:ascii="Times New Roman" w:hAnsi="Times New Roman"/>
          <w:color w:val="000000"/>
        </w:rPr>
        <w:t xml:space="preserve">, ak je zachované, </w:t>
      </w:r>
      <w:bookmarkEnd w:id="334"/>
    </w:p>
    <w:p w14:paraId="52DE96E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35" w:name="paragraf-6.odsek-3.pismeno-c"/>
      <w:bookmarkEnd w:id="332"/>
      <w:r w:rsidRPr="00943D0F">
        <w:rPr>
          <w:rFonts w:ascii="Times New Roman" w:hAnsi="Times New Roman"/>
          <w:color w:val="000000"/>
        </w:rPr>
        <w:t xml:space="preserve"> </w:t>
      </w:r>
      <w:bookmarkStart w:id="336" w:name="paragraf-6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337" w:name="paragraf-6.odsek-3.pismeno-c.text"/>
      <w:bookmarkEnd w:id="336"/>
      <w:r w:rsidRPr="00943D0F">
        <w:rPr>
          <w:rFonts w:ascii="Times New Roman" w:hAnsi="Times New Roman"/>
          <w:color w:val="000000"/>
        </w:rPr>
        <w:t xml:space="preserve">či došlo k znehodnoteniu alebo zničeniu, </w:t>
      </w:r>
      <w:bookmarkEnd w:id="337"/>
    </w:p>
    <w:p w14:paraId="405063E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38" w:name="paragraf-6.odsek-3.pismeno-d"/>
      <w:bookmarkEnd w:id="335"/>
      <w:r w:rsidRPr="00943D0F">
        <w:rPr>
          <w:rFonts w:ascii="Times New Roman" w:hAnsi="Times New Roman"/>
          <w:color w:val="000000"/>
        </w:rPr>
        <w:t xml:space="preserve"> </w:t>
      </w:r>
      <w:bookmarkStart w:id="339" w:name="paragraf-6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340" w:name="paragraf-6.odsek-3.pismeno-d.text"/>
      <w:bookmarkEnd w:id="339"/>
      <w:r w:rsidRPr="00943D0F">
        <w:rPr>
          <w:rFonts w:ascii="Times New Roman" w:hAnsi="Times New Roman"/>
          <w:color w:val="000000"/>
        </w:rPr>
        <w:t xml:space="preserve">počet kusov, </w:t>
      </w:r>
      <w:bookmarkEnd w:id="340"/>
    </w:p>
    <w:p w14:paraId="6715670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41" w:name="paragraf-6.odsek-3.pismeno-e"/>
      <w:bookmarkEnd w:id="338"/>
      <w:r w:rsidRPr="00943D0F">
        <w:rPr>
          <w:rFonts w:ascii="Times New Roman" w:hAnsi="Times New Roman"/>
          <w:color w:val="000000"/>
        </w:rPr>
        <w:t xml:space="preserve"> </w:t>
      </w:r>
      <w:bookmarkStart w:id="342" w:name="paragraf-6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343" w:name="paragraf-6.odsek-3.pismeno-e.text"/>
      <w:bookmarkEnd w:id="342"/>
      <w:r w:rsidRPr="00943D0F">
        <w:rPr>
          <w:rFonts w:ascii="Times New Roman" w:hAnsi="Times New Roman"/>
          <w:color w:val="000000"/>
        </w:rPr>
        <w:t xml:space="preserve">dátum inventarizácie a </w:t>
      </w:r>
      <w:bookmarkEnd w:id="343"/>
    </w:p>
    <w:p w14:paraId="3B1EC77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44" w:name="paragraf-6.odsek-3.pismeno-f"/>
      <w:bookmarkEnd w:id="341"/>
      <w:r w:rsidRPr="00943D0F">
        <w:rPr>
          <w:rFonts w:ascii="Times New Roman" w:hAnsi="Times New Roman"/>
          <w:color w:val="000000"/>
        </w:rPr>
        <w:t xml:space="preserve"> </w:t>
      </w:r>
      <w:bookmarkStart w:id="345" w:name="paragraf-6.odsek-3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346" w:name="paragraf-6.odsek-3.pismeno-f.text"/>
      <w:bookmarkEnd w:id="345"/>
      <w:r w:rsidRPr="00943D0F">
        <w:rPr>
          <w:rFonts w:ascii="Times New Roman" w:hAnsi="Times New Roman"/>
          <w:color w:val="000000"/>
        </w:rPr>
        <w:t xml:space="preserve">meno, priezvisko a podpis osoby, ktorá inventarizáciu vykonala. </w:t>
      </w:r>
      <w:bookmarkEnd w:id="346"/>
    </w:p>
    <w:p w14:paraId="26D72275" w14:textId="77777777" w:rsidR="00943D0F" w:rsidRPr="00943D0F" w:rsidRDefault="00943D0F" w:rsidP="00943D0F">
      <w:pPr>
        <w:spacing w:after="0" w:line="264" w:lineRule="auto"/>
        <w:ind w:left="345"/>
      </w:pPr>
      <w:bookmarkStart w:id="347" w:name="paragraf-6.odsek-4"/>
      <w:bookmarkEnd w:id="326"/>
      <w:bookmarkEnd w:id="344"/>
      <w:r w:rsidRPr="00943D0F">
        <w:rPr>
          <w:rFonts w:ascii="Times New Roman" w:hAnsi="Times New Roman"/>
          <w:color w:val="000000"/>
        </w:rPr>
        <w:t xml:space="preserve"> </w:t>
      </w:r>
      <w:bookmarkStart w:id="348" w:name="paragraf-6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349" w:name="paragraf-6.odsek-4.text"/>
      <w:bookmarkEnd w:id="348"/>
      <w:r w:rsidRPr="00943D0F">
        <w:rPr>
          <w:rFonts w:ascii="Times New Roman" w:hAnsi="Times New Roman"/>
          <w:color w:val="000000"/>
        </w:rPr>
        <w:t xml:space="preserve">Tlačivo protokolu o montáži plynového zariadenia alebo protokolu o inšpekcii plynovej nádrže, inšpekčná nálepka alebo pečiatka, ktoré sa nedajú z akéhokoľvek dôvodu použiť na svoj účel, sa považujú za </w:t>
      </w:r>
      <w:bookmarkEnd w:id="349"/>
    </w:p>
    <w:p w14:paraId="2651B08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50" w:name="paragraf-6.odsek-4.pismeno-a"/>
      <w:r w:rsidRPr="00943D0F">
        <w:rPr>
          <w:rFonts w:ascii="Times New Roman" w:hAnsi="Times New Roman"/>
          <w:color w:val="000000"/>
        </w:rPr>
        <w:t xml:space="preserve"> </w:t>
      </w:r>
      <w:bookmarkStart w:id="351" w:name="paragraf-6.odsek-4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352" w:name="paragraf-6.odsek-4.pismeno-a.text"/>
      <w:bookmarkEnd w:id="351"/>
      <w:r w:rsidRPr="00943D0F">
        <w:rPr>
          <w:rFonts w:ascii="Times New Roman" w:hAnsi="Times New Roman"/>
          <w:color w:val="000000"/>
        </w:rPr>
        <w:t xml:space="preserve">znehodnotené, ak majú zachované identifikačné označenie, alebo </w:t>
      </w:r>
      <w:bookmarkEnd w:id="352"/>
    </w:p>
    <w:p w14:paraId="26ED221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53" w:name="paragraf-6.odsek-4.pismeno-b"/>
      <w:bookmarkEnd w:id="350"/>
      <w:r w:rsidRPr="00943D0F">
        <w:rPr>
          <w:rFonts w:ascii="Times New Roman" w:hAnsi="Times New Roman"/>
          <w:color w:val="000000"/>
        </w:rPr>
        <w:t xml:space="preserve"> </w:t>
      </w:r>
      <w:bookmarkStart w:id="354" w:name="paragraf-6.odsek-4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355" w:name="paragraf-6.odsek-4.pismeno-b.text"/>
      <w:bookmarkEnd w:id="354"/>
      <w:r w:rsidRPr="00943D0F">
        <w:rPr>
          <w:rFonts w:ascii="Times New Roman" w:hAnsi="Times New Roman"/>
          <w:color w:val="000000"/>
        </w:rPr>
        <w:t xml:space="preserve">zničené, ak sa nezachovalo identifikačné označenie. </w:t>
      </w:r>
      <w:bookmarkEnd w:id="355"/>
    </w:p>
    <w:p w14:paraId="72410B3D" w14:textId="77777777" w:rsidR="00943D0F" w:rsidRPr="00943D0F" w:rsidRDefault="00943D0F" w:rsidP="00943D0F">
      <w:pPr>
        <w:spacing w:after="0" w:line="264" w:lineRule="auto"/>
        <w:ind w:left="345"/>
      </w:pPr>
      <w:bookmarkStart w:id="356" w:name="paragraf-6.odsek-5"/>
      <w:bookmarkEnd w:id="347"/>
      <w:bookmarkEnd w:id="353"/>
      <w:r w:rsidRPr="00943D0F">
        <w:rPr>
          <w:rFonts w:ascii="Times New Roman" w:hAnsi="Times New Roman"/>
          <w:color w:val="000000"/>
        </w:rPr>
        <w:t xml:space="preserve"> </w:t>
      </w:r>
      <w:bookmarkStart w:id="357" w:name="paragraf-6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358" w:name="paragraf-6.odsek-5.text"/>
      <w:bookmarkEnd w:id="357"/>
      <w:r w:rsidRPr="00943D0F">
        <w:rPr>
          <w:rFonts w:ascii="Times New Roman" w:hAnsi="Times New Roman"/>
          <w:color w:val="000000"/>
        </w:rPr>
        <w:t xml:space="preserve">Likvidácia znehodnotených a zničených tlačív protokolov o montáži plynového zariadenia alebo protokolov o inšpekcii plynovej nádrže, inšpekčných nálepiek a pečiatok technickej služby sa zabezpečí do 31. marca nasledujúceho kalendárneho roka a o vykonanom zlikvidovaní sa pripojí do zápisu podľa odseku 3 záznam v rozsahu </w:t>
      </w:r>
      <w:bookmarkEnd w:id="358"/>
    </w:p>
    <w:p w14:paraId="4459294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59" w:name="paragraf-6.odsek-5.pismeno-a"/>
      <w:r w:rsidRPr="00943D0F">
        <w:rPr>
          <w:rFonts w:ascii="Times New Roman" w:hAnsi="Times New Roman"/>
          <w:color w:val="000000"/>
        </w:rPr>
        <w:t xml:space="preserve"> </w:t>
      </w:r>
      <w:bookmarkStart w:id="360" w:name="paragraf-6.odsek-5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361" w:name="paragraf-6.odsek-5.pismeno-a.text"/>
      <w:bookmarkEnd w:id="360"/>
      <w:r w:rsidRPr="00943D0F">
        <w:rPr>
          <w:rFonts w:ascii="Times New Roman" w:hAnsi="Times New Roman"/>
          <w:color w:val="000000"/>
        </w:rPr>
        <w:t xml:space="preserve">dátum likvidácie a </w:t>
      </w:r>
      <w:bookmarkEnd w:id="361"/>
    </w:p>
    <w:p w14:paraId="2B918E6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62" w:name="paragraf-6.odsek-5.pismeno-b"/>
      <w:bookmarkEnd w:id="359"/>
      <w:r w:rsidRPr="00943D0F">
        <w:rPr>
          <w:rFonts w:ascii="Times New Roman" w:hAnsi="Times New Roman"/>
          <w:color w:val="000000"/>
        </w:rPr>
        <w:t xml:space="preserve"> </w:t>
      </w:r>
      <w:bookmarkStart w:id="363" w:name="paragraf-6.odsek-5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364" w:name="paragraf-6.odsek-5.pismeno-b.text"/>
      <w:bookmarkEnd w:id="363"/>
      <w:r w:rsidRPr="00943D0F">
        <w:rPr>
          <w:rFonts w:ascii="Times New Roman" w:hAnsi="Times New Roman"/>
          <w:color w:val="000000"/>
        </w:rPr>
        <w:t xml:space="preserve">meno, priezvisko a podpis osoby, ktorá vykonala likvidáciu. </w:t>
      </w:r>
      <w:bookmarkEnd w:id="364"/>
    </w:p>
    <w:p w14:paraId="0A106700" w14:textId="5D85D984" w:rsidR="00943D0F" w:rsidRPr="00943D0F" w:rsidRDefault="00943D0F" w:rsidP="00943D0F">
      <w:pPr>
        <w:spacing w:before="225" w:after="225" w:line="264" w:lineRule="auto"/>
        <w:ind w:left="345"/>
      </w:pPr>
      <w:bookmarkStart w:id="365" w:name="paragraf-6.odsek-6"/>
      <w:bookmarkEnd w:id="356"/>
      <w:bookmarkEnd w:id="362"/>
      <w:r w:rsidRPr="00943D0F">
        <w:rPr>
          <w:rFonts w:ascii="Times New Roman" w:hAnsi="Times New Roman"/>
          <w:color w:val="000000"/>
        </w:rPr>
        <w:t xml:space="preserve"> </w:t>
      </w:r>
      <w:bookmarkStart w:id="366" w:name="paragraf-6.odsek-6.oznacenie"/>
      <w:r w:rsidRPr="00943D0F">
        <w:rPr>
          <w:rFonts w:ascii="Times New Roman" w:hAnsi="Times New Roman"/>
          <w:color w:val="000000"/>
        </w:rPr>
        <w:t xml:space="preserve">(6) </w:t>
      </w:r>
      <w:bookmarkStart w:id="367" w:name="paragraf-6.odsek-6.text"/>
      <w:bookmarkEnd w:id="366"/>
      <w:r w:rsidRPr="00943D0F">
        <w:rPr>
          <w:rFonts w:ascii="Times New Roman" w:hAnsi="Times New Roman"/>
          <w:color w:val="000000"/>
        </w:rPr>
        <w:t xml:space="preserve">Ak dôjde k zisteniu, že došlo k strate alebo odcudzeniu tlačív protokolov o montáži plynového zariadenia alebo protokolov o inšpekcii plynovej nádrže, inšpekčných nálepiek alebo pečiatok evidovaných technickou službou, spracuje sa zápis podľa odseku 3, pričom v písmene c) sa uvedie ako dôvod strata alebo odcudzenie. Spracovaný zápis sa schvaľuje podpisom štatutárneho orgánu alebo člena štatutárneho orgánu technickej služby s uvedením jeho mena, priezviska a dátumu schválenia. Zabezpečí sa bezodkladné písomné oznámenie straty alebo odcudzenia tlačív dokladov, inšpekčných nálepiek alebo pečiatok príslušnému orgánu Policajného zboru. </w:t>
      </w:r>
      <w:bookmarkEnd w:id="367"/>
    </w:p>
    <w:p w14:paraId="324C2838" w14:textId="77777777" w:rsidR="00943D0F" w:rsidRPr="00943D0F" w:rsidRDefault="00943D0F" w:rsidP="00943D0F">
      <w:pPr>
        <w:spacing w:after="0" w:line="264" w:lineRule="auto"/>
        <w:ind w:left="345"/>
      </w:pPr>
      <w:bookmarkStart w:id="368" w:name="paragraf-6.odsek-7"/>
      <w:bookmarkEnd w:id="365"/>
      <w:r w:rsidRPr="00943D0F">
        <w:rPr>
          <w:rFonts w:ascii="Times New Roman" w:hAnsi="Times New Roman"/>
          <w:color w:val="000000"/>
        </w:rPr>
        <w:t xml:space="preserve"> </w:t>
      </w:r>
      <w:bookmarkStart w:id="369" w:name="paragraf-6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370" w:name="paragraf-6.odsek-7.text"/>
      <w:bookmarkEnd w:id="369"/>
      <w:r w:rsidRPr="00943D0F">
        <w:rPr>
          <w:rFonts w:ascii="Times New Roman" w:hAnsi="Times New Roman"/>
          <w:color w:val="000000"/>
        </w:rPr>
        <w:t xml:space="preserve">Zoznamy znehodnotených a zničených tlačív protokolov o montáži plynového zariadenia a pečiatok používaných pri montáži plynového zariadenia, prijatých od oprávnenej osoby montáže plynových zariadení sa evidujú formou zápisu, ktorý obsahuje </w:t>
      </w:r>
      <w:bookmarkEnd w:id="370"/>
    </w:p>
    <w:p w14:paraId="2EAFAF2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71" w:name="paragraf-6.odsek-7.pismeno-a"/>
      <w:r w:rsidRPr="00943D0F">
        <w:rPr>
          <w:rFonts w:ascii="Times New Roman" w:hAnsi="Times New Roman"/>
          <w:color w:val="000000"/>
        </w:rPr>
        <w:t xml:space="preserve"> </w:t>
      </w:r>
      <w:bookmarkStart w:id="372" w:name="paragraf-6.odsek-7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373" w:name="paragraf-6.odsek-7.pismeno-a.text"/>
      <w:bookmarkEnd w:id="372"/>
      <w:r w:rsidRPr="00943D0F">
        <w:rPr>
          <w:rFonts w:ascii="Times New Roman" w:hAnsi="Times New Roman"/>
          <w:color w:val="000000"/>
        </w:rPr>
        <w:t xml:space="preserve">dátum prijatia, </w:t>
      </w:r>
      <w:bookmarkEnd w:id="373"/>
    </w:p>
    <w:p w14:paraId="24E0527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74" w:name="paragraf-6.odsek-7.pismeno-b"/>
      <w:bookmarkEnd w:id="371"/>
      <w:r w:rsidRPr="00943D0F">
        <w:rPr>
          <w:rFonts w:ascii="Times New Roman" w:hAnsi="Times New Roman"/>
          <w:color w:val="000000"/>
        </w:rPr>
        <w:t xml:space="preserve"> </w:t>
      </w:r>
      <w:bookmarkStart w:id="375" w:name="paragraf-6.odsek-7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376" w:name="paragraf-6.odsek-7.pismeno-b.text"/>
      <w:bookmarkEnd w:id="375"/>
      <w:r w:rsidRPr="00943D0F">
        <w:rPr>
          <w:rFonts w:ascii="Times New Roman" w:hAnsi="Times New Roman"/>
          <w:color w:val="000000"/>
        </w:rPr>
        <w:t xml:space="preserve">číslo, pod ktorým je zoznam prijatý technickou službou zaevidovaný, </w:t>
      </w:r>
      <w:bookmarkEnd w:id="376"/>
    </w:p>
    <w:p w14:paraId="4CC7DE5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77" w:name="paragraf-6.odsek-7.pismeno-c"/>
      <w:bookmarkEnd w:id="374"/>
      <w:r w:rsidRPr="00943D0F">
        <w:rPr>
          <w:rFonts w:ascii="Times New Roman" w:hAnsi="Times New Roman"/>
          <w:color w:val="000000"/>
        </w:rPr>
        <w:t xml:space="preserve"> </w:t>
      </w:r>
      <w:bookmarkStart w:id="378" w:name="paragraf-6.odsek-7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379" w:name="paragraf-6.odsek-7.pismeno-c.text"/>
      <w:bookmarkEnd w:id="378"/>
      <w:r w:rsidRPr="00943D0F">
        <w:rPr>
          <w:rFonts w:ascii="Times New Roman" w:hAnsi="Times New Roman"/>
          <w:color w:val="000000"/>
        </w:rPr>
        <w:t xml:space="preserve">názov oprávnenej osoby montáže plynových zariadení, </w:t>
      </w:r>
      <w:bookmarkEnd w:id="379"/>
    </w:p>
    <w:p w14:paraId="2AA9A44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80" w:name="paragraf-6.odsek-7.pismeno-d"/>
      <w:bookmarkEnd w:id="377"/>
      <w:r w:rsidRPr="00943D0F">
        <w:rPr>
          <w:rFonts w:ascii="Times New Roman" w:hAnsi="Times New Roman"/>
          <w:color w:val="000000"/>
        </w:rPr>
        <w:t xml:space="preserve"> </w:t>
      </w:r>
      <w:bookmarkStart w:id="381" w:name="paragraf-6.odsek-7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382" w:name="paragraf-6.odsek-7.pismeno-d.text"/>
      <w:bookmarkEnd w:id="381"/>
      <w:r w:rsidRPr="00943D0F">
        <w:rPr>
          <w:rFonts w:ascii="Times New Roman" w:hAnsi="Times New Roman"/>
          <w:color w:val="000000"/>
        </w:rPr>
        <w:t xml:space="preserve">adresu pracoviska montáže plynových zariadení a jeho identifikačné číslo, </w:t>
      </w:r>
      <w:bookmarkEnd w:id="382"/>
    </w:p>
    <w:p w14:paraId="490FBDC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83" w:name="paragraf-6.odsek-7.pismeno-e"/>
      <w:bookmarkEnd w:id="380"/>
      <w:r w:rsidRPr="00943D0F">
        <w:rPr>
          <w:rFonts w:ascii="Times New Roman" w:hAnsi="Times New Roman"/>
          <w:color w:val="000000"/>
        </w:rPr>
        <w:t xml:space="preserve"> </w:t>
      </w:r>
      <w:bookmarkStart w:id="384" w:name="paragraf-6.odsek-7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385" w:name="paragraf-6.odsek-7.pismeno-e.text"/>
      <w:bookmarkEnd w:id="384"/>
      <w:r w:rsidRPr="00943D0F">
        <w:rPr>
          <w:rFonts w:ascii="Times New Roman" w:hAnsi="Times New Roman"/>
          <w:color w:val="000000"/>
        </w:rPr>
        <w:t xml:space="preserve">druh evidovanej položky, </w:t>
      </w:r>
      <w:bookmarkEnd w:id="385"/>
    </w:p>
    <w:p w14:paraId="7BF0B63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86" w:name="paragraf-6.odsek-7.pismeno-f"/>
      <w:bookmarkEnd w:id="383"/>
      <w:r w:rsidRPr="00943D0F">
        <w:rPr>
          <w:rFonts w:ascii="Times New Roman" w:hAnsi="Times New Roman"/>
          <w:color w:val="000000"/>
        </w:rPr>
        <w:t xml:space="preserve"> </w:t>
      </w:r>
      <w:bookmarkStart w:id="387" w:name="paragraf-6.odsek-7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388" w:name="paragraf-6.odsek-7.pismeno-f.text"/>
      <w:bookmarkEnd w:id="387"/>
      <w:r w:rsidRPr="00943D0F">
        <w:rPr>
          <w:rFonts w:ascii="Times New Roman" w:hAnsi="Times New Roman"/>
          <w:color w:val="000000"/>
        </w:rPr>
        <w:t xml:space="preserve">počet kusov, </w:t>
      </w:r>
      <w:bookmarkEnd w:id="388"/>
    </w:p>
    <w:p w14:paraId="5C8C236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89" w:name="paragraf-6.odsek-7.pismeno-g"/>
      <w:bookmarkEnd w:id="386"/>
      <w:r w:rsidRPr="00943D0F">
        <w:rPr>
          <w:rFonts w:ascii="Times New Roman" w:hAnsi="Times New Roman"/>
          <w:color w:val="000000"/>
        </w:rPr>
        <w:t xml:space="preserve"> </w:t>
      </w:r>
      <w:bookmarkStart w:id="390" w:name="paragraf-6.odsek-7.pismeno-g.oznacenie"/>
      <w:r w:rsidRPr="00943D0F">
        <w:rPr>
          <w:rFonts w:ascii="Times New Roman" w:hAnsi="Times New Roman"/>
          <w:color w:val="000000"/>
        </w:rPr>
        <w:t xml:space="preserve">g) </w:t>
      </w:r>
      <w:bookmarkEnd w:id="390"/>
      <w:r w:rsidRPr="00943D0F">
        <w:rPr>
          <w:rFonts w:ascii="Times New Roman" w:hAnsi="Times New Roman"/>
          <w:color w:val="000000"/>
        </w:rPr>
        <w:t xml:space="preserve">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bookmarkStart w:id="391" w:name="paragraf-6.odsek-7.pismeno-g.text"/>
      <w:r w:rsidRPr="00943D0F">
        <w:rPr>
          <w:rFonts w:ascii="Times New Roman" w:hAnsi="Times New Roman"/>
          <w:color w:val="000000"/>
        </w:rPr>
        <w:t xml:space="preserve">, ak je zachované, </w:t>
      </w:r>
      <w:bookmarkEnd w:id="391"/>
    </w:p>
    <w:p w14:paraId="0737910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92" w:name="paragraf-6.odsek-7.pismeno-h"/>
      <w:bookmarkEnd w:id="389"/>
      <w:r w:rsidRPr="00943D0F">
        <w:rPr>
          <w:rFonts w:ascii="Times New Roman" w:hAnsi="Times New Roman"/>
          <w:color w:val="000000"/>
        </w:rPr>
        <w:t xml:space="preserve"> </w:t>
      </w:r>
      <w:bookmarkStart w:id="393" w:name="paragraf-6.odsek-7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394" w:name="paragraf-6.odsek-7.pismeno-h.text"/>
      <w:bookmarkEnd w:id="393"/>
      <w:r w:rsidRPr="00943D0F">
        <w:rPr>
          <w:rFonts w:ascii="Times New Roman" w:hAnsi="Times New Roman"/>
          <w:color w:val="000000"/>
        </w:rPr>
        <w:t xml:space="preserve">meno, priezvisko a podpis osoby, ktorá prijala zoznam. </w:t>
      </w:r>
      <w:bookmarkEnd w:id="394"/>
    </w:p>
    <w:p w14:paraId="79C33BCA" w14:textId="77777777" w:rsidR="00943D0F" w:rsidRPr="00943D0F" w:rsidRDefault="00943D0F" w:rsidP="00943D0F">
      <w:pPr>
        <w:spacing w:after="0" w:line="264" w:lineRule="auto"/>
        <w:ind w:left="345"/>
      </w:pPr>
      <w:bookmarkStart w:id="395" w:name="paragraf-6.odsek-8"/>
      <w:bookmarkEnd w:id="368"/>
      <w:bookmarkEnd w:id="392"/>
      <w:r w:rsidRPr="00943D0F">
        <w:rPr>
          <w:rFonts w:ascii="Times New Roman" w:hAnsi="Times New Roman"/>
          <w:color w:val="000000"/>
        </w:rPr>
        <w:t xml:space="preserve"> </w:t>
      </w:r>
      <w:bookmarkStart w:id="396" w:name="paragraf-6.odsek-8.oznacenie"/>
      <w:r w:rsidRPr="00943D0F">
        <w:rPr>
          <w:rFonts w:ascii="Times New Roman" w:hAnsi="Times New Roman"/>
          <w:color w:val="000000"/>
        </w:rPr>
        <w:t xml:space="preserve">(8) </w:t>
      </w:r>
      <w:bookmarkStart w:id="397" w:name="paragraf-6.odsek-8.text"/>
      <w:bookmarkEnd w:id="396"/>
      <w:r w:rsidRPr="00943D0F">
        <w:rPr>
          <w:rFonts w:ascii="Times New Roman" w:hAnsi="Times New Roman"/>
          <w:color w:val="000000"/>
        </w:rPr>
        <w:t xml:space="preserve">Likvidácia znehodnotených a zničených tlačív o montáži plynového zariadenia a pečiatok zaevidovaných podľa odseku 7 sa zabezpečí do dvoch mesiacov od ich prijatia od oprávnenej osoby montáže plynových zariadení. O vykonanom zlikvidovaní sa pripojí do zápisu podľa odseku 7 záznam v rozsahu </w:t>
      </w:r>
      <w:bookmarkEnd w:id="397"/>
    </w:p>
    <w:p w14:paraId="51D99F7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398" w:name="paragraf-6.odsek-8.pismeno-a"/>
      <w:r w:rsidRPr="00943D0F">
        <w:rPr>
          <w:rFonts w:ascii="Times New Roman" w:hAnsi="Times New Roman"/>
          <w:color w:val="000000"/>
        </w:rPr>
        <w:t xml:space="preserve"> </w:t>
      </w:r>
      <w:bookmarkStart w:id="399" w:name="paragraf-6.odsek-8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400" w:name="paragraf-6.odsek-8.pismeno-a.text"/>
      <w:bookmarkEnd w:id="399"/>
      <w:r w:rsidRPr="00943D0F">
        <w:rPr>
          <w:rFonts w:ascii="Times New Roman" w:hAnsi="Times New Roman"/>
          <w:color w:val="000000"/>
        </w:rPr>
        <w:t xml:space="preserve">dátum likvidácie, </w:t>
      </w:r>
      <w:bookmarkEnd w:id="400"/>
    </w:p>
    <w:p w14:paraId="24C714B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01" w:name="paragraf-6.odsek-8.pismeno-b"/>
      <w:bookmarkEnd w:id="398"/>
      <w:r w:rsidRPr="00943D0F">
        <w:rPr>
          <w:rFonts w:ascii="Times New Roman" w:hAnsi="Times New Roman"/>
          <w:color w:val="000000"/>
        </w:rPr>
        <w:t xml:space="preserve"> </w:t>
      </w:r>
      <w:bookmarkStart w:id="402" w:name="paragraf-6.odsek-8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403" w:name="paragraf-6.odsek-8.pismeno-b.text"/>
      <w:bookmarkEnd w:id="402"/>
      <w:r w:rsidRPr="00943D0F">
        <w:rPr>
          <w:rFonts w:ascii="Times New Roman" w:hAnsi="Times New Roman"/>
          <w:color w:val="000000"/>
        </w:rPr>
        <w:t xml:space="preserve">meno, priezvisko a podpis osoby, ktorá vykonala likvidáciu. </w:t>
      </w:r>
      <w:bookmarkEnd w:id="403"/>
    </w:p>
    <w:p w14:paraId="04724F5B" w14:textId="77777777" w:rsidR="00943D0F" w:rsidRPr="00943D0F" w:rsidRDefault="00943D0F" w:rsidP="00943D0F">
      <w:pPr>
        <w:spacing w:after="0" w:line="264" w:lineRule="auto"/>
        <w:ind w:left="345"/>
      </w:pPr>
      <w:bookmarkStart w:id="404" w:name="paragraf-6.odsek-9"/>
      <w:bookmarkEnd w:id="395"/>
      <w:bookmarkEnd w:id="401"/>
      <w:r w:rsidRPr="00943D0F">
        <w:rPr>
          <w:rFonts w:ascii="Times New Roman" w:hAnsi="Times New Roman"/>
          <w:color w:val="000000"/>
        </w:rPr>
        <w:t xml:space="preserve"> </w:t>
      </w:r>
      <w:bookmarkStart w:id="405" w:name="paragraf-6.odsek-9.oznacenie"/>
      <w:r w:rsidRPr="00943D0F">
        <w:rPr>
          <w:rFonts w:ascii="Times New Roman" w:hAnsi="Times New Roman"/>
          <w:color w:val="000000"/>
        </w:rPr>
        <w:t xml:space="preserve">(9) </w:t>
      </w:r>
      <w:bookmarkStart w:id="406" w:name="paragraf-6.odsek-9.text"/>
      <w:bookmarkEnd w:id="405"/>
      <w:r w:rsidRPr="00943D0F">
        <w:rPr>
          <w:rFonts w:ascii="Times New Roman" w:hAnsi="Times New Roman"/>
          <w:color w:val="000000"/>
        </w:rPr>
        <w:t xml:space="preserve">Pri strate alebo odcudzení tlačív protokolov o montáži plynového zariadenia alebo protokolov o inšpekcii plynovej nádrže, inšpekčných nálepiek alebo pečiatok podľa odseku 6, alebo pri strate alebo odcudzení tlačív o montáži plynového zariadenia alebo pečiatok nahlásenom oprávnenou osobou montáže plynových zariadení podľa odseku 7 sa v celoštátnom informačnom systéme zverejňuje upozornenie s uvedením týchto údajov: </w:t>
      </w:r>
      <w:bookmarkEnd w:id="406"/>
    </w:p>
    <w:p w14:paraId="305B033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07" w:name="paragraf-6.odsek-9.pismeno-a"/>
      <w:r w:rsidRPr="00943D0F">
        <w:rPr>
          <w:rFonts w:ascii="Times New Roman" w:hAnsi="Times New Roman"/>
          <w:color w:val="000000"/>
        </w:rPr>
        <w:t xml:space="preserve"> </w:t>
      </w:r>
      <w:bookmarkStart w:id="408" w:name="paragraf-6.odsek-9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409" w:name="paragraf-6.odsek-9.pismeno-a.text"/>
      <w:bookmarkEnd w:id="408"/>
      <w:r w:rsidRPr="00943D0F">
        <w:rPr>
          <w:rFonts w:ascii="Times New Roman" w:hAnsi="Times New Roman"/>
          <w:color w:val="000000"/>
        </w:rPr>
        <w:t xml:space="preserve">druh evidovanej položky, </w:t>
      </w:r>
      <w:bookmarkEnd w:id="409"/>
    </w:p>
    <w:p w14:paraId="2E98294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10" w:name="paragraf-6.odsek-9.pismeno-b"/>
      <w:bookmarkEnd w:id="407"/>
      <w:r w:rsidRPr="00943D0F">
        <w:rPr>
          <w:rFonts w:ascii="Times New Roman" w:hAnsi="Times New Roman"/>
          <w:color w:val="000000"/>
        </w:rPr>
        <w:t xml:space="preserve"> </w:t>
      </w:r>
      <w:bookmarkStart w:id="411" w:name="paragraf-6.odsek-9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411"/>
      <w:r w:rsidRPr="00943D0F">
        <w:rPr>
          <w:rFonts w:ascii="Times New Roman" w:hAnsi="Times New Roman"/>
          <w:color w:val="000000"/>
        </w:rPr>
        <w:t xml:space="preserve">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bookmarkStart w:id="412" w:name="paragraf-6.odsek-9.pismeno-b.text"/>
      <w:r w:rsidRPr="00943D0F">
        <w:rPr>
          <w:rFonts w:ascii="Times New Roman" w:hAnsi="Times New Roman"/>
          <w:color w:val="000000"/>
        </w:rPr>
        <w:t xml:space="preserve">, </w:t>
      </w:r>
      <w:bookmarkEnd w:id="412"/>
    </w:p>
    <w:p w14:paraId="1E756FA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13" w:name="paragraf-6.odsek-9.pismeno-c"/>
      <w:bookmarkEnd w:id="410"/>
      <w:r w:rsidRPr="00943D0F">
        <w:rPr>
          <w:rFonts w:ascii="Times New Roman" w:hAnsi="Times New Roman"/>
          <w:color w:val="000000"/>
        </w:rPr>
        <w:t xml:space="preserve"> </w:t>
      </w:r>
      <w:bookmarkStart w:id="414" w:name="paragraf-6.odsek-9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415" w:name="paragraf-6.odsek-9.pismeno-c.text"/>
      <w:bookmarkEnd w:id="414"/>
      <w:r w:rsidRPr="00943D0F">
        <w:rPr>
          <w:rFonts w:ascii="Times New Roman" w:hAnsi="Times New Roman"/>
          <w:color w:val="000000"/>
        </w:rPr>
        <w:t xml:space="preserve">počet kusov, </w:t>
      </w:r>
      <w:bookmarkEnd w:id="415"/>
    </w:p>
    <w:p w14:paraId="1A48223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16" w:name="paragraf-6.odsek-9.pismeno-d"/>
      <w:bookmarkEnd w:id="413"/>
      <w:r w:rsidRPr="00943D0F">
        <w:rPr>
          <w:rFonts w:ascii="Times New Roman" w:hAnsi="Times New Roman"/>
          <w:color w:val="000000"/>
        </w:rPr>
        <w:t xml:space="preserve"> </w:t>
      </w:r>
      <w:bookmarkStart w:id="417" w:name="paragraf-6.odsek-9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418" w:name="paragraf-6.odsek-9.pismeno-d.text"/>
      <w:bookmarkEnd w:id="417"/>
      <w:r w:rsidRPr="00943D0F">
        <w:rPr>
          <w:rFonts w:ascii="Times New Roman" w:hAnsi="Times New Roman"/>
          <w:color w:val="000000"/>
        </w:rPr>
        <w:t xml:space="preserve">dátum straty alebo odcudzenia. </w:t>
      </w:r>
      <w:bookmarkEnd w:id="418"/>
    </w:p>
    <w:p w14:paraId="5C568B8C" w14:textId="77777777" w:rsidR="00943D0F" w:rsidRPr="00943D0F" w:rsidRDefault="00943D0F" w:rsidP="00943D0F">
      <w:pPr>
        <w:spacing w:after="0" w:line="264" w:lineRule="auto"/>
        <w:ind w:left="345"/>
      </w:pPr>
      <w:bookmarkStart w:id="419" w:name="paragraf-6.odsek-10"/>
      <w:bookmarkEnd w:id="404"/>
      <w:bookmarkEnd w:id="416"/>
      <w:r w:rsidRPr="00943D0F">
        <w:rPr>
          <w:rFonts w:ascii="Times New Roman" w:hAnsi="Times New Roman"/>
          <w:color w:val="000000"/>
        </w:rPr>
        <w:t xml:space="preserve"> </w:t>
      </w:r>
      <w:bookmarkStart w:id="420" w:name="paragraf-6.odsek-10.oznacenie"/>
      <w:r w:rsidRPr="00943D0F">
        <w:rPr>
          <w:rFonts w:ascii="Times New Roman" w:hAnsi="Times New Roman"/>
          <w:color w:val="000000"/>
        </w:rPr>
        <w:t xml:space="preserve">(10) </w:t>
      </w:r>
      <w:bookmarkStart w:id="421" w:name="paragraf-6.odsek-10.text"/>
      <w:bookmarkEnd w:id="420"/>
      <w:r w:rsidRPr="00943D0F">
        <w:rPr>
          <w:rFonts w:ascii="Times New Roman" w:hAnsi="Times New Roman"/>
          <w:color w:val="000000"/>
        </w:rPr>
        <w:t xml:space="preserve">Technická služba uchováva päť rokov od vykonania zápisu alebo nahlásenia </w:t>
      </w:r>
      <w:bookmarkEnd w:id="421"/>
    </w:p>
    <w:p w14:paraId="7F3470B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22" w:name="paragraf-6.odsek-10.pismeno-a"/>
      <w:r w:rsidRPr="00943D0F">
        <w:rPr>
          <w:rFonts w:ascii="Times New Roman" w:hAnsi="Times New Roman"/>
          <w:color w:val="000000"/>
        </w:rPr>
        <w:t xml:space="preserve"> </w:t>
      </w:r>
      <w:bookmarkStart w:id="423" w:name="paragraf-6.odsek-10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424" w:name="paragraf-6.odsek-10.pismeno-a.text"/>
      <w:bookmarkEnd w:id="423"/>
      <w:r w:rsidRPr="00943D0F">
        <w:rPr>
          <w:rFonts w:ascii="Times New Roman" w:hAnsi="Times New Roman"/>
          <w:color w:val="000000"/>
        </w:rPr>
        <w:t xml:space="preserve">zápis podľa odseku 3 so záznamom podľa odseku 5, </w:t>
      </w:r>
      <w:bookmarkEnd w:id="424"/>
    </w:p>
    <w:p w14:paraId="19D439A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25" w:name="paragraf-6.odsek-10.pismeno-b"/>
      <w:bookmarkEnd w:id="422"/>
      <w:r w:rsidRPr="00943D0F">
        <w:rPr>
          <w:rFonts w:ascii="Times New Roman" w:hAnsi="Times New Roman"/>
          <w:color w:val="000000"/>
        </w:rPr>
        <w:t xml:space="preserve"> </w:t>
      </w:r>
      <w:bookmarkStart w:id="426" w:name="paragraf-6.odsek-10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427" w:name="paragraf-6.odsek-10.pismeno-b.text"/>
      <w:bookmarkEnd w:id="426"/>
      <w:r w:rsidRPr="00943D0F">
        <w:rPr>
          <w:rFonts w:ascii="Times New Roman" w:hAnsi="Times New Roman"/>
          <w:color w:val="000000"/>
        </w:rPr>
        <w:t xml:space="preserve">zápis a oznámenie o strate alebo odcudzení podľa odseku 6, </w:t>
      </w:r>
      <w:bookmarkEnd w:id="427"/>
    </w:p>
    <w:p w14:paraId="7DB47F2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28" w:name="paragraf-6.odsek-10.pismeno-c"/>
      <w:bookmarkEnd w:id="425"/>
      <w:r w:rsidRPr="00943D0F">
        <w:rPr>
          <w:rFonts w:ascii="Times New Roman" w:hAnsi="Times New Roman"/>
          <w:color w:val="000000"/>
        </w:rPr>
        <w:t xml:space="preserve"> </w:t>
      </w:r>
      <w:bookmarkStart w:id="429" w:name="paragraf-6.odsek-10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430" w:name="paragraf-6.odsek-10.pismeno-c.text"/>
      <w:bookmarkEnd w:id="429"/>
      <w:r w:rsidRPr="00943D0F">
        <w:rPr>
          <w:rFonts w:ascii="Times New Roman" w:hAnsi="Times New Roman"/>
          <w:color w:val="000000"/>
        </w:rPr>
        <w:t xml:space="preserve">zápis podľa odseku 7 so záznamom podľa odseku 8 a </w:t>
      </w:r>
      <w:bookmarkEnd w:id="430"/>
    </w:p>
    <w:p w14:paraId="107FD47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31" w:name="paragraf-6.odsek-10.pismeno-d"/>
      <w:bookmarkEnd w:id="428"/>
      <w:r w:rsidRPr="00943D0F">
        <w:rPr>
          <w:rFonts w:ascii="Times New Roman" w:hAnsi="Times New Roman"/>
          <w:color w:val="000000"/>
        </w:rPr>
        <w:t xml:space="preserve"> </w:t>
      </w:r>
      <w:bookmarkStart w:id="432" w:name="paragraf-6.odsek-10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433" w:name="paragraf-6.odsek-10.pismeno-d.text"/>
      <w:bookmarkEnd w:id="432"/>
      <w:r w:rsidRPr="00943D0F">
        <w:rPr>
          <w:rFonts w:ascii="Times New Roman" w:hAnsi="Times New Roman"/>
          <w:color w:val="000000"/>
        </w:rPr>
        <w:t xml:space="preserve">nahlásenie oprávnenou osobou montáže plynových zariadení podľa odseku 9. </w:t>
      </w:r>
      <w:bookmarkEnd w:id="433"/>
    </w:p>
    <w:p w14:paraId="1305A68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434" w:name="paragraf-6.odsek-11"/>
      <w:bookmarkEnd w:id="419"/>
      <w:bookmarkEnd w:id="431"/>
      <w:r w:rsidRPr="00943D0F">
        <w:rPr>
          <w:rFonts w:ascii="Times New Roman" w:hAnsi="Times New Roman"/>
          <w:color w:val="000000"/>
        </w:rPr>
        <w:t xml:space="preserve"> </w:t>
      </w:r>
      <w:bookmarkStart w:id="435" w:name="paragraf-6.odsek-11.oznacenie"/>
      <w:r w:rsidRPr="00943D0F">
        <w:rPr>
          <w:rFonts w:ascii="Times New Roman" w:hAnsi="Times New Roman"/>
          <w:color w:val="000000"/>
        </w:rPr>
        <w:t xml:space="preserve">(11) </w:t>
      </w:r>
      <w:bookmarkStart w:id="436" w:name="paragraf-6.odsek-11.text"/>
      <w:bookmarkEnd w:id="435"/>
      <w:r w:rsidRPr="00943D0F">
        <w:rPr>
          <w:rFonts w:ascii="Times New Roman" w:hAnsi="Times New Roman"/>
          <w:color w:val="000000"/>
        </w:rPr>
        <w:t xml:space="preserve">Kópia zápisu alebo nahlásenia sa eviduje v celoštátnom informačnom systéme vo formáte PDF – </w:t>
      </w:r>
      <w:proofErr w:type="spellStart"/>
      <w:r w:rsidRPr="00943D0F">
        <w:rPr>
          <w:rFonts w:ascii="Times New Roman" w:hAnsi="Times New Roman"/>
          <w:color w:val="000000"/>
        </w:rPr>
        <w:t>Portable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Document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Format</w:t>
      </w:r>
      <w:proofErr w:type="spellEnd"/>
      <w:r w:rsidRPr="00943D0F">
        <w:rPr>
          <w:rFonts w:ascii="Times New Roman" w:hAnsi="Times New Roman"/>
          <w:color w:val="000000"/>
        </w:rPr>
        <w:t xml:space="preserve">. </w:t>
      </w:r>
      <w:bookmarkEnd w:id="436"/>
    </w:p>
    <w:p w14:paraId="5AD25AB7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437" w:name="paragraf-7.oznacenie"/>
      <w:bookmarkStart w:id="438" w:name="paragraf-7"/>
      <w:bookmarkEnd w:id="318"/>
      <w:bookmarkEnd w:id="434"/>
      <w:r w:rsidRPr="00943D0F">
        <w:rPr>
          <w:rFonts w:ascii="Times New Roman" w:hAnsi="Times New Roman"/>
          <w:b/>
          <w:color w:val="000000"/>
        </w:rPr>
        <w:t xml:space="preserve"> § 7 </w:t>
      </w:r>
    </w:p>
    <w:p w14:paraId="52EEF7DE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439" w:name="paragraf-7.nadpis"/>
      <w:bookmarkEnd w:id="437"/>
      <w:r w:rsidRPr="00943D0F">
        <w:rPr>
          <w:rFonts w:ascii="Times New Roman" w:hAnsi="Times New Roman"/>
          <w:b/>
          <w:color w:val="000000"/>
        </w:rPr>
        <w:t xml:space="preserve"> Požiadavky na celoštátny informačný systém </w:t>
      </w:r>
    </w:p>
    <w:p w14:paraId="34A7F43D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2A5193EA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29" w:anchor="paragraf-77.odsek-3">
        <w:r w:rsidRPr="00943D0F">
          <w:rPr>
            <w:rFonts w:ascii="Times New Roman" w:hAnsi="Times New Roman"/>
            <w:b/>
            <w:color w:val="0000FF"/>
            <w:u w:val="single"/>
          </w:rPr>
          <w:t>§ 77 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16A443F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440" w:name="paragraf-7.odsek-1"/>
      <w:bookmarkEnd w:id="439"/>
      <w:r w:rsidRPr="00943D0F">
        <w:rPr>
          <w:rFonts w:ascii="Times New Roman" w:hAnsi="Times New Roman"/>
          <w:color w:val="000000"/>
        </w:rPr>
        <w:t xml:space="preserve"> </w:t>
      </w:r>
      <w:bookmarkStart w:id="441" w:name="paragraf-7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442" w:name="paragraf-7.odsek-1.text"/>
      <w:bookmarkEnd w:id="441"/>
      <w:r w:rsidRPr="00943D0F">
        <w:rPr>
          <w:rFonts w:ascii="Times New Roman" w:hAnsi="Times New Roman"/>
          <w:color w:val="000000"/>
        </w:rPr>
        <w:t xml:space="preserve">Celoštátny informačný systém je elektronický informačný systém, ktorý pracuje na princípe klient-server v sieti internet. </w:t>
      </w:r>
      <w:bookmarkEnd w:id="442"/>
    </w:p>
    <w:p w14:paraId="36D0FB6E" w14:textId="77777777" w:rsidR="00943D0F" w:rsidRPr="00943D0F" w:rsidRDefault="00943D0F" w:rsidP="00943D0F">
      <w:pPr>
        <w:spacing w:before="225" w:after="225" w:line="264" w:lineRule="auto"/>
        <w:ind w:left="345"/>
      </w:pPr>
      <w:bookmarkStart w:id="443" w:name="paragraf-7.odsek-2"/>
      <w:bookmarkEnd w:id="440"/>
      <w:r w:rsidRPr="00943D0F">
        <w:rPr>
          <w:rFonts w:ascii="Times New Roman" w:hAnsi="Times New Roman"/>
          <w:color w:val="000000"/>
        </w:rPr>
        <w:t xml:space="preserve"> </w:t>
      </w:r>
      <w:bookmarkStart w:id="444" w:name="paragraf-7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444"/>
      <w:r w:rsidRPr="00943D0F">
        <w:rPr>
          <w:rFonts w:ascii="Times New Roman" w:hAnsi="Times New Roman"/>
          <w:color w:val="000000"/>
        </w:rPr>
        <w:t xml:space="preserve">Minimálny rozsah evidovaných údajov v celoštátnom informačnom systéme je uvedený v </w:t>
      </w:r>
      <w:hyperlink w:anchor="prilohy.priloha-priloha_c_1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445" w:name="paragraf-7.odsek-2.text"/>
      <w:r w:rsidRPr="00943D0F">
        <w:rPr>
          <w:rFonts w:ascii="Times New Roman" w:hAnsi="Times New Roman"/>
          <w:color w:val="000000"/>
        </w:rPr>
        <w:t xml:space="preserve"> č. 1. </w:t>
      </w:r>
      <w:bookmarkEnd w:id="445"/>
    </w:p>
    <w:p w14:paraId="0A4A7F7C" w14:textId="77777777" w:rsidR="00943D0F" w:rsidRPr="00943D0F" w:rsidRDefault="00943D0F" w:rsidP="00943D0F">
      <w:pPr>
        <w:spacing w:after="0" w:line="264" w:lineRule="auto"/>
        <w:ind w:left="345"/>
      </w:pPr>
      <w:bookmarkStart w:id="446" w:name="paragraf-7.odsek-3"/>
      <w:bookmarkEnd w:id="443"/>
      <w:r w:rsidRPr="00943D0F">
        <w:rPr>
          <w:rFonts w:ascii="Times New Roman" w:hAnsi="Times New Roman"/>
          <w:color w:val="000000"/>
        </w:rPr>
        <w:t xml:space="preserve"> </w:t>
      </w:r>
      <w:bookmarkStart w:id="447" w:name="paragraf-7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448" w:name="paragraf-7.odsek-3.text"/>
      <w:bookmarkEnd w:id="447"/>
      <w:r w:rsidRPr="00943D0F">
        <w:rPr>
          <w:rFonts w:ascii="Times New Roman" w:hAnsi="Times New Roman"/>
          <w:color w:val="000000"/>
        </w:rPr>
        <w:t xml:space="preserve">Celoštátny informačný systém musí spĺňať tieto požiadavky na informačnú bezpečnosť: </w:t>
      </w:r>
      <w:bookmarkEnd w:id="448"/>
    </w:p>
    <w:p w14:paraId="6709675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49" w:name="paragraf-7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450" w:name="paragraf-7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451" w:name="paragraf-7.odsek-3.pismeno-a.text"/>
      <w:bookmarkEnd w:id="450"/>
      <w:r w:rsidRPr="00943D0F">
        <w:rPr>
          <w:rFonts w:ascii="Times New Roman" w:hAnsi="Times New Roman"/>
          <w:color w:val="000000"/>
        </w:rPr>
        <w:t xml:space="preserve">technická služba má vypracovaný postup na zabezpečenie informačnej bezpečnosti informačného systému, </w:t>
      </w:r>
      <w:bookmarkEnd w:id="451"/>
    </w:p>
    <w:p w14:paraId="6ECDCC9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52" w:name="paragraf-7.odsek-3.pismeno-b"/>
      <w:bookmarkEnd w:id="449"/>
      <w:r w:rsidRPr="00943D0F">
        <w:rPr>
          <w:rFonts w:ascii="Times New Roman" w:hAnsi="Times New Roman"/>
          <w:color w:val="000000"/>
        </w:rPr>
        <w:t xml:space="preserve"> </w:t>
      </w:r>
      <w:bookmarkStart w:id="453" w:name="paragraf-7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454" w:name="paragraf-7.odsek-3.pismeno-b.text"/>
      <w:bookmarkEnd w:id="453"/>
      <w:r w:rsidRPr="00943D0F">
        <w:rPr>
          <w:rFonts w:ascii="Times New Roman" w:hAnsi="Times New Roman"/>
          <w:color w:val="000000"/>
        </w:rPr>
        <w:t xml:space="preserve">aplikačný aj dátový server informačného systému musí byť prevádzkovaný v zabezpečenom priestore, </w:t>
      </w:r>
      <w:bookmarkEnd w:id="454"/>
    </w:p>
    <w:p w14:paraId="682EBD3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55" w:name="paragraf-7.odsek-3.pismeno-c"/>
      <w:bookmarkEnd w:id="452"/>
      <w:r w:rsidRPr="00943D0F">
        <w:rPr>
          <w:rFonts w:ascii="Times New Roman" w:hAnsi="Times New Roman"/>
          <w:color w:val="000000"/>
        </w:rPr>
        <w:t xml:space="preserve"> </w:t>
      </w:r>
      <w:bookmarkStart w:id="456" w:name="paragraf-7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457" w:name="paragraf-7.odsek-3.pismeno-c.text"/>
      <w:bookmarkEnd w:id="456"/>
      <w:r w:rsidRPr="00943D0F">
        <w:rPr>
          <w:rFonts w:ascii="Times New Roman" w:hAnsi="Times New Roman"/>
          <w:color w:val="000000"/>
        </w:rPr>
        <w:t xml:space="preserve">databázový server musí byť umiestnený vo virtuálnej privátnej sieti bez prístupu z verejného internetu, </w:t>
      </w:r>
      <w:bookmarkEnd w:id="457"/>
    </w:p>
    <w:p w14:paraId="641D79E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58" w:name="paragraf-7.odsek-3.pismeno-d"/>
      <w:bookmarkEnd w:id="455"/>
      <w:r w:rsidRPr="00943D0F">
        <w:rPr>
          <w:rFonts w:ascii="Times New Roman" w:hAnsi="Times New Roman"/>
          <w:color w:val="000000"/>
        </w:rPr>
        <w:t xml:space="preserve"> </w:t>
      </w:r>
      <w:bookmarkStart w:id="459" w:name="paragraf-7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460" w:name="paragraf-7.odsek-3.pismeno-d.text"/>
      <w:bookmarkEnd w:id="459"/>
      <w:r w:rsidRPr="00943D0F">
        <w:rPr>
          <w:rFonts w:ascii="Times New Roman" w:hAnsi="Times New Roman"/>
          <w:color w:val="000000"/>
        </w:rPr>
        <w:t xml:space="preserve">prenos údajov musí byť zabezpečený prostredníctvom </w:t>
      </w:r>
      <w:proofErr w:type="spellStart"/>
      <w:r w:rsidRPr="00943D0F">
        <w:rPr>
          <w:rFonts w:ascii="Times New Roman" w:hAnsi="Times New Roman"/>
          <w:color w:val="000000"/>
        </w:rPr>
        <w:t>https</w:t>
      </w:r>
      <w:proofErr w:type="spellEnd"/>
      <w:r w:rsidRPr="00943D0F">
        <w:rPr>
          <w:rFonts w:ascii="Times New Roman" w:hAnsi="Times New Roman"/>
          <w:color w:val="000000"/>
        </w:rPr>
        <w:t xml:space="preserve"> protokolu, </w:t>
      </w:r>
      <w:bookmarkEnd w:id="460"/>
    </w:p>
    <w:p w14:paraId="59DBC44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61" w:name="paragraf-7.odsek-3.pismeno-e"/>
      <w:bookmarkEnd w:id="458"/>
      <w:r w:rsidRPr="00943D0F">
        <w:rPr>
          <w:rFonts w:ascii="Times New Roman" w:hAnsi="Times New Roman"/>
          <w:color w:val="000000"/>
        </w:rPr>
        <w:t xml:space="preserve"> </w:t>
      </w:r>
      <w:bookmarkStart w:id="462" w:name="paragraf-7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463" w:name="paragraf-7.odsek-3.pismeno-e.text"/>
      <w:bookmarkEnd w:id="462"/>
      <w:r w:rsidRPr="00943D0F">
        <w:rPr>
          <w:rFonts w:ascii="Times New Roman" w:hAnsi="Times New Roman"/>
          <w:color w:val="000000"/>
        </w:rPr>
        <w:t xml:space="preserve">poskytovateľom dôveryhodných služieb musí byť vydaný certifikát na zabezpečenie prenosu údajov s časovo obmedzenou platnosťou, </w:t>
      </w:r>
      <w:bookmarkEnd w:id="463"/>
    </w:p>
    <w:p w14:paraId="5F06AF3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64" w:name="paragraf-7.odsek-3.pismeno-f"/>
      <w:bookmarkEnd w:id="461"/>
      <w:r w:rsidRPr="00943D0F">
        <w:rPr>
          <w:rFonts w:ascii="Times New Roman" w:hAnsi="Times New Roman"/>
          <w:color w:val="000000"/>
        </w:rPr>
        <w:t xml:space="preserve"> </w:t>
      </w:r>
      <w:bookmarkStart w:id="465" w:name="paragraf-7.odsek-3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466" w:name="paragraf-7.odsek-3.pismeno-f.text"/>
      <w:bookmarkEnd w:id="465"/>
      <w:r w:rsidRPr="00943D0F">
        <w:rPr>
          <w:rFonts w:ascii="Times New Roman" w:hAnsi="Times New Roman"/>
          <w:color w:val="000000"/>
        </w:rPr>
        <w:t xml:space="preserve">prístup do informačného systému musí byť chránený autentifikáciou, ktorá zabraňuje prístupu neautorizovanej osoby. </w:t>
      </w:r>
      <w:bookmarkEnd w:id="466"/>
    </w:p>
    <w:p w14:paraId="1E7BAFE3" w14:textId="77777777" w:rsidR="00943D0F" w:rsidRPr="00943D0F" w:rsidRDefault="00943D0F" w:rsidP="00943D0F">
      <w:pPr>
        <w:spacing w:after="0" w:line="264" w:lineRule="auto"/>
        <w:ind w:left="345"/>
      </w:pPr>
      <w:bookmarkStart w:id="467" w:name="paragraf-7.odsek-4"/>
      <w:bookmarkEnd w:id="446"/>
      <w:bookmarkEnd w:id="464"/>
      <w:r w:rsidRPr="00943D0F">
        <w:rPr>
          <w:rFonts w:ascii="Times New Roman" w:hAnsi="Times New Roman"/>
          <w:color w:val="000000"/>
        </w:rPr>
        <w:t xml:space="preserve"> </w:t>
      </w:r>
      <w:bookmarkStart w:id="468" w:name="paragraf-7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469" w:name="paragraf-7.odsek-4.text"/>
      <w:bookmarkEnd w:id="468"/>
      <w:r w:rsidRPr="00943D0F">
        <w:rPr>
          <w:rFonts w:ascii="Times New Roman" w:hAnsi="Times New Roman"/>
          <w:color w:val="000000"/>
        </w:rPr>
        <w:t xml:space="preserve">Celoštátny informačný systém musí spĺňať tieto požiadavky na aplikáciu z pohľadu funkčnosti: </w:t>
      </w:r>
      <w:bookmarkEnd w:id="469"/>
    </w:p>
    <w:p w14:paraId="0A175D1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70" w:name="paragraf-7.odsek-4.pismeno-a"/>
      <w:r w:rsidRPr="00943D0F">
        <w:rPr>
          <w:rFonts w:ascii="Times New Roman" w:hAnsi="Times New Roman"/>
          <w:color w:val="000000"/>
        </w:rPr>
        <w:t xml:space="preserve"> </w:t>
      </w:r>
      <w:bookmarkStart w:id="471" w:name="paragraf-7.odsek-4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472" w:name="paragraf-7.odsek-4.pismeno-a.text"/>
      <w:bookmarkEnd w:id="471"/>
      <w:r w:rsidRPr="00943D0F">
        <w:rPr>
          <w:rFonts w:ascii="Times New Roman" w:hAnsi="Times New Roman"/>
          <w:color w:val="000000"/>
        </w:rPr>
        <w:t xml:space="preserve">zabezpečiť činnosti montáže plynových zariadení podľa zákona, vykonávacích právnych predpisov a metodických pokynov, </w:t>
      </w:r>
      <w:bookmarkEnd w:id="472"/>
    </w:p>
    <w:p w14:paraId="3D5A71E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73" w:name="paragraf-7.odsek-4.pismeno-b"/>
      <w:bookmarkEnd w:id="470"/>
      <w:r w:rsidRPr="00943D0F">
        <w:rPr>
          <w:rFonts w:ascii="Times New Roman" w:hAnsi="Times New Roman"/>
          <w:color w:val="000000"/>
        </w:rPr>
        <w:t xml:space="preserve"> </w:t>
      </w:r>
      <w:bookmarkStart w:id="474" w:name="paragraf-7.odsek-4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475" w:name="paragraf-7.odsek-4.pismeno-b.text"/>
      <w:bookmarkEnd w:id="474"/>
      <w:r w:rsidRPr="00943D0F">
        <w:rPr>
          <w:rFonts w:ascii="Times New Roman" w:hAnsi="Times New Roman"/>
          <w:color w:val="000000"/>
        </w:rPr>
        <w:t xml:space="preserve">neumožniť vykonanie montáže plynových zariadení technikovi montáže plynových zariadení bez platného osvedčenia a pracovisku montáže plynových zariadení bez platného oprávnenia, </w:t>
      </w:r>
      <w:bookmarkEnd w:id="475"/>
    </w:p>
    <w:p w14:paraId="51D16AA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76" w:name="paragraf-7.odsek-4.pismeno-c"/>
      <w:bookmarkEnd w:id="473"/>
      <w:r w:rsidRPr="00943D0F">
        <w:rPr>
          <w:rFonts w:ascii="Times New Roman" w:hAnsi="Times New Roman"/>
          <w:color w:val="000000"/>
        </w:rPr>
        <w:t xml:space="preserve"> </w:t>
      </w:r>
      <w:bookmarkStart w:id="477" w:name="paragraf-7.odsek-4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478" w:name="paragraf-7.odsek-4.pismeno-c.text"/>
      <w:bookmarkEnd w:id="477"/>
      <w:r w:rsidRPr="00943D0F">
        <w:rPr>
          <w:rFonts w:ascii="Times New Roman" w:hAnsi="Times New Roman"/>
          <w:color w:val="000000"/>
        </w:rPr>
        <w:t xml:space="preserve">zabrániť použitiu odcudzených alebo falošných tlačív dokladov. </w:t>
      </w:r>
      <w:bookmarkEnd w:id="478"/>
    </w:p>
    <w:bookmarkEnd w:id="438"/>
    <w:bookmarkEnd w:id="467"/>
    <w:bookmarkEnd w:id="476"/>
    <w:p w14:paraId="69F4CB60" w14:textId="77777777" w:rsidR="00943D0F" w:rsidRPr="00943D0F" w:rsidRDefault="00943D0F" w:rsidP="00943D0F">
      <w:pPr>
        <w:spacing w:after="0" w:line="276" w:lineRule="auto"/>
        <w:ind w:left="120"/>
      </w:pPr>
    </w:p>
    <w:p w14:paraId="6F2B0BBF" w14:textId="77777777" w:rsidR="00943D0F" w:rsidRPr="00943D0F" w:rsidRDefault="00943D0F" w:rsidP="00943D0F">
      <w:pPr>
        <w:spacing w:before="300" w:after="0" w:line="264" w:lineRule="auto"/>
        <w:ind w:left="195"/>
        <w:jc w:val="center"/>
      </w:pPr>
      <w:r w:rsidRPr="00943D0F">
        <w:rPr>
          <w:rFonts w:ascii="Times New Roman" w:hAnsi="Times New Roman"/>
          <w:b/>
          <w:color w:val="000000"/>
          <w:sz w:val="24"/>
        </w:rPr>
        <w:t xml:space="preserve"> Podrobnosti o schvaľovaní vzorových výtlačkov tlačív dokladov, inšpekčných nálepiek a celoštátneho informačného systému </w:t>
      </w:r>
    </w:p>
    <w:p w14:paraId="616E917A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479" w:name="paragraf-8.oznacenie"/>
      <w:bookmarkStart w:id="480" w:name="paragraf-8"/>
      <w:r w:rsidRPr="00943D0F">
        <w:rPr>
          <w:rFonts w:ascii="Times New Roman" w:hAnsi="Times New Roman"/>
          <w:b/>
          <w:color w:val="000000"/>
        </w:rPr>
        <w:t xml:space="preserve"> § 8 </w:t>
      </w:r>
    </w:p>
    <w:p w14:paraId="69CFCF28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481" w:name="paragraf-8.nadpis"/>
      <w:bookmarkEnd w:id="479"/>
      <w:r w:rsidRPr="00943D0F">
        <w:rPr>
          <w:rFonts w:ascii="Times New Roman" w:hAnsi="Times New Roman"/>
          <w:b/>
          <w:color w:val="000000"/>
        </w:rPr>
        <w:t xml:space="preserve"> Tlačivá dokladov a inšpekčné nálepky používané pri montáži plynových zariadení podliehajúce schvaľovaniu </w:t>
      </w:r>
    </w:p>
    <w:p w14:paraId="644B2991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32867911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30" w:anchor="paragraf-80.odsek-1.pismeno-d">
        <w:r w:rsidRPr="00943D0F">
          <w:rPr>
            <w:rFonts w:ascii="Times New Roman" w:hAnsi="Times New Roman"/>
            <w:b/>
            <w:color w:val="0000FF"/>
            <w:u w:val="single"/>
          </w:rPr>
          <w:t>§ 80 ods. 1 písm. d)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31" w:anchor="paragraf-80.odsek-1.pismeno-f">
        <w:r w:rsidRPr="00943D0F">
          <w:rPr>
            <w:rFonts w:ascii="Times New Roman" w:hAnsi="Times New Roman"/>
            <w:b/>
            <w:color w:val="0000FF"/>
            <w:u w:val="single"/>
          </w:rPr>
          <w:t>f)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BDF4F66" w14:textId="77777777" w:rsidR="00943D0F" w:rsidRPr="00943D0F" w:rsidRDefault="00943D0F" w:rsidP="00943D0F">
      <w:pPr>
        <w:spacing w:after="0" w:line="264" w:lineRule="auto"/>
        <w:ind w:left="345"/>
      </w:pPr>
      <w:bookmarkStart w:id="482" w:name="paragraf-8.odsek-1"/>
      <w:bookmarkEnd w:id="481"/>
      <w:r w:rsidRPr="00943D0F">
        <w:rPr>
          <w:rFonts w:ascii="Times New Roman" w:hAnsi="Times New Roman"/>
          <w:color w:val="000000"/>
        </w:rPr>
        <w:t xml:space="preserve"> </w:t>
      </w:r>
      <w:bookmarkStart w:id="483" w:name="paragraf-8.odsek-1.oznacenie"/>
      <w:bookmarkStart w:id="484" w:name="paragraf-8.odsek-1.text"/>
      <w:bookmarkEnd w:id="483"/>
      <w:r w:rsidRPr="00943D0F">
        <w:rPr>
          <w:rFonts w:ascii="Times New Roman" w:hAnsi="Times New Roman"/>
          <w:color w:val="000000"/>
        </w:rPr>
        <w:t xml:space="preserve">Schvaľovaniu podliehajú </w:t>
      </w:r>
      <w:bookmarkEnd w:id="484"/>
    </w:p>
    <w:p w14:paraId="70F5EE2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85" w:name="paragraf-8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486" w:name="paragraf-8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487" w:name="paragraf-8.odsek-1.pismeno-a.text"/>
      <w:bookmarkEnd w:id="486"/>
      <w:r w:rsidRPr="00943D0F">
        <w:rPr>
          <w:rFonts w:ascii="Times New Roman" w:hAnsi="Times New Roman"/>
          <w:color w:val="000000"/>
        </w:rPr>
        <w:t xml:space="preserve">tlačivá protokolov o montáži plynového zariadenia, </w:t>
      </w:r>
      <w:bookmarkEnd w:id="487"/>
    </w:p>
    <w:p w14:paraId="25BEDA0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88" w:name="paragraf-8.odsek-1.pismeno-b"/>
      <w:bookmarkEnd w:id="485"/>
      <w:r w:rsidRPr="00943D0F">
        <w:rPr>
          <w:rFonts w:ascii="Times New Roman" w:hAnsi="Times New Roman"/>
          <w:color w:val="000000"/>
        </w:rPr>
        <w:t xml:space="preserve"> </w:t>
      </w:r>
      <w:bookmarkStart w:id="489" w:name="paragraf-8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490" w:name="paragraf-8.odsek-1.pismeno-b.text"/>
      <w:bookmarkEnd w:id="489"/>
      <w:r w:rsidRPr="00943D0F">
        <w:rPr>
          <w:rFonts w:ascii="Times New Roman" w:hAnsi="Times New Roman"/>
          <w:color w:val="000000"/>
        </w:rPr>
        <w:t xml:space="preserve">tlačivá protokolov o inšpekcii plynovej nádrže a </w:t>
      </w:r>
      <w:bookmarkEnd w:id="490"/>
    </w:p>
    <w:p w14:paraId="25BF733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491" w:name="paragraf-8.odsek-1.pismeno-c"/>
      <w:bookmarkEnd w:id="488"/>
      <w:r w:rsidRPr="00943D0F">
        <w:rPr>
          <w:rFonts w:ascii="Times New Roman" w:hAnsi="Times New Roman"/>
          <w:color w:val="000000"/>
        </w:rPr>
        <w:t xml:space="preserve"> </w:t>
      </w:r>
      <w:bookmarkStart w:id="492" w:name="paragraf-8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493" w:name="paragraf-8.odsek-1.pismeno-c.text"/>
      <w:bookmarkEnd w:id="492"/>
      <w:r w:rsidRPr="00943D0F">
        <w:rPr>
          <w:rFonts w:ascii="Times New Roman" w:hAnsi="Times New Roman"/>
          <w:color w:val="000000"/>
        </w:rPr>
        <w:t xml:space="preserve">inšpekčné nálepky plynovej nádrže používané pri inšpekcii nádrže. </w:t>
      </w:r>
      <w:bookmarkEnd w:id="493"/>
    </w:p>
    <w:p w14:paraId="3CB31C88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494" w:name="paragraf-9.oznacenie"/>
      <w:bookmarkStart w:id="495" w:name="paragraf-9"/>
      <w:bookmarkEnd w:id="480"/>
      <w:bookmarkEnd w:id="482"/>
      <w:bookmarkEnd w:id="491"/>
      <w:r w:rsidRPr="00943D0F">
        <w:rPr>
          <w:rFonts w:ascii="Times New Roman" w:hAnsi="Times New Roman"/>
          <w:b/>
          <w:color w:val="000000"/>
        </w:rPr>
        <w:t xml:space="preserve"> § 9 </w:t>
      </w:r>
    </w:p>
    <w:p w14:paraId="3E5A5F4E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496" w:name="paragraf-9.nadpis"/>
      <w:bookmarkEnd w:id="494"/>
      <w:r w:rsidRPr="00943D0F">
        <w:rPr>
          <w:rFonts w:ascii="Times New Roman" w:hAnsi="Times New Roman"/>
          <w:b/>
          <w:color w:val="000000"/>
        </w:rPr>
        <w:t xml:space="preserve"> Návrh na schválenie tlačív dokladov a inšpekčných nálepiek používaných pri montáži plynových zariadení </w:t>
      </w:r>
    </w:p>
    <w:p w14:paraId="2C06FB45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22E247EE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32" w:anchor="paragraf-80.odsek-3">
        <w:r w:rsidRPr="00943D0F">
          <w:rPr>
            <w:rFonts w:ascii="Times New Roman" w:hAnsi="Times New Roman"/>
            <w:b/>
            <w:color w:val="0000FF"/>
            <w:u w:val="single"/>
          </w:rPr>
          <w:t>§ 80 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5DEE4256" w14:textId="77777777" w:rsidR="00943D0F" w:rsidRPr="00943D0F" w:rsidRDefault="00943D0F" w:rsidP="00943D0F">
      <w:pPr>
        <w:spacing w:after="0" w:line="264" w:lineRule="auto"/>
        <w:ind w:left="345"/>
      </w:pPr>
      <w:bookmarkStart w:id="497" w:name="paragraf-9.odsek-1"/>
      <w:bookmarkEnd w:id="496"/>
      <w:r w:rsidRPr="00943D0F">
        <w:rPr>
          <w:rFonts w:ascii="Times New Roman" w:hAnsi="Times New Roman"/>
          <w:color w:val="000000"/>
        </w:rPr>
        <w:t xml:space="preserve"> </w:t>
      </w:r>
      <w:bookmarkStart w:id="498" w:name="paragraf-9.odsek-1.oznacenie"/>
      <w:bookmarkStart w:id="499" w:name="paragraf-9.odsek-1.text"/>
      <w:bookmarkEnd w:id="498"/>
      <w:r w:rsidRPr="00943D0F">
        <w:rPr>
          <w:rFonts w:ascii="Times New Roman" w:hAnsi="Times New Roman"/>
          <w:color w:val="000000"/>
        </w:rPr>
        <w:t xml:space="preserve">Návrh na schválenie tlačív dokladov a kontrolných nálepiek používaných pri montáži plynových zariadení obsahuje </w:t>
      </w:r>
      <w:bookmarkEnd w:id="499"/>
    </w:p>
    <w:p w14:paraId="1873C50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00" w:name="paragraf-9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501" w:name="paragraf-9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501"/>
      <w:r w:rsidRPr="00943D0F">
        <w:rPr>
          <w:rFonts w:ascii="Times New Roman" w:hAnsi="Times New Roman"/>
          <w:color w:val="000000"/>
        </w:rPr>
        <w:t xml:space="preserve">identifikačné údaje navrhovateľa podľa </w:t>
      </w:r>
      <w:hyperlink r:id="rId33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502" w:name="paragraf-9.odsek-1.pismeno-a.text"/>
      <w:r w:rsidRPr="00943D0F">
        <w:rPr>
          <w:rFonts w:ascii="Times New Roman" w:hAnsi="Times New Roman"/>
          <w:color w:val="000000"/>
        </w:rPr>
        <w:t xml:space="preserve">, </w:t>
      </w:r>
      <w:bookmarkEnd w:id="502"/>
    </w:p>
    <w:p w14:paraId="2C5A1A3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03" w:name="paragraf-9.odsek-1.pismeno-b"/>
      <w:bookmarkEnd w:id="500"/>
      <w:r w:rsidRPr="00943D0F">
        <w:rPr>
          <w:rFonts w:ascii="Times New Roman" w:hAnsi="Times New Roman"/>
          <w:color w:val="000000"/>
        </w:rPr>
        <w:t xml:space="preserve"> </w:t>
      </w:r>
      <w:bookmarkStart w:id="504" w:name="paragraf-9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505" w:name="paragraf-9.odsek-1.pismeno-b.text"/>
      <w:bookmarkEnd w:id="504"/>
      <w:r w:rsidRPr="00943D0F">
        <w:rPr>
          <w:rFonts w:ascii="Times New Roman" w:hAnsi="Times New Roman"/>
          <w:color w:val="000000"/>
        </w:rPr>
        <w:t xml:space="preserve">názov schvaľovaného tlačiva dokladu alebo inšpekčnej nálepky, </w:t>
      </w:r>
      <w:bookmarkEnd w:id="505"/>
    </w:p>
    <w:p w14:paraId="17ADBD0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06" w:name="paragraf-9.odsek-1.pismeno-c"/>
      <w:bookmarkEnd w:id="503"/>
      <w:r w:rsidRPr="00943D0F">
        <w:rPr>
          <w:rFonts w:ascii="Times New Roman" w:hAnsi="Times New Roman"/>
          <w:color w:val="000000"/>
        </w:rPr>
        <w:t xml:space="preserve"> </w:t>
      </w:r>
      <w:bookmarkStart w:id="507" w:name="paragraf-9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508" w:name="paragraf-9.odsek-1.pismeno-c.text"/>
      <w:bookmarkEnd w:id="507"/>
      <w:r w:rsidRPr="00943D0F">
        <w:rPr>
          <w:rFonts w:ascii="Times New Roman" w:hAnsi="Times New Roman"/>
          <w:color w:val="000000"/>
        </w:rPr>
        <w:t xml:space="preserve">údaje o výrobcovi tlačiva dokladu alebo inšpekčnej nálepky, </w:t>
      </w:r>
      <w:bookmarkEnd w:id="508"/>
    </w:p>
    <w:p w14:paraId="7F397CB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09" w:name="paragraf-9.odsek-1.pismeno-d"/>
      <w:bookmarkEnd w:id="506"/>
      <w:r w:rsidRPr="00943D0F">
        <w:rPr>
          <w:rFonts w:ascii="Times New Roman" w:hAnsi="Times New Roman"/>
          <w:color w:val="000000"/>
        </w:rPr>
        <w:t xml:space="preserve"> </w:t>
      </w:r>
      <w:bookmarkStart w:id="510" w:name="paragraf-9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511" w:name="paragraf-9.odsek-1.pismeno-d.text"/>
      <w:bookmarkEnd w:id="510"/>
      <w:r w:rsidRPr="00943D0F">
        <w:rPr>
          <w:rFonts w:ascii="Times New Roman" w:hAnsi="Times New Roman"/>
          <w:color w:val="000000"/>
        </w:rPr>
        <w:t xml:space="preserve">vzorový výtlačok tlačiva dokladu alebo inšpekčnej nálepky a </w:t>
      </w:r>
      <w:bookmarkEnd w:id="511"/>
    </w:p>
    <w:p w14:paraId="5B72B47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12" w:name="paragraf-9.odsek-1.pismeno-e"/>
      <w:bookmarkEnd w:id="509"/>
      <w:r w:rsidRPr="00943D0F">
        <w:rPr>
          <w:rFonts w:ascii="Times New Roman" w:hAnsi="Times New Roman"/>
          <w:color w:val="000000"/>
        </w:rPr>
        <w:t xml:space="preserve"> </w:t>
      </w:r>
      <w:bookmarkStart w:id="513" w:name="paragraf-9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514" w:name="paragraf-9.odsek-1.pismeno-e.text"/>
      <w:bookmarkEnd w:id="513"/>
      <w:r w:rsidRPr="00943D0F">
        <w:rPr>
          <w:rFonts w:ascii="Times New Roman" w:hAnsi="Times New Roman"/>
          <w:color w:val="000000"/>
        </w:rPr>
        <w:t xml:space="preserve">protokol o skúškach a testoch vypracovaný akreditovaným skúšobným laboratóriom, z ktorého vyplýva, že inšpekčná nálepka spĺňa ustanovené náležitosti, špecifikácie a charakteristické vlastnosti, ak ide o inšpekčnú nálepku. </w:t>
      </w:r>
      <w:bookmarkEnd w:id="514"/>
    </w:p>
    <w:p w14:paraId="5A827C1E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515" w:name="paragraf-10.oznacenie"/>
      <w:bookmarkStart w:id="516" w:name="paragraf-10"/>
      <w:bookmarkEnd w:id="495"/>
      <w:bookmarkEnd w:id="497"/>
      <w:bookmarkEnd w:id="512"/>
      <w:r w:rsidRPr="00943D0F">
        <w:rPr>
          <w:rFonts w:ascii="Times New Roman" w:hAnsi="Times New Roman"/>
          <w:b/>
          <w:color w:val="000000"/>
        </w:rPr>
        <w:t xml:space="preserve"> § 10 </w:t>
      </w:r>
    </w:p>
    <w:p w14:paraId="5AE075E5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517" w:name="paragraf-10.nadpis"/>
      <w:bookmarkEnd w:id="515"/>
      <w:r w:rsidRPr="00943D0F">
        <w:rPr>
          <w:rFonts w:ascii="Times New Roman" w:hAnsi="Times New Roman"/>
          <w:b/>
          <w:color w:val="000000"/>
        </w:rPr>
        <w:t xml:space="preserve"> Návrh na schválenie celoštátneho informačného systému </w:t>
      </w:r>
    </w:p>
    <w:p w14:paraId="7017BAB7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5962E73B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34" w:anchor="paragraf-81.odsek-3">
        <w:r w:rsidRPr="00943D0F">
          <w:rPr>
            <w:rFonts w:ascii="Times New Roman" w:hAnsi="Times New Roman"/>
            <w:b/>
            <w:color w:val="0000FF"/>
            <w:u w:val="single"/>
          </w:rPr>
          <w:t>§ 81 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424D99E0" w14:textId="77777777" w:rsidR="00943D0F" w:rsidRPr="00943D0F" w:rsidRDefault="00943D0F" w:rsidP="00943D0F">
      <w:pPr>
        <w:spacing w:after="0" w:line="264" w:lineRule="auto"/>
        <w:ind w:left="345"/>
      </w:pPr>
      <w:bookmarkStart w:id="518" w:name="paragraf-10.odsek-1"/>
      <w:bookmarkEnd w:id="517"/>
      <w:r w:rsidRPr="00943D0F">
        <w:rPr>
          <w:rFonts w:ascii="Times New Roman" w:hAnsi="Times New Roman"/>
          <w:color w:val="000000"/>
        </w:rPr>
        <w:t xml:space="preserve"> </w:t>
      </w:r>
      <w:bookmarkStart w:id="519" w:name="paragraf-10.odsek-1.oznacenie"/>
      <w:bookmarkStart w:id="520" w:name="paragraf-10.odsek-1.text"/>
      <w:bookmarkEnd w:id="519"/>
      <w:r w:rsidRPr="00943D0F">
        <w:rPr>
          <w:rFonts w:ascii="Times New Roman" w:hAnsi="Times New Roman"/>
          <w:color w:val="000000"/>
        </w:rPr>
        <w:t xml:space="preserve">Návrh na schválenie celoštátneho informačného systému obsahuje </w:t>
      </w:r>
      <w:bookmarkEnd w:id="520"/>
    </w:p>
    <w:p w14:paraId="3614FF3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21" w:name="paragraf-10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522" w:name="paragraf-10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522"/>
      <w:r w:rsidRPr="00943D0F">
        <w:rPr>
          <w:rFonts w:ascii="Times New Roman" w:hAnsi="Times New Roman"/>
          <w:color w:val="000000"/>
        </w:rPr>
        <w:t xml:space="preserve">identifikačné údaje technickej služby podľa </w:t>
      </w:r>
      <w:hyperlink r:id="rId35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523" w:name="paragraf-10.odsek-1.pismeno-a.text"/>
      <w:r w:rsidRPr="00943D0F">
        <w:rPr>
          <w:rFonts w:ascii="Times New Roman" w:hAnsi="Times New Roman"/>
          <w:color w:val="000000"/>
        </w:rPr>
        <w:t xml:space="preserve">, </w:t>
      </w:r>
      <w:bookmarkEnd w:id="523"/>
    </w:p>
    <w:p w14:paraId="5E90B15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24" w:name="paragraf-10.odsek-1.pismeno-b"/>
      <w:bookmarkEnd w:id="521"/>
      <w:r w:rsidRPr="00943D0F">
        <w:rPr>
          <w:rFonts w:ascii="Times New Roman" w:hAnsi="Times New Roman"/>
          <w:color w:val="000000"/>
        </w:rPr>
        <w:t xml:space="preserve"> </w:t>
      </w:r>
      <w:bookmarkStart w:id="525" w:name="paragraf-10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526" w:name="paragraf-10.odsek-1.pismeno-b.text"/>
      <w:bookmarkEnd w:id="525"/>
      <w:r w:rsidRPr="00943D0F">
        <w:rPr>
          <w:rFonts w:ascii="Times New Roman" w:hAnsi="Times New Roman"/>
          <w:color w:val="000000"/>
        </w:rPr>
        <w:t xml:space="preserve">názov informačného systému, </w:t>
      </w:r>
      <w:bookmarkEnd w:id="526"/>
    </w:p>
    <w:p w14:paraId="6FEFF27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27" w:name="paragraf-10.odsek-1.pismeno-c"/>
      <w:bookmarkEnd w:id="524"/>
      <w:r w:rsidRPr="00943D0F">
        <w:rPr>
          <w:rFonts w:ascii="Times New Roman" w:hAnsi="Times New Roman"/>
          <w:color w:val="000000"/>
        </w:rPr>
        <w:t xml:space="preserve"> </w:t>
      </w:r>
      <w:bookmarkStart w:id="528" w:name="paragraf-10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529" w:name="paragraf-10.odsek-1.pismeno-c.text"/>
      <w:bookmarkEnd w:id="528"/>
      <w:r w:rsidRPr="00943D0F">
        <w:rPr>
          <w:rFonts w:ascii="Times New Roman" w:hAnsi="Times New Roman"/>
          <w:color w:val="000000"/>
        </w:rPr>
        <w:t xml:space="preserve">identifikačné údaje dodávateľa informačného systému a </w:t>
      </w:r>
      <w:bookmarkEnd w:id="529"/>
    </w:p>
    <w:p w14:paraId="6336220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30" w:name="paragraf-10.odsek-1.pismeno-d"/>
      <w:bookmarkEnd w:id="527"/>
      <w:r w:rsidRPr="00943D0F">
        <w:rPr>
          <w:rFonts w:ascii="Times New Roman" w:hAnsi="Times New Roman"/>
          <w:color w:val="000000"/>
        </w:rPr>
        <w:t xml:space="preserve"> </w:t>
      </w:r>
      <w:bookmarkStart w:id="531" w:name="paragraf-10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532" w:name="paragraf-10.odsek-1.pismeno-d.text"/>
      <w:bookmarkEnd w:id="531"/>
      <w:r w:rsidRPr="00943D0F">
        <w:rPr>
          <w:rFonts w:ascii="Times New Roman" w:hAnsi="Times New Roman"/>
          <w:color w:val="000000"/>
        </w:rPr>
        <w:t xml:space="preserve">prístup do informačného systému na účel overenia plnenia požiadaviek. </w:t>
      </w:r>
      <w:bookmarkEnd w:id="532"/>
    </w:p>
    <w:bookmarkEnd w:id="516"/>
    <w:bookmarkEnd w:id="518"/>
    <w:bookmarkEnd w:id="530"/>
    <w:p w14:paraId="2EC4ACE1" w14:textId="77777777" w:rsidR="00943D0F" w:rsidRPr="00943D0F" w:rsidRDefault="00943D0F" w:rsidP="00943D0F">
      <w:pPr>
        <w:spacing w:after="0" w:line="276" w:lineRule="auto"/>
        <w:ind w:left="120"/>
      </w:pPr>
    </w:p>
    <w:p w14:paraId="4A290602" w14:textId="77777777" w:rsidR="00943D0F" w:rsidRPr="00943D0F" w:rsidRDefault="00943D0F" w:rsidP="00943D0F">
      <w:pPr>
        <w:spacing w:before="300" w:after="0" w:line="264" w:lineRule="auto"/>
        <w:ind w:left="195"/>
        <w:jc w:val="center"/>
      </w:pPr>
      <w:r w:rsidRPr="00943D0F">
        <w:rPr>
          <w:rFonts w:ascii="Times New Roman" w:hAnsi="Times New Roman"/>
          <w:b/>
          <w:color w:val="000000"/>
          <w:sz w:val="24"/>
        </w:rPr>
        <w:t xml:space="preserve"> Podrobnosti o oprávnení na montáž plynových zariadení </w:t>
      </w:r>
    </w:p>
    <w:p w14:paraId="22D86580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533" w:name="paragraf-11.oznacenie"/>
      <w:bookmarkStart w:id="534" w:name="paragraf-11"/>
      <w:r w:rsidRPr="00943D0F">
        <w:rPr>
          <w:rFonts w:ascii="Times New Roman" w:hAnsi="Times New Roman"/>
          <w:b/>
          <w:color w:val="000000"/>
        </w:rPr>
        <w:t xml:space="preserve"> § 11 </w:t>
      </w:r>
    </w:p>
    <w:p w14:paraId="62BAB31E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535" w:name="paragraf-11.nadpis"/>
      <w:bookmarkEnd w:id="533"/>
      <w:r w:rsidRPr="00943D0F">
        <w:rPr>
          <w:rFonts w:ascii="Times New Roman" w:hAnsi="Times New Roman"/>
          <w:b/>
          <w:color w:val="000000"/>
        </w:rPr>
        <w:t xml:space="preserve"> Priestorové vybavenie pracoviska montáže plynových zariadení </w:t>
      </w:r>
    </w:p>
    <w:p w14:paraId="2F767B03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6F59F841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36" w:anchor="paragraf-84.odsek-1.pismeno-d.bod-2">
        <w:r w:rsidRPr="00943D0F">
          <w:rPr>
            <w:rFonts w:ascii="Times New Roman" w:hAnsi="Times New Roman"/>
            <w:b/>
            <w:color w:val="0000FF"/>
            <w:u w:val="single"/>
          </w:rPr>
          <w:t>§ 84 ods. 1 písm. d) druhému bodu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995D178" w14:textId="77777777" w:rsidR="00943D0F" w:rsidRPr="00943D0F" w:rsidRDefault="00943D0F" w:rsidP="00943D0F">
      <w:pPr>
        <w:spacing w:after="0" w:line="264" w:lineRule="auto"/>
        <w:ind w:left="345"/>
      </w:pPr>
      <w:bookmarkStart w:id="536" w:name="paragraf-11.odsek-1"/>
      <w:bookmarkEnd w:id="535"/>
      <w:r w:rsidRPr="00943D0F">
        <w:rPr>
          <w:rFonts w:ascii="Times New Roman" w:hAnsi="Times New Roman"/>
          <w:color w:val="000000"/>
        </w:rPr>
        <w:t xml:space="preserve"> </w:t>
      </w:r>
      <w:bookmarkStart w:id="537" w:name="paragraf-11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538" w:name="paragraf-11.odsek-1.text"/>
      <w:bookmarkEnd w:id="537"/>
      <w:r w:rsidRPr="00943D0F">
        <w:rPr>
          <w:rFonts w:ascii="Times New Roman" w:hAnsi="Times New Roman"/>
          <w:color w:val="000000"/>
        </w:rPr>
        <w:t xml:space="preserve">Pracovisko montáže plynových zariadení pozostáva z označených a oddelených priestorov </w:t>
      </w:r>
      <w:bookmarkEnd w:id="538"/>
    </w:p>
    <w:p w14:paraId="3391CC2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39" w:name="paragraf-11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540" w:name="paragraf-11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541" w:name="paragraf-11.odsek-1.pismeno-a.text"/>
      <w:bookmarkEnd w:id="540"/>
      <w:r w:rsidRPr="00943D0F">
        <w:rPr>
          <w:rFonts w:ascii="Times New Roman" w:hAnsi="Times New Roman"/>
          <w:color w:val="000000"/>
        </w:rPr>
        <w:t xml:space="preserve">prijímacej kancelárie a </w:t>
      </w:r>
      <w:bookmarkEnd w:id="541"/>
    </w:p>
    <w:p w14:paraId="7B529D2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42" w:name="paragraf-11.odsek-1.pismeno-b"/>
      <w:bookmarkEnd w:id="539"/>
      <w:r w:rsidRPr="00943D0F">
        <w:rPr>
          <w:rFonts w:ascii="Times New Roman" w:hAnsi="Times New Roman"/>
          <w:color w:val="000000"/>
        </w:rPr>
        <w:t xml:space="preserve"> </w:t>
      </w:r>
      <w:bookmarkStart w:id="543" w:name="paragraf-11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544" w:name="paragraf-11.odsek-1.pismeno-b.text"/>
      <w:bookmarkEnd w:id="543"/>
      <w:r w:rsidRPr="00943D0F">
        <w:rPr>
          <w:rFonts w:ascii="Times New Roman" w:hAnsi="Times New Roman"/>
          <w:color w:val="000000"/>
        </w:rPr>
        <w:t xml:space="preserve">priestoru dielne. </w:t>
      </w:r>
      <w:bookmarkEnd w:id="544"/>
    </w:p>
    <w:p w14:paraId="2B64EED0" w14:textId="77777777" w:rsidR="00943D0F" w:rsidRPr="00943D0F" w:rsidRDefault="00943D0F" w:rsidP="00943D0F">
      <w:pPr>
        <w:spacing w:after="0" w:line="264" w:lineRule="auto"/>
        <w:ind w:left="345"/>
      </w:pPr>
      <w:bookmarkStart w:id="545" w:name="paragraf-11.odsek-2"/>
      <w:bookmarkEnd w:id="536"/>
      <w:bookmarkEnd w:id="542"/>
      <w:r w:rsidRPr="00943D0F">
        <w:rPr>
          <w:rFonts w:ascii="Times New Roman" w:hAnsi="Times New Roman"/>
          <w:color w:val="000000"/>
        </w:rPr>
        <w:t xml:space="preserve"> </w:t>
      </w:r>
      <w:bookmarkStart w:id="546" w:name="paragraf-11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547" w:name="paragraf-11.odsek-2.text"/>
      <w:bookmarkEnd w:id="546"/>
      <w:r w:rsidRPr="00943D0F">
        <w:rPr>
          <w:rFonts w:ascii="Times New Roman" w:hAnsi="Times New Roman"/>
          <w:color w:val="000000"/>
        </w:rPr>
        <w:t xml:space="preserve">Priestor dielne pracoviska montáže plynových zariadení typu </w:t>
      </w:r>
      <w:bookmarkEnd w:id="547"/>
    </w:p>
    <w:p w14:paraId="5A2A7A34" w14:textId="77777777" w:rsidR="00943D0F" w:rsidRPr="00943D0F" w:rsidRDefault="00943D0F" w:rsidP="00943D0F">
      <w:pPr>
        <w:spacing w:after="0" w:line="264" w:lineRule="auto"/>
        <w:ind w:left="420"/>
      </w:pPr>
      <w:bookmarkStart w:id="548" w:name="paragraf-11.odsek-2.pismeno-a"/>
      <w:r w:rsidRPr="00943D0F">
        <w:rPr>
          <w:rFonts w:ascii="Times New Roman" w:hAnsi="Times New Roman"/>
          <w:color w:val="000000"/>
        </w:rPr>
        <w:t xml:space="preserve"> </w:t>
      </w:r>
      <w:bookmarkStart w:id="549" w:name="paragraf-11.odsek-2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550" w:name="paragraf-11.odsek-2.pismeno-a.text"/>
      <w:bookmarkEnd w:id="549"/>
      <w:r w:rsidRPr="00943D0F">
        <w:rPr>
          <w:rFonts w:ascii="Times New Roman" w:hAnsi="Times New Roman"/>
          <w:color w:val="000000"/>
        </w:rPr>
        <w:t xml:space="preserve">A1 pre dĺžku vozidla do 4,5 m musí mať vnútorné rozmery najmenej s rozmermi </w:t>
      </w:r>
      <w:bookmarkEnd w:id="550"/>
    </w:p>
    <w:p w14:paraId="2A9EF229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51" w:name="paragraf-11.odsek-2.pismeno-a.bod-1"/>
      <w:r w:rsidRPr="00943D0F">
        <w:rPr>
          <w:rFonts w:ascii="Times New Roman" w:hAnsi="Times New Roman"/>
          <w:color w:val="000000"/>
        </w:rPr>
        <w:t xml:space="preserve"> </w:t>
      </w:r>
      <w:bookmarkStart w:id="552" w:name="paragraf-11.odsek-2.pismeno-a.bod-1.ozna"/>
      <w:r w:rsidRPr="00943D0F">
        <w:rPr>
          <w:rFonts w:ascii="Times New Roman" w:hAnsi="Times New Roman"/>
          <w:color w:val="000000"/>
        </w:rPr>
        <w:t xml:space="preserve">1. </w:t>
      </w:r>
      <w:bookmarkStart w:id="553" w:name="paragraf-11.odsek-2.pismeno-a.bod-1.text"/>
      <w:bookmarkEnd w:id="552"/>
      <w:r w:rsidRPr="00943D0F">
        <w:rPr>
          <w:rFonts w:ascii="Times New Roman" w:hAnsi="Times New Roman"/>
          <w:color w:val="000000"/>
        </w:rPr>
        <w:t xml:space="preserve">dĺžka 6,9 m, </w:t>
      </w:r>
      <w:bookmarkEnd w:id="553"/>
    </w:p>
    <w:p w14:paraId="2EBCDD7F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54" w:name="paragraf-11.odsek-2.pismeno-a.bod-2"/>
      <w:bookmarkEnd w:id="551"/>
      <w:r w:rsidRPr="00943D0F">
        <w:rPr>
          <w:rFonts w:ascii="Times New Roman" w:hAnsi="Times New Roman"/>
          <w:color w:val="000000"/>
        </w:rPr>
        <w:t xml:space="preserve"> </w:t>
      </w:r>
      <w:bookmarkStart w:id="555" w:name="paragraf-11.odsek-2.pismeno-a.bod-2.ozna"/>
      <w:r w:rsidRPr="00943D0F">
        <w:rPr>
          <w:rFonts w:ascii="Times New Roman" w:hAnsi="Times New Roman"/>
          <w:color w:val="000000"/>
        </w:rPr>
        <w:t xml:space="preserve">2. </w:t>
      </w:r>
      <w:bookmarkStart w:id="556" w:name="paragraf-11.odsek-2.pismeno-a.bod-2.text"/>
      <w:bookmarkEnd w:id="555"/>
      <w:r w:rsidRPr="00943D0F">
        <w:rPr>
          <w:rFonts w:ascii="Times New Roman" w:hAnsi="Times New Roman"/>
          <w:color w:val="000000"/>
        </w:rPr>
        <w:t xml:space="preserve">šírka 4,2 m, </w:t>
      </w:r>
      <w:bookmarkEnd w:id="556"/>
    </w:p>
    <w:p w14:paraId="1E8A195F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57" w:name="paragraf-11.odsek-2.pismeno-a.bod-3"/>
      <w:bookmarkEnd w:id="554"/>
      <w:r w:rsidRPr="00943D0F">
        <w:rPr>
          <w:rFonts w:ascii="Times New Roman" w:hAnsi="Times New Roman"/>
          <w:color w:val="000000"/>
        </w:rPr>
        <w:t xml:space="preserve"> </w:t>
      </w:r>
      <w:bookmarkStart w:id="558" w:name="paragraf-11.odsek-2.pismeno-a.bod-3.ozna"/>
      <w:r w:rsidRPr="00943D0F">
        <w:rPr>
          <w:rFonts w:ascii="Times New Roman" w:hAnsi="Times New Roman"/>
          <w:color w:val="000000"/>
        </w:rPr>
        <w:t xml:space="preserve">3. </w:t>
      </w:r>
      <w:bookmarkStart w:id="559" w:name="paragraf-11.odsek-2.pismeno-a.bod-3.text"/>
      <w:bookmarkEnd w:id="558"/>
      <w:r w:rsidRPr="00943D0F">
        <w:rPr>
          <w:rFonts w:ascii="Times New Roman" w:hAnsi="Times New Roman"/>
          <w:color w:val="000000"/>
        </w:rPr>
        <w:t xml:space="preserve">výška 3 m, </w:t>
      </w:r>
      <w:bookmarkEnd w:id="559"/>
    </w:p>
    <w:p w14:paraId="32FC08E3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60" w:name="paragraf-11.odsek-2.pismeno-a.bod-4"/>
      <w:bookmarkEnd w:id="557"/>
      <w:r w:rsidRPr="00943D0F">
        <w:rPr>
          <w:rFonts w:ascii="Times New Roman" w:hAnsi="Times New Roman"/>
          <w:color w:val="000000"/>
        </w:rPr>
        <w:t xml:space="preserve"> </w:t>
      </w:r>
      <w:bookmarkStart w:id="561" w:name="paragraf-11.odsek-2.pismeno-a.bod-4.ozna"/>
      <w:r w:rsidRPr="00943D0F">
        <w:rPr>
          <w:rFonts w:ascii="Times New Roman" w:hAnsi="Times New Roman"/>
          <w:color w:val="000000"/>
        </w:rPr>
        <w:t xml:space="preserve">4. </w:t>
      </w:r>
      <w:bookmarkStart w:id="562" w:name="paragraf-11.odsek-2.pismeno-a.bod-4.text"/>
      <w:bookmarkEnd w:id="561"/>
      <w:r w:rsidRPr="00943D0F">
        <w:rPr>
          <w:rFonts w:ascii="Times New Roman" w:hAnsi="Times New Roman"/>
          <w:color w:val="000000"/>
        </w:rPr>
        <w:t xml:space="preserve">šírka brány 2,3 m a výška brány 2,1 m, </w:t>
      </w:r>
      <w:bookmarkEnd w:id="562"/>
    </w:p>
    <w:p w14:paraId="09EDA8DC" w14:textId="77777777" w:rsidR="00943D0F" w:rsidRPr="00943D0F" w:rsidRDefault="00943D0F" w:rsidP="00943D0F">
      <w:pPr>
        <w:spacing w:after="0" w:line="264" w:lineRule="auto"/>
        <w:ind w:left="420"/>
      </w:pPr>
      <w:bookmarkStart w:id="563" w:name="paragraf-11.odsek-2.pismeno-b"/>
      <w:bookmarkEnd w:id="548"/>
      <w:bookmarkEnd w:id="560"/>
      <w:r w:rsidRPr="00943D0F">
        <w:rPr>
          <w:rFonts w:ascii="Times New Roman" w:hAnsi="Times New Roman"/>
          <w:color w:val="000000"/>
        </w:rPr>
        <w:t xml:space="preserve"> </w:t>
      </w:r>
      <w:bookmarkStart w:id="564" w:name="paragraf-11.odsek-2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565" w:name="paragraf-11.odsek-2.pismeno-b.text"/>
      <w:bookmarkEnd w:id="564"/>
      <w:r w:rsidRPr="00943D0F">
        <w:rPr>
          <w:rFonts w:ascii="Times New Roman" w:hAnsi="Times New Roman"/>
          <w:color w:val="000000"/>
        </w:rPr>
        <w:t xml:space="preserve">A2 pre dĺžku vozidla nad 4,5 m musí mať vnútorné rozmery najmenej s rozmermi </w:t>
      </w:r>
      <w:bookmarkEnd w:id="565"/>
    </w:p>
    <w:p w14:paraId="7D73C2D4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66" w:name="paragraf-11.odsek-2.pismeno-b.bod-1"/>
      <w:r w:rsidRPr="00943D0F">
        <w:rPr>
          <w:rFonts w:ascii="Times New Roman" w:hAnsi="Times New Roman"/>
          <w:color w:val="000000"/>
        </w:rPr>
        <w:t xml:space="preserve"> </w:t>
      </w:r>
      <w:bookmarkStart w:id="567" w:name="paragraf-11.odsek-2.pismeno-b.bod-1.ozna"/>
      <w:r w:rsidRPr="00943D0F">
        <w:rPr>
          <w:rFonts w:ascii="Times New Roman" w:hAnsi="Times New Roman"/>
          <w:color w:val="000000"/>
        </w:rPr>
        <w:t xml:space="preserve">1. </w:t>
      </w:r>
      <w:bookmarkStart w:id="568" w:name="paragraf-11.odsek-2.pismeno-b.bod-1.text"/>
      <w:bookmarkEnd w:id="567"/>
      <w:r w:rsidRPr="00943D0F">
        <w:rPr>
          <w:rFonts w:ascii="Times New Roman" w:hAnsi="Times New Roman"/>
          <w:color w:val="000000"/>
        </w:rPr>
        <w:t xml:space="preserve">dĺžka 8,9 m, </w:t>
      </w:r>
      <w:bookmarkEnd w:id="568"/>
    </w:p>
    <w:p w14:paraId="5D064715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69" w:name="paragraf-11.odsek-2.pismeno-b.bod-2"/>
      <w:bookmarkEnd w:id="566"/>
      <w:r w:rsidRPr="00943D0F">
        <w:rPr>
          <w:rFonts w:ascii="Times New Roman" w:hAnsi="Times New Roman"/>
          <w:color w:val="000000"/>
        </w:rPr>
        <w:t xml:space="preserve"> </w:t>
      </w:r>
      <w:bookmarkStart w:id="570" w:name="paragraf-11.odsek-2.pismeno-b.bod-2.ozna"/>
      <w:r w:rsidRPr="00943D0F">
        <w:rPr>
          <w:rFonts w:ascii="Times New Roman" w:hAnsi="Times New Roman"/>
          <w:color w:val="000000"/>
        </w:rPr>
        <w:t xml:space="preserve">2. </w:t>
      </w:r>
      <w:bookmarkStart w:id="571" w:name="paragraf-11.odsek-2.pismeno-b.bod-2.text"/>
      <w:bookmarkEnd w:id="570"/>
      <w:r w:rsidRPr="00943D0F">
        <w:rPr>
          <w:rFonts w:ascii="Times New Roman" w:hAnsi="Times New Roman"/>
          <w:color w:val="000000"/>
        </w:rPr>
        <w:t xml:space="preserve">šírka 4,7 m, </w:t>
      </w:r>
      <w:bookmarkEnd w:id="571"/>
    </w:p>
    <w:p w14:paraId="54E1EB6F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72" w:name="paragraf-11.odsek-2.pismeno-b.bod-3"/>
      <w:bookmarkEnd w:id="569"/>
      <w:r w:rsidRPr="00943D0F">
        <w:rPr>
          <w:rFonts w:ascii="Times New Roman" w:hAnsi="Times New Roman"/>
          <w:color w:val="000000"/>
        </w:rPr>
        <w:t xml:space="preserve"> </w:t>
      </w:r>
      <w:bookmarkStart w:id="573" w:name="paragraf-11.odsek-2.pismeno-b.bod-3.ozna"/>
      <w:r w:rsidRPr="00943D0F">
        <w:rPr>
          <w:rFonts w:ascii="Times New Roman" w:hAnsi="Times New Roman"/>
          <w:color w:val="000000"/>
        </w:rPr>
        <w:t xml:space="preserve">3. </w:t>
      </w:r>
      <w:bookmarkStart w:id="574" w:name="paragraf-11.odsek-2.pismeno-b.bod-3.text"/>
      <w:bookmarkEnd w:id="573"/>
      <w:r w:rsidRPr="00943D0F">
        <w:rPr>
          <w:rFonts w:ascii="Times New Roman" w:hAnsi="Times New Roman"/>
          <w:color w:val="000000"/>
        </w:rPr>
        <w:t xml:space="preserve">výška 3 m, </w:t>
      </w:r>
      <w:bookmarkEnd w:id="574"/>
    </w:p>
    <w:p w14:paraId="7A11F65C" w14:textId="77777777" w:rsidR="00943D0F" w:rsidRPr="00943D0F" w:rsidRDefault="00943D0F" w:rsidP="00943D0F">
      <w:pPr>
        <w:spacing w:before="225" w:after="225" w:line="264" w:lineRule="auto"/>
        <w:ind w:left="495"/>
      </w:pPr>
      <w:bookmarkStart w:id="575" w:name="paragraf-11.odsek-2.pismeno-b.bod-4"/>
      <w:bookmarkEnd w:id="572"/>
      <w:r w:rsidRPr="00943D0F">
        <w:rPr>
          <w:rFonts w:ascii="Times New Roman" w:hAnsi="Times New Roman"/>
          <w:color w:val="000000"/>
        </w:rPr>
        <w:t xml:space="preserve"> </w:t>
      </w:r>
      <w:bookmarkStart w:id="576" w:name="paragraf-11.odsek-2.pismeno-b.bod-4.ozna"/>
      <w:r w:rsidRPr="00943D0F">
        <w:rPr>
          <w:rFonts w:ascii="Times New Roman" w:hAnsi="Times New Roman"/>
          <w:color w:val="000000"/>
        </w:rPr>
        <w:t xml:space="preserve">4. </w:t>
      </w:r>
      <w:bookmarkStart w:id="577" w:name="paragraf-11.odsek-2.pismeno-b.bod-4.text"/>
      <w:bookmarkEnd w:id="576"/>
      <w:r w:rsidRPr="00943D0F">
        <w:rPr>
          <w:rFonts w:ascii="Times New Roman" w:hAnsi="Times New Roman"/>
          <w:color w:val="000000"/>
        </w:rPr>
        <w:t xml:space="preserve">šírka brány 2,65 m a výška brány 2,85 m. </w:t>
      </w:r>
      <w:bookmarkEnd w:id="577"/>
    </w:p>
    <w:p w14:paraId="1E251CFD" w14:textId="77777777" w:rsidR="00943D0F" w:rsidRPr="00943D0F" w:rsidRDefault="00943D0F" w:rsidP="00943D0F">
      <w:pPr>
        <w:spacing w:after="0" w:line="264" w:lineRule="auto"/>
        <w:ind w:left="345"/>
      </w:pPr>
      <w:bookmarkStart w:id="578" w:name="paragraf-11.odsek-3"/>
      <w:bookmarkEnd w:id="545"/>
      <w:bookmarkEnd w:id="563"/>
      <w:bookmarkEnd w:id="575"/>
      <w:r w:rsidRPr="00943D0F">
        <w:rPr>
          <w:rFonts w:ascii="Times New Roman" w:hAnsi="Times New Roman"/>
          <w:color w:val="000000"/>
        </w:rPr>
        <w:t xml:space="preserve"> </w:t>
      </w:r>
      <w:bookmarkStart w:id="579" w:name="paragraf-11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580" w:name="paragraf-11.odsek-3.text"/>
      <w:bookmarkEnd w:id="579"/>
      <w:r w:rsidRPr="00943D0F">
        <w:rPr>
          <w:rFonts w:ascii="Times New Roman" w:hAnsi="Times New Roman"/>
          <w:color w:val="000000"/>
        </w:rPr>
        <w:t xml:space="preserve">Priestor dielne pracoviska montáže plynových zariadení typu B musí mať vnútorné rozmery najmenej s rozmermi </w:t>
      </w:r>
      <w:bookmarkEnd w:id="580"/>
    </w:p>
    <w:p w14:paraId="10D5C93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81" w:name="paragraf-11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582" w:name="paragraf-11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583" w:name="paragraf-11.odsek-3.pismeno-a.text"/>
      <w:bookmarkEnd w:id="582"/>
      <w:r w:rsidRPr="00943D0F">
        <w:rPr>
          <w:rFonts w:ascii="Times New Roman" w:hAnsi="Times New Roman"/>
          <w:color w:val="000000"/>
        </w:rPr>
        <w:t xml:space="preserve">dĺžka 13,4 m, </w:t>
      </w:r>
      <w:bookmarkEnd w:id="583"/>
    </w:p>
    <w:p w14:paraId="7495ECE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84" w:name="paragraf-11.odsek-3.pismeno-b"/>
      <w:bookmarkEnd w:id="581"/>
      <w:r w:rsidRPr="00943D0F">
        <w:rPr>
          <w:rFonts w:ascii="Times New Roman" w:hAnsi="Times New Roman"/>
          <w:color w:val="000000"/>
        </w:rPr>
        <w:t xml:space="preserve"> </w:t>
      </w:r>
      <w:bookmarkStart w:id="585" w:name="paragraf-11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586" w:name="paragraf-11.odsek-3.pismeno-b.text"/>
      <w:bookmarkEnd w:id="585"/>
      <w:r w:rsidRPr="00943D0F">
        <w:rPr>
          <w:rFonts w:ascii="Times New Roman" w:hAnsi="Times New Roman"/>
          <w:color w:val="000000"/>
        </w:rPr>
        <w:t xml:space="preserve">šírka 5 m, </w:t>
      </w:r>
      <w:bookmarkEnd w:id="586"/>
    </w:p>
    <w:p w14:paraId="36ADEED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87" w:name="paragraf-11.odsek-3.pismeno-c"/>
      <w:bookmarkEnd w:id="584"/>
      <w:r w:rsidRPr="00943D0F">
        <w:rPr>
          <w:rFonts w:ascii="Times New Roman" w:hAnsi="Times New Roman"/>
          <w:color w:val="000000"/>
        </w:rPr>
        <w:t xml:space="preserve"> </w:t>
      </w:r>
      <w:bookmarkStart w:id="588" w:name="paragraf-11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589" w:name="paragraf-11.odsek-3.pismeno-c.text"/>
      <w:bookmarkEnd w:id="588"/>
      <w:r w:rsidRPr="00943D0F">
        <w:rPr>
          <w:rFonts w:ascii="Times New Roman" w:hAnsi="Times New Roman"/>
          <w:color w:val="000000"/>
        </w:rPr>
        <w:t xml:space="preserve">výška 4,6 m alebo 5,8 m pri inštalovanom vozidlovom zdviháku, </w:t>
      </w:r>
      <w:bookmarkEnd w:id="589"/>
    </w:p>
    <w:p w14:paraId="49AFE23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90" w:name="paragraf-11.odsek-3.pismeno-d"/>
      <w:bookmarkEnd w:id="587"/>
      <w:r w:rsidRPr="00943D0F">
        <w:rPr>
          <w:rFonts w:ascii="Times New Roman" w:hAnsi="Times New Roman"/>
          <w:color w:val="000000"/>
        </w:rPr>
        <w:t xml:space="preserve"> </w:t>
      </w:r>
      <w:bookmarkStart w:id="591" w:name="paragraf-11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592" w:name="paragraf-11.odsek-3.pismeno-d.text"/>
      <w:bookmarkEnd w:id="591"/>
      <w:r w:rsidRPr="00943D0F">
        <w:rPr>
          <w:rFonts w:ascii="Times New Roman" w:hAnsi="Times New Roman"/>
          <w:color w:val="000000"/>
        </w:rPr>
        <w:t xml:space="preserve">šírka brány 3,2 m, </w:t>
      </w:r>
      <w:bookmarkEnd w:id="592"/>
    </w:p>
    <w:p w14:paraId="7B85BEA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93" w:name="paragraf-11.odsek-3.pismeno-e"/>
      <w:bookmarkEnd w:id="590"/>
      <w:r w:rsidRPr="00943D0F">
        <w:rPr>
          <w:rFonts w:ascii="Times New Roman" w:hAnsi="Times New Roman"/>
          <w:color w:val="000000"/>
        </w:rPr>
        <w:t xml:space="preserve"> </w:t>
      </w:r>
      <w:bookmarkStart w:id="594" w:name="paragraf-11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595" w:name="paragraf-11.odsek-3.pismeno-e.text"/>
      <w:bookmarkEnd w:id="594"/>
      <w:r w:rsidRPr="00943D0F">
        <w:rPr>
          <w:rFonts w:ascii="Times New Roman" w:hAnsi="Times New Roman"/>
          <w:color w:val="000000"/>
        </w:rPr>
        <w:t xml:space="preserve">výška brány 4,1 m. </w:t>
      </w:r>
      <w:bookmarkEnd w:id="595"/>
    </w:p>
    <w:p w14:paraId="54EFFDBC" w14:textId="77777777" w:rsidR="00943D0F" w:rsidRPr="00943D0F" w:rsidRDefault="00943D0F" w:rsidP="00943D0F">
      <w:pPr>
        <w:spacing w:after="0" w:line="264" w:lineRule="auto"/>
        <w:ind w:left="345"/>
      </w:pPr>
      <w:bookmarkStart w:id="596" w:name="paragraf-11.odsek-4"/>
      <w:bookmarkEnd w:id="578"/>
      <w:bookmarkEnd w:id="593"/>
      <w:r w:rsidRPr="00943D0F">
        <w:rPr>
          <w:rFonts w:ascii="Times New Roman" w:hAnsi="Times New Roman"/>
          <w:color w:val="000000"/>
        </w:rPr>
        <w:t xml:space="preserve"> </w:t>
      </w:r>
      <w:bookmarkStart w:id="597" w:name="paragraf-11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598" w:name="paragraf-11.odsek-4.text"/>
      <w:bookmarkEnd w:id="597"/>
      <w:r w:rsidRPr="00943D0F">
        <w:rPr>
          <w:rFonts w:ascii="Times New Roman" w:hAnsi="Times New Roman"/>
          <w:color w:val="000000"/>
        </w:rPr>
        <w:t xml:space="preserve">Priestor dielne pracoviska montáže plynových zariadení na skvapalnený ropný plyn (LPG) podľa odsekov 2 a 3 </w:t>
      </w:r>
      <w:bookmarkEnd w:id="598"/>
    </w:p>
    <w:p w14:paraId="15E5F2E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599" w:name="paragraf-11.odsek-4.pismeno-a"/>
      <w:r w:rsidRPr="00943D0F">
        <w:rPr>
          <w:rFonts w:ascii="Times New Roman" w:hAnsi="Times New Roman"/>
          <w:color w:val="000000"/>
        </w:rPr>
        <w:t xml:space="preserve"> </w:t>
      </w:r>
      <w:bookmarkStart w:id="600" w:name="paragraf-11.odsek-4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601" w:name="paragraf-11.odsek-4.pismeno-a.text"/>
      <w:bookmarkEnd w:id="600"/>
      <w:r w:rsidRPr="00943D0F">
        <w:rPr>
          <w:rFonts w:ascii="Times New Roman" w:hAnsi="Times New Roman"/>
          <w:color w:val="000000"/>
        </w:rPr>
        <w:t xml:space="preserve">nesmie byť pod úrovňou terénu a nesmie byť vykurovaný priamo žiarovým vykurovacím telesom, </w:t>
      </w:r>
      <w:bookmarkEnd w:id="601"/>
    </w:p>
    <w:p w14:paraId="31A39CE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02" w:name="paragraf-11.odsek-4.pismeno-b"/>
      <w:bookmarkEnd w:id="599"/>
      <w:r w:rsidRPr="00943D0F">
        <w:rPr>
          <w:rFonts w:ascii="Times New Roman" w:hAnsi="Times New Roman"/>
          <w:color w:val="000000"/>
        </w:rPr>
        <w:t xml:space="preserve"> </w:t>
      </w:r>
      <w:bookmarkStart w:id="603" w:name="paragraf-11.odsek-4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604" w:name="paragraf-11.odsek-4.pismeno-b.text"/>
      <w:bookmarkEnd w:id="603"/>
      <w:r w:rsidRPr="00943D0F">
        <w:rPr>
          <w:rFonts w:ascii="Times New Roman" w:hAnsi="Times New Roman"/>
          <w:color w:val="000000"/>
        </w:rPr>
        <w:t xml:space="preserve">musí byť bez nedovetraných montážnych jám, kanalizačných vstupov, vstupov do inžinierskych sietí a bez priehlbín, </w:t>
      </w:r>
      <w:bookmarkEnd w:id="604"/>
    </w:p>
    <w:p w14:paraId="6CC7D4E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05" w:name="paragraf-11.odsek-4.pismeno-c"/>
      <w:bookmarkEnd w:id="602"/>
      <w:r w:rsidRPr="00943D0F">
        <w:rPr>
          <w:rFonts w:ascii="Times New Roman" w:hAnsi="Times New Roman"/>
          <w:color w:val="000000"/>
        </w:rPr>
        <w:t xml:space="preserve"> </w:t>
      </w:r>
      <w:bookmarkStart w:id="606" w:name="paragraf-11.odsek-4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606"/>
      <w:r w:rsidRPr="00943D0F">
        <w:rPr>
          <w:rFonts w:ascii="Times New Roman" w:hAnsi="Times New Roman"/>
          <w:color w:val="000000"/>
        </w:rPr>
        <w:t>musí byť vybavený účinným vetraním podľa technickej normy</w:t>
      </w:r>
      <w:hyperlink w:anchor="poznamky.poznamka-4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607" w:name="paragraf-11.odsek-4.pismeno-c.text"/>
      <w:r w:rsidRPr="00943D0F">
        <w:rPr>
          <w:rFonts w:ascii="Times New Roman" w:hAnsi="Times New Roman"/>
          <w:color w:val="000000"/>
        </w:rPr>
        <w:t xml:space="preserve"> alebo inej obdobnej technickej špecifikácie s porovnateľnými alebo prísnejšími požiadavkami a </w:t>
      </w:r>
      <w:bookmarkEnd w:id="607"/>
    </w:p>
    <w:p w14:paraId="493EE96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08" w:name="paragraf-11.odsek-4.pismeno-d"/>
      <w:bookmarkEnd w:id="605"/>
      <w:r w:rsidRPr="00943D0F">
        <w:rPr>
          <w:rFonts w:ascii="Times New Roman" w:hAnsi="Times New Roman"/>
          <w:color w:val="000000"/>
        </w:rPr>
        <w:t xml:space="preserve"> </w:t>
      </w:r>
      <w:bookmarkStart w:id="609" w:name="paragraf-11.odsek-4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610" w:name="paragraf-11.odsek-4.pismeno-d.text"/>
      <w:bookmarkEnd w:id="609"/>
      <w:r w:rsidRPr="00943D0F">
        <w:rPr>
          <w:rFonts w:ascii="Times New Roman" w:hAnsi="Times New Roman"/>
          <w:color w:val="000000"/>
        </w:rPr>
        <w:t xml:space="preserve">musí mať podlahu s bezprašným a ľahko </w:t>
      </w:r>
      <w:proofErr w:type="spellStart"/>
      <w:r w:rsidRPr="00943D0F">
        <w:rPr>
          <w:rFonts w:ascii="Times New Roman" w:hAnsi="Times New Roman"/>
          <w:color w:val="000000"/>
        </w:rPr>
        <w:t>udržovateľným</w:t>
      </w:r>
      <w:proofErr w:type="spellEnd"/>
      <w:r w:rsidRPr="00943D0F">
        <w:rPr>
          <w:rFonts w:ascii="Times New Roman" w:hAnsi="Times New Roman"/>
          <w:color w:val="000000"/>
        </w:rPr>
        <w:t xml:space="preserve"> povrchom vo vyhotovení z neiskriaceho materiálu. </w:t>
      </w:r>
      <w:bookmarkEnd w:id="610"/>
    </w:p>
    <w:p w14:paraId="0D8DAFE0" w14:textId="77777777" w:rsidR="00943D0F" w:rsidRPr="00943D0F" w:rsidRDefault="00943D0F" w:rsidP="00943D0F">
      <w:pPr>
        <w:spacing w:after="0" w:line="264" w:lineRule="auto"/>
        <w:ind w:left="345"/>
      </w:pPr>
      <w:bookmarkStart w:id="611" w:name="paragraf-11.odsek-5"/>
      <w:bookmarkEnd w:id="596"/>
      <w:bookmarkEnd w:id="608"/>
      <w:r w:rsidRPr="00943D0F">
        <w:rPr>
          <w:rFonts w:ascii="Times New Roman" w:hAnsi="Times New Roman"/>
          <w:color w:val="000000"/>
        </w:rPr>
        <w:t xml:space="preserve"> </w:t>
      </w:r>
      <w:bookmarkStart w:id="612" w:name="paragraf-11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613" w:name="paragraf-11.odsek-5.text"/>
      <w:bookmarkEnd w:id="612"/>
      <w:r w:rsidRPr="00943D0F">
        <w:rPr>
          <w:rFonts w:ascii="Times New Roman" w:hAnsi="Times New Roman"/>
          <w:color w:val="000000"/>
        </w:rPr>
        <w:t xml:space="preserve">Priestor dielne pracoviska montáže plynových zariadení na zemný plyn alebo iný plyn podľa odsekov 2 a 3 </w:t>
      </w:r>
      <w:bookmarkEnd w:id="613"/>
    </w:p>
    <w:p w14:paraId="0FA0DD7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14" w:name="paragraf-11.odsek-5.pismeno-a"/>
      <w:r w:rsidRPr="00943D0F">
        <w:rPr>
          <w:rFonts w:ascii="Times New Roman" w:hAnsi="Times New Roman"/>
          <w:color w:val="000000"/>
        </w:rPr>
        <w:t xml:space="preserve"> </w:t>
      </w:r>
      <w:bookmarkStart w:id="615" w:name="paragraf-11.odsek-5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616" w:name="paragraf-11.odsek-5.pismeno-a.text"/>
      <w:bookmarkEnd w:id="615"/>
      <w:r w:rsidRPr="00943D0F">
        <w:rPr>
          <w:rFonts w:ascii="Times New Roman" w:hAnsi="Times New Roman"/>
          <w:color w:val="000000"/>
        </w:rPr>
        <w:t xml:space="preserve">nesmie byť vykurovaný priamo žiarovým vykurovacím telesom, </w:t>
      </w:r>
      <w:bookmarkEnd w:id="616"/>
    </w:p>
    <w:p w14:paraId="295D2E2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17" w:name="paragraf-11.odsek-5.pismeno-b"/>
      <w:bookmarkEnd w:id="614"/>
      <w:r w:rsidRPr="00943D0F">
        <w:rPr>
          <w:rFonts w:ascii="Times New Roman" w:hAnsi="Times New Roman"/>
          <w:color w:val="000000"/>
        </w:rPr>
        <w:t xml:space="preserve"> </w:t>
      </w:r>
      <w:bookmarkStart w:id="618" w:name="paragraf-11.odsek-5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619" w:name="paragraf-11.odsek-5.pismeno-b.text"/>
      <w:bookmarkEnd w:id="618"/>
      <w:r w:rsidRPr="00943D0F">
        <w:rPr>
          <w:rFonts w:ascii="Times New Roman" w:hAnsi="Times New Roman"/>
          <w:color w:val="000000"/>
        </w:rPr>
        <w:t xml:space="preserve">musí byť vybavený účinným vetraním a </w:t>
      </w:r>
      <w:bookmarkEnd w:id="619"/>
    </w:p>
    <w:p w14:paraId="76C0FED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20" w:name="paragraf-11.odsek-5.pismeno-c"/>
      <w:bookmarkEnd w:id="617"/>
      <w:r w:rsidRPr="00943D0F">
        <w:rPr>
          <w:rFonts w:ascii="Times New Roman" w:hAnsi="Times New Roman"/>
          <w:color w:val="000000"/>
        </w:rPr>
        <w:t xml:space="preserve"> </w:t>
      </w:r>
      <w:bookmarkStart w:id="621" w:name="paragraf-11.odsek-5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622" w:name="paragraf-11.odsek-5.pismeno-c.text"/>
      <w:bookmarkEnd w:id="621"/>
      <w:r w:rsidRPr="00943D0F">
        <w:rPr>
          <w:rFonts w:ascii="Times New Roman" w:hAnsi="Times New Roman"/>
          <w:color w:val="000000"/>
        </w:rPr>
        <w:t xml:space="preserve">musí mať podlahu s bezprašným a ľahko </w:t>
      </w:r>
      <w:proofErr w:type="spellStart"/>
      <w:r w:rsidRPr="00943D0F">
        <w:rPr>
          <w:rFonts w:ascii="Times New Roman" w:hAnsi="Times New Roman"/>
          <w:color w:val="000000"/>
        </w:rPr>
        <w:t>udržovateľným</w:t>
      </w:r>
      <w:proofErr w:type="spellEnd"/>
      <w:r w:rsidRPr="00943D0F">
        <w:rPr>
          <w:rFonts w:ascii="Times New Roman" w:hAnsi="Times New Roman"/>
          <w:color w:val="000000"/>
        </w:rPr>
        <w:t xml:space="preserve"> povrchom vo vyhotovení z neiskriaceho materiálu. </w:t>
      </w:r>
      <w:bookmarkEnd w:id="622"/>
    </w:p>
    <w:p w14:paraId="64FD4210" w14:textId="77777777" w:rsidR="00943D0F" w:rsidRPr="00943D0F" w:rsidRDefault="00943D0F" w:rsidP="00943D0F">
      <w:pPr>
        <w:spacing w:before="225" w:after="225" w:line="264" w:lineRule="auto"/>
        <w:ind w:left="345"/>
      </w:pPr>
      <w:bookmarkStart w:id="623" w:name="paragraf-11.odsek-6"/>
      <w:bookmarkEnd w:id="611"/>
      <w:bookmarkEnd w:id="620"/>
      <w:r w:rsidRPr="00943D0F">
        <w:rPr>
          <w:rFonts w:ascii="Times New Roman" w:hAnsi="Times New Roman"/>
          <w:color w:val="000000"/>
        </w:rPr>
        <w:t xml:space="preserve"> </w:t>
      </w:r>
      <w:bookmarkStart w:id="624" w:name="paragraf-11.odsek-6.oznacenie"/>
      <w:r w:rsidRPr="00943D0F">
        <w:rPr>
          <w:rFonts w:ascii="Times New Roman" w:hAnsi="Times New Roman"/>
          <w:color w:val="000000"/>
        </w:rPr>
        <w:t xml:space="preserve">(6) </w:t>
      </w:r>
      <w:bookmarkEnd w:id="624"/>
      <w:r w:rsidRPr="00943D0F">
        <w:rPr>
          <w:rFonts w:ascii="Times New Roman" w:hAnsi="Times New Roman"/>
          <w:color w:val="000000"/>
        </w:rPr>
        <w:t>Prístupové komunikácie a vnútorné komunikácie pracoviska montáže plynových zariadení vrátane odstavných plôch musia primerane spĺňať podmienky podľa osobitného predpisu.</w:t>
      </w:r>
      <w:hyperlink w:anchor="poznamky.poznamka-5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r w:rsidRPr="00943D0F">
        <w:rPr>
          <w:rFonts w:ascii="Times New Roman" w:hAnsi="Times New Roman"/>
          <w:color w:val="000000"/>
        </w:rPr>
        <w:t xml:space="preserve"> Na prevádzkové priestory pracoviska montáže plynových zariadení vrátane prístupových komunikácií a vnútorných komunikácií a odstavných plôch sa vzťahujú požiadavky na zaistenie bezpečnosti a ochrany zdravia pri práci podľa osobitných predpisov.</w:t>
      </w:r>
      <w:hyperlink w:anchor="poznamky.poznamka-6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625" w:name="paragraf-11.odsek-6.text"/>
      <w:r w:rsidRPr="00943D0F">
        <w:rPr>
          <w:rFonts w:ascii="Times New Roman" w:hAnsi="Times New Roman"/>
          <w:color w:val="000000"/>
        </w:rPr>
        <w:t xml:space="preserve"> </w:t>
      </w:r>
      <w:bookmarkEnd w:id="625"/>
    </w:p>
    <w:p w14:paraId="62DC566C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626" w:name="paragraf-12.oznacenie"/>
      <w:bookmarkStart w:id="627" w:name="paragraf-12"/>
      <w:bookmarkEnd w:id="534"/>
      <w:bookmarkEnd w:id="623"/>
      <w:r w:rsidRPr="00943D0F">
        <w:rPr>
          <w:rFonts w:ascii="Times New Roman" w:hAnsi="Times New Roman"/>
          <w:b/>
          <w:color w:val="000000"/>
        </w:rPr>
        <w:t xml:space="preserve"> § 12 </w:t>
      </w:r>
    </w:p>
    <w:p w14:paraId="39EC5BAE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628" w:name="paragraf-12.nadpis"/>
      <w:bookmarkEnd w:id="626"/>
      <w:r w:rsidRPr="00943D0F">
        <w:rPr>
          <w:rFonts w:ascii="Times New Roman" w:hAnsi="Times New Roman"/>
          <w:b/>
          <w:color w:val="000000"/>
        </w:rPr>
        <w:t xml:space="preserve"> Technologické vybavenie pracoviska montáže plynových zariadení </w:t>
      </w:r>
    </w:p>
    <w:p w14:paraId="3B85F203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1CA221BA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37" w:anchor="paragraf-84.odsek-1.pismeno-d.bod-3">
        <w:r w:rsidRPr="00943D0F">
          <w:rPr>
            <w:rFonts w:ascii="Times New Roman" w:hAnsi="Times New Roman"/>
            <w:b/>
            <w:color w:val="0000FF"/>
            <w:u w:val="single"/>
          </w:rPr>
          <w:t>§ 84 ods. 1 písm. d) tretiemu bodu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12F49EBC" w14:textId="77777777" w:rsidR="00943D0F" w:rsidRPr="00943D0F" w:rsidRDefault="00943D0F" w:rsidP="00943D0F">
      <w:pPr>
        <w:spacing w:after="0" w:line="264" w:lineRule="auto"/>
        <w:ind w:left="345"/>
      </w:pPr>
      <w:bookmarkStart w:id="629" w:name="paragraf-12.odsek-1"/>
      <w:bookmarkEnd w:id="628"/>
      <w:r w:rsidRPr="00943D0F">
        <w:rPr>
          <w:rFonts w:ascii="Times New Roman" w:hAnsi="Times New Roman"/>
          <w:color w:val="000000"/>
        </w:rPr>
        <w:t xml:space="preserve"> </w:t>
      </w:r>
      <w:bookmarkStart w:id="630" w:name="paragraf-12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631" w:name="paragraf-12.odsek-1.text"/>
      <w:bookmarkEnd w:id="630"/>
      <w:r w:rsidRPr="00943D0F">
        <w:rPr>
          <w:rFonts w:ascii="Times New Roman" w:hAnsi="Times New Roman"/>
          <w:color w:val="000000"/>
        </w:rPr>
        <w:t xml:space="preserve">Technologické vybavenie pracoviska montáže plynových zariadení tvoria tieto zariadenia: </w:t>
      </w:r>
      <w:bookmarkEnd w:id="631"/>
    </w:p>
    <w:p w14:paraId="4D7A54A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32" w:name="paragraf-12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633" w:name="paragraf-12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634" w:name="paragraf-12.odsek-1.pismeno-a.text"/>
      <w:bookmarkEnd w:id="633"/>
      <w:r w:rsidRPr="00943D0F">
        <w:rPr>
          <w:rFonts w:ascii="Times New Roman" w:hAnsi="Times New Roman"/>
          <w:color w:val="000000"/>
        </w:rPr>
        <w:t xml:space="preserve">počítač so softvérovým vybavením umožňujúcim prístup do celoštátneho informačného systému vedeného technickou službou, </w:t>
      </w:r>
      <w:bookmarkEnd w:id="634"/>
    </w:p>
    <w:p w14:paraId="690F94D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35" w:name="paragraf-12.odsek-1.pismeno-b"/>
      <w:bookmarkEnd w:id="632"/>
      <w:r w:rsidRPr="00943D0F">
        <w:rPr>
          <w:rFonts w:ascii="Times New Roman" w:hAnsi="Times New Roman"/>
          <w:color w:val="000000"/>
        </w:rPr>
        <w:t xml:space="preserve"> </w:t>
      </w:r>
      <w:bookmarkStart w:id="636" w:name="paragraf-12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637" w:name="paragraf-12.odsek-1.pismeno-b.text"/>
      <w:bookmarkEnd w:id="636"/>
      <w:r w:rsidRPr="00943D0F">
        <w:rPr>
          <w:rFonts w:ascii="Times New Roman" w:hAnsi="Times New Roman"/>
          <w:color w:val="000000"/>
        </w:rPr>
        <w:t xml:space="preserve">pripojenie na internet, </w:t>
      </w:r>
      <w:bookmarkEnd w:id="637"/>
    </w:p>
    <w:p w14:paraId="15CED39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38" w:name="paragraf-12.odsek-1.pismeno-c"/>
      <w:bookmarkEnd w:id="635"/>
      <w:r w:rsidRPr="00943D0F">
        <w:rPr>
          <w:rFonts w:ascii="Times New Roman" w:hAnsi="Times New Roman"/>
          <w:color w:val="000000"/>
        </w:rPr>
        <w:t xml:space="preserve"> </w:t>
      </w:r>
      <w:bookmarkStart w:id="639" w:name="paragraf-12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640" w:name="paragraf-12.odsek-1.pismeno-c.text"/>
      <w:bookmarkEnd w:id="639"/>
      <w:r w:rsidRPr="00943D0F">
        <w:rPr>
          <w:rFonts w:ascii="Times New Roman" w:hAnsi="Times New Roman"/>
          <w:color w:val="000000"/>
        </w:rPr>
        <w:t xml:space="preserve">počítačová tlačiareň, </w:t>
      </w:r>
      <w:bookmarkEnd w:id="640"/>
    </w:p>
    <w:p w14:paraId="3A97A0D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41" w:name="paragraf-12.odsek-1.pismeno-d"/>
      <w:bookmarkEnd w:id="638"/>
      <w:r w:rsidRPr="00943D0F">
        <w:rPr>
          <w:rFonts w:ascii="Times New Roman" w:hAnsi="Times New Roman"/>
          <w:color w:val="000000"/>
        </w:rPr>
        <w:t xml:space="preserve"> </w:t>
      </w:r>
      <w:bookmarkStart w:id="642" w:name="paragraf-12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643" w:name="paragraf-12.odsek-1.pismeno-d.text"/>
      <w:bookmarkEnd w:id="642"/>
      <w:r w:rsidRPr="00943D0F">
        <w:rPr>
          <w:rFonts w:ascii="Times New Roman" w:hAnsi="Times New Roman"/>
          <w:color w:val="000000"/>
        </w:rPr>
        <w:t xml:space="preserve">kopírovací stroj a </w:t>
      </w:r>
      <w:bookmarkEnd w:id="643"/>
    </w:p>
    <w:p w14:paraId="660159C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44" w:name="paragraf-12.odsek-1.pismeno-e"/>
      <w:bookmarkEnd w:id="641"/>
      <w:r w:rsidRPr="00943D0F">
        <w:rPr>
          <w:rFonts w:ascii="Times New Roman" w:hAnsi="Times New Roman"/>
          <w:color w:val="000000"/>
        </w:rPr>
        <w:t xml:space="preserve"> </w:t>
      </w:r>
      <w:bookmarkStart w:id="645" w:name="paragraf-12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646" w:name="paragraf-12.odsek-1.pismeno-e.text"/>
      <w:bookmarkEnd w:id="645"/>
      <w:r w:rsidRPr="00943D0F">
        <w:rPr>
          <w:rFonts w:ascii="Times New Roman" w:hAnsi="Times New Roman"/>
          <w:color w:val="000000"/>
        </w:rPr>
        <w:t xml:space="preserve">kovová uzamykateľná skriňa alebo trezor na uloženie tlačív dokladov a pečiatok. </w:t>
      </w:r>
      <w:bookmarkEnd w:id="646"/>
    </w:p>
    <w:p w14:paraId="5CDDF7B1" w14:textId="77777777" w:rsidR="00943D0F" w:rsidRPr="00943D0F" w:rsidRDefault="00943D0F" w:rsidP="00943D0F">
      <w:pPr>
        <w:spacing w:after="0" w:line="264" w:lineRule="auto"/>
        <w:ind w:left="345"/>
      </w:pPr>
      <w:bookmarkStart w:id="647" w:name="paragraf-12.odsek-2"/>
      <w:bookmarkEnd w:id="629"/>
      <w:bookmarkEnd w:id="644"/>
      <w:r w:rsidRPr="00943D0F">
        <w:rPr>
          <w:rFonts w:ascii="Times New Roman" w:hAnsi="Times New Roman"/>
          <w:color w:val="000000"/>
        </w:rPr>
        <w:t xml:space="preserve"> </w:t>
      </w:r>
      <w:bookmarkStart w:id="648" w:name="paragraf-12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649" w:name="paragraf-12.odsek-2.text"/>
      <w:bookmarkEnd w:id="648"/>
      <w:r w:rsidRPr="00943D0F">
        <w:rPr>
          <w:rFonts w:ascii="Times New Roman" w:hAnsi="Times New Roman"/>
          <w:color w:val="000000"/>
        </w:rPr>
        <w:t xml:space="preserve">Priestor dielne pracoviska montáže plynových zariadení na skvapalnený ropný plyn musí byť vybavený </w:t>
      </w:r>
      <w:bookmarkEnd w:id="649"/>
    </w:p>
    <w:p w14:paraId="4A74175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50" w:name="paragraf-12.odsek-2.pismeno-a"/>
      <w:r w:rsidRPr="00943D0F">
        <w:rPr>
          <w:rFonts w:ascii="Times New Roman" w:hAnsi="Times New Roman"/>
          <w:color w:val="000000"/>
        </w:rPr>
        <w:t xml:space="preserve"> </w:t>
      </w:r>
      <w:bookmarkStart w:id="651" w:name="paragraf-12.odsek-2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652" w:name="paragraf-12.odsek-2.pismeno-a.text"/>
      <w:bookmarkEnd w:id="651"/>
      <w:r w:rsidRPr="00943D0F">
        <w:rPr>
          <w:rFonts w:ascii="Times New Roman" w:hAnsi="Times New Roman"/>
          <w:color w:val="000000"/>
        </w:rPr>
        <w:t xml:space="preserve">pracovnou jamou alebo zdvihákom, </w:t>
      </w:r>
      <w:bookmarkEnd w:id="652"/>
    </w:p>
    <w:p w14:paraId="62AF6C5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53" w:name="paragraf-12.odsek-2.pismeno-b"/>
      <w:bookmarkEnd w:id="650"/>
      <w:r w:rsidRPr="00943D0F">
        <w:rPr>
          <w:rFonts w:ascii="Times New Roman" w:hAnsi="Times New Roman"/>
          <w:color w:val="000000"/>
        </w:rPr>
        <w:t xml:space="preserve"> </w:t>
      </w:r>
      <w:bookmarkStart w:id="654" w:name="paragraf-12.odsek-2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655" w:name="paragraf-12.odsek-2.pismeno-b.text"/>
      <w:bookmarkEnd w:id="654"/>
      <w:r w:rsidRPr="00943D0F">
        <w:rPr>
          <w:rFonts w:ascii="Times New Roman" w:hAnsi="Times New Roman"/>
          <w:color w:val="000000"/>
        </w:rPr>
        <w:t xml:space="preserve">zariadením na kontinuálne odsávanie spalín, </w:t>
      </w:r>
      <w:bookmarkEnd w:id="655"/>
    </w:p>
    <w:p w14:paraId="7EDC57B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56" w:name="paragraf-12.odsek-2.pismeno-c"/>
      <w:bookmarkEnd w:id="653"/>
      <w:r w:rsidRPr="00943D0F">
        <w:rPr>
          <w:rFonts w:ascii="Times New Roman" w:hAnsi="Times New Roman"/>
          <w:color w:val="000000"/>
        </w:rPr>
        <w:t xml:space="preserve"> </w:t>
      </w:r>
      <w:bookmarkStart w:id="657" w:name="paragraf-12.odsek-2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658" w:name="paragraf-12.odsek-2.pismeno-c.text"/>
      <w:bookmarkEnd w:id="657"/>
      <w:r w:rsidRPr="00943D0F">
        <w:rPr>
          <w:rFonts w:ascii="Times New Roman" w:hAnsi="Times New Roman"/>
          <w:color w:val="000000"/>
        </w:rPr>
        <w:t xml:space="preserve">stacionárnymi detektormi úniku plynu, </w:t>
      </w:r>
      <w:bookmarkEnd w:id="658"/>
    </w:p>
    <w:p w14:paraId="661DE8F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59" w:name="paragraf-12.odsek-2.pismeno-d"/>
      <w:bookmarkEnd w:id="656"/>
      <w:r w:rsidRPr="00943D0F">
        <w:rPr>
          <w:rFonts w:ascii="Times New Roman" w:hAnsi="Times New Roman"/>
          <w:color w:val="000000"/>
        </w:rPr>
        <w:t xml:space="preserve"> </w:t>
      </w:r>
      <w:bookmarkStart w:id="660" w:name="paragraf-12.odsek-2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661" w:name="paragraf-12.odsek-2.pismeno-d.text"/>
      <w:bookmarkEnd w:id="660"/>
      <w:r w:rsidRPr="00943D0F">
        <w:rPr>
          <w:rFonts w:ascii="Times New Roman" w:hAnsi="Times New Roman"/>
          <w:color w:val="000000"/>
        </w:rPr>
        <w:t xml:space="preserve">prenosným detektorom úniku plynu, </w:t>
      </w:r>
      <w:bookmarkEnd w:id="661"/>
    </w:p>
    <w:p w14:paraId="247F0B5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62" w:name="paragraf-12.odsek-2.pismeno-e"/>
      <w:bookmarkEnd w:id="659"/>
      <w:r w:rsidRPr="00943D0F">
        <w:rPr>
          <w:rFonts w:ascii="Times New Roman" w:hAnsi="Times New Roman"/>
          <w:color w:val="000000"/>
        </w:rPr>
        <w:t xml:space="preserve"> </w:t>
      </w:r>
      <w:bookmarkStart w:id="663" w:name="paragraf-12.odsek-2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664" w:name="paragraf-12.odsek-2.pismeno-e.text"/>
      <w:bookmarkEnd w:id="663"/>
      <w:r w:rsidRPr="00943D0F">
        <w:rPr>
          <w:rFonts w:ascii="Times New Roman" w:hAnsi="Times New Roman"/>
          <w:color w:val="000000"/>
        </w:rPr>
        <w:t xml:space="preserve">zdrojom stlačeného vzduchu s tlakom minimálne 0,8 MPa, </w:t>
      </w:r>
      <w:bookmarkEnd w:id="664"/>
    </w:p>
    <w:p w14:paraId="38E310F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65" w:name="paragraf-12.odsek-2.pismeno-f"/>
      <w:bookmarkEnd w:id="662"/>
      <w:r w:rsidRPr="00943D0F">
        <w:rPr>
          <w:rFonts w:ascii="Times New Roman" w:hAnsi="Times New Roman"/>
          <w:color w:val="000000"/>
        </w:rPr>
        <w:t xml:space="preserve"> </w:t>
      </w:r>
      <w:bookmarkStart w:id="666" w:name="paragraf-12.odsek-2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667" w:name="paragraf-12.odsek-2.pismeno-f.text"/>
      <w:bookmarkEnd w:id="666"/>
      <w:r w:rsidRPr="00943D0F">
        <w:rPr>
          <w:rFonts w:ascii="Times New Roman" w:hAnsi="Times New Roman"/>
          <w:color w:val="000000"/>
        </w:rPr>
        <w:t xml:space="preserve">meradlom na meranie objemovej koncentrácie oxidu uhoľnatého, nespálených uhľovodíkov, oxidu uhličitého a kyslíka vo výfukových plynoch a </w:t>
      </w:r>
      <w:bookmarkEnd w:id="667"/>
    </w:p>
    <w:p w14:paraId="7A0F10C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68" w:name="paragraf-12.odsek-2.pismeno-g"/>
      <w:bookmarkEnd w:id="665"/>
      <w:r w:rsidRPr="00943D0F">
        <w:rPr>
          <w:rFonts w:ascii="Times New Roman" w:hAnsi="Times New Roman"/>
          <w:color w:val="000000"/>
        </w:rPr>
        <w:t xml:space="preserve"> </w:t>
      </w:r>
      <w:bookmarkStart w:id="669" w:name="paragraf-12.odsek-2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670" w:name="paragraf-12.odsek-2.pismeno-g.text"/>
      <w:bookmarkEnd w:id="669"/>
      <w:r w:rsidRPr="00943D0F">
        <w:rPr>
          <w:rFonts w:ascii="Times New Roman" w:hAnsi="Times New Roman"/>
          <w:color w:val="000000"/>
        </w:rPr>
        <w:t xml:space="preserve">náradím a prístrojmi nevyhnutne potrebnými na montáž plynových zariadení. </w:t>
      </w:r>
      <w:bookmarkEnd w:id="670"/>
    </w:p>
    <w:p w14:paraId="2F03607C" w14:textId="77777777" w:rsidR="00943D0F" w:rsidRPr="00943D0F" w:rsidRDefault="00943D0F" w:rsidP="00943D0F">
      <w:pPr>
        <w:spacing w:after="0" w:line="264" w:lineRule="auto"/>
        <w:ind w:left="345"/>
      </w:pPr>
      <w:bookmarkStart w:id="671" w:name="paragraf-12.odsek-3"/>
      <w:bookmarkEnd w:id="647"/>
      <w:bookmarkEnd w:id="668"/>
      <w:r w:rsidRPr="00943D0F">
        <w:rPr>
          <w:rFonts w:ascii="Times New Roman" w:hAnsi="Times New Roman"/>
          <w:color w:val="000000"/>
        </w:rPr>
        <w:t xml:space="preserve"> </w:t>
      </w:r>
      <w:bookmarkStart w:id="672" w:name="paragraf-12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673" w:name="paragraf-12.odsek-3.text"/>
      <w:bookmarkEnd w:id="672"/>
      <w:r w:rsidRPr="00943D0F">
        <w:rPr>
          <w:rFonts w:ascii="Times New Roman" w:hAnsi="Times New Roman"/>
          <w:color w:val="000000"/>
        </w:rPr>
        <w:t xml:space="preserve">Priestor dielne pracoviska montáže plynových zariadení na zemný plyn musí byť vybavený </w:t>
      </w:r>
      <w:bookmarkEnd w:id="673"/>
    </w:p>
    <w:p w14:paraId="2F9945E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74" w:name="paragraf-12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675" w:name="paragraf-12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676" w:name="paragraf-12.odsek-3.pismeno-a.text"/>
      <w:bookmarkEnd w:id="675"/>
      <w:r w:rsidRPr="00943D0F">
        <w:rPr>
          <w:rFonts w:ascii="Times New Roman" w:hAnsi="Times New Roman"/>
          <w:color w:val="000000"/>
        </w:rPr>
        <w:t xml:space="preserve">pracovnou jamou alebo zdvihákom, </w:t>
      </w:r>
      <w:bookmarkEnd w:id="676"/>
    </w:p>
    <w:p w14:paraId="261B3BA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77" w:name="paragraf-12.odsek-3.pismeno-b"/>
      <w:bookmarkEnd w:id="674"/>
      <w:r w:rsidRPr="00943D0F">
        <w:rPr>
          <w:rFonts w:ascii="Times New Roman" w:hAnsi="Times New Roman"/>
          <w:color w:val="000000"/>
        </w:rPr>
        <w:t xml:space="preserve"> </w:t>
      </w:r>
      <w:bookmarkStart w:id="678" w:name="paragraf-12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679" w:name="paragraf-12.odsek-3.pismeno-b.text"/>
      <w:bookmarkEnd w:id="678"/>
      <w:r w:rsidRPr="00943D0F">
        <w:rPr>
          <w:rFonts w:ascii="Times New Roman" w:hAnsi="Times New Roman"/>
          <w:color w:val="000000"/>
        </w:rPr>
        <w:t xml:space="preserve">zariadením na kontinuálne odsávanie spalín, </w:t>
      </w:r>
      <w:bookmarkEnd w:id="679"/>
    </w:p>
    <w:p w14:paraId="7DCC713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80" w:name="paragraf-12.odsek-3.pismeno-c"/>
      <w:bookmarkEnd w:id="677"/>
      <w:r w:rsidRPr="00943D0F">
        <w:rPr>
          <w:rFonts w:ascii="Times New Roman" w:hAnsi="Times New Roman"/>
          <w:color w:val="000000"/>
        </w:rPr>
        <w:t xml:space="preserve"> </w:t>
      </w:r>
      <w:bookmarkStart w:id="681" w:name="paragraf-12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682" w:name="paragraf-12.odsek-3.pismeno-c.text"/>
      <w:bookmarkEnd w:id="681"/>
      <w:r w:rsidRPr="00943D0F">
        <w:rPr>
          <w:rFonts w:ascii="Times New Roman" w:hAnsi="Times New Roman"/>
          <w:color w:val="000000"/>
        </w:rPr>
        <w:t xml:space="preserve">meradlom parametrov nastavenia svetlometov, </w:t>
      </w:r>
      <w:bookmarkEnd w:id="682"/>
    </w:p>
    <w:p w14:paraId="272085B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83" w:name="paragraf-12.odsek-3.pismeno-d"/>
      <w:bookmarkEnd w:id="680"/>
      <w:r w:rsidRPr="00943D0F">
        <w:rPr>
          <w:rFonts w:ascii="Times New Roman" w:hAnsi="Times New Roman"/>
          <w:color w:val="000000"/>
        </w:rPr>
        <w:t xml:space="preserve"> </w:t>
      </w:r>
      <w:bookmarkStart w:id="684" w:name="paragraf-12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685" w:name="paragraf-12.odsek-3.pismeno-d.text"/>
      <w:bookmarkEnd w:id="684"/>
      <w:r w:rsidRPr="00943D0F">
        <w:rPr>
          <w:rFonts w:ascii="Times New Roman" w:hAnsi="Times New Roman"/>
          <w:color w:val="000000"/>
        </w:rPr>
        <w:t xml:space="preserve">stacionárnymi detektormi úniku plynu, </w:t>
      </w:r>
      <w:bookmarkEnd w:id="685"/>
    </w:p>
    <w:p w14:paraId="25B616B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86" w:name="paragraf-12.odsek-3.pismeno-e"/>
      <w:bookmarkEnd w:id="683"/>
      <w:r w:rsidRPr="00943D0F">
        <w:rPr>
          <w:rFonts w:ascii="Times New Roman" w:hAnsi="Times New Roman"/>
          <w:color w:val="000000"/>
        </w:rPr>
        <w:t xml:space="preserve"> </w:t>
      </w:r>
      <w:bookmarkStart w:id="687" w:name="paragraf-12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688" w:name="paragraf-12.odsek-3.pismeno-e.text"/>
      <w:bookmarkEnd w:id="687"/>
      <w:r w:rsidRPr="00943D0F">
        <w:rPr>
          <w:rFonts w:ascii="Times New Roman" w:hAnsi="Times New Roman"/>
          <w:color w:val="000000"/>
        </w:rPr>
        <w:t xml:space="preserve">prenosným detektorom úniku plynu, </w:t>
      </w:r>
      <w:bookmarkEnd w:id="688"/>
    </w:p>
    <w:p w14:paraId="5593546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89" w:name="paragraf-12.odsek-3.pismeno-f"/>
      <w:bookmarkEnd w:id="686"/>
      <w:r w:rsidRPr="00943D0F">
        <w:rPr>
          <w:rFonts w:ascii="Times New Roman" w:hAnsi="Times New Roman"/>
          <w:color w:val="000000"/>
        </w:rPr>
        <w:t xml:space="preserve"> </w:t>
      </w:r>
      <w:bookmarkStart w:id="690" w:name="paragraf-12.odsek-3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691" w:name="paragraf-12.odsek-3.pismeno-f.text"/>
      <w:bookmarkEnd w:id="690"/>
      <w:r w:rsidRPr="00943D0F">
        <w:rPr>
          <w:rFonts w:ascii="Times New Roman" w:hAnsi="Times New Roman"/>
          <w:color w:val="000000"/>
        </w:rPr>
        <w:t xml:space="preserve">zdrojom stlačeného vzduchu na vykonávanie pevnostných a tesnostných skúšok rozvodu plynu pri pretlaku 22 MPa a hermetického obalu pri pretlaku 10 KPa, </w:t>
      </w:r>
      <w:bookmarkEnd w:id="691"/>
    </w:p>
    <w:p w14:paraId="101919E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92" w:name="paragraf-12.odsek-3.pismeno-g"/>
      <w:bookmarkEnd w:id="689"/>
      <w:r w:rsidRPr="00943D0F">
        <w:rPr>
          <w:rFonts w:ascii="Times New Roman" w:hAnsi="Times New Roman"/>
          <w:color w:val="000000"/>
        </w:rPr>
        <w:t xml:space="preserve"> </w:t>
      </w:r>
      <w:bookmarkStart w:id="693" w:name="paragraf-12.odsek-3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694" w:name="paragraf-12.odsek-3.pismeno-g.text"/>
      <w:bookmarkEnd w:id="693"/>
      <w:r w:rsidRPr="00943D0F">
        <w:rPr>
          <w:rFonts w:ascii="Times New Roman" w:hAnsi="Times New Roman"/>
          <w:color w:val="000000"/>
        </w:rPr>
        <w:t xml:space="preserve">meradlom na meranie objemovej koncentrácie oxidu uhoľnatého, nespálených uhľovodíkov, oxidu uhličitého a kyslíka vo výfukových plynoch a </w:t>
      </w:r>
      <w:bookmarkEnd w:id="694"/>
    </w:p>
    <w:p w14:paraId="2E02A44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695" w:name="paragraf-12.odsek-3.pismeno-h"/>
      <w:bookmarkEnd w:id="692"/>
      <w:r w:rsidRPr="00943D0F">
        <w:rPr>
          <w:rFonts w:ascii="Times New Roman" w:hAnsi="Times New Roman"/>
          <w:color w:val="000000"/>
        </w:rPr>
        <w:t xml:space="preserve"> </w:t>
      </w:r>
      <w:bookmarkStart w:id="696" w:name="paragraf-12.odsek-3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697" w:name="paragraf-12.odsek-3.pismeno-h.text"/>
      <w:bookmarkEnd w:id="696"/>
      <w:r w:rsidRPr="00943D0F">
        <w:rPr>
          <w:rFonts w:ascii="Times New Roman" w:hAnsi="Times New Roman"/>
          <w:color w:val="000000"/>
        </w:rPr>
        <w:t xml:space="preserve">náradím a prístrojmi nevyhnutne potrebnými na montáž plynových zariadení. </w:t>
      </w:r>
      <w:bookmarkEnd w:id="697"/>
    </w:p>
    <w:p w14:paraId="3664317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698" w:name="paragraf-12.odsek-4"/>
      <w:bookmarkEnd w:id="671"/>
      <w:bookmarkEnd w:id="695"/>
      <w:r w:rsidRPr="00943D0F">
        <w:rPr>
          <w:rFonts w:ascii="Times New Roman" w:hAnsi="Times New Roman"/>
          <w:color w:val="000000"/>
        </w:rPr>
        <w:t xml:space="preserve"> </w:t>
      </w:r>
      <w:bookmarkStart w:id="699" w:name="paragraf-12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700" w:name="paragraf-12.odsek-4.text"/>
      <w:bookmarkEnd w:id="699"/>
      <w:r w:rsidRPr="00943D0F">
        <w:rPr>
          <w:rFonts w:ascii="Times New Roman" w:hAnsi="Times New Roman"/>
          <w:color w:val="000000"/>
        </w:rPr>
        <w:t xml:space="preserve">Základné požiadavky a parametre na zariadenia podľa odseku 2 písm. b) až d) a f) a odseku 3 písm. b) až e) a g) sú uvedené v prílohe č. 2. </w:t>
      </w:r>
      <w:bookmarkEnd w:id="700"/>
    </w:p>
    <w:p w14:paraId="3CC9C878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701" w:name="paragraf-13.oznacenie"/>
      <w:bookmarkStart w:id="702" w:name="paragraf-13"/>
      <w:bookmarkEnd w:id="627"/>
      <w:bookmarkEnd w:id="698"/>
      <w:r w:rsidRPr="00943D0F">
        <w:rPr>
          <w:rFonts w:ascii="Times New Roman" w:hAnsi="Times New Roman"/>
          <w:b/>
          <w:color w:val="000000"/>
        </w:rPr>
        <w:t xml:space="preserve"> § 13 </w:t>
      </w:r>
    </w:p>
    <w:p w14:paraId="241C6635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703" w:name="paragraf-13.nadpis"/>
      <w:bookmarkEnd w:id="701"/>
      <w:r w:rsidRPr="00943D0F">
        <w:rPr>
          <w:rFonts w:ascii="Times New Roman" w:hAnsi="Times New Roman"/>
          <w:b/>
          <w:color w:val="000000"/>
        </w:rPr>
        <w:t xml:space="preserve"> Návrh na udelenie oprávnenia na montáž plynových zariadení </w:t>
      </w:r>
    </w:p>
    <w:p w14:paraId="7089C516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705AC1EB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38" w:anchor="paragraf-84.odsek-2">
        <w:r w:rsidRPr="00943D0F">
          <w:rPr>
            <w:rFonts w:ascii="Times New Roman" w:hAnsi="Times New Roman"/>
            <w:b/>
            <w:color w:val="0000FF"/>
            <w:u w:val="single"/>
          </w:rPr>
          <w:t>§ 84 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4CE47FC" w14:textId="77777777" w:rsidR="00943D0F" w:rsidRPr="00943D0F" w:rsidRDefault="00943D0F" w:rsidP="00943D0F">
      <w:pPr>
        <w:spacing w:after="0" w:line="264" w:lineRule="auto"/>
        <w:ind w:left="345"/>
      </w:pPr>
      <w:bookmarkStart w:id="704" w:name="paragraf-13.odsek-1"/>
      <w:bookmarkEnd w:id="703"/>
      <w:r w:rsidRPr="00943D0F">
        <w:rPr>
          <w:rFonts w:ascii="Times New Roman" w:hAnsi="Times New Roman"/>
          <w:color w:val="000000"/>
        </w:rPr>
        <w:t xml:space="preserve"> </w:t>
      </w:r>
      <w:bookmarkStart w:id="705" w:name="paragraf-13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706" w:name="paragraf-13.odsek-1.text"/>
      <w:bookmarkEnd w:id="705"/>
      <w:r w:rsidRPr="00943D0F">
        <w:rPr>
          <w:rFonts w:ascii="Times New Roman" w:hAnsi="Times New Roman"/>
          <w:color w:val="000000"/>
        </w:rPr>
        <w:t xml:space="preserve">Návrh na udelenie oprávnenia na montáž plynových zariadení obsahuje </w:t>
      </w:r>
      <w:bookmarkEnd w:id="706"/>
    </w:p>
    <w:p w14:paraId="58AC72E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07" w:name="paragraf-13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708" w:name="paragraf-13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708"/>
      <w:r w:rsidRPr="00943D0F">
        <w:rPr>
          <w:rFonts w:ascii="Times New Roman" w:hAnsi="Times New Roman"/>
          <w:color w:val="000000"/>
        </w:rPr>
        <w:t xml:space="preserve">identifikačné údaje navrhovateľa podľa </w:t>
      </w:r>
      <w:hyperlink r:id="rId39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709" w:name="paragraf-13.odsek-1.pismeno-a.text"/>
      <w:r w:rsidRPr="00943D0F">
        <w:rPr>
          <w:rFonts w:ascii="Times New Roman" w:hAnsi="Times New Roman"/>
          <w:color w:val="000000"/>
        </w:rPr>
        <w:t xml:space="preserve">, </w:t>
      </w:r>
      <w:bookmarkEnd w:id="709"/>
    </w:p>
    <w:p w14:paraId="6ABFDD8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10" w:name="paragraf-13.odsek-1.pismeno-b"/>
      <w:bookmarkEnd w:id="707"/>
      <w:r w:rsidRPr="00943D0F">
        <w:rPr>
          <w:rFonts w:ascii="Times New Roman" w:hAnsi="Times New Roman"/>
          <w:color w:val="000000"/>
        </w:rPr>
        <w:t xml:space="preserve"> </w:t>
      </w:r>
      <w:bookmarkStart w:id="711" w:name="paragraf-13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712" w:name="paragraf-13.odsek-1.pismeno-b.text"/>
      <w:bookmarkEnd w:id="711"/>
      <w:r w:rsidRPr="00943D0F">
        <w:rPr>
          <w:rFonts w:ascii="Times New Roman" w:hAnsi="Times New Roman"/>
          <w:color w:val="000000"/>
        </w:rPr>
        <w:t xml:space="preserve">výpis z obdobného registra, akým je obchodný register alebo živnostenský register vedený v členskom štáte mimo územia Slovenskej republiky alebo v zmluvnom štáte, na ktorého území má podnikateľ sídlo, nie starší ako tri mesiace, </w:t>
      </w:r>
      <w:bookmarkEnd w:id="712"/>
    </w:p>
    <w:p w14:paraId="5DA2824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13" w:name="paragraf-13.odsek-1.pismeno-c"/>
      <w:bookmarkEnd w:id="710"/>
      <w:r w:rsidRPr="00943D0F">
        <w:rPr>
          <w:rFonts w:ascii="Times New Roman" w:hAnsi="Times New Roman"/>
          <w:color w:val="000000"/>
        </w:rPr>
        <w:t xml:space="preserve"> </w:t>
      </w:r>
      <w:bookmarkStart w:id="714" w:name="paragraf-13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715" w:name="paragraf-13.odsek-1.pismeno-c.text"/>
      <w:bookmarkEnd w:id="714"/>
      <w:r w:rsidRPr="00943D0F">
        <w:rPr>
          <w:rFonts w:ascii="Times New Roman" w:hAnsi="Times New Roman"/>
          <w:color w:val="000000"/>
        </w:rPr>
        <w:t xml:space="preserve">kolaudačné rozhodnutie na stavbu, v ktorej sa nachádza pracovisko montáže plynových zariadení, </w:t>
      </w:r>
      <w:bookmarkEnd w:id="715"/>
    </w:p>
    <w:p w14:paraId="3E6D79E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16" w:name="paragraf-13.odsek-1.pismeno-d"/>
      <w:bookmarkEnd w:id="713"/>
      <w:r w:rsidRPr="00943D0F">
        <w:rPr>
          <w:rFonts w:ascii="Times New Roman" w:hAnsi="Times New Roman"/>
          <w:color w:val="000000"/>
        </w:rPr>
        <w:t xml:space="preserve"> </w:t>
      </w:r>
      <w:bookmarkStart w:id="717" w:name="paragraf-13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718" w:name="paragraf-13.odsek-1.pismeno-d.text"/>
      <w:bookmarkEnd w:id="717"/>
      <w:r w:rsidRPr="00943D0F">
        <w:rPr>
          <w:rFonts w:ascii="Times New Roman" w:hAnsi="Times New Roman"/>
          <w:color w:val="000000"/>
        </w:rPr>
        <w:t xml:space="preserve">údaje k pozemku so stavbou alebo stavbe pracoviska montáže plynových zariadení potrebné na vyhľadanie v katastri nehnuteľností, </w:t>
      </w:r>
      <w:bookmarkEnd w:id="718"/>
    </w:p>
    <w:p w14:paraId="08EB242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19" w:name="paragraf-13.odsek-1.pismeno-e"/>
      <w:bookmarkEnd w:id="716"/>
      <w:r w:rsidRPr="00943D0F">
        <w:rPr>
          <w:rFonts w:ascii="Times New Roman" w:hAnsi="Times New Roman"/>
          <w:color w:val="000000"/>
        </w:rPr>
        <w:t xml:space="preserve"> </w:t>
      </w:r>
      <w:bookmarkStart w:id="720" w:name="paragraf-13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721" w:name="paragraf-13.odsek-1.pismeno-e.text"/>
      <w:bookmarkEnd w:id="720"/>
      <w:r w:rsidRPr="00943D0F">
        <w:rPr>
          <w:rFonts w:ascii="Times New Roman" w:hAnsi="Times New Roman"/>
          <w:color w:val="000000"/>
        </w:rPr>
        <w:t xml:space="preserve">nájomnú zmluvu s úradne osvedčenými podpismi na pozemok so stavbou alebo stavbu pracoviska montáže plynových zariadení, ak navrhovateľ nie je vlastníkom tohto pozemku alebo stavby, </w:t>
      </w:r>
      <w:bookmarkEnd w:id="721"/>
    </w:p>
    <w:p w14:paraId="3FD7E38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22" w:name="paragraf-13.odsek-1.pismeno-f"/>
      <w:bookmarkEnd w:id="719"/>
      <w:r w:rsidRPr="00943D0F">
        <w:rPr>
          <w:rFonts w:ascii="Times New Roman" w:hAnsi="Times New Roman"/>
          <w:color w:val="000000"/>
        </w:rPr>
        <w:t xml:space="preserve"> </w:t>
      </w:r>
      <w:bookmarkStart w:id="723" w:name="paragraf-13.odsek-1.pismeno-f.oznacenie"/>
      <w:r w:rsidRPr="00943D0F">
        <w:rPr>
          <w:rFonts w:ascii="Times New Roman" w:hAnsi="Times New Roman"/>
          <w:color w:val="000000"/>
        </w:rPr>
        <w:t xml:space="preserve">f) </w:t>
      </w:r>
      <w:bookmarkEnd w:id="723"/>
      <w:r w:rsidRPr="00943D0F">
        <w:rPr>
          <w:rFonts w:ascii="Times New Roman" w:hAnsi="Times New Roman"/>
          <w:color w:val="000000"/>
        </w:rPr>
        <w:t xml:space="preserve">čestné vyhlásenie navrhovateľa o splnení podmienky zákazu personálneho a majetkového prepojenia podľa </w:t>
      </w:r>
      <w:hyperlink r:id="rId40" w:anchor="paragraf-84.odsek-1.pismeno-d.bod-6">
        <w:r w:rsidRPr="00943D0F">
          <w:rPr>
            <w:rFonts w:ascii="Times New Roman" w:hAnsi="Times New Roman"/>
            <w:color w:val="0000FF"/>
            <w:u w:val="single"/>
          </w:rPr>
          <w:t>§ 84 ods. 1 písm. d) šiesteho bodu zákona</w:t>
        </w:r>
      </w:hyperlink>
      <w:bookmarkStart w:id="724" w:name="paragraf-13.odsek-1.pismeno-f.text"/>
      <w:r w:rsidRPr="00943D0F">
        <w:rPr>
          <w:rFonts w:ascii="Times New Roman" w:hAnsi="Times New Roman"/>
          <w:color w:val="000000"/>
        </w:rPr>
        <w:t xml:space="preserve">, </w:t>
      </w:r>
      <w:bookmarkEnd w:id="724"/>
    </w:p>
    <w:p w14:paraId="5841BF8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25" w:name="paragraf-13.odsek-1.pismeno-g"/>
      <w:bookmarkEnd w:id="722"/>
      <w:r w:rsidRPr="00943D0F">
        <w:rPr>
          <w:rFonts w:ascii="Times New Roman" w:hAnsi="Times New Roman"/>
          <w:color w:val="000000"/>
        </w:rPr>
        <w:t xml:space="preserve"> </w:t>
      </w:r>
      <w:bookmarkStart w:id="726" w:name="paragraf-13.odsek-1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727" w:name="paragraf-13.odsek-1.pismeno-g.text"/>
      <w:bookmarkEnd w:id="726"/>
      <w:r w:rsidRPr="00943D0F">
        <w:rPr>
          <w:rFonts w:ascii="Times New Roman" w:hAnsi="Times New Roman"/>
          <w:color w:val="000000"/>
        </w:rPr>
        <w:t xml:space="preserve">zmluvu o poistení zodpovednosti za škodu spôsobenú vykonávaním montáže plynových zariadení, </w:t>
      </w:r>
      <w:bookmarkEnd w:id="727"/>
    </w:p>
    <w:p w14:paraId="6D5DDBC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28" w:name="paragraf-13.odsek-1.pismeno-h"/>
      <w:bookmarkEnd w:id="725"/>
      <w:r w:rsidRPr="00943D0F">
        <w:rPr>
          <w:rFonts w:ascii="Times New Roman" w:hAnsi="Times New Roman"/>
          <w:color w:val="000000"/>
        </w:rPr>
        <w:t xml:space="preserve"> </w:t>
      </w:r>
      <w:bookmarkStart w:id="729" w:name="paragraf-13.odsek-1.pismeno-h.oznacenie"/>
      <w:r w:rsidRPr="00943D0F">
        <w:rPr>
          <w:rFonts w:ascii="Times New Roman" w:hAnsi="Times New Roman"/>
          <w:color w:val="000000"/>
        </w:rPr>
        <w:t xml:space="preserve">h) </w:t>
      </w:r>
      <w:bookmarkEnd w:id="729"/>
      <w:r w:rsidRPr="00943D0F">
        <w:rPr>
          <w:rFonts w:ascii="Times New Roman" w:hAnsi="Times New Roman"/>
          <w:color w:val="000000"/>
        </w:rPr>
        <w:t xml:space="preserve">údaje potrebné na vyžiadanie výpisu z registra trestov navrhovateľa na preukázanie bezúhonnosti podľa </w:t>
      </w:r>
      <w:hyperlink r:id="rId41" w:anchor="paragraf-167.odsek-4">
        <w:r w:rsidRPr="00943D0F">
          <w:rPr>
            <w:rFonts w:ascii="Times New Roman" w:hAnsi="Times New Roman"/>
            <w:color w:val="0000FF"/>
            <w:u w:val="single"/>
          </w:rPr>
          <w:t>§ 167 ods. 4 zákona</w:t>
        </w:r>
      </w:hyperlink>
      <w:bookmarkStart w:id="730" w:name="paragraf-13.odsek-1.pismeno-h.text"/>
      <w:r w:rsidRPr="00943D0F">
        <w:rPr>
          <w:rFonts w:ascii="Times New Roman" w:hAnsi="Times New Roman"/>
          <w:color w:val="000000"/>
        </w:rPr>
        <w:t xml:space="preserve"> a súhlas s ich spracovaním; ak ide o cudzinca, výpis z registra trestov alebo obdobný doklad vydaný štátom, ktorého je občanom, nie starší ako tri mesiace, </w:t>
      </w:r>
      <w:bookmarkEnd w:id="730"/>
    </w:p>
    <w:p w14:paraId="44C49E6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31" w:name="paragraf-13.odsek-1.pismeno-i"/>
      <w:bookmarkEnd w:id="728"/>
      <w:r w:rsidRPr="00943D0F">
        <w:rPr>
          <w:rFonts w:ascii="Times New Roman" w:hAnsi="Times New Roman"/>
          <w:color w:val="000000"/>
        </w:rPr>
        <w:t xml:space="preserve"> </w:t>
      </w:r>
      <w:bookmarkStart w:id="732" w:name="paragraf-13.odsek-1.pismeno-i.oznacenie"/>
      <w:r w:rsidRPr="00943D0F">
        <w:rPr>
          <w:rFonts w:ascii="Times New Roman" w:hAnsi="Times New Roman"/>
          <w:color w:val="000000"/>
        </w:rPr>
        <w:t xml:space="preserve">i) </w:t>
      </w:r>
      <w:bookmarkEnd w:id="732"/>
      <w:r w:rsidRPr="00943D0F">
        <w:rPr>
          <w:rFonts w:ascii="Times New Roman" w:hAnsi="Times New Roman"/>
          <w:color w:val="000000"/>
        </w:rPr>
        <w:t xml:space="preserve">doklady preukazujúce dôveryhodnosť podľa </w:t>
      </w:r>
      <w:hyperlink r:id="rId42" w:anchor="paragraf-167.odsek-6">
        <w:r w:rsidRPr="00943D0F">
          <w:rPr>
            <w:rFonts w:ascii="Times New Roman" w:hAnsi="Times New Roman"/>
            <w:color w:val="0000FF"/>
            <w:u w:val="single"/>
          </w:rPr>
          <w:t>§ 167 ods. 6 zákona</w:t>
        </w:r>
      </w:hyperlink>
      <w:bookmarkStart w:id="733" w:name="paragraf-13.odsek-1.pismeno-i.text"/>
      <w:r w:rsidRPr="00943D0F">
        <w:rPr>
          <w:rFonts w:ascii="Times New Roman" w:hAnsi="Times New Roman"/>
          <w:color w:val="000000"/>
        </w:rPr>
        <w:t xml:space="preserve">, </w:t>
      </w:r>
      <w:bookmarkEnd w:id="733"/>
    </w:p>
    <w:p w14:paraId="45FCE7A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34" w:name="paragraf-13.odsek-1.pismeno-j"/>
      <w:bookmarkEnd w:id="731"/>
      <w:r w:rsidRPr="00943D0F">
        <w:rPr>
          <w:rFonts w:ascii="Times New Roman" w:hAnsi="Times New Roman"/>
          <w:color w:val="000000"/>
        </w:rPr>
        <w:t xml:space="preserve"> </w:t>
      </w:r>
      <w:bookmarkStart w:id="735" w:name="paragraf-13.odsek-1.pismeno-j.oznacenie"/>
      <w:r w:rsidRPr="00943D0F">
        <w:rPr>
          <w:rFonts w:ascii="Times New Roman" w:hAnsi="Times New Roman"/>
          <w:color w:val="000000"/>
        </w:rPr>
        <w:t xml:space="preserve">j) </w:t>
      </w:r>
      <w:bookmarkEnd w:id="735"/>
      <w:r w:rsidRPr="00943D0F">
        <w:rPr>
          <w:rFonts w:ascii="Times New Roman" w:hAnsi="Times New Roman"/>
          <w:color w:val="000000"/>
        </w:rPr>
        <w:t xml:space="preserve">pracovné zmluvy zamestnancov ku dňu začatia činnosti preukazujúce splnenie podmienok podľa </w:t>
      </w:r>
      <w:hyperlink r:id="rId43" w:anchor="paragraf-84.odsek-1.pismeno-d.bod-7">
        <w:r w:rsidRPr="00943D0F">
          <w:rPr>
            <w:rFonts w:ascii="Times New Roman" w:hAnsi="Times New Roman"/>
            <w:color w:val="0000FF"/>
            <w:u w:val="single"/>
          </w:rPr>
          <w:t>§ 84 ods. 1 písm. d) siedmeho bodu zákona</w:t>
        </w:r>
      </w:hyperlink>
      <w:bookmarkStart w:id="736" w:name="paragraf-13.odsek-1.pismeno-j.text"/>
      <w:r w:rsidRPr="00943D0F">
        <w:rPr>
          <w:rFonts w:ascii="Times New Roman" w:hAnsi="Times New Roman"/>
          <w:color w:val="000000"/>
        </w:rPr>
        <w:t xml:space="preserve">, </w:t>
      </w:r>
      <w:bookmarkEnd w:id="736"/>
    </w:p>
    <w:p w14:paraId="124FA12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37" w:name="paragraf-13.odsek-1.pismeno-k"/>
      <w:bookmarkEnd w:id="734"/>
      <w:r w:rsidRPr="00943D0F">
        <w:rPr>
          <w:rFonts w:ascii="Times New Roman" w:hAnsi="Times New Roman"/>
          <w:color w:val="000000"/>
        </w:rPr>
        <w:t xml:space="preserve"> </w:t>
      </w:r>
      <w:bookmarkStart w:id="738" w:name="paragraf-13.odsek-1.pismeno-k.oznacenie"/>
      <w:r w:rsidRPr="00943D0F">
        <w:rPr>
          <w:rFonts w:ascii="Times New Roman" w:hAnsi="Times New Roman"/>
          <w:color w:val="000000"/>
        </w:rPr>
        <w:t xml:space="preserve">k) </w:t>
      </w:r>
      <w:bookmarkStart w:id="739" w:name="paragraf-13.odsek-1.pismeno-k.text"/>
      <w:bookmarkEnd w:id="738"/>
      <w:r w:rsidRPr="00943D0F">
        <w:rPr>
          <w:rFonts w:ascii="Times New Roman" w:hAnsi="Times New Roman"/>
          <w:color w:val="000000"/>
        </w:rPr>
        <w:t xml:space="preserve">čestné vyhlásenie navrhovateľa, že nie je v konkurze alebo reštrukturalizácii, ak je podnikateľom, </w:t>
      </w:r>
      <w:bookmarkEnd w:id="739"/>
    </w:p>
    <w:p w14:paraId="13E6F4F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40" w:name="paragraf-13.odsek-1.pismeno-l"/>
      <w:bookmarkEnd w:id="737"/>
      <w:r w:rsidRPr="00943D0F">
        <w:rPr>
          <w:rFonts w:ascii="Times New Roman" w:hAnsi="Times New Roman"/>
          <w:color w:val="000000"/>
        </w:rPr>
        <w:t xml:space="preserve"> </w:t>
      </w:r>
      <w:bookmarkStart w:id="741" w:name="paragraf-13.odsek-1.pismeno-l.oznacenie"/>
      <w:r w:rsidRPr="00943D0F">
        <w:rPr>
          <w:rFonts w:ascii="Times New Roman" w:hAnsi="Times New Roman"/>
          <w:color w:val="000000"/>
        </w:rPr>
        <w:t xml:space="preserve">l) </w:t>
      </w:r>
      <w:bookmarkStart w:id="742" w:name="paragraf-13.odsek-1.pismeno-l.text"/>
      <w:bookmarkEnd w:id="741"/>
      <w:r w:rsidRPr="00943D0F">
        <w:rPr>
          <w:rFonts w:ascii="Times New Roman" w:hAnsi="Times New Roman"/>
          <w:color w:val="000000"/>
        </w:rPr>
        <w:t xml:space="preserve">doklady o vlastníctve alebo finančnom lízingu technologického vybavenia pracoviska montáže plynových zariadení a </w:t>
      </w:r>
      <w:bookmarkEnd w:id="742"/>
    </w:p>
    <w:p w14:paraId="1E509BB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43" w:name="paragraf-13.odsek-1.pismeno-m"/>
      <w:bookmarkEnd w:id="740"/>
      <w:r w:rsidRPr="00943D0F">
        <w:rPr>
          <w:rFonts w:ascii="Times New Roman" w:hAnsi="Times New Roman"/>
          <w:color w:val="000000"/>
        </w:rPr>
        <w:t xml:space="preserve"> </w:t>
      </w:r>
      <w:bookmarkStart w:id="744" w:name="paragraf-13.odsek-1.pismeno-m.oznacenie"/>
      <w:r w:rsidRPr="00943D0F">
        <w:rPr>
          <w:rFonts w:ascii="Times New Roman" w:hAnsi="Times New Roman"/>
          <w:color w:val="000000"/>
        </w:rPr>
        <w:t xml:space="preserve">m) </w:t>
      </w:r>
      <w:bookmarkStart w:id="745" w:name="paragraf-13.odsek-1.pismeno-m.text"/>
      <w:bookmarkEnd w:id="744"/>
      <w:r w:rsidRPr="00943D0F">
        <w:rPr>
          <w:rFonts w:ascii="Times New Roman" w:hAnsi="Times New Roman"/>
          <w:color w:val="000000"/>
        </w:rPr>
        <w:t xml:space="preserve">správu z overenia plnenia podmienok na montáž plynových zariadení vydanú technickou službou. </w:t>
      </w:r>
      <w:bookmarkEnd w:id="745"/>
    </w:p>
    <w:p w14:paraId="1572C294" w14:textId="77777777" w:rsidR="00943D0F" w:rsidRPr="00943D0F" w:rsidRDefault="00943D0F" w:rsidP="00943D0F">
      <w:pPr>
        <w:spacing w:before="225" w:after="225" w:line="264" w:lineRule="auto"/>
        <w:ind w:left="345"/>
      </w:pPr>
      <w:bookmarkStart w:id="746" w:name="paragraf-13.odsek-2"/>
      <w:bookmarkEnd w:id="704"/>
      <w:bookmarkEnd w:id="743"/>
      <w:r w:rsidRPr="00943D0F">
        <w:rPr>
          <w:rFonts w:ascii="Times New Roman" w:hAnsi="Times New Roman"/>
          <w:color w:val="000000"/>
        </w:rPr>
        <w:t xml:space="preserve"> </w:t>
      </w:r>
      <w:bookmarkStart w:id="747" w:name="paragraf-13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748" w:name="paragraf-13.odsek-2.text"/>
      <w:bookmarkEnd w:id="747"/>
      <w:r w:rsidRPr="00943D0F">
        <w:rPr>
          <w:rFonts w:ascii="Times New Roman" w:hAnsi="Times New Roman"/>
          <w:color w:val="000000"/>
        </w:rPr>
        <w:t xml:space="preserve">Navrhovateľ so sídlom alebo bydliskom na území členského štátu mimo územia Slovenskej republiky alebo na území tretieho štátu môže doklady uvedené v odseku 1 písm. g) a l) nahradiť rovnocennými dokladmi vydanými v tomto štáte. </w:t>
      </w:r>
      <w:bookmarkEnd w:id="748"/>
    </w:p>
    <w:p w14:paraId="6E9F6E58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749" w:name="paragraf-14.oznacenie"/>
      <w:bookmarkStart w:id="750" w:name="paragraf-14"/>
      <w:bookmarkEnd w:id="702"/>
      <w:bookmarkEnd w:id="746"/>
      <w:r w:rsidRPr="00943D0F">
        <w:rPr>
          <w:rFonts w:ascii="Times New Roman" w:hAnsi="Times New Roman"/>
          <w:b/>
          <w:color w:val="000000"/>
        </w:rPr>
        <w:t xml:space="preserve"> § 14 </w:t>
      </w:r>
    </w:p>
    <w:p w14:paraId="75592A37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751" w:name="paragraf-14.nadpis"/>
      <w:bookmarkEnd w:id="749"/>
      <w:r w:rsidRPr="00943D0F">
        <w:rPr>
          <w:rFonts w:ascii="Times New Roman" w:hAnsi="Times New Roman"/>
          <w:b/>
          <w:color w:val="000000"/>
        </w:rPr>
        <w:t xml:space="preserve"> Poskytovanie údajov určeným osobám </w:t>
      </w:r>
    </w:p>
    <w:p w14:paraId="78B570BF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63B33776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44" w:anchor="paragraf-89.odsek-1.pismeno-h">
        <w:r w:rsidRPr="00943D0F">
          <w:rPr>
            <w:rFonts w:ascii="Times New Roman" w:hAnsi="Times New Roman"/>
            <w:b/>
            <w:color w:val="0000FF"/>
            <w:u w:val="single"/>
          </w:rPr>
          <w:t>§ 89 ods. 1 písm. h)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45" w:anchor="paragraf-89.odsek-3">
        <w:r w:rsidRPr="00943D0F">
          <w:rPr>
            <w:rFonts w:ascii="Times New Roman" w:hAnsi="Times New Roman"/>
            <w:b/>
            <w:color w:val="0000FF"/>
            <w:u w:val="single"/>
          </w:rPr>
          <w:t>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D638F3E" w14:textId="77777777" w:rsidR="00943D0F" w:rsidRPr="00943D0F" w:rsidRDefault="00943D0F" w:rsidP="00943D0F">
      <w:pPr>
        <w:spacing w:after="0" w:line="264" w:lineRule="auto"/>
        <w:ind w:left="345"/>
      </w:pPr>
      <w:bookmarkStart w:id="752" w:name="paragraf-14.odsek-1"/>
      <w:bookmarkEnd w:id="751"/>
      <w:r w:rsidRPr="00943D0F">
        <w:rPr>
          <w:rFonts w:ascii="Times New Roman" w:hAnsi="Times New Roman"/>
          <w:color w:val="000000"/>
        </w:rPr>
        <w:t xml:space="preserve"> </w:t>
      </w:r>
      <w:bookmarkStart w:id="753" w:name="paragraf-14.odsek-1.oznacenie"/>
      <w:bookmarkStart w:id="754" w:name="paragraf-14.odsek-1.text"/>
      <w:bookmarkEnd w:id="753"/>
      <w:r w:rsidRPr="00943D0F">
        <w:rPr>
          <w:rFonts w:ascii="Times New Roman" w:hAnsi="Times New Roman"/>
          <w:color w:val="000000"/>
        </w:rPr>
        <w:t xml:space="preserve">Údaje o vykonaných montážach plynového zariadenia a evidencia príjmu a výdaja tlačív dokladov a pečiatok sa poskytujú </w:t>
      </w:r>
      <w:bookmarkEnd w:id="754"/>
    </w:p>
    <w:p w14:paraId="1F7B348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55" w:name="paragraf-14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756" w:name="paragraf-14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757" w:name="paragraf-14.odsek-1.pismeno-a.text"/>
      <w:bookmarkEnd w:id="756"/>
      <w:r w:rsidRPr="00943D0F">
        <w:rPr>
          <w:rFonts w:ascii="Times New Roman" w:hAnsi="Times New Roman"/>
          <w:color w:val="000000"/>
        </w:rPr>
        <w:t xml:space="preserve">typovému schvaľovaciemu orgánu v rámci všetkých pracovísk montáže plynových zariadení nachádzajúcich sa na celom území Slovenskej republiky, </w:t>
      </w:r>
      <w:bookmarkEnd w:id="757"/>
    </w:p>
    <w:p w14:paraId="549A4A2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58" w:name="paragraf-14.odsek-1.pismeno-b"/>
      <w:bookmarkEnd w:id="755"/>
      <w:r w:rsidRPr="00943D0F">
        <w:rPr>
          <w:rFonts w:ascii="Times New Roman" w:hAnsi="Times New Roman"/>
          <w:color w:val="000000"/>
        </w:rPr>
        <w:t xml:space="preserve"> </w:t>
      </w:r>
      <w:bookmarkStart w:id="759" w:name="paragraf-14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760" w:name="paragraf-14.odsek-1.pismeno-b.text"/>
      <w:bookmarkEnd w:id="759"/>
      <w:r w:rsidRPr="00943D0F">
        <w:rPr>
          <w:rFonts w:ascii="Times New Roman" w:hAnsi="Times New Roman"/>
          <w:color w:val="000000"/>
        </w:rPr>
        <w:t xml:space="preserve">schvaľovaciemu orgánu v sídle kraja v rámci pracovísk montáže plynových zariadení nachádzajúcich sa v jeho územnom obvode a o vozidlách evidovaných v jeho územnom obvode, </w:t>
      </w:r>
      <w:bookmarkEnd w:id="760"/>
    </w:p>
    <w:p w14:paraId="3E1B755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61" w:name="paragraf-14.odsek-1.pismeno-c"/>
      <w:bookmarkEnd w:id="758"/>
      <w:r w:rsidRPr="00943D0F">
        <w:rPr>
          <w:rFonts w:ascii="Times New Roman" w:hAnsi="Times New Roman"/>
          <w:color w:val="000000"/>
        </w:rPr>
        <w:t xml:space="preserve"> </w:t>
      </w:r>
      <w:bookmarkStart w:id="762" w:name="paragraf-14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763" w:name="paragraf-14.odsek-1.pismeno-c.text"/>
      <w:bookmarkEnd w:id="762"/>
      <w:r w:rsidRPr="00943D0F">
        <w:rPr>
          <w:rFonts w:ascii="Times New Roman" w:hAnsi="Times New Roman"/>
          <w:color w:val="000000"/>
        </w:rPr>
        <w:t xml:space="preserve">schvaľovaciemu orgánu v rámci pracovísk montáže plynových zariadení nachádzajúcich sa v jeho územnom obvode a o vozidlách evidovaných v jeho územnom obvode a </w:t>
      </w:r>
      <w:bookmarkEnd w:id="763"/>
    </w:p>
    <w:p w14:paraId="3E72374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64" w:name="paragraf-14.odsek-1.pismeno-d"/>
      <w:bookmarkEnd w:id="761"/>
      <w:r w:rsidRPr="00943D0F">
        <w:rPr>
          <w:rFonts w:ascii="Times New Roman" w:hAnsi="Times New Roman"/>
          <w:color w:val="000000"/>
        </w:rPr>
        <w:t xml:space="preserve"> </w:t>
      </w:r>
      <w:bookmarkStart w:id="765" w:name="paragraf-14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766" w:name="paragraf-14.odsek-1.pismeno-d.text"/>
      <w:bookmarkEnd w:id="765"/>
      <w:r w:rsidRPr="00943D0F">
        <w:rPr>
          <w:rFonts w:ascii="Times New Roman" w:hAnsi="Times New Roman"/>
          <w:color w:val="000000"/>
        </w:rPr>
        <w:t xml:space="preserve">oprávnenej osobe montáže plynových zariadení v rozsahu potrebnom na plnenie jej úloh. </w:t>
      </w:r>
      <w:bookmarkEnd w:id="766"/>
    </w:p>
    <w:p w14:paraId="3EC00F2A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767" w:name="paragraf-15.oznacenie"/>
      <w:bookmarkStart w:id="768" w:name="paragraf-15"/>
      <w:bookmarkEnd w:id="750"/>
      <w:bookmarkEnd w:id="752"/>
      <w:bookmarkEnd w:id="764"/>
      <w:r w:rsidRPr="00943D0F">
        <w:rPr>
          <w:rFonts w:ascii="Times New Roman" w:hAnsi="Times New Roman"/>
          <w:b/>
          <w:color w:val="000000"/>
        </w:rPr>
        <w:t xml:space="preserve"> § 15 </w:t>
      </w:r>
    </w:p>
    <w:p w14:paraId="69128CB5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769" w:name="paragraf-15.nadpis"/>
      <w:bookmarkEnd w:id="767"/>
      <w:r w:rsidRPr="00943D0F">
        <w:rPr>
          <w:rFonts w:ascii="Times New Roman" w:hAnsi="Times New Roman"/>
          <w:b/>
          <w:color w:val="000000"/>
        </w:rPr>
        <w:t xml:space="preserve"> Označenie pracoviska montáže plynových zariadení </w:t>
      </w:r>
    </w:p>
    <w:p w14:paraId="07ACDC6A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0D908E20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46" w:anchor="paragraf-89.odsek-1.pismeno-j">
        <w:r w:rsidRPr="00943D0F">
          <w:rPr>
            <w:rFonts w:ascii="Times New Roman" w:hAnsi="Times New Roman"/>
            <w:b/>
            <w:color w:val="0000FF"/>
            <w:u w:val="single"/>
          </w:rPr>
          <w:t>§ 89 ods. 1 písm. j)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47" w:anchor="paragraf-89.odsek-3">
        <w:r w:rsidRPr="00943D0F">
          <w:rPr>
            <w:rFonts w:ascii="Times New Roman" w:hAnsi="Times New Roman"/>
            <w:b/>
            <w:color w:val="0000FF"/>
            <w:u w:val="single"/>
          </w:rPr>
          <w:t>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7DA91D44" w14:textId="77777777" w:rsidR="00943D0F" w:rsidRPr="00943D0F" w:rsidRDefault="00943D0F" w:rsidP="00943D0F">
      <w:pPr>
        <w:spacing w:before="225" w:after="225" w:line="264" w:lineRule="auto"/>
        <w:ind w:left="345"/>
      </w:pPr>
      <w:bookmarkStart w:id="770" w:name="paragraf-15.odsek-1"/>
      <w:bookmarkEnd w:id="769"/>
      <w:r w:rsidRPr="00943D0F">
        <w:rPr>
          <w:rFonts w:ascii="Times New Roman" w:hAnsi="Times New Roman"/>
          <w:color w:val="000000"/>
        </w:rPr>
        <w:t xml:space="preserve"> </w:t>
      </w:r>
      <w:bookmarkStart w:id="771" w:name="paragraf-15.odsek-1.oznacenie"/>
      <w:bookmarkEnd w:id="771"/>
      <w:r w:rsidRPr="00943D0F">
        <w:rPr>
          <w:rFonts w:ascii="Times New Roman" w:hAnsi="Times New Roman"/>
          <w:color w:val="000000"/>
        </w:rPr>
        <w:t xml:space="preserve">Vzor označenia pracoviska montáže plynových zariadení a jeho náležitosti sú uvedené v </w:t>
      </w:r>
      <w:hyperlink w:anchor="prilohy.priloha-priloha_c_3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772" w:name="paragraf-15.odsek-1.text"/>
      <w:r w:rsidRPr="00943D0F">
        <w:rPr>
          <w:rFonts w:ascii="Times New Roman" w:hAnsi="Times New Roman"/>
          <w:color w:val="000000"/>
        </w:rPr>
        <w:t xml:space="preserve"> č. 3. </w:t>
      </w:r>
      <w:bookmarkEnd w:id="772"/>
    </w:p>
    <w:p w14:paraId="5BD4AA05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773" w:name="paragraf-16.oznacenie"/>
      <w:bookmarkStart w:id="774" w:name="paragraf-16"/>
      <w:bookmarkEnd w:id="768"/>
      <w:bookmarkEnd w:id="770"/>
      <w:r w:rsidRPr="00943D0F">
        <w:rPr>
          <w:rFonts w:ascii="Times New Roman" w:hAnsi="Times New Roman"/>
          <w:b/>
          <w:color w:val="000000"/>
        </w:rPr>
        <w:t xml:space="preserve"> § 16 </w:t>
      </w:r>
    </w:p>
    <w:p w14:paraId="088B6673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775" w:name="paragraf-16.nadpis"/>
      <w:bookmarkEnd w:id="773"/>
      <w:r w:rsidRPr="00943D0F">
        <w:rPr>
          <w:rFonts w:ascii="Times New Roman" w:hAnsi="Times New Roman"/>
          <w:b/>
          <w:color w:val="000000"/>
        </w:rPr>
        <w:t xml:space="preserve"> Spôsob a postup vedenia evidencie o prijatých a vydaných tlačivách dokladov a o prijatých a pridelených pečiatkach používaných pri montáži plynových zariadení </w:t>
      </w:r>
    </w:p>
    <w:p w14:paraId="66E5FB14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1FDE1C0A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48" w:anchor="paragraf-89.odsek-1.pismeno-l">
        <w:r w:rsidRPr="00943D0F">
          <w:rPr>
            <w:rFonts w:ascii="Times New Roman" w:hAnsi="Times New Roman"/>
            <w:b/>
            <w:color w:val="0000FF"/>
            <w:u w:val="single"/>
          </w:rPr>
          <w:t>§ 89 ods. 1 písm. l)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49" w:anchor="paragraf-89.odsek-3">
        <w:r w:rsidRPr="00943D0F">
          <w:rPr>
            <w:rFonts w:ascii="Times New Roman" w:hAnsi="Times New Roman"/>
            <w:b/>
            <w:color w:val="0000FF"/>
            <w:u w:val="single"/>
          </w:rPr>
          <w:t>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6E6631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776" w:name="paragraf-16.odsek-1"/>
      <w:bookmarkEnd w:id="775"/>
      <w:r w:rsidRPr="00943D0F">
        <w:rPr>
          <w:rFonts w:ascii="Times New Roman" w:hAnsi="Times New Roman"/>
          <w:color w:val="000000"/>
        </w:rPr>
        <w:t xml:space="preserve"> </w:t>
      </w:r>
      <w:bookmarkStart w:id="777" w:name="paragraf-16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778" w:name="paragraf-16.odsek-1.text"/>
      <w:bookmarkEnd w:id="777"/>
      <w:r w:rsidRPr="00943D0F">
        <w:rPr>
          <w:rFonts w:ascii="Times New Roman" w:hAnsi="Times New Roman"/>
          <w:color w:val="000000"/>
        </w:rPr>
        <w:t xml:space="preserve">Evidencia príjmu a výdaja tlačív protokolov o montáži plynového zariadenia sa vedie v celoštátnom informačnom systéme. </w:t>
      </w:r>
      <w:bookmarkEnd w:id="778"/>
    </w:p>
    <w:p w14:paraId="6F73DFF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779" w:name="paragraf-16.odsek-2"/>
      <w:bookmarkEnd w:id="776"/>
      <w:r w:rsidRPr="00943D0F">
        <w:rPr>
          <w:rFonts w:ascii="Times New Roman" w:hAnsi="Times New Roman"/>
          <w:color w:val="000000"/>
        </w:rPr>
        <w:t xml:space="preserve"> </w:t>
      </w:r>
      <w:bookmarkStart w:id="780" w:name="paragraf-16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780"/>
      <w:r w:rsidRPr="00943D0F">
        <w:rPr>
          <w:rFonts w:ascii="Times New Roman" w:hAnsi="Times New Roman"/>
          <w:color w:val="000000"/>
        </w:rPr>
        <w:t xml:space="preserve">O príjme a výdaji tlačív protokolov o montáži plynového zariadenia sa zaznamenávajú údaje v rozsahu uvedenom v </w:t>
      </w:r>
      <w:hyperlink w:anchor="prilohy.priloha-priloha_c_1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781" w:name="paragraf-16.odsek-2.text"/>
      <w:r w:rsidRPr="00943D0F">
        <w:rPr>
          <w:rFonts w:ascii="Times New Roman" w:hAnsi="Times New Roman"/>
          <w:color w:val="000000"/>
        </w:rPr>
        <w:t xml:space="preserve"> č. 1. </w:t>
      </w:r>
      <w:bookmarkEnd w:id="781"/>
    </w:p>
    <w:p w14:paraId="4B64D210" w14:textId="77777777" w:rsidR="00943D0F" w:rsidRPr="00943D0F" w:rsidRDefault="00943D0F" w:rsidP="00943D0F">
      <w:pPr>
        <w:spacing w:after="0" w:line="264" w:lineRule="auto"/>
        <w:ind w:left="345"/>
      </w:pPr>
      <w:bookmarkStart w:id="782" w:name="paragraf-16.odsek-3"/>
      <w:bookmarkEnd w:id="779"/>
      <w:r w:rsidRPr="00943D0F">
        <w:rPr>
          <w:rFonts w:ascii="Times New Roman" w:hAnsi="Times New Roman"/>
          <w:color w:val="000000"/>
        </w:rPr>
        <w:t xml:space="preserve"> </w:t>
      </w:r>
      <w:bookmarkStart w:id="783" w:name="paragraf-16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784" w:name="paragraf-16.odsek-3.text"/>
      <w:bookmarkEnd w:id="783"/>
      <w:r w:rsidRPr="00943D0F">
        <w:rPr>
          <w:rFonts w:ascii="Times New Roman" w:hAnsi="Times New Roman"/>
          <w:color w:val="000000"/>
        </w:rPr>
        <w:t xml:space="preserve">Evidencia príjmu a výdaja pečiatok používaných pri montáži plynového zariadenia sa vedie v knihe príjmu a výdaja pečiatok, ktorá obsahuje </w:t>
      </w:r>
      <w:bookmarkEnd w:id="784"/>
    </w:p>
    <w:p w14:paraId="75DB920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85" w:name="paragraf-16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786" w:name="paragraf-16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787" w:name="paragraf-16.odsek-3.pismeno-a.text"/>
      <w:bookmarkEnd w:id="786"/>
      <w:r w:rsidRPr="00943D0F">
        <w:rPr>
          <w:rFonts w:ascii="Times New Roman" w:hAnsi="Times New Roman"/>
          <w:color w:val="000000"/>
        </w:rPr>
        <w:t xml:space="preserve">identifikačné číslo a sídlo pracoviska montáže plynových zariadení, </w:t>
      </w:r>
      <w:bookmarkEnd w:id="787"/>
    </w:p>
    <w:p w14:paraId="037E8ED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88" w:name="paragraf-16.odsek-3.pismeno-b"/>
      <w:bookmarkEnd w:id="785"/>
      <w:r w:rsidRPr="00943D0F">
        <w:rPr>
          <w:rFonts w:ascii="Times New Roman" w:hAnsi="Times New Roman"/>
          <w:color w:val="000000"/>
        </w:rPr>
        <w:t xml:space="preserve"> </w:t>
      </w:r>
      <w:bookmarkStart w:id="789" w:name="paragraf-16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790" w:name="paragraf-16.odsek-3.pismeno-b.text"/>
      <w:bookmarkEnd w:id="789"/>
      <w:r w:rsidRPr="00943D0F">
        <w:rPr>
          <w:rFonts w:ascii="Times New Roman" w:hAnsi="Times New Roman"/>
          <w:color w:val="000000"/>
        </w:rPr>
        <w:t xml:space="preserve">dátum príjmu pečiatky, </w:t>
      </w:r>
      <w:bookmarkEnd w:id="790"/>
    </w:p>
    <w:p w14:paraId="293B3FE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91" w:name="paragraf-16.odsek-3.pismeno-c"/>
      <w:bookmarkEnd w:id="788"/>
      <w:r w:rsidRPr="00943D0F">
        <w:rPr>
          <w:rFonts w:ascii="Times New Roman" w:hAnsi="Times New Roman"/>
          <w:color w:val="000000"/>
        </w:rPr>
        <w:t xml:space="preserve"> </w:t>
      </w:r>
      <w:bookmarkStart w:id="792" w:name="paragraf-16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792"/>
      <w:r w:rsidRPr="00943D0F">
        <w:rPr>
          <w:rFonts w:ascii="Times New Roman" w:hAnsi="Times New Roman"/>
          <w:color w:val="000000"/>
        </w:rPr>
        <w:t xml:space="preserve">identifikačné označenie pečiatky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bookmarkStart w:id="793" w:name="paragraf-16.odsek-3.pismeno-c.text"/>
      <w:r w:rsidRPr="00943D0F">
        <w:rPr>
          <w:rFonts w:ascii="Times New Roman" w:hAnsi="Times New Roman"/>
          <w:color w:val="000000"/>
        </w:rPr>
        <w:t xml:space="preserve">, </w:t>
      </w:r>
      <w:bookmarkEnd w:id="793"/>
    </w:p>
    <w:p w14:paraId="610F3A5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94" w:name="paragraf-16.odsek-3.pismeno-d"/>
      <w:bookmarkEnd w:id="791"/>
      <w:r w:rsidRPr="00943D0F">
        <w:rPr>
          <w:rFonts w:ascii="Times New Roman" w:hAnsi="Times New Roman"/>
          <w:color w:val="000000"/>
        </w:rPr>
        <w:t xml:space="preserve"> </w:t>
      </w:r>
      <w:bookmarkStart w:id="795" w:name="paragraf-16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796" w:name="paragraf-16.odsek-3.pismeno-d.text"/>
      <w:bookmarkEnd w:id="795"/>
      <w:r w:rsidRPr="00943D0F">
        <w:rPr>
          <w:rFonts w:ascii="Times New Roman" w:hAnsi="Times New Roman"/>
          <w:color w:val="000000"/>
        </w:rPr>
        <w:t xml:space="preserve">meno, priezvisko a podpis štatutárneho orgánu oprávnenej osoby montáže plynových zariadení alebo ním určenej osoby na príjem pečiatok, </w:t>
      </w:r>
      <w:bookmarkEnd w:id="796"/>
    </w:p>
    <w:p w14:paraId="203CEE2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797" w:name="paragraf-16.odsek-3.pismeno-e"/>
      <w:bookmarkEnd w:id="794"/>
      <w:r w:rsidRPr="00943D0F">
        <w:rPr>
          <w:rFonts w:ascii="Times New Roman" w:hAnsi="Times New Roman"/>
          <w:color w:val="000000"/>
        </w:rPr>
        <w:t xml:space="preserve"> </w:t>
      </w:r>
      <w:bookmarkStart w:id="798" w:name="paragraf-16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799" w:name="paragraf-16.odsek-3.pismeno-e.text"/>
      <w:bookmarkEnd w:id="798"/>
      <w:r w:rsidRPr="00943D0F">
        <w:rPr>
          <w:rFonts w:ascii="Times New Roman" w:hAnsi="Times New Roman"/>
          <w:color w:val="000000"/>
        </w:rPr>
        <w:t xml:space="preserve">odtlačok pečiatky, </w:t>
      </w:r>
      <w:bookmarkEnd w:id="799"/>
    </w:p>
    <w:p w14:paraId="5C88EE8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00" w:name="paragraf-16.odsek-3.pismeno-f"/>
      <w:bookmarkEnd w:id="797"/>
      <w:r w:rsidRPr="00943D0F">
        <w:rPr>
          <w:rFonts w:ascii="Times New Roman" w:hAnsi="Times New Roman"/>
          <w:color w:val="000000"/>
        </w:rPr>
        <w:t xml:space="preserve"> </w:t>
      </w:r>
      <w:bookmarkStart w:id="801" w:name="paragraf-16.odsek-3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802" w:name="paragraf-16.odsek-3.pismeno-f.text"/>
      <w:bookmarkEnd w:id="801"/>
      <w:r w:rsidRPr="00943D0F">
        <w:rPr>
          <w:rFonts w:ascii="Times New Roman" w:hAnsi="Times New Roman"/>
          <w:color w:val="000000"/>
        </w:rPr>
        <w:t xml:space="preserve">dátum výdaja pečiatky pridelenej technikovi montáže plynových zariadení, </w:t>
      </w:r>
      <w:bookmarkEnd w:id="802"/>
    </w:p>
    <w:p w14:paraId="0C33E99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03" w:name="paragraf-16.odsek-3.pismeno-g"/>
      <w:bookmarkEnd w:id="800"/>
      <w:r w:rsidRPr="00943D0F">
        <w:rPr>
          <w:rFonts w:ascii="Times New Roman" w:hAnsi="Times New Roman"/>
          <w:color w:val="000000"/>
        </w:rPr>
        <w:t xml:space="preserve"> </w:t>
      </w:r>
      <w:bookmarkStart w:id="804" w:name="paragraf-16.odsek-3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805" w:name="paragraf-16.odsek-3.pismeno-g.text"/>
      <w:bookmarkEnd w:id="804"/>
      <w:r w:rsidRPr="00943D0F">
        <w:rPr>
          <w:rFonts w:ascii="Times New Roman" w:hAnsi="Times New Roman"/>
          <w:color w:val="000000"/>
        </w:rPr>
        <w:t xml:space="preserve">meno, priezvisko a podpis osoby určenej štatutárnym orgánom alebo členom štatutárneho orgánu oprávnenej osoby montáže plynových zariadení na výdaj pečiatok pridelených technikom montáže plynových zariadení, </w:t>
      </w:r>
      <w:bookmarkEnd w:id="805"/>
    </w:p>
    <w:p w14:paraId="3E952E4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06" w:name="paragraf-16.odsek-3.pismeno-h"/>
      <w:bookmarkEnd w:id="803"/>
      <w:r w:rsidRPr="00943D0F">
        <w:rPr>
          <w:rFonts w:ascii="Times New Roman" w:hAnsi="Times New Roman"/>
          <w:color w:val="000000"/>
        </w:rPr>
        <w:t xml:space="preserve"> </w:t>
      </w:r>
      <w:bookmarkStart w:id="807" w:name="paragraf-16.odsek-3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808" w:name="paragraf-16.odsek-3.pismeno-h.text"/>
      <w:bookmarkEnd w:id="807"/>
      <w:r w:rsidRPr="00943D0F">
        <w:rPr>
          <w:rFonts w:ascii="Times New Roman" w:hAnsi="Times New Roman"/>
          <w:color w:val="000000"/>
        </w:rPr>
        <w:t xml:space="preserve">meno, priezvisko a podpis preberajúceho technika montáže plynových zariadení. </w:t>
      </w:r>
      <w:bookmarkEnd w:id="808"/>
    </w:p>
    <w:p w14:paraId="7C1E481D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809" w:name="paragraf-17.oznacenie"/>
      <w:bookmarkStart w:id="810" w:name="paragraf-17"/>
      <w:bookmarkEnd w:id="774"/>
      <w:bookmarkEnd w:id="782"/>
      <w:bookmarkEnd w:id="806"/>
      <w:r w:rsidRPr="00943D0F">
        <w:rPr>
          <w:rFonts w:ascii="Times New Roman" w:hAnsi="Times New Roman"/>
          <w:b/>
          <w:color w:val="000000"/>
        </w:rPr>
        <w:t xml:space="preserve"> § 17 </w:t>
      </w:r>
    </w:p>
    <w:p w14:paraId="30C18250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811" w:name="paragraf-17.nadpis"/>
      <w:bookmarkEnd w:id="809"/>
      <w:r w:rsidRPr="00943D0F">
        <w:rPr>
          <w:rFonts w:ascii="Times New Roman" w:hAnsi="Times New Roman"/>
          <w:b/>
          <w:color w:val="000000"/>
        </w:rPr>
        <w:t xml:space="preserve"> Spôsob a postup vedenia evidencie tlačív dokladov a pečiatok používaných pri montáži plynových zariadení pri ich znehodnotení, zničení, strate alebo odcudzení a pri zániku oprávnenej osoby montáže plynových zariadení a lehoty ich odovzdania </w:t>
      </w:r>
    </w:p>
    <w:p w14:paraId="0AB1019F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4397D9F9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50" w:anchor="paragraf-89.odsek-1.pismeno-l">
        <w:r w:rsidRPr="00943D0F">
          <w:rPr>
            <w:rFonts w:ascii="Times New Roman" w:hAnsi="Times New Roman"/>
            <w:b/>
            <w:color w:val="0000FF"/>
            <w:u w:val="single"/>
          </w:rPr>
          <w:t>§ 89 ods. 1 písm. l)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51" w:anchor="paragraf-89.odsek-1.pismeno-o">
        <w:r w:rsidRPr="00943D0F">
          <w:rPr>
            <w:rFonts w:ascii="Times New Roman" w:hAnsi="Times New Roman"/>
            <w:b/>
            <w:color w:val="0000FF"/>
            <w:u w:val="single"/>
          </w:rPr>
          <w:t>o)</w:t>
        </w:r>
      </w:hyperlink>
      <w:r w:rsidRPr="00943D0F">
        <w:rPr>
          <w:rFonts w:ascii="Times New Roman" w:hAnsi="Times New Roman"/>
          <w:b/>
          <w:color w:val="000000"/>
        </w:rPr>
        <w:t xml:space="preserve"> a </w:t>
      </w:r>
      <w:hyperlink r:id="rId52" w:anchor="paragraf-89.odsek-3">
        <w:r w:rsidRPr="00943D0F">
          <w:rPr>
            <w:rFonts w:ascii="Times New Roman" w:hAnsi="Times New Roman"/>
            <w:b/>
            <w:color w:val="0000FF"/>
            <w:u w:val="single"/>
          </w:rPr>
          <w:t>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3391FB8D" w14:textId="77777777" w:rsidR="00943D0F" w:rsidRPr="00943D0F" w:rsidRDefault="00943D0F" w:rsidP="00943D0F">
      <w:pPr>
        <w:spacing w:after="0" w:line="264" w:lineRule="auto"/>
        <w:ind w:left="345"/>
      </w:pPr>
      <w:bookmarkStart w:id="812" w:name="paragraf-17.odsek-1"/>
      <w:bookmarkEnd w:id="811"/>
      <w:r w:rsidRPr="00943D0F">
        <w:rPr>
          <w:rFonts w:ascii="Times New Roman" w:hAnsi="Times New Roman"/>
          <w:color w:val="000000"/>
        </w:rPr>
        <w:t xml:space="preserve"> </w:t>
      </w:r>
      <w:bookmarkStart w:id="813" w:name="paragraf-17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814" w:name="paragraf-17.odsek-1.text"/>
      <w:bookmarkEnd w:id="813"/>
      <w:r w:rsidRPr="00943D0F">
        <w:rPr>
          <w:rFonts w:ascii="Times New Roman" w:hAnsi="Times New Roman"/>
          <w:color w:val="000000"/>
        </w:rPr>
        <w:t xml:space="preserve">Ak sa tlačivo protokolu o montáži plynového zariadenia znehodnotí alebo zničí, vyhotoví sa záznam do celoštátneho informačného systému, ktorý obsahuje </w:t>
      </w:r>
      <w:bookmarkEnd w:id="814"/>
    </w:p>
    <w:p w14:paraId="026C1EC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15" w:name="paragraf-17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816" w:name="paragraf-17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817" w:name="paragraf-17.odsek-1.pismeno-a.text"/>
      <w:bookmarkEnd w:id="816"/>
      <w:r w:rsidRPr="00943D0F">
        <w:rPr>
          <w:rFonts w:ascii="Times New Roman" w:hAnsi="Times New Roman"/>
          <w:color w:val="000000"/>
        </w:rPr>
        <w:t xml:space="preserve">druh položky, </w:t>
      </w:r>
      <w:bookmarkEnd w:id="817"/>
    </w:p>
    <w:p w14:paraId="08E46D0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18" w:name="paragraf-17.odsek-1.pismeno-b"/>
      <w:bookmarkEnd w:id="815"/>
      <w:r w:rsidRPr="00943D0F">
        <w:rPr>
          <w:rFonts w:ascii="Times New Roman" w:hAnsi="Times New Roman"/>
          <w:color w:val="000000"/>
        </w:rPr>
        <w:t xml:space="preserve"> </w:t>
      </w:r>
      <w:bookmarkStart w:id="819" w:name="paragraf-17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819"/>
      <w:r w:rsidRPr="00943D0F">
        <w:rPr>
          <w:rFonts w:ascii="Times New Roman" w:hAnsi="Times New Roman"/>
          <w:color w:val="000000"/>
        </w:rPr>
        <w:t xml:space="preserve">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bookmarkStart w:id="820" w:name="paragraf-17.odsek-1.pismeno-b.text"/>
      <w:r w:rsidRPr="00943D0F">
        <w:rPr>
          <w:rFonts w:ascii="Times New Roman" w:hAnsi="Times New Roman"/>
          <w:color w:val="000000"/>
        </w:rPr>
        <w:t xml:space="preserve">, ak je zachované, </w:t>
      </w:r>
      <w:bookmarkEnd w:id="820"/>
    </w:p>
    <w:p w14:paraId="3E36EDF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21" w:name="paragraf-17.odsek-1.pismeno-c"/>
      <w:bookmarkEnd w:id="818"/>
      <w:r w:rsidRPr="00943D0F">
        <w:rPr>
          <w:rFonts w:ascii="Times New Roman" w:hAnsi="Times New Roman"/>
          <w:color w:val="000000"/>
        </w:rPr>
        <w:t xml:space="preserve"> </w:t>
      </w:r>
      <w:bookmarkStart w:id="822" w:name="paragraf-17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823" w:name="paragraf-17.odsek-1.pismeno-c.text"/>
      <w:bookmarkEnd w:id="822"/>
      <w:r w:rsidRPr="00943D0F">
        <w:rPr>
          <w:rFonts w:ascii="Times New Roman" w:hAnsi="Times New Roman"/>
          <w:color w:val="000000"/>
        </w:rPr>
        <w:t xml:space="preserve">dátum znehodnotenia alebo zničenia, </w:t>
      </w:r>
      <w:bookmarkEnd w:id="823"/>
    </w:p>
    <w:p w14:paraId="5C53564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24" w:name="paragraf-17.odsek-1.pismeno-d"/>
      <w:bookmarkEnd w:id="821"/>
      <w:r w:rsidRPr="00943D0F">
        <w:rPr>
          <w:rFonts w:ascii="Times New Roman" w:hAnsi="Times New Roman"/>
          <w:color w:val="000000"/>
        </w:rPr>
        <w:t xml:space="preserve"> </w:t>
      </w:r>
      <w:bookmarkStart w:id="825" w:name="paragraf-17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826" w:name="paragraf-17.odsek-1.pismeno-d.text"/>
      <w:bookmarkEnd w:id="825"/>
      <w:r w:rsidRPr="00943D0F">
        <w:rPr>
          <w:rFonts w:ascii="Times New Roman" w:hAnsi="Times New Roman"/>
          <w:color w:val="000000"/>
        </w:rPr>
        <w:t xml:space="preserve">či došlo k znehodnoteniu alebo zničeniu, </w:t>
      </w:r>
      <w:bookmarkEnd w:id="826"/>
    </w:p>
    <w:p w14:paraId="0422295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27" w:name="paragraf-17.odsek-1.pismeno-e"/>
      <w:bookmarkEnd w:id="824"/>
      <w:r w:rsidRPr="00943D0F">
        <w:rPr>
          <w:rFonts w:ascii="Times New Roman" w:hAnsi="Times New Roman"/>
          <w:color w:val="000000"/>
        </w:rPr>
        <w:t xml:space="preserve"> </w:t>
      </w:r>
      <w:bookmarkStart w:id="828" w:name="paragraf-17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829" w:name="paragraf-17.odsek-1.pismeno-e.text"/>
      <w:bookmarkEnd w:id="828"/>
      <w:r w:rsidRPr="00943D0F">
        <w:rPr>
          <w:rFonts w:ascii="Times New Roman" w:hAnsi="Times New Roman"/>
          <w:color w:val="000000"/>
        </w:rPr>
        <w:t xml:space="preserve">počet kusov, </w:t>
      </w:r>
      <w:bookmarkEnd w:id="829"/>
    </w:p>
    <w:p w14:paraId="2D984A3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30" w:name="paragraf-17.odsek-1.pismeno-f"/>
      <w:bookmarkEnd w:id="827"/>
      <w:r w:rsidRPr="00943D0F">
        <w:rPr>
          <w:rFonts w:ascii="Times New Roman" w:hAnsi="Times New Roman"/>
          <w:color w:val="000000"/>
        </w:rPr>
        <w:t xml:space="preserve"> </w:t>
      </w:r>
      <w:bookmarkStart w:id="831" w:name="paragraf-17.odsek-1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832" w:name="paragraf-17.odsek-1.pismeno-f.text"/>
      <w:bookmarkEnd w:id="831"/>
      <w:r w:rsidRPr="00943D0F">
        <w:rPr>
          <w:rFonts w:ascii="Times New Roman" w:hAnsi="Times New Roman"/>
          <w:color w:val="000000"/>
        </w:rPr>
        <w:t xml:space="preserve">meno a priezvisko osoby, ktorá vyhotovila záznam. </w:t>
      </w:r>
      <w:bookmarkEnd w:id="832"/>
    </w:p>
    <w:p w14:paraId="46630900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33" w:name="paragraf-17.odsek-2"/>
      <w:bookmarkEnd w:id="812"/>
      <w:bookmarkEnd w:id="830"/>
      <w:r w:rsidRPr="00943D0F">
        <w:rPr>
          <w:rFonts w:ascii="Times New Roman" w:hAnsi="Times New Roman"/>
          <w:color w:val="000000"/>
        </w:rPr>
        <w:t xml:space="preserve"> </w:t>
      </w:r>
      <w:bookmarkStart w:id="834" w:name="paragraf-17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834"/>
      <w:r w:rsidRPr="00943D0F">
        <w:rPr>
          <w:rFonts w:ascii="Times New Roman" w:hAnsi="Times New Roman"/>
          <w:color w:val="000000"/>
        </w:rPr>
        <w:t xml:space="preserve">Ak dôjde k znehodnoteniu alebo zničeniu pečiatky používanej pri montáži plynového zariadenia, prevezme sa pečiatka od technika montáže plynových zariadení, ktorému je pridelená, a prevzatie sa zaeviduje podľa </w:t>
      </w:r>
      <w:hyperlink w:anchor="paragraf-16.odsek-3">
        <w:r w:rsidRPr="00943D0F">
          <w:rPr>
            <w:rFonts w:ascii="Times New Roman" w:hAnsi="Times New Roman"/>
            <w:color w:val="0000FF"/>
            <w:u w:val="single"/>
          </w:rPr>
          <w:t>§ 16 ods. 3</w:t>
        </w:r>
      </w:hyperlink>
      <w:bookmarkStart w:id="835" w:name="paragraf-17.odsek-2.text"/>
      <w:r w:rsidRPr="00943D0F">
        <w:rPr>
          <w:rFonts w:ascii="Times New Roman" w:hAnsi="Times New Roman"/>
          <w:color w:val="000000"/>
        </w:rPr>
        <w:t xml:space="preserve">. </w:t>
      </w:r>
      <w:bookmarkEnd w:id="835"/>
    </w:p>
    <w:p w14:paraId="605D1E9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36" w:name="paragraf-17.odsek-3"/>
      <w:bookmarkEnd w:id="833"/>
      <w:r w:rsidRPr="00943D0F">
        <w:rPr>
          <w:rFonts w:ascii="Times New Roman" w:hAnsi="Times New Roman"/>
          <w:color w:val="000000"/>
        </w:rPr>
        <w:t xml:space="preserve"> </w:t>
      </w:r>
      <w:bookmarkStart w:id="837" w:name="paragraf-17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838" w:name="paragraf-17.odsek-3.text"/>
      <w:bookmarkEnd w:id="837"/>
      <w:r w:rsidRPr="00943D0F">
        <w:rPr>
          <w:rFonts w:ascii="Times New Roman" w:hAnsi="Times New Roman"/>
          <w:color w:val="000000"/>
        </w:rPr>
        <w:t xml:space="preserve">Ak dôjde k zisteniu, že došlo k strate alebo odcudzeniu tlačív dokladov alebo pečiatok evidovaných oprávnenou osobou montáže plynových zariadení, vyhotoví sa záznam podľa odseku 1, pričom v písmene d) sa uvedie ako dôvod strata alebo odcudzenie. Zabezpečí sa bezodkladné oznámenie straty alebo odcudzenia tlačív dokladov alebo pečiatok technickej službe. </w:t>
      </w:r>
      <w:bookmarkEnd w:id="838"/>
    </w:p>
    <w:p w14:paraId="6F6C502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39" w:name="paragraf-17.odsek-4"/>
      <w:bookmarkEnd w:id="836"/>
      <w:r w:rsidRPr="00943D0F">
        <w:rPr>
          <w:rFonts w:ascii="Times New Roman" w:hAnsi="Times New Roman"/>
          <w:color w:val="000000"/>
        </w:rPr>
        <w:t xml:space="preserve"> </w:t>
      </w:r>
      <w:bookmarkStart w:id="840" w:name="paragraf-17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841" w:name="paragraf-17.odsek-4.text"/>
      <w:bookmarkEnd w:id="840"/>
      <w:r w:rsidRPr="00943D0F">
        <w:rPr>
          <w:rFonts w:ascii="Times New Roman" w:hAnsi="Times New Roman"/>
          <w:color w:val="000000"/>
        </w:rPr>
        <w:t xml:space="preserve">Vyhotoví sa zoznam znehodnotených, zničených, stratených alebo odcudzených tlačív dokladov a pečiatok zaznamenaných podľa odsekov 1 až 3 vždy k 31. decembru. </w:t>
      </w:r>
      <w:bookmarkEnd w:id="841"/>
    </w:p>
    <w:p w14:paraId="294C410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42" w:name="paragraf-17.odsek-5"/>
      <w:bookmarkEnd w:id="839"/>
      <w:r w:rsidRPr="00943D0F">
        <w:rPr>
          <w:rFonts w:ascii="Times New Roman" w:hAnsi="Times New Roman"/>
          <w:color w:val="000000"/>
        </w:rPr>
        <w:t xml:space="preserve"> </w:t>
      </w:r>
      <w:bookmarkStart w:id="843" w:name="paragraf-17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844" w:name="paragraf-17.odsek-5.text"/>
      <w:bookmarkEnd w:id="843"/>
      <w:r w:rsidRPr="00943D0F">
        <w:rPr>
          <w:rFonts w:ascii="Times New Roman" w:hAnsi="Times New Roman"/>
          <w:color w:val="000000"/>
        </w:rPr>
        <w:t xml:space="preserve">Znehodnotené alebo zničené tlačivá dokladov a pečiatky spolu so zoznamom podľa odseku 4 sa odovzdajú do 15. februára nasledujúceho kalendárneho roka technickej službe na likvidáciu. </w:t>
      </w:r>
      <w:bookmarkEnd w:id="844"/>
    </w:p>
    <w:p w14:paraId="6D66DD57" w14:textId="77777777" w:rsidR="00943D0F" w:rsidRPr="00943D0F" w:rsidRDefault="00943D0F" w:rsidP="00943D0F">
      <w:pPr>
        <w:spacing w:after="0" w:line="264" w:lineRule="auto"/>
        <w:ind w:left="345"/>
      </w:pPr>
      <w:bookmarkStart w:id="845" w:name="paragraf-17.odsek-6"/>
      <w:bookmarkEnd w:id="842"/>
      <w:r w:rsidRPr="00943D0F">
        <w:rPr>
          <w:rFonts w:ascii="Times New Roman" w:hAnsi="Times New Roman"/>
          <w:color w:val="000000"/>
        </w:rPr>
        <w:t xml:space="preserve"> </w:t>
      </w:r>
      <w:bookmarkStart w:id="846" w:name="paragraf-17.odsek-6.oznacenie"/>
      <w:r w:rsidRPr="00943D0F">
        <w:rPr>
          <w:rFonts w:ascii="Times New Roman" w:hAnsi="Times New Roman"/>
          <w:color w:val="000000"/>
        </w:rPr>
        <w:t xml:space="preserve">(6) </w:t>
      </w:r>
      <w:bookmarkStart w:id="847" w:name="paragraf-17.odsek-6.text"/>
      <w:bookmarkEnd w:id="846"/>
      <w:r w:rsidRPr="00943D0F">
        <w:rPr>
          <w:rFonts w:ascii="Times New Roman" w:hAnsi="Times New Roman"/>
          <w:color w:val="000000"/>
        </w:rPr>
        <w:t xml:space="preserve">Najneskôr do 15 dní odo dňa nadobudnutia právoplatnosti rozhodnutia o zrušení alebo zániku oprávnenia na montáž plynových zariadení sa odovzdá technickej službe </w:t>
      </w:r>
      <w:bookmarkEnd w:id="847"/>
    </w:p>
    <w:p w14:paraId="1E4636D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48" w:name="paragraf-17.odsek-6.pismeno-a"/>
      <w:r w:rsidRPr="00943D0F">
        <w:rPr>
          <w:rFonts w:ascii="Times New Roman" w:hAnsi="Times New Roman"/>
          <w:color w:val="000000"/>
        </w:rPr>
        <w:t xml:space="preserve"> </w:t>
      </w:r>
      <w:bookmarkStart w:id="849" w:name="paragraf-17.odsek-6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850" w:name="paragraf-17.odsek-6.pismeno-a.text"/>
      <w:bookmarkEnd w:id="849"/>
      <w:r w:rsidRPr="00943D0F">
        <w:rPr>
          <w:rFonts w:ascii="Times New Roman" w:hAnsi="Times New Roman"/>
          <w:color w:val="000000"/>
        </w:rPr>
        <w:t xml:space="preserve">nespotrebované tlačivá dokladov a pečiatky, </w:t>
      </w:r>
      <w:bookmarkEnd w:id="850"/>
    </w:p>
    <w:p w14:paraId="06B3714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51" w:name="paragraf-17.odsek-6.pismeno-b"/>
      <w:bookmarkEnd w:id="848"/>
      <w:r w:rsidRPr="00943D0F">
        <w:rPr>
          <w:rFonts w:ascii="Times New Roman" w:hAnsi="Times New Roman"/>
          <w:color w:val="000000"/>
        </w:rPr>
        <w:t xml:space="preserve"> </w:t>
      </w:r>
      <w:bookmarkStart w:id="852" w:name="paragraf-17.odsek-6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853" w:name="paragraf-17.odsek-6.pismeno-b.text"/>
      <w:bookmarkEnd w:id="852"/>
      <w:r w:rsidRPr="00943D0F">
        <w:rPr>
          <w:rFonts w:ascii="Times New Roman" w:hAnsi="Times New Roman"/>
          <w:color w:val="000000"/>
        </w:rPr>
        <w:t xml:space="preserve">znehodnotené alebo zničené tlačivá dokladov a pečiatky spolu so zoznamom podľa odseku 4. </w:t>
      </w:r>
      <w:bookmarkEnd w:id="853"/>
    </w:p>
    <w:p w14:paraId="2D0CDAE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54" w:name="paragraf-17.odsek-7"/>
      <w:bookmarkEnd w:id="845"/>
      <w:bookmarkEnd w:id="851"/>
      <w:r w:rsidRPr="00943D0F">
        <w:rPr>
          <w:rFonts w:ascii="Times New Roman" w:hAnsi="Times New Roman"/>
          <w:color w:val="000000"/>
        </w:rPr>
        <w:t xml:space="preserve"> </w:t>
      </w:r>
      <w:bookmarkStart w:id="855" w:name="paragraf-17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856" w:name="paragraf-17.odsek-7.text"/>
      <w:bookmarkEnd w:id="855"/>
      <w:r w:rsidRPr="00943D0F">
        <w:rPr>
          <w:rFonts w:ascii="Times New Roman" w:hAnsi="Times New Roman"/>
          <w:color w:val="000000"/>
        </w:rPr>
        <w:t xml:space="preserve">Kniha príjmu a výdaja pečiatok sa uchováva päť rokov odo dňa nadobudnutia právoplatnosti rozhodnutia o zrušení alebo zániku oprávnenia na montáž plynových zariadení. </w:t>
      </w:r>
      <w:bookmarkEnd w:id="856"/>
    </w:p>
    <w:bookmarkEnd w:id="810"/>
    <w:bookmarkEnd w:id="854"/>
    <w:p w14:paraId="613789CA" w14:textId="77777777" w:rsidR="00943D0F" w:rsidRPr="00943D0F" w:rsidRDefault="00943D0F" w:rsidP="00943D0F">
      <w:pPr>
        <w:spacing w:after="0" w:line="276" w:lineRule="auto"/>
        <w:ind w:left="120"/>
      </w:pPr>
    </w:p>
    <w:p w14:paraId="2AAE0677" w14:textId="77777777" w:rsidR="00943D0F" w:rsidRPr="00943D0F" w:rsidRDefault="00943D0F" w:rsidP="00943D0F">
      <w:pPr>
        <w:spacing w:before="300" w:after="0" w:line="264" w:lineRule="auto"/>
        <w:ind w:left="195"/>
        <w:jc w:val="center"/>
      </w:pPr>
      <w:r w:rsidRPr="00943D0F">
        <w:rPr>
          <w:rFonts w:ascii="Times New Roman" w:hAnsi="Times New Roman"/>
          <w:b/>
          <w:color w:val="000000"/>
          <w:sz w:val="24"/>
        </w:rPr>
        <w:t xml:space="preserve"> Podrobnosti o technikovi montáže plynových zariadení </w:t>
      </w:r>
    </w:p>
    <w:p w14:paraId="713AD546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857" w:name="paragraf-18.oznacenie"/>
      <w:bookmarkStart w:id="858" w:name="paragraf-18"/>
      <w:r w:rsidRPr="00943D0F">
        <w:rPr>
          <w:rFonts w:ascii="Times New Roman" w:hAnsi="Times New Roman"/>
          <w:b/>
          <w:color w:val="000000"/>
        </w:rPr>
        <w:t xml:space="preserve"> § 18 </w:t>
      </w:r>
    </w:p>
    <w:p w14:paraId="7914DAA8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859" w:name="paragraf-18.nadpis"/>
      <w:bookmarkEnd w:id="857"/>
      <w:r w:rsidRPr="00943D0F">
        <w:rPr>
          <w:rFonts w:ascii="Times New Roman" w:hAnsi="Times New Roman"/>
          <w:b/>
          <w:color w:val="000000"/>
        </w:rPr>
        <w:t xml:space="preserve"> Požadované vzdelanie a znalosti o vozidlách a odborná prax alebo rovnocenná praktická skúsenosť </w:t>
      </w:r>
    </w:p>
    <w:p w14:paraId="30156587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3FE4C7AE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53" w:anchor="paragraf-90.odsek-3.pismeno-d.bod-3">
        <w:r w:rsidRPr="00943D0F">
          <w:rPr>
            <w:rFonts w:ascii="Times New Roman" w:hAnsi="Times New Roman"/>
            <w:b/>
            <w:color w:val="0000FF"/>
            <w:u w:val="single"/>
          </w:rPr>
          <w:t>§ 90 ods. 3 písm. d) tretiemu bodu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46CD3DAB" w14:textId="77777777" w:rsidR="00943D0F" w:rsidRPr="00943D0F" w:rsidRDefault="00943D0F" w:rsidP="00943D0F">
      <w:pPr>
        <w:spacing w:after="0" w:line="264" w:lineRule="auto"/>
        <w:ind w:left="345"/>
      </w:pPr>
      <w:bookmarkStart w:id="860" w:name="paragraf-18.odsek-1"/>
      <w:bookmarkEnd w:id="859"/>
      <w:r w:rsidRPr="00943D0F">
        <w:rPr>
          <w:rFonts w:ascii="Times New Roman" w:hAnsi="Times New Roman"/>
          <w:color w:val="000000"/>
        </w:rPr>
        <w:t xml:space="preserve"> </w:t>
      </w:r>
      <w:bookmarkStart w:id="861" w:name="paragraf-18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862" w:name="paragraf-18.odsek-1.text"/>
      <w:bookmarkEnd w:id="861"/>
      <w:r w:rsidRPr="00943D0F">
        <w:rPr>
          <w:rFonts w:ascii="Times New Roman" w:hAnsi="Times New Roman"/>
          <w:color w:val="000000"/>
        </w:rPr>
        <w:t xml:space="preserve">Požadovaným vzdelaním a odbornou praxou sa rozumie </w:t>
      </w:r>
      <w:bookmarkEnd w:id="862"/>
    </w:p>
    <w:p w14:paraId="4AC3B2B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63" w:name="paragraf-18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864" w:name="paragraf-18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865" w:name="paragraf-18.odsek-1.pismeno-a.text"/>
      <w:bookmarkEnd w:id="864"/>
      <w:r w:rsidRPr="00943D0F">
        <w:rPr>
          <w:rFonts w:ascii="Times New Roman" w:hAnsi="Times New Roman"/>
          <w:color w:val="000000"/>
        </w:rPr>
        <w:t xml:space="preserve">skončené vysokoškolské vzdelanie prvého stupňa alebo druhého stupňa v študijnom odbore strojárstvo, elektrotechnika, doprava alebo v príbuznom študijnom odbore a najmenej dvojročná odborná prax v uvedenom odbore alebo rovnocenná prax v oblasti vozidiel v uvedenom odbore najmenej dva roky, </w:t>
      </w:r>
      <w:bookmarkEnd w:id="865"/>
    </w:p>
    <w:p w14:paraId="50AB2DE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66" w:name="paragraf-18.odsek-1.pismeno-b"/>
      <w:bookmarkEnd w:id="863"/>
      <w:r w:rsidRPr="00943D0F">
        <w:rPr>
          <w:rFonts w:ascii="Times New Roman" w:hAnsi="Times New Roman"/>
          <w:color w:val="000000"/>
        </w:rPr>
        <w:t xml:space="preserve"> </w:t>
      </w:r>
      <w:bookmarkStart w:id="867" w:name="paragraf-18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868" w:name="paragraf-18.odsek-1.pismeno-b.text"/>
      <w:bookmarkEnd w:id="867"/>
      <w:r w:rsidRPr="00943D0F">
        <w:rPr>
          <w:rFonts w:ascii="Times New Roman" w:hAnsi="Times New Roman"/>
          <w:color w:val="000000"/>
        </w:rPr>
        <w:t xml:space="preserve">ukončené úplné stredné odborné vzdelanie skupiny študijných odborov – elektrotechnika, doprava, pošty a telekomunikácie, strojárstvo a ostatná kovospracujúca výroba a následná najmenej dvojročná odborná prax v uvedenom odbore alebo rovnocenná praktická skúsenosť v oblasti vozidiel v uvedenom odbore najmenej dva roky, </w:t>
      </w:r>
      <w:bookmarkEnd w:id="868"/>
    </w:p>
    <w:p w14:paraId="520BFB1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69" w:name="paragraf-18.odsek-1.pismeno-c"/>
      <w:bookmarkEnd w:id="866"/>
      <w:r w:rsidRPr="00943D0F">
        <w:rPr>
          <w:rFonts w:ascii="Times New Roman" w:hAnsi="Times New Roman"/>
          <w:color w:val="000000"/>
        </w:rPr>
        <w:t xml:space="preserve"> </w:t>
      </w:r>
      <w:bookmarkStart w:id="870" w:name="paragraf-18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871" w:name="paragraf-18.odsek-1.pismeno-c.text"/>
      <w:bookmarkEnd w:id="870"/>
      <w:r w:rsidRPr="00943D0F">
        <w:rPr>
          <w:rFonts w:ascii="Times New Roman" w:hAnsi="Times New Roman"/>
          <w:color w:val="000000"/>
        </w:rPr>
        <w:t xml:space="preserve">ukončené stredné odborné vzdelanie v učebnom odbore </w:t>
      </w:r>
      <w:proofErr w:type="spellStart"/>
      <w:r w:rsidRPr="00943D0F">
        <w:rPr>
          <w:rFonts w:ascii="Times New Roman" w:hAnsi="Times New Roman"/>
          <w:color w:val="000000"/>
        </w:rPr>
        <w:t>autoopravár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  <w:proofErr w:type="spellStart"/>
      <w:r w:rsidRPr="00943D0F">
        <w:rPr>
          <w:rFonts w:ascii="Times New Roman" w:hAnsi="Times New Roman"/>
          <w:color w:val="000000"/>
        </w:rPr>
        <w:t>autoopravár</w:t>
      </w:r>
      <w:proofErr w:type="spellEnd"/>
      <w:r w:rsidRPr="00943D0F">
        <w:rPr>
          <w:rFonts w:ascii="Times New Roman" w:hAnsi="Times New Roman"/>
          <w:color w:val="000000"/>
        </w:rPr>
        <w:t xml:space="preserve"> – mechanik, </w:t>
      </w:r>
      <w:proofErr w:type="spellStart"/>
      <w:r w:rsidRPr="00943D0F">
        <w:rPr>
          <w:rFonts w:ascii="Times New Roman" w:hAnsi="Times New Roman"/>
          <w:color w:val="000000"/>
        </w:rPr>
        <w:t>autoopravár</w:t>
      </w:r>
      <w:proofErr w:type="spellEnd"/>
      <w:r w:rsidRPr="00943D0F">
        <w:rPr>
          <w:rFonts w:ascii="Times New Roman" w:hAnsi="Times New Roman"/>
          <w:color w:val="000000"/>
        </w:rPr>
        <w:t xml:space="preserve"> – elektrikár, mechanik – opravár, mechanik opravár – plynárenské zariadenia, mechanik opravár – stroje a zariadenia, mechanik opravár – lesné stroje a zariadenia, </w:t>
      </w:r>
      <w:proofErr w:type="spellStart"/>
      <w:r w:rsidRPr="00943D0F">
        <w:rPr>
          <w:rFonts w:ascii="Times New Roman" w:hAnsi="Times New Roman"/>
          <w:color w:val="000000"/>
        </w:rPr>
        <w:t>agromechanizátor</w:t>
      </w:r>
      <w:proofErr w:type="spellEnd"/>
      <w:r w:rsidRPr="00943D0F">
        <w:rPr>
          <w:rFonts w:ascii="Times New Roman" w:hAnsi="Times New Roman"/>
          <w:color w:val="000000"/>
        </w:rPr>
        <w:t xml:space="preserve">, opravár alebo v príbuznom učebnom odbore uvedených odborov a následná najmenej trojročná odborná prax v uvedenom odbore alebo rovnocenná praktická skúsenosť v oblasti vozidiel v uvedenom odbore najmenej tri roky, alebo </w:t>
      </w:r>
      <w:bookmarkEnd w:id="871"/>
    </w:p>
    <w:p w14:paraId="30AB64F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72" w:name="paragraf-18.odsek-1.pismeno-d"/>
      <w:bookmarkEnd w:id="869"/>
      <w:r w:rsidRPr="00943D0F">
        <w:rPr>
          <w:rFonts w:ascii="Times New Roman" w:hAnsi="Times New Roman"/>
          <w:color w:val="000000"/>
        </w:rPr>
        <w:t xml:space="preserve"> </w:t>
      </w:r>
      <w:bookmarkStart w:id="873" w:name="paragraf-18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End w:id="873"/>
      <w:r w:rsidRPr="00943D0F">
        <w:rPr>
          <w:rFonts w:ascii="Times New Roman" w:hAnsi="Times New Roman"/>
          <w:color w:val="000000"/>
        </w:rPr>
        <w:t xml:space="preserve">úspešná skúška z overenia znalostí o vozidlách podľa </w:t>
      </w:r>
      <w:hyperlink r:id="rId54" w:anchor="paragraf-94">
        <w:r w:rsidRPr="00943D0F">
          <w:rPr>
            <w:rFonts w:ascii="Times New Roman" w:hAnsi="Times New Roman"/>
            <w:color w:val="0000FF"/>
            <w:u w:val="single"/>
          </w:rPr>
          <w:t>§ 94 zákona</w:t>
        </w:r>
      </w:hyperlink>
      <w:bookmarkStart w:id="874" w:name="paragraf-18.odsek-1.pismeno-d.text"/>
      <w:r w:rsidRPr="00943D0F">
        <w:rPr>
          <w:rFonts w:ascii="Times New Roman" w:hAnsi="Times New Roman"/>
          <w:color w:val="000000"/>
        </w:rPr>
        <w:t xml:space="preserve"> preukázaná zápisnicou zo skúšky a najmenej štvorročná odborná prax v odboroch podľa písmen a) až c) alebo rovnocenná praktická skúsenosť v oblasti vozidiel najmenej štyri roky. </w:t>
      </w:r>
      <w:bookmarkEnd w:id="874"/>
    </w:p>
    <w:p w14:paraId="3A4DFF0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75" w:name="paragraf-18.odsek-2"/>
      <w:bookmarkEnd w:id="860"/>
      <w:bookmarkEnd w:id="872"/>
      <w:r w:rsidRPr="00943D0F">
        <w:rPr>
          <w:rFonts w:ascii="Times New Roman" w:hAnsi="Times New Roman"/>
          <w:color w:val="000000"/>
        </w:rPr>
        <w:t xml:space="preserve"> </w:t>
      </w:r>
      <w:bookmarkStart w:id="876" w:name="paragraf-18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876"/>
      <w:r w:rsidRPr="00943D0F">
        <w:rPr>
          <w:rFonts w:ascii="Times New Roman" w:hAnsi="Times New Roman"/>
          <w:color w:val="000000"/>
        </w:rPr>
        <w:t>Ak ide o osobu, ktorá získala vzdelanie v inom štáte ako Slovenská republika, doklad o vzdelaní podľa odseku 1 písm. a) až c) sa preukazuje rovnocennými dokladmi vydanými v inom štáte a rozhodnutím o uznaní dokladu o vzdelaní z absolvovaného učebného odboru alebo študijného odboru vydaným Ministerstvom školstva, vedy, výskumu a športu Slovenskej republiky podľa osobitného predpisu.</w:t>
      </w:r>
      <w:hyperlink w:anchor="poznamky.poznamka-7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877" w:name="paragraf-18.odsek-2.text"/>
      <w:r w:rsidRPr="00943D0F">
        <w:rPr>
          <w:rFonts w:ascii="Times New Roman" w:hAnsi="Times New Roman"/>
          <w:color w:val="000000"/>
        </w:rPr>
        <w:t xml:space="preserve"> </w:t>
      </w:r>
      <w:bookmarkEnd w:id="877"/>
    </w:p>
    <w:p w14:paraId="5D3D5D19" w14:textId="77777777" w:rsidR="00943D0F" w:rsidRPr="00943D0F" w:rsidRDefault="00943D0F" w:rsidP="00943D0F">
      <w:pPr>
        <w:spacing w:before="225" w:after="225" w:line="264" w:lineRule="auto"/>
        <w:ind w:left="345"/>
      </w:pPr>
      <w:bookmarkStart w:id="878" w:name="paragraf-18.odsek-3"/>
      <w:bookmarkEnd w:id="875"/>
      <w:r w:rsidRPr="00943D0F">
        <w:rPr>
          <w:rFonts w:ascii="Times New Roman" w:hAnsi="Times New Roman"/>
          <w:color w:val="000000"/>
        </w:rPr>
        <w:t xml:space="preserve"> </w:t>
      </w:r>
      <w:bookmarkStart w:id="879" w:name="paragraf-18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880" w:name="paragraf-18.odsek-3.text"/>
      <w:bookmarkEnd w:id="879"/>
      <w:r w:rsidRPr="00943D0F">
        <w:rPr>
          <w:rFonts w:ascii="Times New Roman" w:hAnsi="Times New Roman"/>
          <w:color w:val="000000"/>
        </w:rPr>
        <w:t xml:space="preserve">Prax alebo rovnocenná praktická skúsenosť v oblasti vozidiel podľa odseku 1 sa preukazuje dokladmi, prípadne čestnými vyhláseniami alebo potvrdeniami iných osôb o predchádzajúcich zamestnaniach fyzickej osoby a o jej postavení, druhu a dĺžke činnosti u nich, a to samostatne alebo v spojení s inými dokladmi. </w:t>
      </w:r>
      <w:bookmarkEnd w:id="880"/>
    </w:p>
    <w:p w14:paraId="162972B5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881" w:name="paragraf-19.oznacenie"/>
      <w:bookmarkStart w:id="882" w:name="paragraf-19"/>
      <w:bookmarkEnd w:id="858"/>
      <w:bookmarkEnd w:id="878"/>
      <w:r w:rsidRPr="00943D0F">
        <w:rPr>
          <w:rFonts w:ascii="Times New Roman" w:hAnsi="Times New Roman"/>
          <w:b/>
          <w:color w:val="000000"/>
        </w:rPr>
        <w:t xml:space="preserve"> § 19 </w:t>
      </w:r>
    </w:p>
    <w:p w14:paraId="4F224F70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883" w:name="paragraf-19.nadpis"/>
      <w:bookmarkEnd w:id="881"/>
      <w:r w:rsidRPr="00943D0F">
        <w:rPr>
          <w:rFonts w:ascii="Times New Roman" w:hAnsi="Times New Roman"/>
          <w:b/>
          <w:color w:val="000000"/>
        </w:rPr>
        <w:t xml:space="preserve"> Návrh na udelenie osvedčenia technika montáže plynových zariadení </w:t>
      </w:r>
    </w:p>
    <w:p w14:paraId="724E52AD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41C6B2A1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55" w:anchor="paragraf-90.odsek-4.pismeno-c">
        <w:r w:rsidRPr="00943D0F">
          <w:rPr>
            <w:rFonts w:ascii="Times New Roman" w:hAnsi="Times New Roman"/>
            <w:b/>
            <w:color w:val="0000FF"/>
            <w:u w:val="single"/>
          </w:rPr>
          <w:t>§ 90 ods. 4 písm. c)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7EBFA705" w14:textId="77777777" w:rsidR="00943D0F" w:rsidRPr="00943D0F" w:rsidRDefault="00943D0F" w:rsidP="00943D0F">
      <w:pPr>
        <w:spacing w:after="0" w:line="264" w:lineRule="auto"/>
        <w:ind w:left="345"/>
      </w:pPr>
      <w:bookmarkStart w:id="884" w:name="paragraf-19.odsek-1"/>
      <w:bookmarkEnd w:id="883"/>
      <w:r w:rsidRPr="00943D0F">
        <w:rPr>
          <w:rFonts w:ascii="Times New Roman" w:hAnsi="Times New Roman"/>
          <w:color w:val="000000"/>
        </w:rPr>
        <w:t xml:space="preserve"> </w:t>
      </w:r>
      <w:bookmarkStart w:id="885" w:name="paragraf-19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886" w:name="paragraf-19.odsek-1.text"/>
      <w:bookmarkEnd w:id="885"/>
      <w:r w:rsidRPr="00943D0F">
        <w:rPr>
          <w:rFonts w:ascii="Times New Roman" w:hAnsi="Times New Roman"/>
          <w:color w:val="000000"/>
        </w:rPr>
        <w:t xml:space="preserve">Návrh na udelenie osvedčenia technika montáže plynových zariadení obsahuje </w:t>
      </w:r>
      <w:bookmarkEnd w:id="886"/>
    </w:p>
    <w:p w14:paraId="1977778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87" w:name="paragraf-19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888" w:name="paragraf-19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888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56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889" w:name="paragraf-19.odsek-1.pismeno-a.text"/>
      <w:r w:rsidRPr="00943D0F">
        <w:rPr>
          <w:rFonts w:ascii="Times New Roman" w:hAnsi="Times New Roman"/>
          <w:color w:val="000000"/>
        </w:rPr>
        <w:t xml:space="preserve"> oprávnenej osoby montáže plynových zariadení alebo navrhovateľa, ktorý žiada o udelenie oprávnenia na montáž plynových zariadení, </w:t>
      </w:r>
      <w:bookmarkEnd w:id="889"/>
    </w:p>
    <w:p w14:paraId="17317B0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90" w:name="paragraf-19.odsek-1.pismeno-b"/>
      <w:bookmarkEnd w:id="887"/>
      <w:r w:rsidRPr="00943D0F">
        <w:rPr>
          <w:rFonts w:ascii="Times New Roman" w:hAnsi="Times New Roman"/>
          <w:color w:val="000000"/>
        </w:rPr>
        <w:t xml:space="preserve"> </w:t>
      </w:r>
      <w:bookmarkStart w:id="891" w:name="paragraf-19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891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57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892" w:name="paragraf-19.odsek-1.pismeno-b.text"/>
      <w:r w:rsidRPr="00943D0F">
        <w:rPr>
          <w:rFonts w:ascii="Times New Roman" w:hAnsi="Times New Roman"/>
          <w:color w:val="000000"/>
        </w:rPr>
        <w:t xml:space="preserve"> fyzickej osoby, pre ktorú sa žiada o udelenie osvedčenia, </w:t>
      </w:r>
      <w:bookmarkEnd w:id="892"/>
    </w:p>
    <w:p w14:paraId="604A184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93" w:name="paragraf-19.odsek-1.pismeno-c"/>
      <w:bookmarkEnd w:id="890"/>
      <w:r w:rsidRPr="00943D0F">
        <w:rPr>
          <w:rFonts w:ascii="Times New Roman" w:hAnsi="Times New Roman"/>
          <w:color w:val="000000"/>
        </w:rPr>
        <w:t xml:space="preserve"> </w:t>
      </w:r>
      <w:bookmarkStart w:id="894" w:name="paragraf-19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End w:id="894"/>
      <w:r w:rsidRPr="00943D0F">
        <w:rPr>
          <w:rFonts w:ascii="Times New Roman" w:hAnsi="Times New Roman"/>
          <w:color w:val="000000"/>
        </w:rPr>
        <w:t xml:space="preserve">údaje potrebné na vyžiadanie výpisu z registra trestov osoby podľa písmena b) na preukázanie bezúhonnosti podľa </w:t>
      </w:r>
      <w:hyperlink r:id="rId58" w:anchor="paragraf-167.odsek-4">
        <w:r w:rsidRPr="00943D0F">
          <w:rPr>
            <w:rFonts w:ascii="Times New Roman" w:hAnsi="Times New Roman"/>
            <w:color w:val="0000FF"/>
            <w:u w:val="single"/>
          </w:rPr>
          <w:t>§ 167 ods. 4 zákona</w:t>
        </w:r>
      </w:hyperlink>
      <w:bookmarkStart w:id="895" w:name="paragraf-19.odsek-1.pismeno-c.text"/>
      <w:r w:rsidRPr="00943D0F">
        <w:rPr>
          <w:rFonts w:ascii="Times New Roman" w:hAnsi="Times New Roman"/>
          <w:color w:val="000000"/>
        </w:rPr>
        <w:t xml:space="preserve"> a súhlas s ich spracovaním; ak ide o cudzinca, výpis z registra trestov alebo obdobný doklad vydaný štátom, ktorého je občanom, nie starší ako tri mesiace, </w:t>
      </w:r>
      <w:bookmarkEnd w:id="895"/>
    </w:p>
    <w:p w14:paraId="1592605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96" w:name="paragraf-19.odsek-1.pismeno-d"/>
      <w:bookmarkEnd w:id="893"/>
      <w:r w:rsidRPr="00943D0F">
        <w:rPr>
          <w:rFonts w:ascii="Times New Roman" w:hAnsi="Times New Roman"/>
          <w:color w:val="000000"/>
        </w:rPr>
        <w:t xml:space="preserve"> </w:t>
      </w:r>
      <w:bookmarkStart w:id="897" w:name="paragraf-19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End w:id="897"/>
      <w:r w:rsidRPr="00943D0F">
        <w:rPr>
          <w:rFonts w:ascii="Times New Roman" w:hAnsi="Times New Roman"/>
          <w:color w:val="000000"/>
        </w:rPr>
        <w:t xml:space="preserve">doklady preukazujúce dôveryhodnosť podľa </w:t>
      </w:r>
      <w:hyperlink r:id="rId59" w:anchor="paragraf-167.odsek-6">
        <w:r w:rsidRPr="00943D0F">
          <w:rPr>
            <w:rFonts w:ascii="Times New Roman" w:hAnsi="Times New Roman"/>
            <w:color w:val="0000FF"/>
            <w:u w:val="single"/>
          </w:rPr>
          <w:t>§ 167 ods. 6 zákona</w:t>
        </w:r>
      </w:hyperlink>
      <w:bookmarkStart w:id="898" w:name="paragraf-19.odsek-1.pismeno-d.text"/>
      <w:r w:rsidRPr="00943D0F">
        <w:rPr>
          <w:rFonts w:ascii="Times New Roman" w:hAnsi="Times New Roman"/>
          <w:color w:val="000000"/>
        </w:rPr>
        <w:t xml:space="preserve"> osoby podľa písmena b), </w:t>
      </w:r>
      <w:bookmarkEnd w:id="898"/>
    </w:p>
    <w:p w14:paraId="2B86CFC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899" w:name="paragraf-19.odsek-1.pismeno-e"/>
      <w:bookmarkEnd w:id="896"/>
      <w:r w:rsidRPr="00943D0F">
        <w:rPr>
          <w:rFonts w:ascii="Times New Roman" w:hAnsi="Times New Roman"/>
          <w:color w:val="000000"/>
        </w:rPr>
        <w:t xml:space="preserve"> </w:t>
      </w:r>
      <w:bookmarkStart w:id="900" w:name="paragraf-19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901" w:name="paragraf-19.odsek-1.pismeno-e.text"/>
      <w:bookmarkEnd w:id="900"/>
      <w:r w:rsidRPr="00943D0F">
        <w:rPr>
          <w:rFonts w:ascii="Times New Roman" w:hAnsi="Times New Roman"/>
          <w:color w:val="000000"/>
        </w:rPr>
        <w:t xml:space="preserve">doklad preukazujúci požadované vzdelanie alebo znalosti o vozidlách, </w:t>
      </w:r>
      <w:bookmarkEnd w:id="901"/>
    </w:p>
    <w:p w14:paraId="6DDF08B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02" w:name="paragraf-19.odsek-1.pismeno-f"/>
      <w:bookmarkEnd w:id="899"/>
      <w:r w:rsidRPr="00943D0F">
        <w:rPr>
          <w:rFonts w:ascii="Times New Roman" w:hAnsi="Times New Roman"/>
          <w:color w:val="000000"/>
        </w:rPr>
        <w:t xml:space="preserve"> </w:t>
      </w:r>
      <w:bookmarkStart w:id="903" w:name="paragraf-19.odsek-1.pismeno-f.oznacenie"/>
      <w:r w:rsidRPr="00943D0F">
        <w:rPr>
          <w:rFonts w:ascii="Times New Roman" w:hAnsi="Times New Roman"/>
          <w:color w:val="000000"/>
        </w:rPr>
        <w:t xml:space="preserve">f) </w:t>
      </w:r>
      <w:bookmarkEnd w:id="903"/>
      <w:r w:rsidRPr="00943D0F">
        <w:rPr>
          <w:rFonts w:ascii="Times New Roman" w:hAnsi="Times New Roman"/>
          <w:color w:val="000000"/>
        </w:rPr>
        <w:t xml:space="preserve">doklad preukazujúci odbornú prax alebo rovnocennú praktickú skúsenosť v oblasti vozidiel podľa </w:t>
      </w:r>
      <w:hyperlink r:id="rId60" w:anchor="paragraf-90.odsek-3.pismeno-d.bod-3">
        <w:r w:rsidRPr="00943D0F">
          <w:rPr>
            <w:rFonts w:ascii="Times New Roman" w:hAnsi="Times New Roman"/>
            <w:color w:val="0000FF"/>
            <w:u w:val="single"/>
          </w:rPr>
          <w:t>§ 90 ods. 3 písm. d) tretieho bodu</w:t>
        </w:r>
      </w:hyperlink>
      <w:bookmarkStart w:id="904" w:name="paragraf-19.odsek-1.pismeno-f.text"/>
      <w:r w:rsidRPr="00943D0F">
        <w:rPr>
          <w:rFonts w:ascii="Times New Roman" w:hAnsi="Times New Roman"/>
          <w:color w:val="000000"/>
        </w:rPr>
        <w:t xml:space="preserve"> zákona, </w:t>
      </w:r>
      <w:bookmarkEnd w:id="904"/>
    </w:p>
    <w:p w14:paraId="205F6B5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05" w:name="paragraf-19.odsek-1.pismeno-g"/>
      <w:bookmarkEnd w:id="902"/>
      <w:r w:rsidRPr="00943D0F">
        <w:rPr>
          <w:rFonts w:ascii="Times New Roman" w:hAnsi="Times New Roman"/>
          <w:color w:val="000000"/>
        </w:rPr>
        <w:t xml:space="preserve"> </w:t>
      </w:r>
      <w:bookmarkStart w:id="906" w:name="paragraf-19.odsek-1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907" w:name="paragraf-19.odsek-1.pismeno-g.text"/>
      <w:bookmarkEnd w:id="906"/>
      <w:r w:rsidRPr="00943D0F">
        <w:rPr>
          <w:rFonts w:ascii="Times New Roman" w:hAnsi="Times New Roman"/>
          <w:color w:val="000000"/>
        </w:rPr>
        <w:t xml:space="preserve">pracovnú zmluvu, </w:t>
      </w:r>
      <w:bookmarkEnd w:id="907"/>
    </w:p>
    <w:p w14:paraId="07A5CE7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08" w:name="paragraf-19.odsek-1.pismeno-h"/>
      <w:bookmarkEnd w:id="905"/>
      <w:r w:rsidRPr="00943D0F">
        <w:rPr>
          <w:rFonts w:ascii="Times New Roman" w:hAnsi="Times New Roman"/>
          <w:color w:val="000000"/>
        </w:rPr>
        <w:t xml:space="preserve"> </w:t>
      </w:r>
      <w:bookmarkStart w:id="909" w:name="paragraf-19.odsek-1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910" w:name="paragraf-19.odsek-1.pismeno-h.text"/>
      <w:bookmarkEnd w:id="909"/>
      <w:r w:rsidRPr="00943D0F">
        <w:rPr>
          <w:rFonts w:ascii="Times New Roman" w:hAnsi="Times New Roman"/>
          <w:color w:val="000000"/>
        </w:rPr>
        <w:t xml:space="preserve">potvrdenie o absolvovaní základného školenia alebo rozširovacieho školenia a </w:t>
      </w:r>
      <w:bookmarkEnd w:id="910"/>
    </w:p>
    <w:p w14:paraId="7EED4C6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11" w:name="paragraf-19.odsek-1.pismeno-i"/>
      <w:bookmarkEnd w:id="908"/>
      <w:r w:rsidRPr="00943D0F">
        <w:rPr>
          <w:rFonts w:ascii="Times New Roman" w:hAnsi="Times New Roman"/>
          <w:color w:val="000000"/>
        </w:rPr>
        <w:t xml:space="preserve"> </w:t>
      </w:r>
      <w:bookmarkStart w:id="912" w:name="paragraf-19.odsek-1.pismeno-i.oznacenie"/>
      <w:r w:rsidRPr="00943D0F">
        <w:rPr>
          <w:rFonts w:ascii="Times New Roman" w:hAnsi="Times New Roman"/>
          <w:color w:val="000000"/>
        </w:rPr>
        <w:t xml:space="preserve">i) </w:t>
      </w:r>
      <w:bookmarkStart w:id="913" w:name="paragraf-19.odsek-1.pismeno-i.text"/>
      <w:bookmarkEnd w:id="912"/>
      <w:r w:rsidRPr="00943D0F">
        <w:rPr>
          <w:rFonts w:ascii="Times New Roman" w:hAnsi="Times New Roman"/>
          <w:color w:val="000000"/>
        </w:rPr>
        <w:t xml:space="preserve">zápisnicu o skúške z odbornej spôsobilosti na montáž plynových zariadení nie staršiu ako šesť mesiacov. </w:t>
      </w:r>
      <w:bookmarkEnd w:id="913"/>
    </w:p>
    <w:p w14:paraId="709890E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914" w:name="paragraf-19.odsek-2"/>
      <w:bookmarkEnd w:id="884"/>
      <w:bookmarkEnd w:id="911"/>
      <w:r w:rsidRPr="00943D0F">
        <w:rPr>
          <w:rFonts w:ascii="Times New Roman" w:hAnsi="Times New Roman"/>
          <w:color w:val="000000"/>
        </w:rPr>
        <w:t xml:space="preserve"> </w:t>
      </w:r>
      <w:bookmarkStart w:id="915" w:name="paragraf-19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916" w:name="paragraf-19.odsek-2.text"/>
      <w:bookmarkEnd w:id="915"/>
      <w:r w:rsidRPr="00943D0F">
        <w:rPr>
          <w:rFonts w:ascii="Times New Roman" w:hAnsi="Times New Roman"/>
          <w:color w:val="000000"/>
        </w:rPr>
        <w:t xml:space="preserve">Ak ide o fyzickú osobu, ktorá je občanom iného štátu ako Slovenská republika, navrhovateľ môže predložiť rovnocenné doklady uvedené v odseku 1 písm. e) a f) vydané v štáte, v ktorom má fyzická osoba bydlisko. </w:t>
      </w:r>
      <w:bookmarkEnd w:id="916"/>
    </w:p>
    <w:p w14:paraId="27FB3859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917" w:name="paragraf-20.oznacenie"/>
      <w:bookmarkStart w:id="918" w:name="paragraf-20"/>
      <w:bookmarkEnd w:id="882"/>
      <w:bookmarkEnd w:id="914"/>
      <w:r w:rsidRPr="00943D0F">
        <w:rPr>
          <w:rFonts w:ascii="Times New Roman" w:hAnsi="Times New Roman"/>
          <w:b/>
          <w:color w:val="000000"/>
        </w:rPr>
        <w:t xml:space="preserve"> § 20 </w:t>
      </w:r>
    </w:p>
    <w:p w14:paraId="6BAD66C0" w14:textId="35E72298" w:rsidR="00943D0F" w:rsidRPr="00943D0F" w:rsidRDefault="00943D0F" w:rsidP="00943D0F">
      <w:pPr>
        <w:spacing w:after="0" w:line="264" w:lineRule="auto"/>
        <w:ind w:left="270"/>
        <w:jc w:val="center"/>
      </w:pPr>
      <w:bookmarkStart w:id="919" w:name="paragraf-20.nadpis"/>
      <w:bookmarkEnd w:id="917"/>
      <w:r w:rsidRPr="00943D0F">
        <w:rPr>
          <w:rFonts w:ascii="Times New Roman" w:hAnsi="Times New Roman"/>
          <w:b/>
          <w:color w:val="000000"/>
        </w:rPr>
        <w:t xml:space="preserve"> Záväzná prihláška na základné školenie, rozširovacie školenie</w:t>
      </w:r>
      <w:ins w:id="920" w:author="Gregušová, Gabriela" w:date="2026-07-22T15:28:00Z">
        <w:r w:rsidR="00871813">
          <w:rPr>
            <w:rFonts w:ascii="Times New Roman" w:hAnsi="Times New Roman"/>
            <w:b/>
            <w:color w:val="000000"/>
          </w:rPr>
          <w:t>,</w:t>
        </w:r>
      </w:ins>
      <w:del w:id="921" w:author="Gregušová, Gabriela" w:date="2026-07-22T15:29:00Z">
        <w:r w:rsidRPr="00943D0F" w:rsidDel="00871813">
          <w:rPr>
            <w:rFonts w:ascii="Times New Roman" w:hAnsi="Times New Roman"/>
            <w:b/>
            <w:color w:val="000000"/>
          </w:rPr>
          <w:delText xml:space="preserve"> a</w:delText>
        </w:r>
      </w:del>
      <w:r w:rsidRPr="00943D0F">
        <w:rPr>
          <w:rFonts w:ascii="Times New Roman" w:hAnsi="Times New Roman"/>
          <w:b/>
          <w:color w:val="000000"/>
        </w:rPr>
        <w:t xml:space="preserve"> doškoľovací kurz </w:t>
      </w:r>
      <w:ins w:id="922" w:author="Gregušová, Gabriela" w:date="2026-07-22T15:29:00Z">
        <w:r w:rsidR="00871813">
          <w:rPr>
            <w:rFonts w:ascii="Times New Roman" w:hAnsi="Times New Roman"/>
            <w:b/>
            <w:color w:val="000000"/>
          </w:rPr>
          <w:t>a priebežné školenie</w:t>
        </w:r>
      </w:ins>
    </w:p>
    <w:p w14:paraId="764BCB55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54C4782F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[k § 92 ods. 5 písm. c) zákona] </w:t>
      </w:r>
    </w:p>
    <w:p w14:paraId="10438A1B" w14:textId="381F2111" w:rsidR="00943D0F" w:rsidRPr="00943D0F" w:rsidRDefault="00943D0F" w:rsidP="00943D0F">
      <w:pPr>
        <w:spacing w:after="0" w:line="264" w:lineRule="auto"/>
        <w:ind w:left="345"/>
      </w:pPr>
      <w:bookmarkStart w:id="923" w:name="paragraf-20.odsek-1"/>
      <w:bookmarkEnd w:id="919"/>
      <w:r w:rsidRPr="00943D0F">
        <w:rPr>
          <w:rFonts w:ascii="Times New Roman" w:hAnsi="Times New Roman"/>
          <w:color w:val="000000"/>
        </w:rPr>
        <w:t xml:space="preserve"> </w:t>
      </w:r>
      <w:bookmarkStart w:id="924" w:name="paragraf-20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925" w:name="paragraf-20.odsek-1.text"/>
      <w:bookmarkEnd w:id="924"/>
      <w:r w:rsidRPr="00943D0F">
        <w:rPr>
          <w:rFonts w:ascii="Times New Roman" w:hAnsi="Times New Roman"/>
          <w:color w:val="000000"/>
        </w:rPr>
        <w:t>Záväzná prihláška na základné školenie, rozširovacie školenie</w:t>
      </w:r>
      <w:ins w:id="926" w:author="Gregušová, Gabriela" w:date="2026-07-22T15:29:00Z">
        <w:r w:rsidR="008D739F">
          <w:rPr>
            <w:rFonts w:ascii="Times New Roman" w:hAnsi="Times New Roman"/>
            <w:color w:val="000000"/>
          </w:rPr>
          <w:t xml:space="preserve">, </w:t>
        </w:r>
      </w:ins>
      <w:del w:id="927" w:author="Gregušová, Gabriela" w:date="2026-07-22T15:29:00Z">
        <w:r w:rsidRPr="00943D0F" w:rsidDel="008D739F">
          <w:rPr>
            <w:rFonts w:ascii="Times New Roman" w:hAnsi="Times New Roman"/>
            <w:color w:val="000000"/>
          </w:rPr>
          <w:delText xml:space="preserve"> alebo</w:delText>
        </w:r>
      </w:del>
      <w:r w:rsidRPr="00943D0F">
        <w:rPr>
          <w:rFonts w:ascii="Times New Roman" w:hAnsi="Times New Roman"/>
          <w:color w:val="000000"/>
        </w:rPr>
        <w:t xml:space="preserve"> doškoľovací kurz </w:t>
      </w:r>
      <w:ins w:id="928" w:author="Gregušová, Gabriela" w:date="2026-07-23T08:04:00Z">
        <w:r w:rsidR="00FC0687">
          <w:rPr>
            <w:rFonts w:ascii="Times New Roman" w:hAnsi="Times New Roman"/>
            <w:color w:val="000000"/>
          </w:rPr>
          <w:t xml:space="preserve">alebo </w:t>
        </w:r>
      </w:ins>
      <w:ins w:id="929" w:author="Gregušová, Gabriela" w:date="2026-07-22T15:29:00Z">
        <w:r w:rsidR="008D739F">
          <w:rPr>
            <w:rFonts w:ascii="Times New Roman" w:hAnsi="Times New Roman"/>
            <w:color w:val="000000"/>
          </w:rPr>
          <w:t xml:space="preserve">priebežné školenie </w:t>
        </w:r>
      </w:ins>
      <w:r w:rsidRPr="00943D0F">
        <w:rPr>
          <w:rFonts w:ascii="Times New Roman" w:hAnsi="Times New Roman"/>
          <w:color w:val="000000"/>
        </w:rPr>
        <w:t xml:space="preserve">obsahuje </w:t>
      </w:r>
      <w:bookmarkEnd w:id="925"/>
    </w:p>
    <w:p w14:paraId="0A15D7E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30" w:name="paragraf-20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931" w:name="paragraf-20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931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61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932" w:name="paragraf-20.odsek-1.pismeno-a.text"/>
      <w:r w:rsidRPr="00943D0F">
        <w:rPr>
          <w:rFonts w:ascii="Times New Roman" w:hAnsi="Times New Roman"/>
          <w:color w:val="000000"/>
        </w:rPr>
        <w:t xml:space="preserve"> oprávnenej osoby montáže plynových zariadení alebo osoby, ktorá je žiadateľom o základné školenie na získanie osvedčenia technika montáže plynových zariadení, </w:t>
      </w:r>
      <w:bookmarkEnd w:id="932"/>
    </w:p>
    <w:p w14:paraId="03092F5C" w14:textId="2C9F8A3E" w:rsidR="00943D0F" w:rsidRPr="00943D0F" w:rsidRDefault="00943D0F" w:rsidP="00943D0F">
      <w:pPr>
        <w:spacing w:before="225" w:after="225" w:line="264" w:lineRule="auto"/>
        <w:ind w:left="420"/>
      </w:pPr>
      <w:bookmarkStart w:id="933" w:name="paragraf-20.odsek-1.pismeno-b"/>
      <w:bookmarkEnd w:id="930"/>
      <w:r w:rsidRPr="00943D0F">
        <w:rPr>
          <w:rFonts w:ascii="Times New Roman" w:hAnsi="Times New Roman"/>
          <w:color w:val="000000"/>
        </w:rPr>
        <w:t xml:space="preserve"> </w:t>
      </w:r>
      <w:bookmarkStart w:id="934" w:name="paragraf-20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934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62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935" w:name="paragraf-20.odsek-1.pismeno-b.text"/>
      <w:r w:rsidRPr="00943D0F">
        <w:rPr>
          <w:rFonts w:ascii="Times New Roman" w:hAnsi="Times New Roman"/>
          <w:color w:val="000000"/>
        </w:rPr>
        <w:t xml:space="preserve"> fyzickej osoby, pre ktorú sa žiada prihlásenie na základné školenie, rozširovacie školenie</w:t>
      </w:r>
      <w:ins w:id="936" w:author="Gregušová, Gabriela" w:date="2026-07-23T08:04:00Z">
        <w:r w:rsidR="00FC0687">
          <w:rPr>
            <w:rFonts w:ascii="Times New Roman" w:hAnsi="Times New Roman"/>
            <w:color w:val="000000"/>
          </w:rPr>
          <w:t>,</w:t>
        </w:r>
      </w:ins>
      <w:del w:id="937" w:author="Gregušová, Gabriela" w:date="2026-07-23T08:04:00Z">
        <w:r w:rsidRPr="00943D0F" w:rsidDel="00FC0687">
          <w:rPr>
            <w:rFonts w:ascii="Times New Roman" w:hAnsi="Times New Roman"/>
            <w:color w:val="000000"/>
          </w:rPr>
          <w:delText xml:space="preserve"> alebo</w:delText>
        </w:r>
      </w:del>
      <w:r w:rsidRPr="00943D0F">
        <w:rPr>
          <w:rFonts w:ascii="Times New Roman" w:hAnsi="Times New Roman"/>
          <w:color w:val="000000"/>
        </w:rPr>
        <w:t xml:space="preserve"> doškoľovací kurz</w:t>
      </w:r>
      <w:ins w:id="938" w:author="Gregušová, Gabriela" w:date="2026-07-23T08:04:00Z">
        <w:r w:rsidR="00FC0687">
          <w:rPr>
            <w:rFonts w:ascii="Times New Roman" w:hAnsi="Times New Roman"/>
            <w:color w:val="000000"/>
          </w:rPr>
          <w:t xml:space="preserve"> alebo priebežné školenie</w:t>
        </w:r>
      </w:ins>
      <w:del w:id="939" w:author="Gregušová, Gabriela" w:date="2026-07-23T08:06:00Z">
        <w:r w:rsidRPr="00943D0F" w:rsidDel="00FC0687">
          <w:rPr>
            <w:rFonts w:ascii="Times New Roman" w:hAnsi="Times New Roman"/>
            <w:color w:val="000000"/>
          </w:rPr>
          <w:delText>,</w:delText>
        </w:r>
      </w:del>
      <w:r w:rsidRPr="00943D0F">
        <w:rPr>
          <w:rFonts w:ascii="Times New Roman" w:hAnsi="Times New Roman"/>
          <w:color w:val="000000"/>
        </w:rPr>
        <w:t xml:space="preserve"> a </w:t>
      </w:r>
      <w:bookmarkEnd w:id="935"/>
    </w:p>
    <w:p w14:paraId="126A9FD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40" w:name="paragraf-20.odsek-1.pismeno-c"/>
      <w:bookmarkEnd w:id="933"/>
      <w:r w:rsidRPr="00943D0F">
        <w:rPr>
          <w:rFonts w:ascii="Times New Roman" w:hAnsi="Times New Roman"/>
          <w:color w:val="000000"/>
        </w:rPr>
        <w:t xml:space="preserve"> </w:t>
      </w:r>
      <w:bookmarkStart w:id="941" w:name="paragraf-20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942" w:name="paragraf-20.odsek-1.pismeno-c.text"/>
      <w:bookmarkEnd w:id="941"/>
      <w:r w:rsidRPr="00943D0F">
        <w:rPr>
          <w:rFonts w:ascii="Times New Roman" w:hAnsi="Times New Roman"/>
          <w:color w:val="000000"/>
        </w:rPr>
        <w:t xml:space="preserve">druh školenia alebo kurzu. </w:t>
      </w:r>
      <w:bookmarkEnd w:id="942"/>
    </w:p>
    <w:p w14:paraId="1F8380AF" w14:textId="77777777" w:rsidR="00943D0F" w:rsidRDefault="00943D0F" w:rsidP="00943D0F">
      <w:pPr>
        <w:spacing w:before="225" w:after="225" w:line="264" w:lineRule="auto"/>
        <w:ind w:left="345"/>
        <w:rPr>
          <w:ins w:id="943" w:author="Gregušová, Gabriela" w:date="2026-06-16T09:38:00Z"/>
          <w:rFonts w:ascii="Times New Roman" w:hAnsi="Times New Roman"/>
          <w:color w:val="000000"/>
        </w:rPr>
      </w:pPr>
      <w:bookmarkStart w:id="944" w:name="paragraf-20.odsek-2"/>
      <w:bookmarkEnd w:id="923"/>
      <w:bookmarkEnd w:id="940"/>
      <w:r w:rsidRPr="00943D0F">
        <w:rPr>
          <w:rFonts w:ascii="Times New Roman" w:hAnsi="Times New Roman"/>
          <w:color w:val="000000"/>
        </w:rPr>
        <w:t xml:space="preserve"> </w:t>
      </w:r>
      <w:bookmarkStart w:id="945" w:name="paragraf-20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946" w:name="paragraf-20.odsek-2.text"/>
      <w:bookmarkEnd w:id="945"/>
      <w:r w:rsidRPr="00943D0F">
        <w:rPr>
          <w:rFonts w:ascii="Times New Roman" w:hAnsi="Times New Roman"/>
          <w:color w:val="000000"/>
        </w:rPr>
        <w:t xml:space="preserve">Pri základnom školení záväzná prihláška podľa odseku 1 obsahuje aj kópiu dokladu o vzdelaní alebo kópiu zápisnice zo skúšky z overenia znalostí o vozidlách. </w:t>
      </w:r>
      <w:bookmarkEnd w:id="946"/>
    </w:p>
    <w:p w14:paraId="12EC882D" w14:textId="77777777" w:rsidR="005E44CD" w:rsidRDefault="005E44CD" w:rsidP="00DF04D5">
      <w:pPr>
        <w:pStyle w:val="Odstavecseseznamem"/>
        <w:tabs>
          <w:tab w:val="left" w:pos="1134"/>
        </w:tabs>
        <w:spacing w:before="120" w:after="0" w:line="240" w:lineRule="auto"/>
        <w:ind w:left="426"/>
        <w:contextualSpacing w:val="0"/>
        <w:jc w:val="both"/>
        <w:rPr>
          <w:ins w:id="947" w:author="Gregušová, Gabriela" w:date="2026-06-16T09:39:00Z"/>
          <w:rFonts w:ascii="Times New Roman" w:hAnsi="Times New Roman"/>
          <w:sz w:val="24"/>
          <w:szCs w:val="24"/>
        </w:rPr>
      </w:pPr>
      <w:ins w:id="948" w:author="Gregušová, Gabriela" w:date="2026-06-16T09:39:00Z">
        <w:r>
          <w:rPr>
            <w:rFonts w:ascii="Times New Roman" w:hAnsi="Times New Roman"/>
            <w:sz w:val="24"/>
            <w:szCs w:val="24"/>
          </w:rPr>
          <w:t xml:space="preserve">(3) </w:t>
        </w:r>
        <w:r w:rsidRPr="001F0CEF">
          <w:rPr>
            <w:rFonts w:ascii="Times New Roman" w:hAnsi="Times New Roman"/>
            <w:sz w:val="24"/>
            <w:szCs w:val="24"/>
          </w:rPr>
          <w:t>Záväzná prihláška na priebežné školenie okrem údajov podľa odseku 1 obsahuje aj označenie príslušnej časti priebežného školenia a dátum absolvovania predchádzajúcej časti priebežného školenia.</w:t>
        </w:r>
      </w:ins>
    </w:p>
    <w:p w14:paraId="4B3D8180" w14:textId="5F653D3E" w:rsidR="005E44CD" w:rsidRPr="0093520F" w:rsidRDefault="0093520F" w:rsidP="00943D0F">
      <w:pPr>
        <w:spacing w:before="225" w:after="225" w:line="264" w:lineRule="auto"/>
        <w:ind w:left="345"/>
        <w:rPr>
          <w:rFonts w:ascii="Times New Roman" w:hAnsi="Times New Roman"/>
          <w:color w:val="EE0000"/>
          <w:u w:val="single"/>
        </w:rPr>
      </w:pPr>
      <w:r w:rsidRPr="0093520F">
        <w:rPr>
          <w:rFonts w:ascii="Times New Roman" w:hAnsi="Times New Roman"/>
          <w:color w:val="EE0000"/>
          <w:sz w:val="24"/>
          <w:szCs w:val="24"/>
          <w:u w:val="single"/>
        </w:rPr>
        <w:t>(4) Záväzná prihláška podľa odsekov 1 a 3 sa môže podať aj v elektronickej podobe.“.</w:t>
      </w:r>
    </w:p>
    <w:p w14:paraId="119DEE42" w14:textId="77777777" w:rsidR="005E44CD" w:rsidRPr="00943D0F" w:rsidRDefault="005E44CD" w:rsidP="00943D0F">
      <w:pPr>
        <w:spacing w:before="225" w:after="225" w:line="264" w:lineRule="auto"/>
        <w:ind w:left="345"/>
      </w:pPr>
    </w:p>
    <w:p w14:paraId="72CA1CE2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949" w:name="paragraf-21.oznacenie"/>
      <w:bookmarkStart w:id="950" w:name="paragraf-21"/>
      <w:bookmarkEnd w:id="918"/>
      <w:bookmarkEnd w:id="944"/>
      <w:r w:rsidRPr="00943D0F">
        <w:rPr>
          <w:rFonts w:ascii="Times New Roman" w:hAnsi="Times New Roman"/>
          <w:b/>
          <w:color w:val="000000"/>
        </w:rPr>
        <w:t xml:space="preserve"> § 21 </w:t>
      </w:r>
    </w:p>
    <w:p w14:paraId="4EC3122C" w14:textId="71AB3239" w:rsidR="00943D0F" w:rsidRPr="00943D0F" w:rsidRDefault="00943D0F" w:rsidP="00943D0F">
      <w:pPr>
        <w:spacing w:after="0" w:line="264" w:lineRule="auto"/>
        <w:ind w:left="270"/>
        <w:jc w:val="center"/>
      </w:pPr>
      <w:bookmarkStart w:id="951" w:name="paragraf-21.nadpis"/>
      <w:bookmarkEnd w:id="949"/>
      <w:r w:rsidRPr="00943D0F">
        <w:rPr>
          <w:rFonts w:ascii="Times New Roman" w:hAnsi="Times New Roman"/>
          <w:b/>
          <w:color w:val="000000"/>
        </w:rPr>
        <w:t xml:space="preserve"> Spôsob a rozsah základného školenia, rozširovacieho </w:t>
      </w:r>
      <w:ins w:id="952" w:author="Gregušová, Gabriela" w:date="2026-07-23T08:19:00Z">
        <w:r w:rsidR="00DF04D5">
          <w:rPr>
            <w:rFonts w:ascii="Times New Roman" w:hAnsi="Times New Roman"/>
            <w:b/>
            <w:color w:val="000000"/>
          </w:rPr>
          <w:t xml:space="preserve">školenia, doškoľovacieho kuru a priebežného školenia </w:t>
        </w:r>
      </w:ins>
      <w:del w:id="953" w:author="Gregušová, Gabriela" w:date="2026-07-23T08:19:00Z">
        <w:r w:rsidRPr="00943D0F" w:rsidDel="00DF04D5">
          <w:rPr>
            <w:rFonts w:ascii="Times New Roman" w:hAnsi="Times New Roman"/>
            <w:b/>
            <w:color w:val="000000"/>
          </w:rPr>
          <w:delText xml:space="preserve">školenia a doškoľovacieho kurzu </w:delText>
        </w:r>
      </w:del>
    </w:p>
    <w:p w14:paraId="2C9CF66E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1CA6A8A3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63" w:anchor="paragraf-92.odsek-15">
        <w:r w:rsidRPr="00943D0F">
          <w:rPr>
            <w:rFonts w:ascii="Times New Roman" w:hAnsi="Times New Roman"/>
            <w:b/>
            <w:color w:val="0000FF"/>
            <w:u w:val="single"/>
          </w:rPr>
          <w:t>§ 92 ods. 15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40A0446A" w14:textId="77777777" w:rsidR="00943D0F" w:rsidRPr="00943D0F" w:rsidRDefault="00943D0F" w:rsidP="00943D0F">
      <w:pPr>
        <w:spacing w:after="0" w:line="264" w:lineRule="auto"/>
        <w:ind w:left="345"/>
      </w:pPr>
      <w:bookmarkStart w:id="954" w:name="paragraf-21.odsek-1"/>
      <w:bookmarkEnd w:id="951"/>
      <w:r w:rsidRPr="00943D0F">
        <w:rPr>
          <w:rFonts w:ascii="Times New Roman" w:hAnsi="Times New Roman"/>
          <w:color w:val="000000"/>
        </w:rPr>
        <w:t xml:space="preserve"> </w:t>
      </w:r>
      <w:bookmarkStart w:id="955" w:name="paragraf-21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956" w:name="paragraf-21.odsek-1.text"/>
      <w:bookmarkEnd w:id="955"/>
      <w:r w:rsidRPr="00943D0F">
        <w:rPr>
          <w:rFonts w:ascii="Times New Roman" w:hAnsi="Times New Roman"/>
          <w:color w:val="000000"/>
        </w:rPr>
        <w:t xml:space="preserve">Základné školenie zahŕňa 24 vyučovacích hodín teoretickej výučby, osem vyučovacích hodín praktického výcviku na pracovisku montáže plynových zariadení a osem vyučovacích hodín odborných konzultácií so zameraním na </w:t>
      </w:r>
      <w:bookmarkEnd w:id="956"/>
    </w:p>
    <w:p w14:paraId="5F6D701F" w14:textId="77777777" w:rsidR="00943D0F" w:rsidRPr="00943D0F" w:rsidRDefault="00943D0F" w:rsidP="00943D0F">
      <w:pPr>
        <w:spacing w:after="0" w:line="264" w:lineRule="auto"/>
        <w:ind w:left="420"/>
      </w:pPr>
      <w:bookmarkStart w:id="957" w:name="paragraf-21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958" w:name="paragraf-21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959" w:name="paragraf-21.odsek-1.pismeno-a.text"/>
      <w:bookmarkEnd w:id="958"/>
      <w:r w:rsidRPr="00943D0F">
        <w:rPr>
          <w:rFonts w:ascii="Times New Roman" w:hAnsi="Times New Roman"/>
          <w:color w:val="000000"/>
        </w:rPr>
        <w:t xml:space="preserve">právne predpisy upravujúce </w:t>
      </w:r>
      <w:bookmarkEnd w:id="959"/>
    </w:p>
    <w:p w14:paraId="04733865" w14:textId="77777777" w:rsidR="00943D0F" w:rsidRPr="00943D0F" w:rsidRDefault="00943D0F" w:rsidP="00943D0F">
      <w:pPr>
        <w:spacing w:before="225" w:after="225" w:line="264" w:lineRule="auto"/>
        <w:ind w:left="495"/>
      </w:pPr>
      <w:bookmarkStart w:id="960" w:name="paragraf-21.odsek-1.pismeno-a.bod-1"/>
      <w:r w:rsidRPr="00943D0F">
        <w:rPr>
          <w:rFonts w:ascii="Times New Roman" w:hAnsi="Times New Roman"/>
          <w:color w:val="000000"/>
        </w:rPr>
        <w:t xml:space="preserve"> </w:t>
      </w:r>
      <w:bookmarkStart w:id="961" w:name="paragraf-21.odsek-1.pismeno-a.bod-1.ozna"/>
      <w:r w:rsidRPr="00943D0F">
        <w:rPr>
          <w:rFonts w:ascii="Times New Roman" w:hAnsi="Times New Roman"/>
          <w:color w:val="000000"/>
        </w:rPr>
        <w:t xml:space="preserve">1. </w:t>
      </w:r>
      <w:bookmarkStart w:id="962" w:name="paragraf-21.odsek-1.pismeno-a.bod-1.text"/>
      <w:bookmarkEnd w:id="961"/>
      <w:r w:rsidRPr="00943D0F">
        <w:rPr>
          <w:rFonts w:ascii="Times New Roman" w:hAnsi="Times New Roman"/>
          <w:color w:val="000000"/>
        </w:rPr>
        <w:t xml:space="preserve">vykonávanie montáže plynových zariadení, </w:t>
      </w:r>
      <w:bookmarkEnd w:id="962"/>
    </w:p>
    <w:p w14:paraId="53473A14" w14:textId="77777777" w:rsidR="00943D0F" w:rsidRPr="00943D0F" w:rsidRDefault="00943D0F" w:rsidP="00943D0F">
      <w:pPr>
        <w:spacing w:before="225" w:after="225" w:line="264" w:lineRule="auto"/>
        <w:ind w:left="495"/>
      </w:pPr>
      <w:bookmarkStart w:id="963" w:name="paragraf-21.odsek-1.pismeno-a.bod-2"/>
      <w:bookmarkEnd w:id="960"/>
      <w:r w:rsidRPr="00943D0F">
        <w:rPr>
          <w:rFonts w:ascii="Times New Roman" w:hAnsi="Times New Roman"/>
          <w:color w:val="000000"/>
        </w:rPr>
        <w:t xml:space="preserve"> </w:t>
      </w:r>
      <w:bookmarkStart w:id="964" w:name="paragraf-21.odsek-1.pismeno-a.bod-2.ozna"/>
      <w:r w:rsidRPr="00943D0F">
        <w:rPr>
          <w:rFonts w:ascii="Times New Roman" w:hAnsi="Times New Roman"/>
          <w:color w:val="000000"/>
        </w:rPr>
        <w:t xml:space="preserve">2. </w:t>
      </w:r>
      <w:bookmarkStart w:id="965" w:name="paragraf-21.odsek-1.pismeno-a.bod-2.text"/>
      <w:bookmarkEnd w:id="964"/>
      <w:r w:rsidRPr="00943D0F">
        <w:rPr>
          <w:rFonts w:ascii="Times New Roman" w:hAnsi="Times New Roman"/>
          <w:color w:val="000000"/>
        </w:rPr>
        <w:t xml:space="preserve">schvaľovanie systémov plynových zariadení, </w:t>
      </w:r>
      <w:bookmarkEnd w:id="965"/>
    </w:p>
    <w:p w14:paraId="6E8C04BA" w14:textId="77777777" w:rsidR="00943D0F" w:rsidRPr="00943D0F" w:rsidRDefault="00943D0F" w:rsidP="00943D0F">
      <w:pPr>
        <w:spacing w:before="225" w:after="225" w:line="264" w:lineRule="auto"/>
        <w:ind w:left="495"/>
      </w:pPr>
      <w:bookmarkStart w:id="966" w:name="paragraf-21.odsek-1.pismeno-a.bod-3"/>
      <w:bookmarkEnd w:id="963"/>
      <w:r w:rsidRPr="00943D0F">
        <w:rPr>
          <w:rFonts w:ascii="Times New Roman" w:hAnsi="Times New Roman"/>
          <w:color w:val="000000"/>
        </w:rPr>
        <w:t xml:space="preserve"> </w:t>
      </w:r>
      <w:bookmarkStart w:id="967" w:name="paragraf-21.odsek-1.pismeno-a.bod-3.ozna"/>
      <w:r w:rsidRPr="00943D0F">
        <w:rPr>
          <w:rFonts w:ascii="Times New Roman" w:hAnsi="Times New Roman"/>
          <w:color w:val="000000"/>
        </w:rPr>
        <w:t xml:space="preserve">3. </w:t>
      </w:r>
      <w:bookmarkStart w:id="968" w:name="paragraf-21.odsek-1.pismeno-a.bod-3.text"/>
      <w:bookmarkEnd w:id="967"/>
      <w:r w:rsidRPr="00943D0F">
        <w:rPr>
          <w:rFonts w:ascii="Times New Roman" w:hAnsi="Times New Roman"/>
          <w:color w:val="000000"/>
        </w:rPr>
        <w:t xml:space="preserve">výrobu a dovoz plynových zariadení, </w:t>
      </w:r>
      <w:bookmarkEnd w:id="968"/>
    </w:p>
    <w:p w14:paraId="0C9E5041" w14:textId="77777777" w:rsidR="00943D0F" w:rsidRPr="00943D0F" w:rsidRDefault="00943D0F" w:rsidP="00943D0F">
      <w:pPr>
        <w:spacing w:before="225" w:after="225" w:line="264" w:lineRule="auto"/>
        <w:ind w:left="495"/>
      </w:pPr>
      <w:bookmarkStart w:id="969" w:name="paragraf-21.odsek-1.pismeno-a.bod-4"/>
      <w:bookmarkEnd w:id="966"/>
      <w:r w:rsidRPr="00943D0F">
        <w:rPr>
          <w:rFonts w:ascii="Times New Roman" w:hAnsi="Times New Roman"/>
          <w:color w:val="000000"/>
        </w:rPr>
        <w:t xml:space="preserve"> </w:t>
      </w:r>
      <w:bookmarkStart w:id="970" w:name="paragraf-21.odsek-1.pismeno-a.bod-4.ozna"/>
      <w:r w:rsidRPr="00943D0F">
        <w:rPr>
          <w:rFonts w:ascii="Times New Roman" w:hAnsi="Times New Roman"/>
          <w:color w:val="000000"/>
        </w:rPr>
        <w:t xml:space="preserve">4. </w:t>
      </w:r>
      <w:bookmarkStart w:id="971" w:name="paragraf-21.odsek-1.pismeno-a.bod-4.text"/>
      <w:bookmarkEnd w:id="970"/>
      <w:r w:rsidRPr="00943D0F">
        <w:rPr>
          <w:rFonts w:ascii="Times New Roman" w:hAnsi="Times New Roman"/>
          <w:color w:val="000000"/>
        </w:rPr>
        <w:t xml:space="preserve">povolenie a schvaľovanie prestavieb vozidiel montážou plynových zariadení, </w:t>
      </w:r>
      <w:bookmarkEnd w:id="971"/>
    </w:p>
    <w:p w14:paraId="30798AAE" w14:textId="77777777" w:rsidR="00943D0F" w:rsidRPr="00943D0F" w:rsidRDefault="00943D0F" w:rsidP="00943D0F">
      <w:pPr>
        <w:spacing w:before="225" w:after="225" w:line="264" w:lineRule="auto"/>
        <w:ind w:left="495"/>
      </w:pPr>
      <w:bookmarkStart w:id="972" w:name="paragraf-21.odsek-1.pismeno-a.bod-5"/>
      <w:bookmarkEnd w:id="969"/>
      <w:r w:rsidRPr="00943D0F">
        <w:rPr>
          <w:rFonts w:ascii="Times New Roman" w:hAnsi="Times New Roman"/>
          <w:color w:val="000000"/>
        </w:rPr>
        <w:t xml:space="preserve"> </w:t>
      </w:r>
      <w:bookmarkStart w:id="973" w:name="paragraf-21.odsek-1.pismeno-a.bod-5.ozna"/>
      <w:r w:rsidRPr="00943D0F">
        <w:rPr>
          <w:rFonts w:ascii="Times New Roman" w:hAnsi="Times New Roman"/>
          <w:color w:val="000000"/>
        </w:rPr>
        <w:t xml:space="preserve">5. </w:t>
      </w:r>
      <w:bookmarkStart w:id="974" w:name="paragraf-21.odsek-1.pismeno-a.bod-5.text"/>
      <w:bookmarkEnd w:id="973"/>
      <w:r w:rsidRPr="00943D0F">
        <w:rPr>
          <w:rFonts w:ascii="Times New Roman" w:hAnsi="Times New Roman"/>
          <w:color w:val="000000"/>
        </w:rPr>
        <w:t xml:space="preserve">inú technickú zmenu vozidla montážou plynového zariadenia, </w:t>
      </w:r>
      <w:bookmarkEnd w:id="974"/>
    </w:p>
    <w:p w14:paraId="41CA1079" w14:textId="77777777" w:rsidR="00943D0F" w:rsidRPr="00943D0F" w:rsidRDefault="00943D0F" w:rsidP="00943D0F">
      <w:pPr>
        <w:spacing w:before="225" w:after="225" w:line="264" w:lineRule="auto"/>
        <w:ind w:left="495"/>
      </w:pPr>
      <w:bookmarkStart w:id="975" w:name="paragraf-21.odsek-1.pismeno-a.bod-6"/>
      <w:bookmarkEnd w:id="972"/>
      <w:r w:rsidRPr="00943D0F">
        <w:rPr>
          <w:rFonts w:ascii="Times New Roman" w:hAnsi="Times New Roman"/>
          <w:color w:val="000000"/>
        </w:rPr>
        <w:t xml:space="preserve"> </w:t>
      </w:r>
      <w:bookmarkStart w:id="976" w:name="paragraf-21.odsek-1.pismeno-a.bod-6.ozna"/>
      <w:r w:rsidRPr="00943D0F">
        <w:rPr>
          <w:rFonts w:ascii="Times New Roman" w:hAnsi="Times New Roman"/>
          <w:color w:val="000000"/>
        </w:rPr>
        <w:t xml:space="preserve">6. </w:t>
      </w:r>
      <w:bookmarkStart w:id="977" w:name="paragraf-21.odsek-1.pismeno-a.bod-6.text"/>
      <w:bookmarkEnd w:id="976"/>
      <w:r w:rsidRPr="00943D0F">
        <w:rPr>
          <w:rFonts w:ascii="Times New Roman" w:hAnsi="Times New Roman"/>
          <w:color w:val="000000"/>
        </w:rPr>
        <w:t xml:space="preserve">zápis plynového zariadenia do dokladov vozidla, </w:t>
      </w:r>
      <w:bookmarkEnd w:id="977"/>
    </w:p>
    <w:p w14:paraId="7FE6D4E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78" w:name="paragraf-21.odsek-1.pismeno-b"/>
      <w:bookmarkEnd w:id="957"/>
      <w:bookmarkEnd w:id="975"/>
      <w:r w:rsidRPr="00943D0F">
        <w:rPr>
          <w:rFonts w:ascii="Times New Roman" w:hAnsi="Times New Roman"/>
          <w:color w:val="000000"/>
        </w:rPr>
        <w:t xml:space="preserve"> </w:t>
      </w:r>
      <w:bookmarkStart w:id="979" w:name="paragraf-21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980" w:name="paragraf-21.odsek-1.pismeno-b.text"/>
      <w:bookmarkEnd w:id="979"/>
      <w:r w:rsidRPr="00943D0F">
        <w:rPr>
          <w:rFonts w:ascii="Times New Roman" w:hAnsi="Times New Roman"/>
          <w:color w:val="000000"/>
        </w:rPr>
        <w:t xml:space="preserve">medzinárodné predpisy súvisiace s plynovými zariadeniami a prevádzkou vozidiel na plynné palivá, </w:t>
      </w:r>
      <w:bookmarkEnd w:id="980"/>
    </w:p>
    <w:p w14:paraId="5583D30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81" w:name="paragraf-21.odsek-1.pismeno-c"/>
      <w:bookmarkEnd w:id="978"/>
      <w:r w:rsidRPr="00943D0F">
        <w:rPr>
          <w:rFonts w:ascii="Times New Roman" w:hAnsi="Times New Roman"/>
          <w:color w:val="000000"/>
        </w:rPr>
        <w:t xml:space="preserve"> </w:t>
      </w:r>
      <w:bookmarkStart w:id="982" w:name="paragraf-21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983" w:name="paragraf-21.odsek-1.pismeno-c.text"/>
      <w:bookmarkEnd w:id="982"/>
      <w:r w:rsidRPr="00943D0F">
        <w:rPr>
          <w:rFonts w:ascii="Times New Roman" w:hAnsi="Times New Roman"/>
          <w:color w:val="000000"/>
        </w:rPr>
        <w:t xml:space="preserve">podmienky prevádzky vozidiel na plynné palivá, </w:t>
      </w:r>
      <w:bookmarkEnd w:id="983"/>
    </w:p>
    <w:p w14:paraId="3D42A2B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84" w:name="paragraf-21.odsek-1.pismeno-d"/>
      <w:bookmarkEnd w:id="981"/>
      <w:r w:rsidRPr="00943D0F">
        <w:rPr>
          <w:rFonts w:ascii="Times New Roman" w:hAnsi="Times New Roman"/>
          <w:color w:val="000000"/>
        </w:rPr>
        <w:t xml:space="preserve"> </w:t>
      </w:r>
      <w:bookmarkStart w:id="985" w:name="paragraf-21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986" w:name="paragraf-21.odsek-1.pismeno-d.text"/>
      <w:bookmarkEnd w:id="985"/>
      <w:r w:rsidRPr="00943D0F">
        <w:rPr>
          <w:rFonts w:ascii="Times New Roman" w:hAnsi="Times New Roman"/>
          <w:color w:val="000000"/>
        </w:rPr>
        <w:t xml:space="preserve">metodiky a metódy používané pri vykonávaní montáže plynových zariadení, </w:t>
      </w:r>
      <w:bookmarkEnd w:id="986"/>
    </w:p>
    <w:p w14:paraId="4068CF5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87" w:name="paragraf-21.odsek-1.pismeno-e"/>
      <w:bookmarkEnd w:id="984"/>
      <w:r w:rsidRPr="00943D0F">
        <w:rPr>
          <w:rFonts w:ascii="Times New Roman" w:hAnsi="Times New Roman"/>
          <w:color w:val="000000"/>
        </w:rPr>
        <w:t xml:space="preserve"> </w:t>
      </w:r>
      <w:bookmarkStart w:id="988" w:name="paragraf-21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989" w:name="paragraf-21.odsek-1.pismeno-e.text"/>
      <w:bookmarkEnd w:id="988"/>
      <w:r w:rsidRPr="00943D0F">
        <w:rPr>
          <w:rFonts w:ascii="Times New Roman" w:hAnsi="Times New Roman"/>
          <w:color w:val="000000"/>
        </w:rPr>
        <w:t xml:space="preserve">technologické vybavenie pracoviska montáže plynových zariadení, funkciu zariadení používaných pri montáži plynových zariadení, </w:t>
      </w:r>
      <w:bookmarkEnd w:id="989"/>
    </w:p>
    <w:p w14:paraId="0FE6674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90" w:name="paragraf-21.odsek-1.pismeno-f"/>
      <w:bookmarkEnd w:id="987"/>
      <w:r w:rsidRPr="00943D0F">
        <w:rPr>
          <w:rFonts w:ascii="Times New Roman" w:hAnsi="Times New Roman"/>
          <w:color w:val="000000"/>
        </w:rPr>
        <w:t xml:space="preserve"> </w:t>
      </w:r>
      <w:bookmarkStart w:id="991" w:name="paragraf-21.odsek-1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992" w:name="paragraf-21.odsek-1.pismeno-f.text"/>
      <w:bookmarkEnd w:id="991"/>
      <w:r w:rsidRPr="00943D0F">
        <w:rPr>
          <w:rFonts w:ascii="Times New Roman" w:hAnsi="Times New Roman"/>
          <w:color w:val="000000"/>
        </w:rPr>
        <w:t xml:space="preserve">praktické vykonávanie montáže plynových zariadení na pracovisku montáže plynových zariadení, </w:t>
      </w:r>
      <w:bookmarkEnd w:id="992"/>
    </w:p>
    <w:p w14:paraId="1514537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93" w:name="paragraf-21.odsek-1.pismeno-g"/>
      <w:bookmarkEnd w:id="990"/>
      <w:r w:rsidRPr="00943D0F">
        <w:rPr>
          <w:rFonts w:ascii="Times New Roman" w:hAnsi="Times New Roman"/>
          <w:color w:val="000000"/>
        </w:rPr>
        <w:t xml:space="preserve"> </w:t>
      </w:r>
      <w:bookmarkStart w:id="994" w:name="paragraf-21.odsek-1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995" w:name="paragraf-21.odsek-1.pismeno-g.text"/>
      <w:bookmarkEnd w:id="994"/>
      <w:r w:rsidRPr="00943D0F">
        <w:rPr>
          <w:rFonts w:ascii="Times New Roman" w:hAnsi="Times New Roman"/>
          <w:color w:val="000000"/>
        </w:rPr>
        <w:t xml:space="preserve">vyznačovanie výsledku montáže plynových zariadení do príslušných dokladov, </w:t>
      </w:r>
      <w:bookmarkEnd w:id="995"/>
    </w:p>
    <w:p w14:paraId="47D2420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96" w:name="paragraf-21.odsek-1.pismeno-h"/>
      <w:bookmarkEnd w:id="993"/>
      <w:r w:rsidRPr="00943D0F">
        <w:rPr>
          <w:rFonts w:ascii="Times New Roman" w:hAnsi="Times New Roman"/>
          <w:color w:val="000000"/>
        </w:rPr>
        <w:t xml:space="preserve"> </w:t>
      </w:r>
      <w:bookmarkStart w:id="997" w:name="paragraf-21.odsek-1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998" w:name="paragraf-21.odsek-1.pismeno-h.text"/>
      <w:bookmarkEnd w:id="997"/>
      <w:r w:rsidRPr="00943D0F">
        <w:rPr>
          <w:rFonts w:ascii="Times New Roman" w:hAnsi="Times New Roman"/>
          <w:color w:val="000000"/>
        </w:rPr>
        <w:t xml:space="preserve">celoštátny informačný systém, </w:t>
      </w:r>
      <w:bookmarkEnd w:id="998"/>
    </w:p>
    <w:p w14:paraId="683B41C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999" w:name="paragraf-21.odsek-1.pismeno-i"/>
      <w:bookmarkEnd w:id="996"/>
      <w:r w:rsidRPr="00943D0F">
        <w:rPr>
          <w:rFonts w:ascii="Times New Roman" w:hAnsi="Times New Roman"/>
          <w:color w:val="000000"/>
        </w:rPr>
        <w:t xml:space="preserve"> </w:t>
      </w:r>
      <w:bookmarkStart w:id="1000" w:name="paragraf-21.odsek-1.pismeno-i.oznacenie"/>
      <w:r w:rsidRPr="00943D0F">
        <w:rPr>
          <w:rFonts w:ascii="Times New Roman" w:hAnsi="Times New Roman"/>
          <w:color w:val="000000"/>
        </w:rPr>
        <w:t xml:space="preserve">i) </w:t>
      </w:r>
      <w:bookmarkStart w:id="1001" w:name="paragraf-21.odsek-1.pismeno-i.text"/>
      <w:bookmarkEnd w:id="1000"/>
      <w:r w:rsidRPr="00943D0F">
        <w:rPr>
          <w:rFonts w:ascii="Times New Roman" w:hAnsi="Times New Roman"/>
          <w:color w:val="000000"/>
        </w:rPr>
        <w:t xml:space="preserve">bezpečnostné predpisy, poskytovanie prvej pomoci, spôsoby zisťovania úniku plynu a nádrží na plynné palivá, </w:t>
      </w:r>
      <w:bookmarkEnd w:id="1001"/>
    </w:p>
    <w:p w14:paraId="4456930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02" w:name="paragraf-21.odsek-1.pismeno-j"/>
      <w:bookmarkEnd w:id="999"/>
      <w:r w:rsidRPr="00943D0F">
        <w:rPr>
          <w:rFonts w:ascii="Times New Roman" w:hAnsi="Times New Roman"/>
          <w:color w:val="000000"/>
        </w:rPr>
        <w:t xml:space="preserve"> </w:t>
      </w:r>
      <w:bookmarkStart w:id="1003" w:name="paragraf-21.odsek-1.pismeno-j.oznacenie"/>
      <w:r w:rsidRPr="00943D0F">
        <w:rPr>
          <w:rFonts w:ascii="Times New Roman" w:hAnsi="Times New Roman"/>
          <w:color w:val="000000"/>
        </w:rPr>
        <w:t xml:space="preserve">j) </w:t>
      </w:r>
      <w:bookmarkStart w:id="1004" w:name="paragraf-21.odsek-1.pismeno-j.text"/>
      <w:bookmarkEnd w:id="1003"/>
      <w:r w:rsidRPr="00943D0F">
        <w:rPr>
          <w:rFonts w:ascii="Times New Roman" w:hAnsi="Times New Roman"/>
          <w:color w:val="000000"/>
        </w:rPr>
        <w:t xml:space="preserve">konštrukciu, vyhotovenie a funkciu jednotlivých komponentov systému plynového zariadenia, </w:t>
      </w:r>
      <w:bookmarkEnd w:id="1004"/>
    </w:p>
    <w:p w14:paraId="4854694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05" w:name="paragraf-21.odsek-1.pismeno-k"/>
      <w:bookmarkEnd w:id="1002"/>
      <w:r w:rsidRPr="00943D0F">
        <w:rPr>
          <w:rFonts w:ascii="Times New Roman" w:hAnsi="Times New Roman"/>
          <w:color w:val="000000"/>
        </w:rPr>
        <w:t xml:space="preserve"> </w:t>
      </w:r>
      <w:bookmarkStart w:id="1006" w:name="paragraf-21.odsek-1.pismeno-k.oznacenie"/>
      <w:r w:rsidRPr="00943D0F">
        <w:rPr>
          <w:rFonts w:ascii="Times New Roman" w:hAnsi="Times New Roman"/>
          <w:color w:val="000000"/>
        </w:rPr>
        <w:t xml:space="preserve">k) </w:t>
      </w:r>
      <w:bookmarkStart w:id="1007" w:name="paragraf-21.odsek-1.pismeno-k.text"/>
      <w:bookmarkEnd w:id="1006"/>
      <w:r w:rsidRPr="00943D0F">
        <w:rPr>
          <w:rFonts w:ascii="Times New Roman" w:hAnsi="Times New Roman"/>
          <w:color w:val="000000"/>
        </w:rPr>
        <w:t xml:space="preserve">organizáciu overovania a kontroly zariadení používaných pri vykonávaní montáže plynových zariadení. </w:t>
      </w:r>
      <w:bookmarkEnd w:id="1007"/>
    </w:p>
    <w:p w14:paraId="6957F04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008" w:name="paragraf-21.odsek-2"/>
      <w:bookmarkEnd w:id="954"/>
      <w:bookmarkEnd w:id="1005"/>
      <w:r w:rsidRPr="00943D0F">
        <w:rPr>
          <w:rFonts w:ascii="Times New Roman" w:hAnsi="Times New Roman"/>
          <w:color w:val="000000"/>
        </w:rPr>
        <w:t xml:space="preserve"> </w:t>
      </w:r>
      <w:bookmarkStart w:id="1009" w:name="paragraf-21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010" w:name="paragraf-21.odsek-2.text"/>
      <w:bookmarkEnd w:id="1009"/>
      <w:r w:rsidRPr="00943D0F">
        <w:rPr>
          <w:rFonts w:ascii="Times New Roman" w:hAnsi="Times New Roman"/>
          <w:color w:val="000000"/>
        </w:rPr>
        <w:t xml:space="preserve">Rozširovacie školenie zahŕňa osem vyučovacích hodín teoretickej výučby a osem vyučovacích hodín praktického výcviku na pracovisku montáže plynových zariadení a osem vyučovacích hodín odborných konzultácií so zameraním podľa odseku 1 na iný druh plynného paliva. </w:t>
      </w:r>
      <w:bookmarkEnd w:id="1010"/>
    </w:p>
    <w:p w14:paraId="6DA8EC8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011" w:name="paragraf-21.odsek-3"/>
      <w:bookmarkEnd w:id="1008"/>
      <w:r w:rsidRPr="00943D0F">
        <w:rPr>
          <w:rFonts w:ascii="Times New Roman" w:hAnsi="Times New Roman"/>
          <w:color w:val="000000"/>
        </w:rPr>
        <w:t xml:space="preserve"> </w:t>
      </w:r>
      <w:bookmarkStart w:id="1012" w:name="paragraf-21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013" w:name="paragraf-21.odsek-3.text"/>
      <w:bookmarkEnd w:id="1012"/>
      <w:r w:rsidRPr="00943D0F">
        <w:rPr>
          <w:rFonts w:ascii="Times New Roman" w:hAnsi="Times New Roman"/>
          <w:color w:val="000000"/>
        </w:rPr>
        <w:t xml:space="preserve">Doškoľovací kurz na predĺženie platnosti osvedčenia technika montáže plynových zariadení sa vykonáva v rozsahu ôsmich hodín vyučovacích teoretickej výučby a dvoch vyučovacích hodín odborných konzultácií. </w:t>
      </w:r>
      <w:bookmarkEnd w:id="1013"/>
    </w:p>
    <w:p w14:paraId="04875EC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014" w:name="paragraf-21.odsek-4"/>
      <w:bookmarkEnd w:id="1011"/>
      <w:r w:rsidRPr="00943D0F">
        <w:rPr>
          <w:rFonts w:ascii="Times New Roman" w:hAnsi="Times New Roman"/>
          <w:color w:val="000000"/>
        </w:rPr>
        <w:t xml:space="preserve"> </w:t>
      </w:r>
      <w:bookmarkStart w:id="1015" w:name="paragraf-21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016" w:name="paragraf-21.odsek-4.text"/>
      <w:bookmarkEnd w:id="1015"/>
      <w:r w:rsidRPr="00943D0F">
        <w:rPr>
          <w:rFonts w:ascii="Times New Roman" w:hAnsi="Times New Roman"/>
          <w:color w:val="000000"/>
        </w:rPr>
        <w:t xml:space="preserve">Doškoľovací kurz technika montáže plynových zariadení, ak to nariadil príslušný schvaľovací orgán, sa vykonáva so zameraním a v rozsahu určenom typovým schvaľovacím orgánom. </w:t>
      </w:r>
      <w:bookmarkEnd w:id="1016"/>
    </w:p>
    <w:p w14:paraId="584C8AE7" w14:textId="77777777" w:rsidR="00943D0F" w:rsidRDefault="00943D0F" w:rsidP="00943D0F">
      <w:pPr>
        <w:spacing w:before="225" w:after="225" w:line="264" w:lineRule="auto"/>
        <w:ind w:left="345"/>
        <w:rPr>
          <w:ins w:id="1017" w:author="Gregušová, Gabriela" w:date="2026-06-16T10:15:00Z"/>
          <w:rFonts w:ascii="Times New Roman" w:hAnsi="Times New Roman"/>
          <w:color w:val="000000"/>
        </w:rPr>
      </w:pPr>
      <w:bookmarkStart w:id="1018" w:name="paragraf-21.odsek-5"/>
      <w:bookmarkEnd w:id="1014"/>
      <w:r w:rsidRPr="00943D0F">
        <w:rPr>
          <w:rFonts w:ascii="Times New Roman" w:hAnsi="Times New Roman"/>
          <w:color w:val="000000"/>
        </w:rPr>
        <w:t xml:space="preserve"> </w:t>
      </w:r>
      <w:bookmarkStart w:id="1019" w:name="paragraf-21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020" w:name="paragraf-21.odsek-5.text"/>
      <w:bookmarkEnd w:id="1019"/>
      <w:r w:rsidRPr="00943D0F">
        <w:rPr>
          <w:rFonts w:ascii="Times New Roman" w:hAnsi="Times New Roman"/>
          <w:color w:val="000000"/>
        </w:rPr>
        <w:t xml:space="preserve">Základné školenie, rozširovacie školenie a doškoľovací kurz musí byť ukončené do šiestich mesiacov od začatia školenia alebo kurzu. </w:t>
      </w:r>
      <w:bookmarkEnd w:id="1020"/>
    </w:p>
    <w:p w14:paraId="6F9FF0EA" w14:textId="69DC6C4F" w:rsidR="000626BD" w:rsidRPr="001F0CEF" w:rsidRDefault="000626BD" w:rsidP="000626BD">
      <w:pPr>
        <w:pStyle w:val="Odstavecseseznamem"/>
        <w:tabs>
          <w:tab w:val="left" w:pos="1134"/>
        </w:tabs>
        <w:spacing w:before="120" w:after="0" w:line="240" w:lineRule="auto"/>
        <w:ind w:left="426" w:firstLine="708"/>
        <w:contextualSpacing w:val="0"/>
        <w:jc w:val="both"/>
        <w:rPr>
          <w:ins w:id="1021" w:author="Gregušová, Gabriela" w:date="2026-07-23T09:18:00Z"/>
          <w:rFonts w:ascii="Times New Roman" w:hAnsi="Times New Roman"/>
          <w:sz w:val="24"/>
          <w:szCs w:val="24"/>
        </w:rPr>
      </w:pPr>
      <w:ins w:id="1022" w:author="Gregušová, Gabriela" w:date="2026-07-23T09:18:00Z">
        <w:r w:rsidRPr="001F0CEF">
          <w:rPr>
            <w:rFonts w:ascii="Times New Roman" w:hAnsi="Times New Roman"/>
            <w:sz w:val="24"/>
            <w:szCs w:val="24"/>
          </w:rPr>
          <w:t>(</w:t>
        </w:r>
        <w:r>
          <w:rPr>
            <w:rFonts w:ascii="Times New Roman" w:hAnsi="Times New Roman"/>
            <w:sz w:val="24"/>
            <w:szCs w:val="24"/>
          </w:rPr>
          <w:t>6</w:t>
        </w:r>
        <w:r w:rsidRPr="001F0CEF">
          <w:rPr>
            <w:rFonts w:ascii="Times New Roman" w:hAnsi="Times New Roman"/>
            <w:sz w:val="24"/>
            <w:szCs w:val="24"/>
          </w:rPr>
          <w:t xml:space="preserve">) </w:t>
        </w:r>
      </w:ins>
      <w:r w:rsidR="0093520F" w:rsidRPr="0093520F">
        <w:rPr>
          <w:rFonts w:ascii="Times New Roman" w:hAnsi="Times New Roman"/>
          <w:color w:val="EE0000"/>
          <w:sz w:val="24"/>
          <w:szCs w:val="24"/>
          <w:u w:val="single"/>
        </w:rPr>
        <w:t>Priebežné školenie sa vykonáva v troch častiach. Každá časť priebežného školenia zahŕňa dve vyučovacie hodiny teoretickej výučby a praktickej výučby, jednu vyučovaciu hodinu odborných konzultácií so zameraním na zmeny alebo nové poznatky v témach podľa odseku 1, najčastejšie chyby technikov pri montáži plynových zariadení a záverečný test. Záverečný test obsahuje 15 otázok zameraných na prednesené témy priebežného školenia a trvá 30 minút; pre úspešné absolvovanie záverečného testu je potrebné dosiahnuť úspešnosť aspoň 80 % správnych odpovedí.</w:t>
      </w:r>
    </w:p>
    <w:p w14:paraId="65EA2B1B" w14:textId="77777777" w:rsidR="000626BD" w:rsidRPr="001F0CEF" w:rsidRDefault="000626BD" w:rsidP="000626BD">
      <w:pPr>
        <w:pStyle w:val="Odstavecseseznamem"/>
        <w:tabs>
          <w:tab w:val="left" w:pos="1134"/>
        </w:tabs>
        <w:spacing w:before="120" w:after="0" w:line="240" w:lineRule="auto"/>
        <w:ind w:left="426" w:firstLine="708"/>
        <w:contextualSpacing w:val="0"/>
        <w:jc w:val="both"/>
        <w:rPr>
          <w:ins w:id="1023" w:author="Gregušová, Gabriela" w:date="2026-07-23T09:18:00Z"/>
          <w:rFonts w:ascii="Times New Roman" w:hAnsi="Times New Roman"/>
          <w:sz w:val="24"/>
          <w:szCs w:val="24"/>
        </w:rPr>
      </w:pPr>
      <w:ins w:id="1024" w:author="Gregušová, Gabriela" w:date="2026-07-23T09:18:00Z">
        <w:r w:rsidRPr="001F0CEF">
          <w:rPr>
            <w:rFonts w:ascii="Times New Roman" w:hAnsi="Times New Roman"/>
            <w:sz w:val="24"/>
            <w:szCs w:val="24"/>
          </w:rPr>
          <w:t>(</w:t>
        </w:r>
        <w:r>
          <w:rPr>
            <w:rFonts w:ascii="Times New Roman" w:hAnsi="Times New Roman"/>
            <w:sz w:val="24"/>
            <w:szCs w:val="24"/>
          </w:rPr>
          <w:t>7</w:t>
        </w:r>
        <w:r w:rsidRPr="001F0CEF">
          <w:rPr>
            <w:rFonts w:ascii="Times New Roman" w:hAnsi="Times New Roman"/>
            <w:sz w:val="24"/>
            <w:szCs w:val="24"/>
          </w:rPr>
          <w:t xml:space="preserve">) Technik </w:t>
        </w:r>
        <w:r>
          <w:rPr>
            <w:rFonts w:ascii="Times New Roman" w:hAnsi="Times New Roman"/>
            <w:sz w:val="24"/>
            <w:szCs w:val="24"/>
          </w:rPr>
          <w:t>montáže plynových zariadení</w:t>
        </w:r>
        <w:r w:rsidRPr="001F0CEF">
          <w:rPr>
            <w:rFonts w:ascii="Times New Roman" w:hAnsi="Times New Roman"/>
            <w:sz w:val="24"/>
            <w:szCs w:val="24"/>
          </w:rPr>
          <w:t xml:space="preserve"> absolvuje</w:t>
        </w:r>
      </w:ins>
    </w:p>
    <w:p w14:paraId="63848C70" w14:textId="77777777" w:rsidR="000626BD" w:rsidRPr="001F0CEF" w:rsidRDefault="000626BD" w:rsidP="000626BD">
      <w:pPr>
        <w:pStyle w:val="Odstavecseseznamem"/>
        <w:tabs>
          <w:tab w:val="left" w:pos="851"/>
        </w:tabs>
        <w:spacing w:before="120" w:after="0" w:line="240" w:lineRule="auto"/>
        <w:ind w:left="851" w:hanging="426"/>
        <w:contextualSpacing w:val="0"/>
        <w:jc w:val="both"/>
        <w:rPr>
          <w:ins w:id="1025" w:author="Gregušová, Gabriela" w:date="2026-07-23T09:18:00Z"/>
          <w:rFonts w:ascii="Times New Roman" w:hAnsi="Times New Roman"/>
          <w:sz w:val="24"/>
          <w:szCs w:val="24"/>
        </w:rPr>
      </w:pPr>
      <w:ins w:id="1026" w:author="Gregušová, Gabriela" w:date="2026-07-23T09:18:00Z">
        <w:r>
          <w:rPr>
            <w:rFonts w:ascii="Times New Roman" w:hAnsi="Times New Roman"/>
            <w:sz w:val="24"/>
            <w:szCs w:val="24"/>
          </w:rPr>
          <w:t>a</w:t>
        </w:r>
        <w:r w:rsidRPr="001F0CEF">
          <w:rPr>
            <w:rFonts w:ascii="Times New Roman" w:hAnsi="Times New Roman"/>
            <w:sz w:val="24"/>
            <w:szCs w:val="24"/>
          </w:rPr>
          <w:t>)</w:t>
        </w:r>
        <w:r w:rsidRPr="001F0CEF">
          <w:rPr>
            <w:rFonts w:ascii="Times New Roman" w:hAnsi="Times New Roman"/>
            <w:sz w:val="24"/>
            <w:szCs w:val="24"/>
          </w:rPr>
          <w:tab/>
        </w:r>
        <w:r>
          <w:rPr>
            <w:rFonts w:ascii="Times New Roman" w:hAnsi="Times New Roman"/>
            <w:sz w:val="24"/>
            <w:szCs w:val="24"/>
          </w:rPr>
          <w:t xml:space="preserve">prvú </w:t>
        </w:r>
        <w:r w:rsidRPr="001F0CEF">
          <w:rPr>
            <w:rFonts w:ascii="Times New Roman" w:hAnsi="Times New Roman"/>
            <w:sz w:val="24"/>
            <w:szCs w:val="24"/>
          </w:rPr>
          <w:t xml:space="preserve">časť priebežného školenia v období od </w:t>
        </w:r>
        <w:r>
          <w:rPr>
            <w:rFonts w:ascii="Times New Roman" w:hAnsi="Times New Roman"/>
            <w:sz w:val="24"/>
            <w:szCs w:val="24"/>
          </w:rPr>
          <w:t>12</w:t>
        </w:r>
        <w:r w:rsidRPr="001F0CEF">
          <w:rPr>
            <w:rFonts w:ascii="Times New Roman" w:hAnsi="Times New Roman"/>
            <w:sz w:val="24"/>
            <w:szCs w:val="24"/>
          </w:rPr>
          <w:t xml:space="preserve"> do </w:t>
        </w:r>
        <w:r>
          <w:rPr>
            <w:rFonts w:ascii="Times New Roman" w:hAnsi="Times New Roman"/>
            <w:sz w:val="24"/>
            <w:szCs w:val="24"/>
          </w:rPr>
          <w:t>18</w:t>
        </w:r>
        <w:r w:rsidRPr="001F0CEF">
          <w:rPr>
            <w:rFonts w:ascii="Times New Roman" w:hAnsi="Times New Roman"/>
            <w:sz w:val="24"/>
            <w:szCs w:val="24"/>
          </w:rPr>
          <w:t xml:space="preserve"> mesiacov od vydania osvedčenia technika </w:t>
        </w:r>
        <w:r>
          <w:rPr>
            <w:rFonts w:ascii="Times New Roman" w:hAnsi="Times New Roman"/>
            <w:sz w:val="24"/>
            <w:szCs w:val="24"/>
          </w:rPr>
          <w:t>montáže plynových zariadení</w:t>
        </w:r>
        <w:r w:rsidRPr="001F0CEF">
          <w:rPr>
            <w:rFonts w:ascii="Times New Roman" w:hAnsi="Times New Roman"/>
            <w:sz w:val="24"/>
            <w:szCs w:val="24"/>
          </w:rPr>
          <w:t>,</w:t>
        </w:r>
      </w:ins>
    </w:p>
    <w:p w14:paraId="6F0C9886" w14:textId="77777777" w:rsidR="000626BD" w:rsidRPr="001F0CEF" w:rsidRDefault="000626BD" w:rsidP="000626BD">
      <w:pPr>
        <w:pStyle w:val="Odstavecseseznamem"/>
        <w:tabs>
          <w:tab w:val="left" w:pos="851"/>
        </w:tabs>
        <w:spacing w:before="120" w:after="0" w:line="240" w:lineRule="auto"/>
        <w:ind w:left="851" w:hanging="426"/>
        <w:contextualSpacing w:val="0"/>
        <w:jc w:val="both"/>
        <w:rPr>
          <w:ins w:id="1027" w:author="Gregušová, Gabriela" w:date="2026-07-23T09:18:00Z"/>
          <w:rFonts w:ascii="Times New Roman" w:hAnsi="Times New Roman"/>
          <w:sz w:val="24"/>
          <w:szCs w:val="24"/>
        </w:rPr>
      </w:pPr>
      <w:ins w:id="1028" w:author="Gregušová, Gabriela" w:date="2026-07-23T09:18:00Z">
        <w:r>
          <w:rPr>
            <w:rFonts w:ascii="Times New Roman" w:hAnsi="Times New Roman"/>
            <w:sz w:val="24"/>
            <w:szCs w:val="24"/>
          </w:rPr>
          <w:t>a</w:t>
        </w:r>
        <w:r w:rsidRPr="001F0CEF">
          <w:rPr>
            <w:rFonts w:ascii="Times New Roman" w:hAnsi="Times New Roman"/>
            <w:sz w:val="24"/>
            <w:szCs w:val="24"/>
          </w:rPr>
          <w:t>)</w:t>
        </w:r>
        <w:r w:rsidRPr="001F0CEF">
          <w:rPr>
            <w:rFonts w:ascii="Times New Roman" w:hAnsi="Times New Roman"/>
            <w:sz w:val="24"/>
            <w:szCs w:val="24"/>
          </w:rPr>
          <w:tab/>
        </w:r>
        <w:r>
          <w:rPr>
            <w:rFonts w:ascii="Times New Roman" w:hAnsi="Times New Roman"/>
            <w:sz w:val="24"/>
            <w:szCs w:val="24"/>
          </w:rPr>
          <w:t xml:space="preserve">druhú </w:t>
        </w:r>
        <w:r w:rsidRPr="001F0CEF">
          <w:rPr>
            <w:rFonts w:ascii="Times New Roman" w:hAnsi="Times New Roman"/>
            <w:sz w:val="24"/>
            <w:szCs w:val="24"/>
          </w:rPr>
          <w:t xml:space="preserve">časť priebežného školenia v období od 30 do 36 mesiacov od vydania osvedčenia technika </w:t>
        </w:r>
        <w:r>
          <w:rPr>
            <w:rFonts w:ascii="Times New Roman" w:hAnsi="Times New Roman"/>
            <w:sz w:val="24"/>
            <w:szCs w:val="24"/>
          </w:rPr>
          <w:t>montáže plynových zariadení</w:t>
        </w:r>
        <w:r w:rsidRPr="001F0CEF">
          <w:rPr>
            <w:rFonts w:ascii="Times New Roman" w:hAnsi="Times New Roman"/>
            <w:sz w:val="24"/>
            <w:szCs w:val="24"/>
          </w:rPr>
          <w:t>,</w:t>
        </w:r>
      </w:ins>
    </w:p>
    <w:p w14:paraId="514445D7" w14:textId="10E798B6" w:rsidR="000626BD" w:rsidRDefault="000626BD" w:rsidP="000626BD">
      <w:pPr>
        <w:pStyle w:val="Odstavecseseznamem"/>
        <w:tabs>
          <w:tab w:val="left" w:pos="851"/>
        </w:tabs>
        <w:spacing w:before="120" w:after="0" w:line="240" w:lineRule="auto"/>
        <w:ind w:left="851" w:hanging="426"/>
        <w:contextualSpacing w:val="0"/>
        <w:jc w:val="both"/>
        <w:rPr>
          <w:ins w:id="1029" w:author="Gregušová, Gabriela" w:date="2026-07-23T09:20:00Z"/>
          <w:rFonts w:ascii="Times New Roman" w:hAnsi="Times New Roman"/>
          <w:sz w:val="24"/>
          <w:szCs w:val="24"/>
        </w:rPr>
      </w:pPr>
      <w:ins w:id="1030" w:author="Gregušová, Gabriela" w:date="2026-07-23T09:18:00Z">
        <w:r>
          <w:rPr>
            <w:rFonts w:ascii="Times New Roman" w:hAnsi="Times New Roman"/>
            <w:sz w:val="24"/>
            <w:szCs w:val="24"/>
          </w:rPr>
          <w:t>b</w:t>
        </w:r>
        <w:r w:rsidRPr="001F0CEF">
          <w:rPr>
            <w:rFonts w:ascii="Times New Roman" w:hAnsi="Times New Roman"/>
            <w:sz w:val="24"/>
            <w:szCs w:val="24"/>
          </w:rPr>
          <w:t>)</w:t>
        </w:r>
        <w:r w:rsidRPr="001F0CEF">
          <w:rPr>
            <w:rFonts w:ascii="Times New Roman" w:hAnsi="Times New Roman"/>
            <w:sz w:val="24"/>
            <w:szCs w:val="24"/>
          </w:rPr>
          <w:tab/>
        </w:r>
        <w:r>
          <w:rPr>
            <w:rFonts w:ascii="Times New Roman" w:hAnsi="Times New Roman"/>
            <w:sz w:val="24"/>
            <w:szCs w:val="24"/>
          </w:rPr>
          <w:t>tretiu</w:t>
        </w:r>
        <w:r w:rsidRPr="001F0CEF">
          <w:rPr>
            <w:rFonts w:ascii="Times New Roman" w:hAnsi="Times New Roman"/>
            <w:sz w:val="24"/>
            <w:szCs w:val="24"/>
          </w:rPr>
          <w:t xml:space="preserve"> časť priebežného školenia v období od 48 do 54 mesiacov od vydania osvedčenia technika </w:t>
        </w:r>
        <w:r>
          <w:rPr>
            <w:rFonts w:ascii="Times New Roman" w:hAnsi="Times New Roman"/>
            <w:sz w:val="24"/>
            <w:szCs w:val="24"/>
          </w:rPr>
          <w:t>montáže plynových zariadení</w:t>
        </w:r>
        <w:r w:rsidRPr="001F0CEF">
          <w:rPr>
            <w:rFonts w:ascii="Times New Roman" w:hAnsi="Times New Roman"/>
            <w:sz w:val="24"/>
            <w:szCs w:val="24"/>
          </w:rPr>
          <w:t>.</w:t>
        </w:r>
      </w:ins>
    </w:p>
    <w:p w14:paraId="5B302798" w14:textId="48FB590D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031" w:name="paragraf-22.oznacenie"/>
      <w:bookmarkStart w:id="1032" w:name="paragraf-22"/>
      <w:bookmarkEnd w:id="950"/>
      <w:bookmarkEnd w:id="1018"/>
      <w:r w:rsidRPr="00943D0F">
        <w:rPr>
          <w:rFonts w:ascii="Times New Roman" w:hAnsi="Times New Roman"/>
          <w:b/>
          <w:color w:val="000000"/>
        </w:rPr>
        <w:t xml:space="preserve">§ 22 </w:t>
      </w:r>
    </w:p>
    <w:p w14:paraId="616BE887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033" w:name="paragraf-22.nadpis"/>
      <w:bookmarkEnd w:id="1031"/>
      <w:r w:rsidRPr="00943D0F">
        <w:rPr>
          <w:rFonts w:ascii="Times New Roman" w:hAnsi="Times New Roman"/>
          <w:b/>
          <w:color w:val="000000"/>
        </w:rPr>
        <w:t xml:space="preserve"> Vydávanie a náležitosti potvrdení o absolvovaní školení a kurzu </w:t>
      </w:r>
    </w:p>
    <w:p w14:paraId="03C47BFB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23D5061B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64" w:anchor="paragraf-92.odsek-15">
        <w:r w:rsidRPr="00943D0F">
          <w:rPr>
            <w:rFonts w:ascii="Times New Roman" w:hAnsi="Times New Roman"/>
            <w:b/>
            <w:color w:val="0000FF"/>
            <w:u w:val="single"/>
          </w:rPr>
          <w:t>§ 92 ods. 15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3E57FCF2" w14:textId="35CA38C9" w:rsidR="00943D0F" w:rsidRPr="00943D0F" w:rsidRDefault="0025564D" w:rsidP="00943D0F">
      <w:pPr>
        <w:spacing w:after="0" w:line="264" w:lineRule="auto"/>
        <w:ind w:left="345"/>
      </w:pPr>
      <w:bookmarkStart w:id="1034" w:name="paragraf-22.odsek-1"/>
      <w:bookmarkEnd w:id="1033"/>
      <w:ins w:id="1035" w:author="Gregušová, Gabriela" w:date="2026-06-16T11:07:00Z">
        <w:r>
          <w:rPr>
            <w:rFonts w:ascii="Times New Roman" w:hAnsi="Times New Roman"/>
            <w:color w:val="000000"/>
          </w:rPr>
          <w:t>(1)</w:t>
        </w:r>
      </w:ins>
      <w:r w:rsidR="00943D0F" w:rsidRPr="00943D0F">
        <w:rPr>
          <w:rFonts w:ascii="Times New Roman" w:hAnsi="Times New Roman"/>
          <w:color w:val="000000"/>
        </w:rPr>
        <w:t xml:space="preserve"> </w:t>
      </w:r>
      <w:bookmarkStart w:id="1036" w:name="paragraf-22.odsek-1.oznacenie"/>
      <w:bookmarkStart w:id="1037" w:name="paragraf-22.odsek-1.text"/>
      <w:bookmarkEnd w:id="1036"/>
      <w:r w:rsidR="00943D0F" w:rsidRPr="00943D0F">
        <w:rPr>
          <w:rFonts w:ascii="Times New Roman" w:hAnsi="Times New Roman"/>
          <w:color w:val="000000"/>
        </w:rPr>
        <w:t xml:space="preserve">Potvrdenie o absolvovaní základného školenia, potvrdenie o absolvovaní rozširovacieho školenia a potvrdenie o absolvovaní doškoľovacieho kurzu vydané technickou službou montáže plynových zariadení je v písomnej forme a obsahuje </w:t>
      </w:r>
      <w:bookmarkEnd w:id="1037"/>
    </w:p>
    <w:p w14:paraId="508FA02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38" w:name="paragraf-22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039" w:name="paragraf-22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1039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65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1040" w:name="paragraf-22.odsek-1.pismeno-a.text"/>
      <w:r w:rsidRPr="00943D0F">
        <w:rPr>
          <w:rFonts w:ascii="Times New Roman" w:hAnsi="Times New Roman"/>
          <w:color w:val="000000"/>
        </w:rPr>
        <w:t xml:space="preserve"> oprávnenej osoby montáže plynových zariadení alebo osoby, ktorá je žiadateľom o základné školenie, </w:t>
      </w:r>
      <w:bookmarkEnd w:id="1040"/>
    </w:p>
    <w:p w14:paraId="3100335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41" w:name="paragraf-22.odsek-1.pismeno-b"/>
      <w:bookmarkEnd w:id="1038"/>
      <w:r w:rsidRPr="00943D0F">
        <w:rPr>
          <w:rFonts w:ascii="Times New Roman" w:hAnsi="Times New Roman"/>
          <w:color w:val="000000"/>
        </w:rPr>
        <w:t xml:space="preserve"> </w:t>
      </w:r>
      <w:bookmarkStart w:id="1042" w:name="paragraf-22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1042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66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1043" w:name="paragraf-22.odsek-1.pismeno-b.text"/>
      <w:r w:rsidRPr="00943D0F">
        <w:rPr>
          <w:rFonts w:ascii="Times New Roman" w:hAnsi="Times New Roman"/>
          <w:color w:val="000000"/>
        </w:rPr>
        <w:t xml:space="preserve"> fyzickej osoby, ktorá sa zúčastnila základného školenia, rozširovacieho školenia alebo doškoľovacieho kurzu, </w:t>
      </w:r>
      <w:bookmarkEnd w:id="1043"/>
    </w:p>
    <w:p w14:paraId="6FBE606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44" w:name="paragraf-22.odsek-1.pismeno-c"/>
      <w:bookmarkEnd w:id="1041"/>
      <w:r w:rsidRPr="00943D0F">
        <w:rPr>
          <w:rFonts w:ascii="Times New Roman" w:hAnsi="Times New Roman"/>
          <w:color w:val="000000"/>
        </w:rPr>
        <w:t xml:space="preserve"> </w:t>
      </w:r>
      <w:bookmarkStart w:id="1045" w:name="paragraf-22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046" w:name="paragraf-22.odsek-1.pismeno-c.text"/>
      <w:bookmarkEnd w:id="1045"/>
      <w:r w:rsidRPr="00943D0F">
        <w:rPr>
          <w:rFonts w:ascii="Times New Roman" w:hAnsi="Times New Roman"/>
          <w:color w:val="000000"/>
        </w:rPr>
        <w:t xml:space="preserve">druh plynného paliva systému plynového zariadenia, ktorého sa základné školenie, rozširovacie školenie alebo doškoľovací kurz týkal, </w:t>
      </w:r>
      <w:bookmarkEnd w:id="1046"/>
    </w:p>
    <w:p w14:paraId="75853A6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47" w:name="paragraf-22.odsek-1.pismeno-d"/>
      <w:bookmarkEnd w:id="1044"/>
      <w:r w:rsidRPr="00943D0F">
        <w:rPr>
          <w:rFonts w:ascii="Times New Roman" w:hAnsi="Times New Roman"/>
          <w:color w:val="000000"/>
        </w:rPr>
        <w:t xml:space="preserve"> </w:t>
      </w:r>
      <w:bookmarkStart w:id="1048" w:name="paragraf-22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049" w:name="paragraf-22.odsek-1.pismeno-d.text"/>
      <w:bookmarkEnd w:id="1048"/>
      <w:r w:rsidRPr="00943D0F">
        <w:rPr>
          <w:rFonts w:ascii="Times New Roman" w:hAnsi="Times New Roman"/>
          <w:color w:val="000000"/>
        </w:rPr>
        <w:t xml:space="preserve">dátum začatia a dátum ukončenia základného školenia, rozširovacieho školenia alebo doškoľovacieho kurzu a </w:t>
      </w:r>
      <w:bookmarkEnd w:id="1049"/>
    </w:p>
    <w:p w14:paraId="131EDD09" w14:textId="73CB7B84" w:rsidR="00943D0F" w:rsidRDefault="00943D0F" w:rsidP="00943D0F">
      <w:pPr>
        <w:spacing w:before="225" w:after="225" w:line="264" w:lineRule="auto"/>
        <w:ind w:left="420"/>
        <w:rPr>
          <w:ins w:id="1050" w:author="Gregušová, Gabriela" w:date="2026-06-16T11:07:00Z"/>
          <w:rFonts w:ascii="Times New Roman" w:hAnsi="Times New Roman"/>
          <w:color w:val="000000"/>
        </w:rPr>
      </w:pPr>
      <w:bookmarkStart w:id="1051" w:name="paragraf-22.odsek-1.pismeno-e"/>
      <w:bookmarkEnd w:id="1047"/>
      <w:r w:rsidRPr="00943D0F">
        <w:rPr>
          <w:rFonts w:ascii="Times New Roman" w:hAnsi="Times New Roman"/>
          <w:color w:val="000000"/>
        </w:rPr>
        <w:t xml:space="preserve"> </w:t>
      </w:r>
      <w:bookmarkStart w:id="1052" w:name="paragraf-22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1053" w:name="paragraf-22.odsek-1.pismeno-e.text"/>
      <w:bookmarkEnd w:id="1052"/>
      <w:r w:rsidRPr="00943D0F">
        <w:rPr>
          <w:rFonts w:ascii="Times New Roman" w:hAnsi="Times New Roman"/>
          <w:color w:val="000000"/>
        </w:rPr>
        <w:t xml:space="preserve">dátum vydania, meno, priezvisko, podpis a odtlačok pečiatky oprávnenej osoby technickej služby. </w:t>
      </w:r>
      <w:bookmarkEnd w:id="1053"/>
    </w:p>
    <w:p w14:paraId="6CFC1595" w14:textId="0F4762FA" w:rsidR="0078061F" w:rsidRPr="001F0CEF" w:rsidRDefault="0078061F" w:rsidP="0078061F">
      <w:pPr>
        <w:pStyle w:val="Odstavecseseznamem"/>
        <w:tabs>
          <w:tab w:val="left" w:pos="1134"/>
        </w:tabs>
        <w:spacing w:before="120" w:after="0" w:line="240" w:lineRule="auto"/>
        <w:ind w:left="426" w:firstLine="708"/>
        <w:contextualSpacing w:val="0"/>
        <w:jc w:val="both"/>
        <w:rPr>
          <w:ins w:id="1054" w:author="Gregušová, Gabriela" w:date="2026-07-23T10:32:00Z"/>
          <w:rFonts w:ascii="Times New Roman" w:hAnsi="Times New Roman"/>
          <w:sz w:val="24"/>
          <w:szCs w:val="24"/>
        </w:rPr>
      </w:pPr>
      <w:ins w:id="1055" w:author="Gregušová, Gabriela" w:date="2026-07-23T10:32:00Z">
        <w:r w:rsidRPr="001F0CEF">
          <w:rPr>
            <w:rFonts w:ascii="Times New Roman" w:hAnsi="Times New Roman"/>
            <w:sz w:val="24"/>
            <w:szCs w:val="24"/>
          </w:rPr>
          <w:t xml:space="preserve">(2) </w:t>
        </w:r>
      </w:ins>
      <w:r w:rsidR="0093520F" w:rsidRPr="0093520F">
        <w:rPr>
          <w:rFonts w:ascii="Times New Roman" w:hAnsi="Times New Roman"/>
          <w:color w:val="EE0000"/>
          <w:sz w:val="24"/>
          <w:szCs w:val="24"/>
          <w:u w:val="single"/>
        </w:rPr>
        <w:t>Potvrdenie o absolvovaní priebežného školenia vydáva technická služba v písomnej forme po absolvovaní všetkých častí priebežného školenia, ak zúčastnená osoba absolvovala všetky priebežné školenia vrátane úspešného absolvovania záverečného testu v každej časti. Potvrdenie obsahuje</w:t>
      </w:r>
    </w:p>
    <w:p w14:paraId="1DD4E274" w14:textId="77777777" w:rsidR="0078061F" w:rsidRPr="001F0CEF" w:rsidRDefault="0078061F" w:rsidP="0078061F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ins w:id="1056" w:author="Gregušová, Gabriela" w:date="2026-07-23T10:32:00Z"/>
          <w:rFonts w:ascii="Times New Roman" w:hAnsi="Times New Roman"/>
          <w:sz w:val="24"/>
          <w:szCs w:val="24"/>
        </w:rPr>
      </w:pPr>
      <w:ins w:id="1057" w:author="Gregušová, Gabriela" w:date="2026-07-23T10:32:00Z">
        <w:r>
          <w:rPr>
            <w:rFonts w:ascii="Times New Roman" w:hAnsi="Times New Roman"/>
            <w:sz w:val="24"/>
            <w:szCs w:val="24"/>
          </w:rPr>
          <w:t>a)</w:t>
        </w:r>
        <w:r>
          <w:rPr>
            <w:rFonts w:ascii="Times New Roman" w:hAnsi="Times New Roman"/>
            <w:sz w:val="24"/>
            <w:szCs w:val="24"/>
          </w:rPr>
          <w:tab/>
        </w:r>
        <w:r w:rsidRPr="001F0CEF">
          <w:rPr>
            <w:rFonts w:ascii="Times New Roman" w:hAnsi="Times New Roman"/>
            <w:sz w:val="24"/>
            <w:szCs w:val="24"/>
          </w:rPr>
          <w:t xml:space="preserve">identifikačné údaje podľa § 157 ods. 3 zákona oprávnenej osoby </w:t>
        </w:r>
        <w:r>
          <w:rPr>
            <w:rFonts w:ascii="Times New Roman" w:hAnsi="Times New Roman"/>
            <w:sz w:val="24"/>
            <w:szCs w:val="24"/>
          </w:rPr>
          <w:t>montáže plynových zariadení</w:t>
        </w:r>
        <w:r w:rsidRPr="001F0CEF">
          <w:rPr>
            <w:rFonts w:ascii="Times New Roman" w:hAnsi="Times New Roman"/>
            <w:sz w:val="24"/>
            <w:szCs w:val="24"/>
          </w:rPr>
          <w:t xml:space="preserve">, </w:t>
        </w:r>
      </w:ins>
    </w:p>
    <w:p w14:paraId="0B003038" w14:textId="77777777" w:rsidR="0078061F" w:rsidRPr="001F0CEF" w:rsidRDefault="0078061F" w:rsidP="0078061F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ins w:id="1058" w:author="Gregušová, Gabriela" w:date="2026-07-23T10:32:00Z"/>
          <w:rFonts w:ascii="Times New Roman" w:hAnsi="Times New Roman"/>
          <w:sz w:val="24"/>
          <w:szCs w:val="24"/>
        </w:rPr>
      </w:pPr>
      <w:ins w:id="1059" w:author="Gregušová, Gabriela" w:date="2026-07-23T10:32:00Z">
        <w:r>
          <w:rPr>
            <w:rFonts w:ascii="Times New Roman" w:hAnsi="Times New Roman"/>
            <w:sz w:val="24"/>
            <w:szCs w:val="24"/>
          </w:rPr>
          <w:t>b)</w:t>
        </w:r>
        <w:r>
          <w:rPr>
            <w:rFonts w:ascii="Times New Roman" w:hAnsi="Times New Roman"/>
            <w:sz w:val="24"/>
            <w:szCs w:val="24"/>
          </w:rPr>
          <w:tab/>
        </w:r>
        <w:r w:rsidRPr="001F0CEF">
          <w:rPr>
            <w:rFonts w:ascii="Times New Roman" w:hAnsi="Times New Roman"/>
            <w:sz w:val="24"/>
            <w:szCs w:val="24"/>
          </w:rPr>
          <w:t xml:space="preserve">identifikačné údaje podľa § 157 ods. 3 zákona fyzickej osoby, ktorá sa zúčastnila priebežného školenia, </w:t>
        </w:r>
      </w:ins>
    </w:p>
    <w:p w14:paraId="2146910A" w14:textId="77777777" w:rsidR="0078061F" w:rsidRPr="001F0CEF" w:rsidRDefault="0078061F" w:rsidP="0078061F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ins w:id="1060" w:author="Gregušová, Gabriela" w:date="2026-07-23T10:32:00Z"/>
          <w:rFonts w:ascii="Times New Roman" w:hAnsi="Times New Roman"/>
          <w:sz w:val="24"/>
          <w:szCs w:val="24"/>
        </w:rPr>
      </w:pPr>
      <w:ins w:id="1061" w:author="Gregušová, Gabriela" w:date="2026-07-23T10:32:00Z">
        <w:r>
          <w:rPr>
            <w:rFonts w:ascii="Times New Roman" w:hAnsi="Times New Roman"/>
            <w:sz w:val="24"/>
            <w:szCs w:val="24"/>
          </w:rPr>
          <w:t>c)</w:t>
        </w:r>
        <w:r>
          <w:rPr>
            <w:rFonts w:ascii="Times New Roman" w:hAnsi="Times New Roman"/>
            <w:sz w:val="24"/>
            <w:szCs w:val="24"/>
          </w:rPr>
          <w:tab/>
        </w:r>
        <w:r w:rsidRPr="001F0CEF">
          <w:rPr>
            <w:rFonts w:ascii="Times New Roman" w:hAnsi="Times New Roman"/>
            <w:sz w:val="24"/>
            <w:szCs w:val="24"/>
          </w:rPr>
          <w:t xml:space="preserve">zoznam vydaných zápisov o absolvovaní </w:t>
        </w:r>
        <w:r>
          <w:rPr>
            <w:rFonts w:ascii="Times New Roman" w:hAnsi="Times New Roman"/>
            <w:sz w:val="24"/>
            <w:szCs w:val="24"/>
          </w:rPr>
          <w:t xml:space="preserve">jednotlivých častí </w:t>
        </w:r>
        <w:r w:rsidRPr="001F0CEF">
          <w:rPr>
            <w:rFonts w:ascii="Times New Roman" w:hAnsi="Times New Roman"/>
            <w:sz w:val="24"/>
            <w:szCs w:val="24"/>
          </w:rPr>
          <w:t xml:space="preserve">priebežného školenia s číslom </w:t>
        </w:r>
        <w:r>
          <w:rPr>
            <w:rFonts w:ascii="Times New Roman" w:hAnsi="Times New Roman"/>
            <w:sz w:val="24"/>
            <w:szCs w:val="24"/>
          </w:rPr>
          <w:t xml:space="preserve">zápisu </w:t>
        </w:r>
        <w:r w:rsidRPr="001F0CEF">
          <w:rPr>
            <w:rFonts w:ascii="Times New Roman" w:hAnsi="Times New Roman"/>
            <w:sz w:val="24"/>
            <w:szCs w:val="24"/>
          </w:rPr>
          <w:t xml:space="preserve">a dátum absolvovania jednotlivých častí priebežného školenia, </w:t>
        </w:r>
      </w:ins>
    </w:p>
    <w:p w14:paraId="2B36E50E" w14:textId="1D48C82E" w:rsidR="0078061F" w:rsidRDefault="0078061F" w:rsidP="0078061F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ins w:id="1062" w:author="Gregušová, Gabriela" w:date="2026-07-23T10:32:00Z"/>
          <w:rFonts w:ascii="Times New Roman" w:hAnsi="Times New Roman"/>
          <w:sz w:val="24"/>
          <w:szCs w:val="24"/>
        </w:rPr>
      </w:pPr>
      <w:ins w:id="1063" w:author="Gregušová, Gabriela" w:date="2026-07-23T10:32:00Z">
        <w:r>
          <w:rPr>
            <w:rFonts w:ascii="Times New Roman" w:hAnsi="Times New Roman"/>
            <w:sz w:val="24"/>
            <w:szCs w:val="24"/>
          </w:rPr>
          <w:t>d)</w:t>
        </w:r>
        <w:r>
          <w:rPr>
            <w:rFonts w:ascii="Times New Roman" w:hAnsi="Times New Roman"/>
            <w:sz w:val="24"/>
            <w:szCs w:val="24"/>
          </w:rPr>
          <w:tab/>
        </w:r>
        <w:r w:rsidRPr="001F0CEF">
          <w:rPr>
            <w:rFonts w:ascii="Times New Roman" w:hAnsi="Times New Roman"/>
            <w:sz w:val="24"/>
            <w:szCs w:val="24"/>
          </w:rPr>
          <w:t>dátum vydania</w:t>
        </w:r>
        <w:r>
          <w:rPr>
            <w:rFonts w:ascii="Times New Roman" w:hAnsi="Times New Roman"/>
            <w:sz w:val="24"/>
            <w:szCs w:val="24"/>
          </w:rPr>
          <w:t xml:space="preserve"> potvrdenia</w:t>
        </w:r>
        <w:r w:rsidRPr="001F0CEF">
          <w:rPr>
            <w:rFonts w:ascii="Times New Roman" w:hAnsi="Times New Roman"/>
            <w:sz w:val="24"/>
            <w:szCs w:val="24"/>
          </w:rPr>
          <w:t>, meno, priezvisko, podpis zodpovednej osoby a odtlačok pečiatky technickej služby.</w:t>
        </w:r>
      </w:ins>
    </w:p>
    <w:p w14:paraId="604E7AC0" w14:textId="77777777" w:rsidR="0025564D" w:rsidRPr="00943D0F" w:rsidRDefault="0025564D" w:rsidP="00943D0F">
      <w:pPr>
        <w:spacing w:before="225" w:after="225" w:line="264" w:lineRule="auto"/>
        <w:ind w:left="420"/>
      </w:pPr>
    </w:p>
    <w:p w14:paraId="221264BC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064" w:name="paragraf-23.oznacenie"/>
      <w:bookmarkStart w:id="1065" w:name="paragraf-23"/>
      <w:bookmarkEnd w:id="1032"/>
      <w:bookmarkEnd w:id="1034"/>
      <w:bookmarkEnd w:id="1051"/>
      <w:r w:rsidRPr="00943D0F">
        <w:rPr>
          <w:rFonts w:ascii="Times New Roman" w:hAnsi="Times New Roman"/>
          <w:b/>
          <w:color w:val="000000"/>
        </w:rPr>
        <w:t xml:space="preserve"> § 23 </w:t>
      </w:r>
    </w:p>
    <w:p w14:paraId="36AF3832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066" w:name="paragraf-23.nadpis"/>
      <w:bookmarkEnd w:id="1064"/>
      <w:r w:rsidRPr="00943D0F">
        <w:rPr>
          <w:rFonts w:ascii="Times New Roman" w:hAnsi="Times New Roman"/>
          <w:b/>
          <w:color w:val="000000"/>
        </w:rPr>
        <w:t xml:space="preserve"> Záväzná prihláška na skúšku z odbornej spôsobilosti </w:t>
      </w:r>
    </w:p>
    <w:p w14:paraId="7B0B9CF8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0791C8E3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67" w:anchor="paragraf-93.odsek-6.pismeno-c">
        <w:r w:rsidRPr="00943D0F">
          <w:rPr>
            <w:rFonts w:ascii="Times New Roman" w:hAnsi="Times New Roman"/>
            <w:b/>
            <w:color w:val="0000FF"/>
            <w:u w:val="single"/>
          </w:rPr>
          <w:t>§ 93 ods. 6 písm. c)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7ED46A6D" w14:textId="77777777" w:rsidR="00943D0F" w:rsidRPr="00943D0F" w:rsidRDefault="00943D0F" w:rsidP="00943D0F">
      <w:pPr>
        <w:spacing w:after="0" w:line="264" w:lineRule="auto"/>
        <w:ind w:left="345"/>
      </w:pPr>
      <w:bookmarkStart w:id="1067" w:name="paragraf-23.odsek-1"/>
      <w:bookmarkEnd w:id="1066"/>
      <w:r w:rsidRPr="00943D0F">
        <w:rPr>
          <w:rFonts w:ascii="Times New Roman" w:hAnsi="Times New Roman"/>
          <w:color w:val="000000"/>
        </w:rPr>
        <w:t xml:space="preserve"> </w:t>
      </w:r>
      <w:bookmarkStart w:id="1068" w:name="paragraf-23.odsek-1.oznacenie"/>
      <w:bookmarkStart w:id="1069" w:name="paragraf-23.odsek-1.text"/>
      <w:bookmarkEnd w:id="1068"/>
      <w:r w:rsidRPr="00943D0F">
        <w:rPr>
          <w:rFonts w:ascii="Times New Roman" w:hAnsi="Times New Roman"/>
          <w:color w:val="000000"/>
        </w:rPr>
        <w:t xml:space="preserve">Záväzná prihláška na skúšku z odbornej spôsobilosti obsahuje </w:t>
      </w:r>
      <w:bookmarkEnd w:id="1069"/>
    </w:p>
    <w:p w14:paraId="3603E01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70" w:name="paragraf-23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071" w:name="paragraf-23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1071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68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1072" w:name="paragraf-23.odsek-1.pismeno-a.text"/>
      <w:r w:rsidRPr="00943D0F">
        <w:rPr>
          <w:rFonts w:ascii="Times New Roman" w:hAnsi="Times New Roman"/>
          <w:color w:val="000000"/>
        </w:rPr>
        <w:t xml:space="preserve"> oprávnenej osoby montáže plynových zariadení alebo osoby, ktorá je žiadateľom o skúšku po základnom školení, </w:t>
      </w:r>
      <w:bookmarkEnd w:id="1072"/>
    </w:p>
    <w:p w14:paraId="4DB9B6F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73" w:name="paragraf-23.odsek-1.pismeno-b"/>
      <w:bookmarkEnd w:id="1070"/>
      <w:r w:rsidRPr="00943D0F">
        <w:rPr>
          <w:rFonts w:ascii="Times New Roman" w:hAnsi="Times New Roman"/>
          <w:color w:val="000000"/>
        </w:rPr>
        <w:t xml:space="preserve"> </w:t>
      </w:r>
      <w:bookmarkStart w:id="1074" w:name="paragraf-23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End w:id="1074"/>
      <w:r w:rsidRPr="00943D0F">
        <w:rPr>
          <w:rFonts w:ascii="Times New Roman" w:hAnsi="Times New Roman"/>
          <w:color w:val="000000"/>
        </w:rPr>
        <w:t xml:space="preserve">identifikačné údaje podľa </w:t>
      </w:r>
      <w:hyperlink r:id="rId69" w:anchor="paragraf-157.odsek-3">
        <w:r w:rsidRPr="00943D0F">
          <w:rPr>
            <w:rFonts w:ascii="Times New Roman" w:hAnsi="Times New Roman"/>
            <w:color w:val="0000FF"/>
            <w:u w:val="single"/>
          </w:rPr>
          <w:t>§ 157 ods. 3 zákona</w:t>
        </w:r>
      </w:hyperlink>
      <w:bookmarkStart w:id="1075" w:name="paragraf-23.odsek-1.pismeno-b.text"/>
      <w:r w:rsidRPr="00943D0F">
        <w:rPr>
          <w:rFonts w:ascii="Times New Roman" w:hAnsi="Times New Roman"/>
          <w:color w:val="000000"/>
        </w:rPr>
        <w:t xml:space="preserve"> fyzickej osoby, pre ktorú sa žiada prihlásenie na skúšku z odbornej spôsobilosti, </w:t>
      </w:r>
      <w:bookmarkEnd w:id="1075"/>
    </w:p>
    <w:p w14:paraId="68ABFF6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76" w:name="paragraf-23.odsek-1.pismeno-c"/>
      <w:bookmarkEnd w:id="1073"/>
      <w:r w:rsidRPr="00943D0F">
        <w:rPr>
          <w:rFonts w:ascii="Times New Roman" w:hAnsi="Times New Roman"/>
          <w:color w:val="000000"/>
        </w:rPr>
        <w:t xml:space="preserve"> </w:t>
      </w:r>
      <w:bookmarkStart w:id="1077" w:name="paragraf-23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078" w:name="paragraf-23.odsek-1.pismeno-c.text"/>
      <w:bookmarkEnd w:id="1077"/>
      <w:r w:rsidRPr="00943D0F">
        <w:rPr>
          <w:rFonts w:ascii="Times New Roman" w:hAnsi="Times New Roman"/>
          <w:color w:val="000000"/>
        </w:rPr>
        <w:t xml:space="preserve">druh plynného paliva systému plynového zariadenia, ktorého montáž sa bude vykonávať, a </w:t>
      </w:r>
      <w:bookmarkEnd w:id="1078"/>
    </w:p>
    <w:p w14:paraId="297334E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079" w:name="paragraf-23.odsek-1.pismeno-d"/>
      <w:bookmarkEnd w:id="1076"/>
      <w:r w:rsidRPr="00943D0F">
        <w:rPr>
          <w:rFonts w:ascii="Times New Roman" w:hAnsi="Times New Roman"/>
          <w:color w:val="000000"/>
        </w:rPr>
        <w:t xml:space="preserve"> </w:t>
      </w:r>
      <w:bookmarkStart w:id="1080" w:name="paragraf-23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081" w:name="paragraf-23.odsek-1.pismeno-d.text"/>
      <w:bookmarkEnd w:id="1080"/>
      <w:r w:rsidRPr="00943D0F">
        <w:rPr>
          <w:rFonts w:ascii="Times New Roman" w:hAnsi="Times New Roman"/>
          <w:color w:val="000000"/>
        </w:rPr>
        <w:t xml:space="preserve">kópiu potvrdenia o absolvovaní základného školenia, rozširovacieho školenia alebo doškoľovacieho kurzu. </w:t>
      </w:r>
      <w:bookmarkEnd w:id="1081"/>
    </w:p>
    <w:p w14:paraId="43C0FA6D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082" w:name="paragraf-24.oznacenie"/>
      <w:bookmarkStart w:id="1083" w:name="paragraf-24"/>
      <w:bookmarkEnd w:id="1065"/>
      <w:bookmarkEnd w:id="1067"/>
      <w:bookmarkEnd w:id="1079"/>
      <w:r w:rsidRPr="00943D0F">
        <w:rPr>
          <w:rFonts w:ascii="Times New Roman" w:hAnsi="Times New Roman"/>
          <w:b/>
          <w:color w:val="000000"/>
        </w:rPr>
        <w:t xml:space="preserve"> § 24 </w:t>
      </w:r>
    </w:p>
    <w:p w14:paraId="5D53FB24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084" w:name="paragraf-24.nadpis"/>
      <w:bookmarkEnd w:id="1082"/>
      <w:r w:rsidRPr="00943D0F">
        <w:rPr>
          <w:rFonts w:ascii="Times New Roman" w:hAnsi="Times New Roman"/>
          <w:b/>
          <w:color w:val="000000"/>
        </w:rPr>
        <w:t xml:space="preserve"> Skúška z odbornej spôsobilosti, jej obsah a rozsah, spôsob hodnotenia a zapisovania </w:t>
      </w:r>
    </w:p>
    <w:p w14:paraId="79D68238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354E9EFF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0" w:anchor="paragraf-93.odsek-11">
        <w:r w:rsidRPr="00943D0F">
          <w:rPr>
            <w:rFonts w:ascii="Times New Roman" w:hAnsi="Times New Roman"/>
            <w:b/>
            <w:color w:val="0000FF"/>
            <w:u w:val="single"/>
          </w:rPr>
          <w:t>§ 93 ods. 11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43671D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085" w:name="paragraf-24.odsek-1"/>
      <w:bookmarkEnd w:id="1084"/>
      <w:r w:rsidRPr="00943D0F">
        <w:rPr>
          <w:rFonts w:ascii="Times New Roman" w:hAnsi="Times New Roman"/>
          <w:color w:val="000000"/>
        </w:rPr>
        <w:t xml:space="preserve"> </w:t>
      </w:r>
      <w:bookmarkStart w:id="1086" w:name="paragraf-24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087" w:name="paragraf-24.odsek-1.text"/>
      <w:bookmarkEnd w:id="1086"/>
      <w:r w:rsidRPr="00943D0F">
        <w:rPr>
          <w:rFonts w:ascii="Times New Roman" w:hAnsi="Times New Roman"/>
          <w:color w:val="000000"/>
        </w:rPr>
        <w:t xml:space="preserve">Skúška z odbornej spôsobilosti sa skladá z písomnej časti a praktickej časti, ktoré sa môžu vykonať v akomkoľvek poradí. Každá časť skúšky sa hodnotí samostatne klasifikačným stupňom „vyhovel“ alebo „nevyhovel“. </w:t>
      </w:r>
      <w:bookmarkEnd w:id="1087"/>
    </w:p>
    <w:p w14:paraId="57B9C002" w14:textId="77777777" w:rsidR="00943D0F" w:rsidRPr="00943D0F" w:rsidRDefault="00943D0F" w:rsidP="00943D0F">
      <w:pPr>
        <w:spacing w:after="0" w:line="264" w:lineRule="auto"/>
        <w:ind w:left="345"/>
      </w:pPr>
      <w:bookmarkStart w:id="1088" w:name="paragraf-24.odsek-2"/>
      <w:bookmarkEnd w:id="1085"/>
      <w:r w:rsidRPr="00943D0F">
        <w:rPr>
          <w:rFonts w:ascii="Times New Roman" w:hAnsi="Times New Roman"/>
          <w:color w:val="000000"/>
        </w:rPr>
        <w:t xml:space="preserve"> </w:t>
      </w:r>
      <w:bookmarkStart w:id="1089" w:name="paragraf-24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090" w:name="paragraf-24.odsek-2.text"/>
      <w:bookmarkEnd w:id="1089"/>
      <w:r w:rsidRPr="00943D0F">
        <w:rPr>
          <w:rFonts w:ascii="Times New Roman" w:hAnsi="Times New Roman"/>
          <w:color w:val="000000"/>
        </w:rPr>
        <w:t xml:space="preserve">Písomná časť skúšky z odbornej spôsobilosti pozostáva z písomného testu. Písomný test obsahuje otázky z </w:t>
      </w:r>
      <w:bookmarkEnd w:id="1090"/>
    </w:p>
    <w:p w14:paraId="0C07FF72" w14:textId="77777777" w:rsidR="00943D0F" w:rsidRPr="00943D0F" w:rsidRDefault="00943D0F" w:rsidP="00943D0F">
      <w:pPr>
        <w:spacing w:after="0" w:line="264" w:lineRule="auto"/>
        <w:ind w:left="420"/>
      </w:pPr>
      <w:bookmarkStart w:id="1091" w:name="paragraf-24.odsek-2.pismeno-a"/>
      <w:r w:rsidRPr="00943D0F">
        <w:rPr>
          <w:rFonts w:ascii="Times New Roman" w:hAnsi="Times New Roman"/>
          <w:color w:val="000000"/>
        </w:rPr>
        <w:t xml:space="preserve"> </w:t>
      </w:r>
      <w:bookmarkStart w:id="1092" w:name="paragraf-24.odsek-2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093" w:name="paragraf-24.odsek-2.pismeno-a.text"/>
      <w:bookmarkEnd w:id="1092"/>
      <w:r w:rsidRPr="00943D0F">
        <w:rPr>
          <w:rFonts w:ascii="Times New Roman" w:hAnsi="Times New Roman"/>
          <w:color w:val="000000"/>
        </w:rPr>
        <w:t xml:space="preserve">právnych predpisov upravujúcich </w:t>
      </w:r>
      <w:bookmarkEnd w:id="1093"/>
    </w:p>
    <w:p w14:paraId="29DF6F6A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094" w:name="paragraf-24.odsek-2.pismeno-a.bod-1"/>
      <w:r w:rsidRPr="00943D0F">
        <w:rPr>
          <w:rFonts w:ascii="Times New Roman" w:hAnsi="Times New Roman"/>
          <w:color w:val="000000"/>
        </w:rPr>
        <w:t xml:space="preserve"> </w:t>
      </w:r>
      <w:bookmarkStart w:id="1095" w:name="paragraf-24.odsek-2.pismeno-a.bod-1.ozna"/>
      <w:r w:rsidRPr="00943D0F">
        <w:rPr>
          <w:rFonts w:ascii="Times New Roman" w:hAnsi="Times New Roman"/>
          <w:color w:val="000000"/>
        </w:rPr>
        <w:t xml:space="preserve">1. </w:t>
      </w:r>
      <w:bookmarkStart w:id="1096" w:name="paragraf-24.odsek-2.pismeno-a.bod-1.text"/>
      <w:bookmarkEnd w:id="1095"/>
      <w:r w:rsidRPr="00943D0F">
        <w:rPr>
          <w:rFonts w:ascii="Times New Roman" w:hAnsi="Times New Roman"/>
          <w:color w:val="000000"/>
        </w:rPr>
        <w:t xml:space="preserve">vykonávanie montáže plynových zariadení, </w:t>
      </w:r>
      <w:bookmarkEnd w:id="1096"/>
    </w:p>
    <w:p w14:paraId="7BC1F56B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097" w:name="paragraf-24.odsek-2.pismeno-a.bod-2"/>
      <w:bookmarkEnd w:id="1094"/>
      <w:r w:rsidRPr="00943D0F">
        <w:rPr>
          <w:rFonts w:ascii="Times New Roman" w:hAnsi="Times New Roman"/>
          <w:color w:val="000000"/>
        </w:rPr>
        <w:t xml:space="preserve"> </w:t>
      </w:r>
      <w:bookmarkStart w:id="1098" w:name="paragraf-24.odsek-2.pismeno-a.bod-2.ozna"/>
      <w:r w:rsidRPr="00943D0F">
        <w:rPr>
          <w:rFonts w:ascii="Times New Roman" w:hAnsi="Times New Roman"/>
          <w:color w:val="000000"/>
        </w:rPr>
        <w:t xml:space="preserve">2. </w:t>
      </w:r>
      <w:bookmarkStart w:id="1099" w:name="paragraf-24.odsek-2.pismeno-a.bod-2.text"/>
      <w:bookmarkEnd w:id="1098"/>
      <w:r w:rsidRPr="00943D0F">
        <w:rPr>
          <w:rFonts w:ascii="Times New Roman" w:hAnsi="Times New Roman"/>
          <w:color w:val="000000"/>
        </w:rPr>
        <w:t xml:space="preserve">schvaľovanie systémov plynových zariadení, </w:t>
      </w:r>
      <w:bookmarkEnd w:id="1099"/>
    </w:p>
    <w:p w14:paraId="5AF107C0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100" w:name="paragraf-24.odsek-2.pismeno-a.bod-3"/>
      <w:bookmarkEnd w:id="1097"/>
      <w:r w:rsidRPr="00943D0F">
        <w:rPr>
          <w:rFonts w:ascii="Times New Roman" w:hAnsi="Times New Roman"/>
          <w:color w:val="000000"/>
        </w:rPr>
        <w:t xml:space="preserve"> </w:t>
      </w:r>
      <w:bookmarkStart w:id="1101" w:name="paragraf-24.odsek-2.pismeno-a.bod-3.ozna"/>
      <w:r w:rsidRPr="00943D0F">
        <w:rPr>
          <w:rFonts w:ascii="Times New Roman" w:hAnsi="Times New Roman"/>
          <w:color w:val="000000"/>
        </w:rPr>
        <w:t xml:space="preserve">3. </w:t>
      </w:r>
      <w:bookmarkStart w:id="1102" w:name="paragraf-24.odsek-2.pismeno-a.bod-3.text"/>
      <w:bookmarkEnd w:id="1101"/>
      <w:r w:rsidRPr="00943D0F">
        <w:rPr>
          <w:rFonts w:ascii="Times New Roman" w:hAnsi="Times New Roman"/>
          <w:color w:val="000000"/>
        </w:rPr>
        <w:t xml:space="preserve">výrobu a dovoz plynových zariadení, </w:t>
      </w:r>
      <w:bookmarkEnd w:id="1102"/>
    </w:p>
    <w:p w14:paraId="6BC33095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103" w:name="paragraf-24.odsek-2.pismeno-a.bod-4"/>
      <w:bookmarkEnd w:id="1100"/>
      <w:r w:rsidRPr="00943D0F">
        <w:rPr>
          <w:rFonts w:ascii="Times New Roman" w:hAnsi="Times New Roman"/>
          <w:color w:val="000000"/>
        </w:rPr>
        <w:t xml:space="preserve"> </w:t>
      </w:r>
      <w:bookmarkStart w:id="1104" w:name="paragraf-24.odsek-2.pismeno-a.bod-4.ozna"/>
      <w:r w:rsidRPr="00943D0F">
        <w:rPr>
          <w:rFonts w:ascii="Times New Roman" w:hAnsi="Times New Roman"/>
          <w:color w:val="000000"/>
        </w:rPr>
        <w:t xml:space="preserve">4. </w:t>
      </w:r>
      <w:bookmarkStart w:id="1105" w:name="paragraf-24.odsek-2.pismeno-a.bod-4.text"/>
      <w:bookmarkEnd w:id="1104"/>
      <w:r w:rsidRPr="00943D0F">
        <w:rPr>
          <w:rFonts w:ascii="Times New Roman" w:hAnsi="Times New Roman"/>
          <w:color w:val="000000"/>
        </w:rPr>
        <w:t xml:space="preserve">povolenie a schvaľovanie prestavieb vozidiel montážou plynových zariadení, </w:t>
      </w:r>
      <w:bookmarkEnd w:id="1105"/>
    </w:p>
    <w:p w14:paraId="3A2BAA2F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106" w:name="paragraf-24.odsek-2.pismeno-a.bod-5"/>
      <w:bookmarkEnd w:id="1103"/>
      <w:r w:rsidRPr="00943D0F">
        <w:rPr>
          <w:rFonts w:ascii="Times New Roman" w:hAnsi="Times New Roman"/>
          <w:color w:val="000000"/>
        </w:rPr>
        <w:t xml:space="preserve"> </w:t>
      </w:r>
      <w:bookmarkStart w:id="1107" w:name="paragraf-24.odsek-2.pismeno-a.bod-5.ozna"/>
      <w:r w:rsidRPr="00943D0F">
        <w:rPr>
          <w:rFonts w:ascii="Times New Roman" w:hAnsi="Times New Roman"/>
          <w:color w:val="000000"/>
        </w:rPr>
        <w:t xml:space="preserve">5. </w:t>
      </w:r>
      <w:bookmarkStart w:id="1108" w:name="paragraf-24.odsek-2.pismeno-a.bod-5.text"/>
      <w:bookmarkEnd w:id="1107"/>
      <w:r w:rsidRPr="00943D0F">
        <w:rPr>
          <w:rFonts w:ascii="Times New Roman" w:hAnsi="Times New Roman"/>
          <w:color w:val="000000"/>
        </w:rPr>
        <w:t xml:space="preserve">inú technickú zmenu vozidla montážou plynového zariadenia, </w:t>
      </w:r>
      <w:bookmarkEnd w:id="1108"/>
    </w:p>
    <w:p w14:paraId="382C8FD6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109" w:name="paragraf-24.odsek-2.pismeno-a.bod-6"/>
      <w:bookmarkEnd w:id="1106"/>
      <w:r w:rsidRPr="00943D0F">
        <w:rPr>
          <w:rFonts w:ascii="Times New Roman" w:hAnsi="Times New Roman"/>
          <w:color w:val="000000"/>
        </w:rPr>
        <w:t xml:space="preserve"> </w:t>
      </w:r>
      <w:bookmarkStart w:id="1110" w:name="paragraf-24.odsek-2.pismeno-a.bod-6.ozna"/>
      <w:r w:rsidRPr="00943D0F">
        <w:rPr>
          <w:rFonts w:ascii="Times New Roman" w:hAnsi="Times New Roman"/>
          <w:color w:val="000000"/>
        </w:rPr>
        <w:t xml:space="preserve">6. </w:t>
      </w:r>
      <w:bookmarkStart w:id="1111" w:name="paragraf-24.odsek-2.pismeno-a.bod-6.text"/>
      <w:bookmarkEnd w:id="1110"/>
      <w:r w:rsidRPr="00943D0F">
        <w:rPr>
          <w:rFonts w:ascii="Times New Roman" w:hAnsi="Times New Roman"/>
          <w:color w:val="000000"/>
        </w:rPr>
        <w:t xml:space="preserve">zápis plynového zariadenia do dokladov vozidla, </w:t>
      </w:r>
      <w:bookmarkEnd w:id="1111"/>
    </w:p>
    <w:p w14:paraId="2096D88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12" w:name="paragraf-24.odsek-2.pismeno-b"/>
      <w:bookmarkEnd w:id="1091"/>
      <w:bookmarkEnd w:id="1109"/>
      <w:r w:rsidRPr="00943D0F">
        <w:rPr>
          <w:rFonts w:ascii="Times New Roman" w:hAnsi="Times New Roman"/>
          <w:color w:val="000000"/>
        </w:rPr>
        <w:t xml:space="preserve"> </w:t>
      </w:r>
      <w:bookmarkStart w:id="1113" w:name="paragraf-24.odsek-2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114" w:name="paragraf-24.odsek-2.pismeno-b.text"/>
      <w:bookmarkEnd w:id="1113"/>
      <w:r w:rsidRPr="00943D0F">
        <w:rPr>
          <w:rFonts w:ascii="Times New Roman" w:hAnsi="Times New Roman"/>
          <w:color w:val="000000"/>
        </w:rPr>
        <w:t xml:space="preserve">medzinárodných predpisov súvisiacich s plynovými zariadeniami a prevádzkou vozidiel na plynné palivá, </w:t>
      </w:r>
      <w:bookmarkEnd w:id="1114"/>
    </w:p>
    <w:p w14:paraId="55FCF64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15" w:name="paragraf-24.odsek-2.pismeno-c"/>
      <w:bookmarkEnd w:id="1112"/>
      <w:r w:rsidRPr="00943D0F">
        <w:rPr>
          <w:rFonts w:ascii="Times New Roman" w:hAnsi="Times New Roman"/>
          <w:color w:val="000000"/>
        </w:rPr>
        <w:t xml:space="preserve"> </w:t>
      </w:r>
      <w:bookmarkStart w:id="1116" w:name="paragraf-24.odsek-2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117" w:name="paragraf-24.odsek-2.pismeno-c.text"/>
      <w:bookmarkEnd w:id="1116"/>
      <w:r w:rsidRPr="00943D0F">
        <w:rPr>
          <w:rFonts w:ascii="Times New Roman" w:hAnsi="Times New Roman"/>
          <w:color w:val="000000"/>
        </w:rPr>
        <w:t xml:space="preserve">podmienok prevádzky vozidiel na plynné palivá, </w:t>
      </w:r>
      <w:bookmarkEnd w:id="1117"/>
    </w:p>
    <w:p w14:paraId="6480CFB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18" w:name="paragraf-24.odsek-2.pismeno-d"/>
      <w:bookmarkEnd w:id="1115"/>
      <w:r w:rsidRPr="00943D0F">
        <w:rPr>
          <w:rFonts w:ascii="Times New Roman" w:hAnsi="Times New Roman"/>
          <w:color w:val="000000"/>
        </w:rPr>
        <w:t xml:space="preserve"> </w:t>
      </w:r>
      <w:bookmarkStart w:id="1119" w:name="paragraf-24.odsek-2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120" w:name="paragraf-24.odsek-2.pismeno-d.text"/>
      <w:bookmarkEnd w:id="1119"/>
      <w:r w:rsidRPr="00943D0F">
        <w:rPr>
          <w:rFonts w:ascii="Times New Roman" w:hAnsi="Times New Roman"/>
          <w:color w:val="000000"/>
        </w:rPr>
        <w:t xml:space="preserve">metodík a metód používaných pri montáži plynových zariadení, </w:t>
      </w:r>
      <w:bookmarkEnd w:id="1120"/>
    </w:p>
    <w:p w14:paraId="3CAD9C1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21" w:name="paragraf-24.odsek-2.pismeno-e"/>
      <w:bookmarkEnd w:id="1118"/>
      <w:r w:rsidRPr="00943D0F">
        <w:rPr>
          <w:rFonts w:ascii="Times New Roman" w:hAnsi="Times New Roman"/>
          <w:color w:val="000000"/>
        </w:rPr>
        <w:t xml:space="preserve"> </w:t>
      </w:r>
      <w:bookmarkStart w:id="1122" w:name="paragraf-24.odsek-2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1123" w:name="paragraf-24.odsek-2.pismeno-e.text"/>
      <w:bookmarkEnd w:id="1122"/>
      <w:r w:rsidRPr="00943D0F">
        <w:rPr>
          <w:rFonts w:ascii="Times New Roman" w:hAnsi="Times New Roman"/>
          <w:color w:val="000000"/>
        </w:rPr>
        <w:t xml:space="preserve">technologického vybavenia pracoviska montáže plynových zariadení a funkcie zariadení používaných pri montáži plynových zariadení, </w:t>
      </w:r>
      <w:bookmarkEnd w:id="1123"/>
    </w:p>
    <w:p w14:paraId="6B49D47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24" w:name="paragraf-24.odsek-2.pismeno-f"/>
      <w:bookmarkEnd w:id="1121"/>
      <w:r w:rsidRPr="00943D0F">
        <w:rPr>
          <w:rFonts w:ascii="Times New Roman" w:hAnsi="Times New Roman"/>
          <w:color w:val="000000"/>
        </w:rPr>
        <w:t xml:space="preserve"> </w:t>
      </w:r>
      <w:bookmarkStart w:id="1125" w:name="paragraf-24.odsek-2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1126" w:name="paragraf-24.odsek-2.pismeno-f.text"/>
      <w:bookmarkEnd w:id="1125"/>
      <w:r w:rsidRPr="00943D0F">
        <w:rPr>
          <w:rFonts w:ascii="Times New Roman" w:hAnsi="Times New Roman"/>
          <w:color w:val="000000"/>
        </w:rPr>
        <w:t xml:space="preserve">vyznačovania výsledku montáže plynového zariadenia do príslušných dokladov, </w:t>
      </w:r>
      <w:bookmarkEnd w:id="1126"/>
    </w:p>
    <w:p w14:paraId="0A68458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27" w:name="paragraf-24.odsek-2.pismeno-g"/>
      <w:bookmarkEnd w:id="1124"/>
      <w:r w:rsidRPr="00943D0F">
        <w:rPr>
          <w:rFonts w:ascii="Times New Roman" w:hAnsi="Times New Roman"/>
          <w:color w:val="000000"/>
        </w:rPr>
        <w:t xml:space="preserve"> </w:t>
      </w:r>
      <w:bookmarkStart w:id="1128" w:name="paragraf-24.odsek-2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1129" w:name="paragraf-24.odsek-2.pismeno-g.text"/>
      <w:bookmarkEnd w:id="1128"/>
      <w:r w:rsidRPr="00943D0F">
        <w:rPr>
          <w:rFonts w:ascii="Times New Roman" w:hAnsi="Times New Roman"/>
          <w:color w:val="000000"/>
        </w:rPr>
        <w:t xml:space="preserve">celoštátneho informačného systému, </w:t>
      </w:r>
      <w:bookmarkEnd w:id="1129"/>
    </w:p>
    <w:p w14:paraId="5D40085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30" w:name="paragraf-24.odsek-2.pismeno-h"/>
      <w:bookmarkEnd w:id="1127"/>
      <w:r w:rsidRPr="00943D0F">
        <w:rPr>
          <w:rFonts w:ascii="Times New Roman" w:hAnsi="Times New Roman"/>
          <w:color w:val="000000"/>
        </w:rPr>
        <w:t xml:space="preserve"> </w:t>
      </w:r>
      <w:bookmarkStart w:id="1131" w:name="paragraf-24.odsek-2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1132" w:name="paragraf-24.odsek-2.pismeno-h.text"/>
      <w:bookmarkEnd w:id="1131"/>
      <w:r w:rsidRPr="00943D0F">
        <w:rPr>
          <w:rFonts w:ascii="Times New Roman" w:hAnsi="Times New Roman"/>
          <w:color w:val="000000"/>
        </w:rPr>
        <w:t xml:space="preserve">bezpečnostných predpisov, poskytovania prvej pomoci, spôsobov zisťovania úniku plynu, obsluhy tlakových nádob a nádrží na plynné palivá, </w:t>
      </w:r>
      <w:bookmarkEnd w:id="1132"/>
    </w:p>
    <w:p w14:paraId="7C8D93B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33" w:name="paragraf-24.odsek-2.pismeno-i"/>
      <w:bookmarkEnd w:id="1130"/>
      <w:r w:rsidRPr="00943D0F">
        <w:rPr>
          <w:rFonts w:ascii="Times New Roman" w:hAnsi="Times New Roman"/>
          <w:color w:val="000000"/>
        </w:rPr>
        <w:t xml:space="preserve"> </w:t>
      </w:r>
      <w:bookmarkStart w:id="1134" w:name="paragraf-24.odsek-2.pismeno-i.oznacenie"/>
      <w:r w:rsidRPr="00943D0F">
        <w:rPr>
          <w:rFonts w:ascii="Times New Roman" w:hAnsi="Times New Roman"/>
          <w:color w:val="000000"/>
        </w:rPr>
        <w:t xml:space="preserve">i) </w:t>
      </w:r>
      <w:bookmarkStart w:id="1135" w:name="paragraf-24.odsek-2.pismeno-i.text"/>
      <w:bookmarkEnd w:id="1134"/>
      <w:r w:rsidRPr="00943D0F">
        <w:rPr>
          <w:rFonts w:ascii="Times New Roman" w:hAnsi="Times New Roman"/>
          <w:color w:val="000000"/>
        </w:rPr>
        <w:t xml:space="preserve">konštrukcie, vyhotovenia a funkcie jednotlivých komponentov systému plynového zariadenia, </w:t>
      </w:r>
      <w:bookmarkEnd w:id="1135"/>
    </w:p>
    <w:p w14:paraId="5E692C65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36" w:name="paragraf-24.odsek-2.pismeno-j"/>
      <w:bookmarkEnd w:id="1133"/>
      <w:r w:rsidRPr="00943D0F">
        <w:rPr>
          <w:rFonts w:ascii="Times New Roman" w:hAnsi="Times New Roman"/>
          <w:color w:val="000000"/>
        </w:rPr>
        <w:t xml:space="preserve"> </w:t>
      </w:r>
      <w:bookmarkStart w:id="1137" w:name="paragraf-24.odsek-2.pismeno-j.oznacenie"/>
      <w:r w:rsidRPr="00943D0F">
        <w:rPr>
          <w:rFonts w:ascii="Times New Roman" w:hAnsi="Times New Roman"/>
          <w:color w:val="000000"/>
        </w:rPr>
        <w:t xml:space="preserve">j) </w:t>
      </w:r>
      <w:bookmarkStart w:id="1138" w:name="paragraf-24.odsek-2.pismeno-j.text"/>
      <w:bookmarkEnd w:id="1137"/>
      <w:r w:rsidRPr="00943D0F">
        <w:rPr>
          <w:rFonts w:ascii="Times New Roman" w:hAnsi="Times New Roman"/>
          <w:color w:val="000000"/>
        </w:rPr>
        <w:t xml:space="preserve">organizácie overovania a kontroly zariadení používaných pri montáži plynových zariadení. </w:t>
      </w:r>
      <w:bookmarkEnd w:id="1138"/>
    </w:p>
    <w:p w14:paraId="03D91934" w14:textId="77777777" w:rsidR="00943D0F" w:rsidRPr="00943D0F" w:rsidRDefault="00943D0F" w:rsidP="00943D0F">
      <w:pPr>
        <w:spacing w:after="0" w:line="264" w:lineRule="auto"/>
        <w:ind w:left="345"/>
      </w:pPr>
      <w:bookmarkStart w:id="1139" w:name="paragraf-24.odsek-3"/>
      <w:bookmarkEnd w:id="1088"/>
      <w:bookmarkEnd w:id="1136"/>
      <w:r w:rsidRPr="00943D0F">
        <w:rPr>
          <w:rFonts w:ascii="Times New Roman" w:hAnsi="Times New Roman"/>
          <w:color w:val="000000"/>
        </w:rPr>
        <w:t xml:space="preserve"> </w:t>
      </w:r>
      <w:bookmarkStart w:id="1140" w:name="paragraf-24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141" w:name="paragraf-24.odsek-3.text"/>
      <w:bookmarkEnd w:id="1140"/>
      <w:r w:rsidRPr="00943D0F">
        <w:rPr>
          <w:rFonts w:ascii="Times New Roman" w:hAnsi="Times New Roman"/>
          <w:color w:val="000000"/>
        </w:rPr>
        <w:t xml:space="preserve">Písomné testy sa skladajú z </w:t>
      </w:r>
      <w:bookmarkEnd w:id="1141"/>
    </w:p>
    <w:p w14:paraId="3AA892B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42" w:name="paragraf-24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1143" w:name="paragraf-24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144" w:name="paragraf-24.odsek-3.pismeno-a.text"/>
      <w:bookmarkEnd w:id="1143"/>
      <w:r w:rsidRPr="00943D0F">
        <w:rPr>
          <w:rFonts w:ascii="Times New Roman" w:hAnsi="Times New Roman"/>
          <w:color w:val="000000"/>
        </w:rPr>
        <w:t xml:space="preserve">testov typu A obsahujúcich 30 všeobecne zameraných otázok, </w:t>
      </w:r>
      <w:bookmarkEnd w:id="1144"/>
    </w:p>
    <w:p w14:paraId="70106FF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45" w:name="paragraf-24.odsek-3.pismeno-b"/>
      <w:bookmarkEnd w:id="1142"/>
      <w:r w:rsidRPr="00943D0F">
        <w:rPr>
          <w:rFonts w:ascii="Times New Roman" w:hAnsi="Times New Roman"/>
          <w:color w:val="000000"/>
        </w:rPr>
        <w:t xml:space="preserve"> </w:t>
      </w:r>
      <w:bookmarkStart w:id="1146" w:name="paragraf-24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147" w:name="paragraf-24.odsek-3.pismeno-b.text"/>
      <w:bookmarkEnd w:id="1146"/>
      <w:r w:rsidRPr="00943D0F">
        <w:rPr>
          <w:rFonts w:ascii="Times New Roman" w:hAnsi="Times New Roman"/>
          <w:color w:val="000000"/>
        </w:rPr>
        <w:t xml:space="preserve">testov typu B obsahujúcich desať otázok zameraných na montáž plynových zariadení na skvapalnený ropný plyn, </w:t>
      </w:r>
      <w:bookmarkEnd w:id="1147"/>
    </w:p>
    <w:p w14:paraId="41A4EEA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48" w:name="paragraf-24.odsek-3.pismeno-c"/>
      <w:bookmarkEnd w:id="1145"/>
      <w:r w:rsidRPr="00943D0F">
        <w:rPr>
          <w:rFonts w:ascii="Times New Roman" w:hAnsi="Times New Roman"/>
          <w:color w:val="000000"/>
        </w:rPr>
        <w:t xml:space="preserve"> </w:t>
      </w:r>
      <w:bookmarkStart w:id="1149" w:name="paragraf-24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150" w:name="paragraf-24.odsek-3.pismeno-c.text"/>
      <w:bookmarkEnd w:id="1149"/>
      <w:r w:rsidRPr="00943D0F">
        <w:rPr>
          <w:rFonts w:ascii="Times New Roman" w:hAnsi="Times New Roman"/>
          <w:color w:val="000000"/>
        </w:rPr>
        <w:t xml:space="preserve">testov typu C obsahujúcich desať otázok zameraných na montáž plynových zariadení na zemný plyn, </w:t>
      </w:r>
      <w:bookmarkEnd w:id="1150"/>
    </w:p>
    <w:p w14:paraId="6F64BA9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51" w:name="paragraf-24.odsek-3.pismeno-d"/>
      <w:bookmarkEnd w:id="1148"/>
      <w:r w:rsidRPr="00943D0F">
        <w:rPr>
          <w:rFonts w:ascii="Times New Roman" w:hAnsi="Times New Roman"/>
          <w:color w:val="000000"/>
        </w:rPr>
        <w:t xml:space="preserve"> </w:t>
      </w:r>
      <w:bookmarkStart w:id="1152" w:name="paragraf-24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153" w:name="paragraf-24.odsek-3.pismeno-d.text"/>
      <w:bookmarkEnd w:id="1152"/>
      <w:r w:rsidRPr="00943D0F">
        <w:rPr>
          <w:rFonts w:ascii="Times New Roman" w:hAnsi="Times New Roman"/>
          <w:color w:val="000000"/>
        </w:rPr>
        <w:t xml:space="preserve">testov typu D obsahujúcich desať otázok zameraných na montáž plynových zariadení na iný plyn ako v písmenách b) a c). </w:t>
      </w:r>
      <w:bookmarkEnd w:id="1153"/>
    </w:p>
    <w:p w14:paraId="0657DE1F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54" w:name="paragraf-24.odsek-4"/>
      <w:bookmarkEnd w:id="1139"/>
      <w:bookmarkEnd w:id="1151"/>
      <w:r w:rsidRPr="00943D0F">
        <w:rPr>
          <w:rFonts w:ascii="Times New Roman" w:hAnsi="Times New Roman"/>
          <w:color w:val="000000"/>
        </w:rPr>
        <w:t xml:space="preserve"> </w:t>
      </w:r>
      <w:bookmarkStart w:id="1155" w:name="paragraf-24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156" w:name="paragraf-24.odsek-4.text"/>
      <w:bookmarkEnd w:id="1155"/>
      <w:r w:rsidRPr="00943D0F">
        <w:rPr>
          <w:rFonts w:ascii="Times New Roman" w:hAnsi="Times New Roman"/>
          <w:color w:val="000000"/>
        </w:rPr>
        <w:t xml:space="preserve">Písomná časť skúšky z odbornej spôsobilosti vykonávaná testom typu A trvá 45 minút, testom typu B, C a D trvá 20 minút. </w:t>
      </w:r>
      <w:bookmarkEnd w:id="1156"/>
    </w:p>
    <w:p w14:paraId="73F11104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57" w:name="paragraf-24.odsek-5"/>
      <w:bookmarkEnd w:id="1154"/>
      <w:r w:rsidRPr="00943D0F">
        <w:rPr>
          <w:rFonts w:ascii="Times New Roman" w:hAnsi="Times New Roman"/>
          <w:color w:val="000000"/>
        </w:rPr>
        <w:t xml:space="preserve"> </w:t>
      </w:r>
      <w:bookmarkStart w:id="1158" w:name="paragraf-24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159" w:name="paragraf-24.odsek-5.text"/>
      <w:bookmarkEnd w:id="1158"/>
      <w:r w:rsidRPr="00943D0F">
        <w:rPr>
          <w:rFonts w:ascii="Times New Roman" w:hAnsi="Times New Roman"/>
          <w:color w:val="000000"/>
        </w:rPr>
        <w:t xml:space="preserve">Praktická časť skúšky z odbornej spôsobilosti je zameraná na overenie teoretických vedomostí a praktických zručností pri montáži plynových zariadení zameraných na správnosť vykonávania a vyznačovania výsledkov montáže plynových zariadení. </w:t>
      </w:r>
      <w:bookmarkEnd w:id="1159"/>
    </w:p>
    <w:p w14:paraId="0226CAC8" w14:textId="77777777" w:rsidR="00943D0F" w:rsidRPr="00943D0F" w:rsidRDefault="00943D0F" w:rsidP="00943D0F">
      <w:pPr>
        <w:spacing w:after="0" w:line="264" w:lineRule="auto"/>
        <w:ind w:left="345"/>
      </w:pPr>
      <w:bookmarkStart w:id="1160" w:name="paragraf-24.odsek-6"/>
      <w:bookmarkEnd w:id="1157"/>
      <w:r w:rsidRPr="00943D0F">
        <w:rPr>
          <w:rFonts w:ascii="Times New Roman" w:hAnsi="Times New Roman"/>
          <w:color w:val="000000"/>
        </w:rPr>
        <w:t xml:space="preserve"> </w:t>
      </w:r>
      <w:bookmarkStart w:id="1161" w:name="paragraf-24.odsek-6.oznacenie"/>
      <w:r w:rsidRPr="00943D0F">
        <w:rPr>
          <w:rFonts w:ascii="Times New Roman" w:hAnsi="Times New Roman"/>
          <w:color w:val="000000"/>
        </w:rPr>
        <w:t xml:space="preserve">(6) </w:t>
      </w:r>
      <w:bookmarkStart w:id="1162" w:name="paragraf-24.odsek-6.text"/>
      <w:bookmarkEnd w:id="1161"/>
      <w:r w:rsidRPr="00943D0F">
        <w:rPr>
          <w:rFonts w:ascii="Times New Roman" w:hAnsi="Times New Roman"/>
          <w:color w:val="000000"/>
        </w:rPr>
        <w:t xml:space="preserve">Výsledok hodnotenia písomnej časti skúšky z odbornej spôsobilosti hodnotí skúšobná komisia klasifikačným stupňom </w:t>
      </w:r>
      <w:bookmarkEnd w:id="1162"/>
    </w:p>
    <w:p w14:paraId="253E05B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63" w:name="paragraf-24.odsek-6.pismeno-a"/>
      <w:r w:rsidRPr="00943D0F">
        <w:rPr>
          <w:rFonts w:ascii="Times New Roman" w:hAnsi="Times New Roman"/>
          <w:color w:val="000000"/>
        </w:rPr>
        <w:t xml:space="preserve"> </w:t>
      </w:r>
      <w:bookmarkStart w:id="1164" w:name="paragraf-24.odsek-6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165" w:name="paragraf-24.odsek-6.pismeno-a.text"/>
      <w:bookmarkEnd w:id="1164"/>
      <w:r w:rsidRPr="00943D0F">
        <w:rPr>
          <w:rFonts w:ascii="Times New Roman" w:hAnsi="Times New Roman"/>
          <w:color w:val="000000"/>
        </w:rPr>
        <w:t xml:space="preserve">„vyhovel“, ak osoba na získanie osvedčenia technika montáže plynových zariadení alebo technik montáže plynových zariadení dosiahol úspešnosť 90 % a viac, alebo </w:t>
      </w:r>
      <w:bookmarkEnd w:id="1165"/>
    </w:p>
    <w:p w14:paraId="576F0E8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66" w:name="paragraf-24.odsek-6.pismeno-b"/>
      <w:bookmarkEnd w:id="1163"/>
      <w:r w:rsidRPr="00943D0F">
        <w:rPr>
          <w:rFonts w:ascii="Times New Roman" w:hAnsi="Times New Roman"/>
          <w:color w:val="000000"/>
        </w:rPr>
        <w:t xml:space="preserve"> </w:t>
      </w:r>
      <w:bookmarkStart w:id="1167" w:name="paragraf-24.odsek-6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168" w:name="paragraf-24.odsek-6.pismeno-b.text"/>
      <w:bookmarkEnd w:id="1167"/>
      <w:r w:rsidRPr="00943D0F">
        <w:rPr>
          <w:rFonts w:ascii="Times New Roman" w:hAnsi="Times New Roman"/>
          <w:color w:val="000000"/>
        </w:rPr>
        <w:t xml:space="preserve">„nevyhovel“, ak osoba na získanie osvedčenia technika montáže plynových zariadení alebo technik montáže plynových zariadení dosiahol úspešnosť menej ako 90 %. </w:t>
      </w:r>
      <w:bookmarkEnd w:id="1168"/>
    </w:p>
    <w:p w14:paraId="5A8C82D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69" w:name="paragraf-24.odsek-7"/>
      <w:bookmarkEnd w:id="1160"/>
      <w:bookmarkEnd w:id="1166"/>
      <w:r w:rsidRPr="00943D0F">
        <w:rPr>
          <w:rFonts w:ascii="Times New Roman" w:hAnsi="Times New Roman"/>
          <w:color w:val="000000"/>
        </w:rPr>
        <w:t xml:space="preserve"> </w:t>
      </w:r>
      <w:bookmarkStart w:id="1170" w:name="paragraf-24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1171" w:name="paragraf-24.odsek-7.text"/>
      <w:bookmarkEnd w:id="1170"/>
      <w:r w:rsidRPr="00943D0F">
        <w:rPr>
          <w:rFonts w:ascii="Times New Roman" w:hAnsi="Times New Roman"/>
          <w:color w:val="000000"/>
        </w:rPr>
        <w:t xml:space="preserve">Výsledok hodnotenia praktickej časti skúšky z odbornej spôsobilosti hodnotí skúšobná komisia klasifikačným stupňom „vyhovel“ alebo „nevyhovel“ hlasovaním. </w:t>
      </w:r>
      <w:bookmarkEnd w:id="1171"/>
    </w:p>
    <w:p w14:paraId="5B8373D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72" w:name="paragraf-24.odsek-8"/>
      <w:bookmarkEnd w:id="1169"/>
      <w:r w:rsidRPr="00943D0F">
        <w:rPr>
          <w:rFonts w:ascii="Times New Roman" w:hAnsi="Times New Roman"/>
          <w:color w:val="000000"/>
        </w:rPr>
        <w:t xml:space="preserve"> </w:t>
      </w:r>
      <w:bookmarkStart w:id="1173" w:name="paragraf-24.odsek-8.oznacenie"/>
      <w:r w:rsidRPr="00943D0F">
        <w:rPr>
          <w:rFonts w:ascii="Times New Roman" w:hAnsi="Times New Roman"/>
          <w:color w:val="000000"/>
        </w:rPr>
        <w:t xml:space="preserve">(8) </w:t>
      </w:r>
      <w:bookmarkStart w:id="1174" w:name="paragraf-24.odsek-8.text"/>
      <w:bookmarkEnd w:id="1173"/>
      <w:r w:rsidRPr="00943D0F">
        <w:rPr>
          <w:rFonts w:ascii="Times New Roman" w:hAnsi="Times New Roman"/>
          <w:color w:val="000000"/>
        </w:rPr>
        <w:t xml:space="preserve">Celkové hodnotenie skúšky z odbornej spôsobilosti vychádza z klasifikácie jej písomnej časti a praktickej časti. Výsledok skúšky z odbornej spôsobilosti sa hodnotí klasifikačným stupňom „vyhovel“, ak obe časti skúšky podľa odsekov 6 a 7 sú hodnotené klasifikačným stupňom „vyhovel“; v opačnom prípade sa hodnotí klasifikačným stupňom „nevyhovel“. </w:t>
      </w:r>
      <w:bookmarkEnd w:id="1174"/>
    </w:p>
    <w:p w14:paraId="5D00498F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75" w:name="paragraf-24.odsek-9"/>
      <w:bookmarkEnd w:id="1172"/>
      <w:r w:rsidRPr="00943D0F">
        <w:rPr>
          <w:rFonts w:ascii="Times New Roman" w:hAnsi="Times New Roman"/>
          <w:color w:val="000000"/>
        </w:rPr>
        <w:t xml:space="preserve"> </w:t>
      </w:r>
      <w:bookmarkStart w:id="1176" w:name="paragraf-24.odsek-9.oznacenie"/>
      <w:r w:rsidRPr="00943D0F">
        <w:rPr>
          <w:rFonts w:ascii="Times New Roman" w:hAnsi="Times New Roman"/>
          <w:color w:val="000000"/>
        </w:rPr>
        <w:t xml:space="preserve">(9) </w:t>
      </w:r>
      <w:bookmarkStart w:id="1177" w:name="paragraf-24.odsek-9.text"/>
      <w:bookmarkEnd w:id="1176"/>
      <w:r w:rsidRPr="00943D0F">
        <w:rPr>
          <w:rFonts w:ascii="Times New Roman" w:hAnsi="Times New Roman"/>
          <w:color w:val="000000"/>
        </w:rPr>
        <w:t xml:space="preserve">Klasifikačným stupňom „nevyhovel“ skúšobná komisia hodnotí výsledok skúšky z odbornej spôsobilosti, ak je skúšaná osoba z ďalšej časti skúšky vylúčená, pretože počas niektorej časti skúšky využívala pomoc iných osôb, používala pomôcky bez prechádzajúceho súhlasu skúšobnej komisie alebo počas skúšky opustila miestnosť. </w:t>
      </w:r>
      <w:bookmarkEnd w:id="1177"/>
    </w:p>
    <w:p w14:paraId="6F12EB3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78" w:name="paragraf-24.odsek-10"/>
      <w:bookmarkEnd w:id="1175"/>
      <w:r w:rsidRPr="00943D0F">
        <w:rPr>
          <w:rFonts w:ascii="Times New Roman" w:hAnsi="Times New Roman"/>
          <w:color w:val="000000"/>
        </w:rPr>
        <w:t xml:space="preserve"> </w:t>
      </w:r>
      <w:bookmarkStart w:id="1179" w:name="paragraf-24.odsek-10.oznacenie"/>
      <w:r w:rsidRPr="00943D0F">
        <w:rPr>
          <w:rFonts w:ascii="Times New Roman" w:hAnsi="Times New Roman"/>
          <w:color w:val="000000"/>
        </w:rPr>
        <w:t xml:space="preserve">(10) </w:t>
      </w:r>
      <w:bookmarkStart w:id="1180" w:name="paragraf-24.odsek-10.text"/>
      <w:bookmarkEnd w:id="1179"/>
      <w:r w:rsidRPr="00943D0F">
        <w:rPr>
          <w:rFonts w:ascii="Times New Roman" w:hAnsi="Times New Roman"/>
          <w:color w:val="000000"/>
        </w:rPr>
        <w:t xml:space="preserve">Výsledok skúšky z odbornej spôsobilosti hodnotí skúšobná komisia na neverejnom zasadnutí. </w:t>
      </w:r>
      <w:bookmarkEnd w:id="1180"/>
    </w:p>
    <w:p w14:paraId="43D63E8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181" w:name="paragraf-24.odsek-11"/>
      <w:bookmarkEnd w:id="1178"/>
      <w:r w:rsidRPr="00943D0F">
        <w:rPr>
          <w:rFonts w:ascii="Times New Roman" w:hAnsi="Times New Roman"/>
          <w:color w:val="000000"/>
        </w:rPr>
        <w:t xml:space="preserve"> </w:t>
      </w:r>
      <w:bookmarkStart w:id="1182" w:name="paragraf-24.odsek-11.oznacenie"/>
      <w:r w:rsidRPr="00943D0F">
        <w:rPr>
          <w:rFonts w:ascii="Times New Roman" w:hAnsi="Times New Roman"/>
          <w:color w:val="000000"/>
        </w:rPr>
        <w:t xml:space="preserve">(11) </w:t>
      </w:r>
      <w:bookmarkStart w:id="1183" w:name="paragraf-24.odsek-11.text"/>
      <w:bookmarkEnd w:id="1182"/>
      <w:r w:rsidRPr="00943D0F">
        <w:rPr>
          <w:rFonts w:ascii="Times New Roman" w:hAnsi="Times New Roman"/>
          <w:color w:val="000000"/>
        </w:rPr>
        <w:t xml:space="preserve">Skúšobná komisia prijíma rozhodnutie hlasovaním; pri rovnosti hlasov rozhoduje hlas predsedu skúšobnej komisie. </w:t>
      </w:r>
      <w:bookmarkEnd w:id="1183"/>
    </w:p>
    <w:p w14:paraId="0D2A6917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184" w:name="paragraf-25.oznacenie"/>
      <w:bookmarkStart w:id="1185" w:name="paragraf-25"/>
      <w:bookmarkEnd w:id="1083"/>
      <w:bookmarkEnd w:id="1181"/>
      <w:r w:rsidRPr="00943D0F">
        <w:rPr>
          <w:rFonts w:ascii="Times New Roman" w:hAnsi="Times New Roman"/>
          <w:b/>
          <w:color w:val="000000"/>
        </w:rPr>
        <w:t xml:space="preserve"> § 25 </w:t>
      </w:r>
    </w:p>
    <w:p w14:paraId="2F0E3DDF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186" w:name="paragraf-25.nadpis"/>
      <w:bookmarkEnd w:id="1184"/>
      <w:r w:rsidRPr="00943D0F">
        <w:rPr>
          <w:rFonts w:ascii="Times New Roman" w:hAnsi="Times New Roman"/>
          <w:b/>
          <w:color w:val="000000"/>
        </w:rPr>
        <w:t xml:space="preserve"> Vedenie evidencie skúšok z odbornej spôsobilosti </w:t>
      </w:r>
    </w:p>
    <w:p w14:paraId="5068556C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4DA20007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1" w:anchor="paragraf-93.odsek-11">
        <w:r w:rsidRPr="00943D0F">
          <w:rPr>
            <w:rFonts w:ascii="Times New Roman" w:hAnsi="Times New Roman"/>
            <w:b/>
            <w:color w:val="0000FF"/>
            <w:u w:val="single"/>
          </w:rPr>
          <w:t>§ 93 ods. 11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5AE7E6AE" w14:textId="77777777" w:rsidR="00943D0F" w:rsidRPr="00943D0F" w:rsidRDefault="00943D0F" w:rsidP="00943D0F">
      <w:pPr>
        <w:spacing w:after="0" w:line="264" w:lineRule="auto"/>
        <w:ind w:left="345"/>
      </w:pPr>
      <w:bookmarkStart w:id="1187" w:name="paragraf-25.odsek-1"/>
      <w:bookmarkEnd w:id="1186"/>
      <w:r w:rsidRPr="00943D0F">
        <w:rPr>
          <w:rFonts w:ascii="Times New Roman" w:hAnsi="Times New Roman"/>
          <w:color w:val="000000"/>
        </w:rPr>
        <w:t xml:space="preserve"> </w:t>
      </w:r>
      <w:bookmarkStart w:id="1188" w:name="paragraf-25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189" w:name="paragraf-25.odsek-1.text"/>
      <w:bookmarkEnd w:id="1188"/>
      <w:r w:rsidRPr="00943D0F">
        <w:rPr>
          <w:rFonts w:ascii="Times New Roman" w:hAnsi="Times New Roman"/>
          <w:color w:val="000000"/>
        </w:rPr>
        <w:t xml:space="preserve">O výsledku skúšky z odbornej spôsobilosti spracuje skúšobná komisia zápisnicu o skúške z odbornej spôsobilosti, ktorá obsahuje </w:t>
      </w:r>
      <w:bookmarkEnd w:id="1189"/>
    </w:p>
    <w:p w14:paraId="0D898EC2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90" w:name="paragraf-25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191" w:name="paragraf-25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192" w:name="paragraf-25.odsek-1.pismeno-a.text"/>
      <w:bookmarkEnd w:id="1191"/>
      <w:r w:rsidRPr="00943D0F">
        <w:rPr>
          <w:rFonts w:ascii="Times New Roman" w:hAnsi="Times New Roman"/>
          <w:color w:val="000000"/>
        </w:rPr>
        <w:t xml:space="preserve">číslo zápisnice, </w:t>
      </w:r>
      <w:bookmarkEnd w:id="1192"/>
    </w:p>
    <w:p w14:paraId="7136716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93" w:name="paragraf-25.odsek-1.pismeno-b"/>
      <w:bookmarkEnd w:id="1190"/>
      <w:r w:rsidRPr="00943D0F">
        <w:rPr>
          <w:rFonts w:ascii="Times New Roman" w:hAnsi="Times New Roman"/>
          <w:color w:val="000000"/>
        </w:rPr>
        <w:t xml:space="preserve"> </w:t>
      </w:r>
      <w:bookmarkStart w:id="1194" w:name="paragraf-25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195" w:name="paragraf-25.odsek-1.pismeno-b.text"/>
      <w:bookmarkEnd w:id="1194"/>
      <w:r w:rsidRPr="00943D0F">
        <w:rPr>
          <w:rFonts w:ascii="Times New Roman" w:hAnsi="Times New Roman"/>
          <w:color w:val="000000"/>
        </w:rPr>
        <w:t xml:space="preserve">meno a priezvisko skúšanej osoby, </w:t>
      </w:r>
      <w:bookmarkEnd w:id="1195"/>
    </w:p>
    <w:p w14:paraId="50A88C5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96" w:name="paragraf-25.odsek-1.pismeno-c"/>
      <w:bookmarkEnd w:id="1193"/>
      <w:r w:rsidRPr="00943D0F">
        <w:rPr>
          <w:rFonts w:ascii="Times New Roman" w:hAnsi="Times New Roman"/>
          <w:color w:val="000000"/>
        </w:rPr>
        <w:t xml:space="preserve"> </w:t>
      </w:r>
      <w:bookmarkStart w:id="1197" w:name="paragraf-25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198" w:name="paragraf-25.odsek-1.pismeno-c.text"/>
      <w:bookmarkEnd w:id="1197"/>
      <w:r w:rsidRPr="00943D0F">
        <w:rPr>
          <w:rFonts w:ascii="Times New Roman" w:hAnsi="Times New Roman"/>
          <w:color w:val="000000"/>
        </w:rPr>
        <w:t xml:space="preserve">dátum a miesto narodenia skúšanej osoby, </w:t>
      </w:r>
      <w:bookmarkEnd w:id="1198"/>
    </w:p>
    <w:p w14:paraId="6D1C302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199" w:name="paragraf-25.odsek-1.pismeno-d"/>
      <w:bookmarkEnd w:id="1196"/>
      <w:r w:rsidRPr="00943D0F">
        <w:rPr>
          <w:rFonts w:ascii="Times New Roman" w:hAnsi="Times New Roman"/>
          <w:color w:val="000000"/>
        </w:rPr>
        <w:t xml:space="preserve"> </w:t>
      </w:r>
      <w:bookmarkStart w:id="1200" w:name="paragraf-25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201" w:name="paragraf-25.odsek-1.pismeno-d.text"/>
      <w:bookmarkEnd w:id="1200"/>
      <w:r w:rsidRPr="00943D0F">
        <w:rPr>
          <w:rFonts w:ascii="Times New Roman" w:hAnsi="Times New Roman"/>
          <w:color w:val="000000"/>
        </w:rPr>
        <w:t xml:space="preserve">dátum vykonania skúšky z odbornej spôsobilosti, </w:t>
      </w:r>
      <w:bookmarkEnd w:id="1201"/>
    </w:p>
    <w:p w14:paraId="6D71415B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02" w:name="paragraf-25.odsek-1.pismeno-e"/>
      <w:bookmarkEnd w:id="1199"/>
      <w:r w:rsidRPr="00943D0F">
        <w:rPr>
          <w:rFonts w:ascii="Times New Roman" w:hAnsi="Times New Roman"/>
          <w:color w:val="000000"/>
        </w:rPr>
        <w:t xml:space="preserve"> </w:t>
      </w:r>
      <w:bookmarkStart w:id="1203" w:name="paragraf-25.odsek-1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1204" w:name="paragraf-25.odsek-1.pismeno-e.text"/>
      <w:bookmarkEnd w:id="1203"/>
      <w:r w:rsidRPr="00943D0F">
        <w:rPr>
          <w:rFonts w:ascii="Times New Roman" w:hAnsi="Times New Roman"/>
          <w:color w:val="000000"/>
        </w:rPr>
        <w:t xml:space="preserve">výsledok hodnotenia skúšky z odbornej spôsobilosti, </w:t>
      </w:r>
      <w:bookmarkEnd w:id="1204"/>
    </w:p>
    <w:p w14:paraId="2CE5289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05" w:name="paragraf-25.odsek-1.pismeno-f"/>
      <w:bookmarkEnd w:id="1202"/>
      <w:r w:rsidRPr="00943D0F">
        <w:rPr>
          <w:rFonts w:ascii="Times New Roman" w:hAnsi="Times New Roman"/>
          <w:color w:val="000000"/>
        </w:rPr>
        <w:t xml:space="preserve"> </w:t>
      </w:r>
      <w:bookmarkStart w:id="1206" w:name="paragraf-25.odsek-1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1207" w:name="paragraf-25.odsek-1.pismeno-f.text"/>
      <w:bookmarkEnd w:id="1206"/>
      <w:r w:rsidRPr="00943D0F">
        <w:rPr>
          <w:rFonts w:ascii="Times New Roman" w:hAnsi="Times New Roman"/>
          <w:color w:val="000000"/>
        </w:rPr>
        <w:t xml:space="preserve">rozsah odbornej spôsobilosti na montáž plynových zariadení podľa druhu plynného paliva, </w:t>
      </w:r>
      <w:bookmarkEnd w:id="1207"/>
    </w:p>
    <w:p w14:paraId="6E52C4F3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08" w:name="paragraf-25.odsek-1.pismeno-g"/>
      <w:bookmarkEnd w:id="1205"/>
      <w:r w:rsidRPr="00943D0F">
        <w:rPr>
          <w:rFonts w:ascii="Times New Roman" w:hAnsi="Times New Roman"/>
          <w:color w:val="000000"/>
        </w:rPr>
        <w:t xml:space="preserve"> </w:t>
      </w:r>
      <w:bookmarkStart w:id="1209" w:name="paragraf-25.odsek-1.pismeno-g.oznacenie"/>
      <w:r w:rsidRPr="00943D0F">
        <w:rPr>
          <w:rFonts w:ascii="Times New Roman" w:hAnsi="Times New Roman"/>
          <w:color w:val="000000"/>
        </w:rPr>
        <w:t xml:space="preserve">g) </w:t>
      </w:r>
      <w:bookmarkStart w:id="1210" w:name="paragraf-25.odsek-1.pismeno-g.text"/>
      <w:bookmarkEnd w:id="1209"/>
      <w:r w:rsidRPr="00943D0F">
        <w:rPr>
          <w:rFonts w:ascii="Times New Roman" w:hAnsi="Times New Roman"/>
          <w:color w:val="000000"/>
        </w:rPr>
        <w:t xml:space="preserve">meno, priezvisko a podpis predsedu skúšobnej komisie a mená, priezviská a podpisy členov skúšobnej komisie, </w:t>
      </w:r>
      <w:bookmarkEnd w:id="1210"/>
    </w:p>
    <w:p w14:paraId="785AA2E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11" w:name="paragraf-25.odsek-1.pismeno-h"/>
      <w:bookmarkEnd w:id="1208"/>
      <w:r w:rsidRPr="00943D0F">
        <w:rPr>
          <w:rFonts w:ascii="Times New Roman" w:hAnsi="Times New Roman"/>
          <w:color w:val="000000"/>
        </w:rPr>
        <w:t xml:space="preserve"> </w:t>
      </w:r>
      <w:bookmarkStart w:id="1212" w:name="paragraf-25.odsek-1.pismeno-h.oznacenie"/>
      <w:r w:rsidRPr="00943D0F">
        <w:rPr>
          <w:rFonts w:ascii="Times New Roman" w:hAnsi="Times New Roman"/>
          <w:color w:val="000000"/>
        </w:rPr>
        <w:t xml:space="preserve">h) </w:t>
      </w:r>
      <w:bookmarkStart w:id="1213" w:name="paragraf-25.odsek-1.pismeno-h.text"/>
      <w:bookmarkEnd w:id="1212"/>
      <w:r w:rsidRPr="00943D0F">
        <w:rPr>
          <w:rFonts w:ascii="Times New Roman" w:hAnsi="Times New Roman"/>
          <w:color w:val="000000"/>
        </w:rPr>
        <w:t xml:space="preserve">miesto a dátum spracovania zápisnice, </w:t>
      </w:r>
      <w:bookmarkEnd w:id="1213"/>
    </w:p>
    <w:p w14:paraId="48283EE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14" w:name="paragraf-25.odsek-1.pismeno-i"/>
      <w:bookmarkEnd w:id="1211"/>
      <w:r w:rsidRPr="00943D0F">
        <w:rPr>
          <w:rFonts w:ascii="Times New Roman" w:hAnsi="Times New Roman"/>
          <w:color w:val="000000"/>
        </w:rPr>
        <w:t xml:space="preserve"> </w:t>
      </w:r>
      <w:bookmarkStart w:id="1215" w:name="paragraf-25.odsek-1.pismeno-i.oznacenie"/>
      <w:r w:rsidRPr="00943D0F">
        <w:rPr>
          <w:rFonts w:ascii="Times New Roman" w:hAnsi="Times New Roman"/>
          <w:color w:val="000000"/>
        </w:rPr>
        <w:t xml:space="preserve">i) </w:t>
      </w:r>
      <w:bookmarkStart w:id="1216" w:name="paragraf-25.odsek-1.pismeno-i.text"/>
      <w:bookmarkEnd w:id="1215"/>
      <w:r w:rsidRPr="00943D0F">
        <w:rPr>
          <w:rFonts w:ascii="Times New Roman" w:hAnsi="Times New Roman"/>
          <w:color w:val="000000"/>
        </w:rPr>
        <w:t xml:space="preserve">odtlačok pečiatky predsedu skúšobnej komisie a </w:t>
      </w:r>
      <w:bookmarkEnd w:id="1216"/>
    </w:p>
    <w:p w14:paraId="4B00F1D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17" w:name="paragraf-25.odsek-1.pismeno-j"/>
      <w:bookmarkEnd w:id="1214"/>
      <w:r w:rsidRPr="00943D0F">
        <w:rPr>
          <w:rFonts w:ascii="Times New Roman" w:hAnsi="Times New Roman"/>
          <w:color w:val="000000"/>
        </w:rPr>
        <w:t xml:space="preserve"> </w:t>
      </w:r>
      <w:bookmarkStart w:id="1218" w:name="paragraf-25.odsek-1.pismeno-j.oznacenie"/>
      <w:r w:rsidRPr="00943D0F">
        <w:rPr>
          <w:rFonts w:ascii="Times New Roman" w:hAnsi="Times New Roman"/>
          <w:color w:val="000000"/>
        </w:rPr>
        <w:t xml:space="preserve">j) </w:t>
      </w:r>
      <w:bookmarkEnd w:id="1218"/>
      <w:r w:rsidRPr="00943D0F">
        <w:rPr>
          <w:rFonts w:ascii="Times New Roman" w:hAnsi="Times New Roman"/>
          <w:color w:val="000000"/>
        </w:rPr>
        <w:t xml:space="preserve">poznámku; zapisuje sa dôvod vylúčenia zo skúšky z odbornej spôsobilosti podľa </w:t>
      </w:r>
      <w:hyperlink w:anchor="paragraf-24.odsek-9">
        <w:r w:rsidRPr="00943D0F">
          <w:rPr>
            <w:rFonts w:ascii="Times New Roman" w:hAnsi="Times New Roman"/>
            <w:color w:val="0000FF"/>
            <w:u w:val="single"/>
          </w:rPr>
          <w:t>§ 24 ods. 9</w:t>
        </w:r>
      </w:hyperlink>
      <w:bookmarkStart w:id="1219" w:name="paragraf-25.odsek-1.pismeno-j.text"/>
      <w:r w:rsidRPr="00943D0F">
        <w:rPr>
          <w:rFonts w:ascii="Times New Roman" w:hAnsi="Times New Roman"/>
          <w:color w:val="000000"/>
        </w:rPr>
        <w:t xml:space="preserve"> alebo iné skutočnosti zistené skúšobnou komisiou. </w:t>
      </w:r>
      <w:bookmarkEnd w:id="1219"/>
    </w:p>
    <w:p w14:paraId="7E499B9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220" w:name="paragraf-25.odsek-2"/>
      <w:bookmarkEnd w:id="1187"/>
      <w:bookmarkEnd w:id="1217"/>
      <w:r w:rsidRPr="00943D0F">
        <w:rPr>
          <w:rFonts w:ascii="Times New Roman" w:hAnsi="Times New Roman"/>
          <w:color w:val="000000"/>
        </w:rPr>
        <w:t xml:space="preserve"> </w:t>
      </w:r>
      <w:bookmarkStart w:id="1221" w:name="paragraf-25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222" w:name="paragraf-25.odsek-2.text"/>
      <w:bookmarkEnd w:id="1221"/>
      <w:r w:rsidRPr="00943D0F">
        <w:rPr>
          <w:rFonts w:ascii="Times New Roman" w:hAnsi="Times New Roman"/>
          <w:color w:val="000000"/>
        </w:rPr>
        <w:t xml:space="preserve">Zápisnicu o skúške z odbornej spôsobilosti zasiela technická služba osobe, ktorá je žiadateľom o skúšku po základnom školení alebo oprávnenej osobe montáže plynových zariadení. </w:t>
      </w:r>
      <w:bookmarkEnd w:id="1222"/>
    </w:p>
    <w:p w14:paraId="68E3DB2E" w14:textId="77777777" w:rsidR="00943D0F" w:rsidRPr="00943D0F" w:rsidRDefault="00943D0F" w:rsidP="00943D0F">
      <w:pPr>
        <w:spacing w:after="0" w:line="264" w:lineRule="auto"/>
        <w:ind w:left="345"/>
      </w:pPr>
      <w:bookmarkStart w:id="1223" w:name="paragraf-25.odsek-3"/>
      <w:bookmarkEnd w:id="1220"/>
      <w:r w:rsidRPr="00943D0F">
        <w:rPr>
          <w:rFonts w:ascii="Times New Roman" w:hAnsi="Times New Roman"/>
          <w:color w:val="000000"/>
        </w:rPr>
        <w:t xml:space="preserve"> </w:t>
      </w:r>
      <w:bookmarkStart w:id="1224" w:name="paragraf-25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225" w:name="paragraf-25.odsek-3.text"/>
      <w:bookmarkEnd w:id="1224"/>
      <w:r w:rsidRPr="00943D0F">
        <w:rPr>
          <w:rFonts w:ascii="Times New Roman" w:hAnsi="Times New Roman"/>
          <w:color w:val="000000"/>
        </w:rPr>
        <w:t xml:space="preserve">Evidenciu skúšok z odbornej spôsobilosti vedie technická služba v protokole o skúškach, ktorý obsahuje </w:t>
      </w:r>
      <w:bookmarkEnd w:id="1225"/>
    </w:p>
    <w:p w14:paraId="085C6B60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26" w:name="paragraf-25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1227" w:name="paragraf-25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228" w:name="paragraf-25.odsek-3.pismeno-a.text"/>
      <w:bookmarkEnd w:id="1227"/>
      <w:r w:rsidRPr="00943D0F">
        <w:rPr>
          <w:rFonts w:ascii="Times New Roman" w:hAnsi="Times New Roman"/>
          <w:color w:val="000000"/>
        </w:rPr>
        <w:t xml:space="preserve">poradové číslo, </w:t>
      </w:r>
      <w:bookmarkEnd w:id="1228"/>
    </w:p>
    <w:p w14:paraId="5C8FF86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29" w:name="paragraf-25.odsek-3.pismeno-b"/>
      <w:bookmarkEnd w:id="1226"/>
      <w:r w:rsidRPr="00943D0F">
        <w:rPr>
          <w:rFonts w:ascii="Times New Roman" w:hAnsi="Times New Roman"/>
          <w:color w:val="000000"/>
        </w:rPr>
        <w:t xml:space="preserve"> </w:t>
      </w:r>
      <w:bookmarkStart w:id="1230" w:name="paragraf-25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231" w:name="paragraf-25.odsek-3.pismeno-b.text"/>
      <w:bookmarkEnd w:id="1230"/>
      <w:r w:rsidRPr="00943D0F">
        <w:rPr>
          <w:rFonts w:ascii="Times New Roman" w:hAnsi="Times New Roman"/>
          <w:color w:val="000000"/>
        </w:rPr>
        <w:t xml:space="preserve">meno, priezvisko a dátum narodenia skúšanej osoby, </w:t>
      </w:r>
      <w:bookmarkEnd w:id="1231"/>
    </w:p>
    <w:p w14:paraId="1A3A2A1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32" w:name="paragraf-25.odsek-3.pismeno-c"/>
      <w:bookmarkEnd w:id="1229"/>
      <w:r w:rsidRPr="00943D0F">
        <w:rPr>
          <w:rFonts w:ascii="Times New Roman" w:hAnsi="Times New Roman"/>
          <w:color w:val="000000"/>
        </w:rPr>
        <w:t xml:space="preserve"> </w:t>
      </w:r>
      <w:bookmarkStart w:id="1233" w:name="paragraf-25.odsek-3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234" w:name="paragraf-25.odsek-3.pismeno-c.text"/>
      <w:bookmarkEnd w:id="1233"/>
      <w:r w:rsidRPr="00943D0F">
        <w:rPr>
          <w:rFonts w:ascii="Times New Roman" w:hAnsi="Times New Roman"/>
          <w:color w:val="000000"/>
        </w:rPr>
        <w:t xml:space="preserve">dátum vykonania skúšky z odbornej spôsobilosti, </w:t>
      </w:r>
      <w:bookmarkEnd w:id="1234"/>
    </w:p>
    <w:p w14:paraId="446C980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35" w:name="paragraf-25.odsek-3.pismeno-d"/>
      <w:bookmarkEnd w:id="1232"/>
      <w:r w:rsidRPr="00943D0F">
        <w:rPr>
          <w:rFonts w:ascii="Times New Roman" w:hAnsi="Times New Roman"/>
          <w:color w:val="000000"/>
        </w:rPr>
        <w:t xml:space="preserve"> </w:t>
      </w:r>
      <w:bookmarkStart w:id="1236" w:name="paragraf-25.odsek-3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237" w:name="paragraf-25.odsek-3.pismeno-d.text"/>
      <w:bookmarkEnd w:id="1236"/>
      <w:r w:rsidRPr="00943D0F">
        <w:rPr>
          <w:rFonts w:ascii="Times New Roman" w:hAnsi="Times New Roman"/>
          <w:color w:val="000000"/>
        </w:rPr>
        <w:t xml:space="preserve">výsledok hodnotenia skúšky z odbornej spôsobilosti, </w:t>
      </w:r>
      <w:bookmarkEnd w:id="1237"/>
    </w:p>
    <w:p w14:paraId="15122EA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38" w:name="paragraf-25.odsek-3.pismeno-e"/>
      <w:bookmarkEnd w:id="1235"/>
      <w:r w:rsidRPr="00943D0F">
        <w:rPr>
          <w:rFonts w:ascii="Times New Roman" w:hAnsi="Times New Roman"/>
          <w:color w:val="000000"/>
        </w:rPr>
        <w:t xml:space="preserve"> </w:t>
      </w:r>
      <w:bookmarkStart w:id="1239" w:name="paragraf-25.odsek-3.pismeno-e.oznacenie"/>
      <w:r w:rsidRPr="00943D0F">
        <w:rPr>
          <w:rFonts w:ascii="Times New Roman" w:hAnsi="Times New Roman"/>
          <w:color w:val="000000"/>
        </w:rPr>
        <w:t xml:space="preserve">e) </w:t>
      </w:r>
      <w:bookmarkStart w:id="1240" w:name="paragraf-25.odsek-3.pismeno-e.text"/>
      <w:bookmarkEnd w:id="1239"/>
      <w:r w:rsidRPr="00943D0F">
        <w:rPr>
          <w:rFonts w:ascii="Times New Roman" w:hAnsi="Times New Roman"/>
          <w:color w:val="000000"/>
        </w:rPr>
        <w:t xml:space="preserve">podpis a odtlačok pečiatky predsedu skúšobnej komisie a </w:t>
      </w:r>
      <w:bookmarkEnd w:id="1240"/>
    </w:p>
    <w:p w14:paraId="7595514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41" w:name="paragraf-25.odsek-3.pismeno-f"/>
      <w:bookmarkEnd w:id="1238"/>
      <w:r w:rsidRPr="00943D0F">
        <w:rPr>
          <w:rFonts w:ascii="Times New Roman" w:hAnsi="Times New Roman"/>
          <w:color w:val="000000"/>
        </w:rPr>
        <w:t xml:space="preserve"> </w:t>
      </w:r>
      <w:bookmarkStart w:id="1242" w:name="paragraf-25.odsek-3.pismeno-f.oznacenie"/>
      <w:r w:rsidRPr="00943D0F">
        <w:rPr>
          <w:rFonts w:ascii="Times New Roman" w:hAnsi="Times New Roman"/>
          <w:color w:val="000000"/>
        </w:rPr>
        <w:t xml:space="preserve">f) </w:t>
      </w:r>
      <w:bookmarkStart w:id="1243" w:name="paragraf-25.odsek-3.pismeno-f.text"/>
      <w:bookmarkEnd w:id="1242"/>
      <w:r w:rsidRPr="00943D0F">
        <w:rPr>
          <w:rFonts w:ascii="Times New Roman" w:hAnsi="Times New Roman"/>
          <w:color w:val="000000"/>
        </w:rPr>
        <w:t xml:space="preserve">podpisy členov skúšobnej komisie. </w:t>
      </w:r>
      <w:bookmarkEnd w:id="1243"/>
    </w:p>
    <w:p w14:paraId="7C5CE87C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244" w:name="paragraf-26.oznacenie"/>
      <w:bookmarkStart w:id="1245" w:name="paragraf-26"/>
      <w:bookmarkEnd w:id="1185"/>
      <w:bookmarkEnd w:id="1223"/>
      <w:bookmarkEnd w:id="1241"/>
      <w:r w:rsidRPr="00943D0F">
        <w:rPr>
          <w:rFonts w:ascii="Times New Roman" w:hAnsi="Times New Roman"/>
          <w:b/>
          <w:color w:val="000000"/>
        </w:rPr>
        <w:t xml:space="preserve"> § 26 </w:t>
      </w:r>
    </w:p>
    <w:p w14:paraId="134FE472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246" w:name="paragraf-26.nadpis"/>
      <w:bookmarkEnd w:id="1244"/>
      <w:r w:rsidRPr="00943D0F">
        <w:rPr>
          <w:rFonts w:ascii="Times New Roman" w:hAnsi="Times New Roman"/>
          <w:b/>
          <w:color w:val="000000"/>
        </w:rPr>
        <w:t xml:space="preserve"> Skúšobná komisia pre skúšky z odbornej spôsobilosti </w:t>
      </w:r>
    </w:p>
    <w:p w14:paraId="7AFBA594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230C1980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2" w:anchor="paragraf-93.odsek-11">
        <w:r w:rsidRPr="00943D0F">
          <w:rPr>
            <w:rFonts w:ascii="Times New Roman" w:hAnsi="Times New Roman"/>
            <w:b/>
            <w:color w:val="0000FF"/>
            <w:u w:val="single"/>
          </w:rPr>
          <w:t>§ 93 ods. 11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23B0B5C" w14:textId="77777777" w:rsidR="00943D0F" w:rsidRPr="00943D0F" w:rsidRDefault="00943D0F" w:rsidP="00943D0F">
      <w:pPr>
        <w:spacing w:after="0" w:line="264" w:lineRule="auto"/>
        <w:ind w:left="345"/>
      </w:pPr>
      <w:bookmarkStart w:id="1247" w:name="paragraf-26.odsek-1"/>
      <w:bookmarkEnd w:id="1246"/>
      <w:r w:rsidRPr="00943D0F">
        <w:rPr>
          <w:rFonts w:ascii="Times New Roman" w:hAnsi="Times New Roman"/>
          <w:color w:val="000000"/>
        </w:rPr>
        <w:t xml:space="preserve"> </w:t>
      </w:r>
      <w:bookmarkStart w:id="1248" w:name="paragraf-26.odsek-1.oznacenie"/>
      <w:bookmarkStart w:id="1249" w:name="paragraf-26.odsek-1.text"/>
      <w:bookmarkEnd w:id="1248"/>
      <w:r w:rsidRPr="00943D0F">
        <w:rPr>
          <w:rFonts w:ascii="Times New Roman" w:hAnsi="Times New Roman"/>
          <w:color w:val="000000"/>
        </w:rPr>
        <w:t xml:space="preserve">Skúšobnú komisiu pre skúšky z odbornej spôsobilosti vymenovanú ministerstvom dopravy tvoria </w:t>
      </w:r>
      <w:bookmarkEnd w:id="1249"/>
    </w:p>
    <w:p w14:paraId="4E2F835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50" w:name="paragraf-26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251" w:name="paragraf-26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252" w:name="paragraf-26.odsek-1.pismeno-a.text"/>
      <w:bookmarkEnd w:id="1251"/>
      <w:r w:rsidRPr="00943D0F">
        <w:rPr>
          <w:rFonts w:ascii="Times New Roman" w:hAnsi="Times New Roman"/>
          <w:color w:val="000000"/>
        </w:rPr>
        <w:t xml:space="preserve">predseda skúšobnej komisie, ktorý je zároveň skúšobným komisárom; je ním zamestnanec ministerstva dopravy, </w:t>
      </w:r>
      <w:bookmarkEnd w:id="1252"/>
    </w:p>
    <w:p w14:paraId="0FCD8B6D" w14:textId="77777777" w:rsidR="00943D0F" w:rsidRPr="00943D0F" w:rsidRDefault="00943D0F" w:rsidP="00943D0F">
      <w:pPr>
        <w:spacing w:after="0" w:line="264" w:lineRule="auto"/>
        <w:ind w:left="420"/>
      </w:pPr>
      <w:bookmarkStart w:id="1253" w:name="paragraf-26.odsek-1.pismeno-b"/>
      <w:bookmarkEnd w:id="1250"/>
      <w:r w:rsidRPr="00943D0F">
        <w:rPr>
          <w:rFonts w:ascii="Times New Roman" w:hAnsi="Times New Roman"/>
          <w:color w:val="000000"/>
        </w:rPr>
        <w:t xml:space="preserve"> </w:t>
      </w:r>
      <w:bookmarkStart w:id="1254" w:name="paragraf-26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255" w:name="paragraf-26.odsek-1.pismeno-b.text"/>
      <w:bookmarkEnd w:id="1254"/>
      <w:r w:rsidRPr="00943D0F">
        <w:rPr>
          <w:rFonts w:ascii="Times New Roman" w:hAnsi="Times New Roman"/>
          <w:color w:val="000000"/>
        </w:rPr>
        <w:t xml:space="preserve">najmenej traja ďalší členovia skúšobnej komisie, ktorými môžu byť </w:t>
      </w:r>
      <w:bookmarkEnd w:id="1255"/>
    </w:p>
    <w:p w14:paraId="5B6A95A2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256" w:name="paragraf-26.odsek-1.pismeno-b.bod-1"/>
      <w:r w:rsidRPr="00943D0F">
        <w:rPr>
          <w:rFonts w:ascii="Times New Roman" w:hAnsi="Times New Roman"/>
          <w:color w:val="000000"/>
        </w:rPr>
        <w:t xml:space="preserve"> </w:t>
      </w:r>
      <w:bookmarkStart w:id="1257" w:name="paragraf-26.odsek-1.pismeno-b.bod-1.ozna"/>
      <w:r w:rsidRPr="00943D0F">
        <w:rPr>
          <w:rFonts w:ascii="Times New Roman" w:hAnsi="Times New Roman"/>
          <w:color w:val="000000"/>
        </w:rPr>
        <w:t xml:space="preserve">1. </w:t>
      </w:r>
      <w:bookmarkStart w:id="1258" w:name="paragraf-26.odsek-1.pismeno-b.bod-1.text"/>
      <w:bookmarkEnd w:id="1257"/>
      <w:r w:rsidRPr="00943D0F">
        <w:rPr>
          <w:rFonts w:ascii="Times New Roman" w:hAnsi="Times New Roman"/>
          <w:color w:val="000000"/>
        </w:rPr>
        <w:t xml:space="preserve">zamestnanci ministerstva dopravy, </w:t>
      </w:r>
      <w:bookmarkEnd w:id="1258"/>
    </w:p>
    <w:p w14:paraId="22FB5B2B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259" w:name="paragraf-26.odsek-1.pismeno-b.bod-2"/>
      <w:bookmarkEnd w:id="1256"/>
      <w:r w:rsidRPr="00943D0F">
        <w:rPr>
          <w:rFonts w:ascii="Times New Roman" w:hAnsi="Times New Roman"/>
          <w:color w:val="000000"/>
        </w:rPr>
        <w:t xml:space="preserve"> </w:t>
      </w:r>
      <w:bookmarkStart w:id="1260" w:name="paragraf-26.odsek-1.pismeno-b.bod-2.ozna"/>
      <w:r w:rsidRPr="00943D0F">
        <w:rPr>
          <w:rFonts w:ascii="Times New Roman" w:hAnsi="Times New Roman"/>
          <w:color w:val="000000"/>
        </w:rPr>
        <w:t xml:space="preserve">2. </w:t>
      </w:r>
      <w:bookmarkStart w:id="1261" w:name="paragraf-26.odsek-1.pismeno-b.bod-2.text"/>
      <w:bookmarkEnd w:id="1260"/>
      <w:r w:rsidRPr="00943D0F">
        <w:rPr>
          <w:rFonts w:ascii="Times New Roman" w:hAnsi="Times New Roman"/>
          <w:color w:val="000000"/>
        </w:rPr>
        <w:t xml:space="preserve">zamestnanci technickej služby alebo </w:t>
      </w:r>
      <w:bookmarkEnd w:id="1261"/>
    </w:p>
    <w:p w14:paraId="1FE54901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262" w:name="paragraf-26.odsek-1.pismeno-b.bod-3"/>
      <w:bookmarkEnd w:id="1259"/>
      <w:r w:rsidRPr="00943D0F">
        <w:rPr>
          <w:rFonts w:ascii="Times New Roman" w:hAnsi="Times New Roman"/>
          <w:color w:val="000000"/>
        </w:rPr>
        <w:t xml:space="preserve"> </w:t>
      </w:r>
      <w:bookmarkStart w:id="1263" w:name="paragraf-26.odsek-1.pismeno-b.bod-3.ozna"/>
      <w:r w:rsidRPr="00943D0F">
        <w:rPr>
          <w:rFonts w:ascii="Times New Roman" w:hAnsi="Times New Roman"/>
          <w:color w:val="000000"/>
        </w:rPr>
        <w:t xml:space="preserve">3. </w:t>
      </w:r>
      <w:bookmarkStart w:id="1264" w:name="paragraf-26.odsek-1.pismeno-b.bod-3.text"/>
      <w:bookmarkEnd w:id="1263"/>
      <w:r w:rsidRPr="00943D0F">
        <w:rPr>
          <w:rFonts w:ascii="Times New Roman" w:hAnsi="Times New Roman"/>
          <w:color w:val="000000"/>
        </w:rPr>
        <w:t xml:space="preserve">nezávislí odborníci z praxe. </w:t>
      </w:r>
      <w:bookmarkEnd w:id="1264"/>
    </w:p>
    <w:p w14:paraId="3A2E70AC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265" w:name="paragraf-27.oznacenie"/>
      <w:bookmarkStart w:id="1266" w:name="paragraf-27"/>
      <w:bookmarkEnd w:id="1245"/>
      <w:bookmarkEnd w:id="1247"/>
      <w:bookmarkEnd w:id="1253"/>
      <w:bookmarkEnd w:id="1262"/>
      <w:r w:rsidRPr="00943D0F">
        <w:rPr>
          <w:rFonts w:ascii="Times New Roman" w:hAnsi="Times New Roman"/>
          <w:b/>
          <w:color w:val="000000"/>
        </w:rPr>
        <w:t xml:space="preserve"> § 27 </w:t>
      </w:r>
    </w:p>
    <w:p w14:paraId="22A55100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267" w:name="paragraf-27.nadpis"/>
      <w:bookmarkEnd w:id="1265"/>
      <w:r w:rsidRPr="00943D0F">
        <w:rPr>
          <w:rFonts w:ascii="Times New Roman" w:hAnsi="Times New Roman"/>
          <w:b/>
          <w:color w:val="000000"/>
        </w:rPr>
        <w:t xml:space="preserve"> Vzor a náležitosti pečiatky používanej pri montáži plynového zariadenia </w:t>
      </w:r>
    </w:p>
    <w:p w14:paraId="3B2130A9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03549E10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3" w:anchor="paragraf-98.odsek-1.pismeno-c">
        <w:r w:rsidRPr="00943D0F">
          <w:rPr>
            <w:rFonts w:ascii="Times New Roman" w:hAnsi="Times New Roman"/>
            <w:b/>
            <w:color w:val="0000FF"/>
            <w:u w:val="single"/>
          </w:rPr>
          <w:t>§ 98 písm. c)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040770B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268" w:name="paragraf-27.odsek-1"/>
      <w:bookmarkEnd w:id="1267"/>
      <w:r w:rsidRPr="00943D0F">
        <w:rPr>
          <w:rFonts w:ascii="Times New Roman" w:hAnsi="Times New Roman"/>
          <w:color w:val="000000"/>
        </w:rPr>
        <w:t xml:space="preserve"> </w:t>
      </w:r>
      <w:bookmarkStart w:id="1269" w:name="paragraf-27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270" w:name="paragraf-27.odsek-1.text"/>
      <w:bookmarkEnd w:id="1269"/>
      <w:r w:rsidRPr="00943D0F">
        <w:rPr>
          <w:rFonts w:ascii="Times New Roman" w:hAnsi="Times New Roman"/>
          <w:color w:val="000000"/>
        </w:rPr>
        <w:t xml:space="preserve">Pečiatka používaná pri montáži plynového zariadenia má okrúhly tvar a obsahuje nápis „PRACOVISKO MONTÁŽE PLYNOVÝCH ZARIADENÍ“, štvormiestne identifikačné číslo, názov obce alebo mesta, v ktorom má pracovisko montáže plynových zariadení sídlo, a poradové číslo pečiatky pridelenej technikovi montáže plynových zariadení. </w:t>
      </w:r>
      <w:bookmarkEnd w:id="1270"/>
    </w:p>
    <w:p w14:paraId="2423D9C9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271" w:name="paragraf-27.odsek-2"/>
      <w:bookmarkEnd w:id="1268"/>
      <w:r w:rsidRPr="00943D0F">
        <w:rPr>
          <w:rFonts w:ascii="Times New Roman" w:hAnsi="Times New Roman"/>
          <w:color w:val="000000"/>
        </w:rPr>
        <w:t xml:space="preserve"> </w:t>
      </w:r>
      <w:bookmarkStart w:id="1272" w:name="paragraf-27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1272"/>
      <w:r w:rsidRPr="00943D0F">
        <w:rPr>
          <w:rFonts w:ascii="Times New Roman" w:hAnsi="Times New Roman"/>
          <w:color w:val="000000"/>
        </w:rPr>
        <w:t xml:space="preserve">Vzor pečiatky používanej pri montáži plynových zariadení a jej náležitosti sú uvedené v </w:t>
      </w:r>
      <w:hyperlink w:anchor="prilohy.priloha-priloha_c_4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273" w:name="paragraf-27.odsek-2.text"/>
      <w:r w:rsidRPr="00943D0F">
        <w:rPr>
          <w:rFonts w:ascii="Times New Roman" w:hAnsi="Times New Roman"/>
          <w:color w:val="000000"/>
        </w:rPr>
        <w:t xml:space="preserve"> č. 4. </w:t>
      </w:r>
      <w:bookmarkEnd w:id="1273"/>
    </w:p>
    <w:bookmarkEnd w:id="1266"/>
    <w:bookmarkEnd w:id="1271"/>
    <w:p w14:paraId="0E66B702" w14:textId="77777777" w:rsidR="00943D0F" w:rsidRPr="00943D0F" w:rsidRDefault="00943D0F" w:rsidP="00943D0F">
      <w:pPr>
        <w:spacing w:after="0" w:line="276" w:lineRule="auto"/>
        <w:ind w:left="120"/>
      </w:pPr>
    </w:p>
    <w:p w14:paraId="15878A0B" w14:textId="77777777" w:rsidR="00943D0F" w:rsidRPr="00943D0F" w:rsidRDefault="00943D0F" w:rsidP="00943D0F">
      <w:pPr>
        <w:spacing w:before="300" w:after="0" w:line="264" w:lineRule="auto"/>
        <w:ind w:left="195"/>
        <w:jc w:val="center"/>
      </w:pPr>
      <w:bookmarkStart w:id="1274" w:name="predpis.skupinaParagrafov-podrobnosti_o_"/>
      <w:r w:rsidRPr="00943D0F">
        <w:rPr>
          <w:rFonts w:ascii="Times New Roman" w:hAnsi="Times New Roman"/>
          <w:b/>
          <w:color w:val="000000"/>
          <w:sz w:val="24"/>
        </w:rPr>
        <w:t xml:space="preserve"> Podrobnosti o montáži plynového zariadenia a inšpekcii plynových nádrží </w:t>
      </w:r>
    </w:p>
    <w:p w14:paraId="0BC771F6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275" w:name="paragraf-28.oznacenie"/>
      <w:bookmarkStart w:id="1276" w:name="paragraf-28"/>
      <w:r w:rsidRPr="00943D0F">
        <w:rPr>
          <w:rFonts w:ascii="Times New Roman" w:hAnsi="Times New Roman"/>
          <w:b/>
          <w:color w:val="000000"/>
        </w:rPr>
        <w:t xml:space="preserve"> § 28 </w:t>
      </w:r>
    </w:p>
    <w:p w14:paraId="7D6B930D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277" w:name="paragraf-28.nadpis"/>
      <w:bookmarkEnd w:id="1275"/>
      <w:r w:rsidRPr="00943D0F">
        <w:rPr>
          <w:rFonts w:ascii="Times New Roman" w:hAnsi="Times New Roman"/>
          <w:b/>
          <w:color w:val="000000"/>
        </w:rPr>
        <w:t xml:space="preserve"> Členenie pracovísk montáže plynových zariadení </w:t>
      </w:r>
    </w:p>
    <w:p w14:paraId="22F54BC4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3768635D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4" w:anchor="paragraf-130.odsek-2">
        <w:r w:rsidRPr="00943D0F">
          <w:rPr>
            <w:rFonts w:ascii="Times New Roman" w:hAnsi="Times New Roman"/>
            <w:b/>
            <w:color w:val="0000FF"/>
            <w:u w:val="single"/>
          </w:rPr>
          <w:t>§ 130 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3AB8B35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278" w:name="paragraf-28.odsek-1"/>
      <w:bookmarkEnd w:id="1277"/>
      <w:r w:rsidRPr="00943D0F">
        <w:rPr>
          <w:rFonts w:ascii="Times New Roman" w:hAnsi="Times New Roman"/>
          <w:color w:val="000000"/>
        </w:rPr>
        <w:t xml:space="preserve"> </w:t>
      </w:r>
      <w:bookmarkStart w:id="1279" w:name="paragraf-28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280" w:name="paragraf-28.odsek-1.text"/>
      <w:bookmarkEnd w:id="1279"/>
      <w:r w:rsidRPr="00943D0F">
        <w:rPr>
          <w:rFonts w:ascii="Times New Roman" w:hAnsi="Times New Roman"/>
          <w:color w:val="000000"/>
        </w:rPr>
        <w:t xml:space="preserve">Pracovisko montáže plynového zariadenia sa člení podľa druhu plynného paliva a podľa kategórie vozidla, do ktorého sa bude montáž plynového zariadenia vykonávať. </w:t>
      </w:r>
      <w:bookmarkEnd w:id="1280"/>
    </w:p>
    <w:p w14:paraId="5AC5C2B0" w14:textId="77777777" w:rsidR="00943D0F" w:rsidRPr="00943D0F" w:rsidRDefault="00943D0F" w:rsidP="00943D0F">
      <w:pPr>
        <w:spacing w:after="0" w:line="264" w:lineRule="auto"/>
        <w:ind w:left="345"/>
      </w:pPr>
      <w:bookmarkStart w:id="1281" w:name="paragraf-28.odsek-2"/>
      <w:bookmarkEnd w:id="1278"/>
      <w:r w:rsidRPr="00943D0F">
        <w:rPr>
          <w:rFonts w:ascii="Times New Roman" w:hAnsi="Times New Roman"/>
          <w:color w:val="000000"/>
        </w:rPr>
        <w:t xml:space="preserve"> </w:t>
      </w:r>
      <w:bookmarkStart w:id="1282" w:name="paragraf-28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283" w:name="paragraf-28.odsek-2.text"/>
      <w:bookmarkEnd w:id="1282"/>
      <w:r w:rsidRPr="00943D0F">
        <w:rPr>
          <w:rFonts w:ascii="Times New Roman" w:hAnsi="Times New Roman"/>
          <w:color w:val="000000"/>
        </w:rPr>
        <w:t xml:space="preserve">Pracoviská montáže plynových zariadení sa podľa druhu plynného paliva členia na pracovisko montáže plynového zariadenia na </w:t>
      </w:r>
      <w:bookmarkEnd w:id="1283"/>
    </w:p>
    <w:p w14:paraId="6FCAB3D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84" w:name="paragraf-28.odsek-2.pismeno-a"/>
      <w:r w:rsidRPr="00943D0F">
        <w:rPr>
          <w:rFonts w:ascii="Times New Roman" w:hAnsi="Times New Roman"/>
          <w:color w:val="000000"/>
        </w:rPr>
        <w:t xml:space="preserve"> </w:t>
      </w:r>
      <w:bookmarkStart w:id="1285" w:name="paragraf-28.odsek-2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286" w:name="paragraf-28.odsek-2.pismeno-a.text"/>
      <w:bookmarkEnd w:id="1285"/>
      <w:r w:rsidRPr="00943D0F">
        <w:rPr>
          <w:rFonts w:ascii="Times New Roman" w:hAnsi="Times New Roman"/>
          <w:color w:val="000000"/>
        </w:rPr>
        <w:t xml:space="preserve">skvapalnený ropný plyn (LPG) určené na montáž plynového zariadenia pre vozidlá, ktoré používajú vo svojom pohonnom systéme skvapalnený ropný plyn (LPG), </w:t>
      </w:r>
      <w:bookmarkEnd w:id="1286"/>
    </w:p>
    <w:p w14:paraId="4E628AD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87" w:name="paragraf-28.odsek-2.pismeno-b"/>
      <w:bookmarkEnd w:id="1284"/>
      <w:r w:rsidRPr="00943D0F">
        <w:rPr>
          <w:rFonts w:ascii="Times New Roman" w:hAnsi="Times New Roman"/>
          <w:color w:val="000000"/>
        </w:rPr>
        <w:t xml:space="preserve"> </w:t>
      </w:r>
      <w:bookmarkStart w:id="1288" w:name="paragraf-28.odsek-2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289" w:name="paragraf-28.odsek-2.pismeno-b.text"/>
      <w:bookmarkEnd w:id="1288"/>
      <w:r w:rsidRPr="00943D0F">
        <w:rPr>
          <w:rFonts w:ascii="Times New Roman" w:hAnsi="Times New Roman"/>
          <w:color w:val="000000"/>
        </w:rPr>
        <w:t xml:space="preserve">zemný plyn určené na montáž plynového zariadenia pre vozidlá, ktoré používajú vo svojom pohonnom systéme stlačený zemný plyn (CNG) alebo skvapalnený zemný plyn (LNG), </w:t>
      </w:r>
      <w:bookmarkEnd w:id="1289"/>
    </w:p>
    <w:p w14:paraId="3575091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90" w:name="paragraf-28.odsek-2.pismeno-c"/>
      <w:bookmarkEnd w:id="1287"/>
      <w:r w:rsidRPr="00943D0F">
        <w:rPr>
          <w:rFonts w:ascii="Times New Roman" w:hAnsi="Times New Roman"/>
          <w:color w:val="000000"/>
        </w:rPr>
        <w:t xml:space="preserve"> </w:t>
      </w:r>
      <w:bookmarkStart w:id="1291" w:name="paragraf-28.odsek-2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292" w:name="paragraf-28.odsek-2.pismeno-c.text"/>
      <w:bookmarkEnd w:id="1291"/>
      <w:r w:rsidRPr="00943D0F">
        <w:rPr>
          <w:rFonts w:ascii="Times New Roman" w:hAnsi="Times New Roman"/>
          <w:color w:val="000000"/>
        </w:rPr>
        <w:t xml:space="preserve">iný plyn, ako je uvedený v písmenách a) a b), určené na montáž plynového zariadenia pre vozidlá, ktoré používajú vo svojom pohonnom systéme iný plyn, ako je uvedený v písmenách a) a b). </w:t>
      </w:r>
      <w:bookmarkEnd w:id="1292"/>
    </w:p>
    <w:p w14:paraId="65EA668F" w14:textId="77777777" w:rsidR="00943D0F" w:rsidRPr="00943D0F" w:rsidRDefault="00943D0F" w:rsidP="00943D0F">
      <w:pPr>
        <w:spacing w:after="0" w:line="264" w:lineRule="auto"/>
        <w:ind w:left="345"/>
      </w:pPr>
      <w:bookmarkStart w:id="1293" w:name="paragraf-28.odsek-3"/>
      <w:bookmarkEnd w:id="1281"/>
      <w:bookmarkEnd w:id="1290"/>
      <w:r w:rsidRPr="00943D0F">
        <w:rPr>
          <w:rFonts w:ascii="Times New Roman" w:hAnsi="Times New Roman"/>
          <w:color w:val="000000"/>
        </w:rPr>
        <w:t xml:space="preserve"> </w:t>
      </w:r>
      <w:bookmarkStart w:id="1294" w:name="paragraf-28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295" w:name="paragraf-28.odsek-3.text"/>
      <w:bookmarkEnd w:id="1294"/>
      <w:r w:rsidRPr="00943D0F">
        <w:rPr>
          <w:rFonts w:ascii="Times New Roman" w:hAnsi="Times New Roman"/>
          <w:color w:val="000000"/>
        </w:rPr>
        <w:t xml:space="preserve">Pracoviská montáže plynových zariadení sa podľa kategórií vozidiel členia na pracovisko montáže plynového zariadenia </w:t>
      </w:r>
      <w:bookmarkEnd w:id="1295"/>
    </w:p>
    <w:p w14:paraId="6C6D666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96" w:name="paragraf-28.odsek-3.pismeno-a"/>
      <w:r w:rsidRPr="00943D0F">
        <w:rPr>
          <w:rFonts w:ascii="Times New Roman" w:hAnsi="Times New Roman"/>
          <w:color w:val="000000"/>
        </w:rPr>
        <w:t xml:space="preserve"> </w:t>
      </w:r>
      <w:bookmarkStart w:id="1297" w:name="paragraf-28.odsek-3.pismeno-a.oznacenie"/>
      <w:r w:rsidRPr="00943D0F">
        <w:rPr>
          <w:rFonts w:ascii="Times New Roman" w:hAnsi="Times New Roman"/>
          <w:color w:val="000000"/>
        </w:rPr>
        <w:t xml:space="preserve">a) </w:t>
      </w:r>
      <w:bookmarkEnd w:id="1297"/>
      <w:r w:rsidRPr="00943D0F">
        <w:rPr>
          <w:rFonts w:ascii="Times New Roman" w:hAnsi="Times New Roman"/>
          <w:color w:val="000000"/>
        </w:rPr>
        <w:t xml:space="preserve">typu A určené na montáž plynového zariadenia pre vozidlá kategórií L, M1 a N1; pracovisko montáže plynového zariadenia typu A sa podľa vnútorných rozmerov dielne uvedených v </w:t>
      </w:r>
      <w:hyperlink w:anchor="paragraf-11.odsek-2">
        <w:r w:rsidRPr="00943D0F">
          <w:rPr>
            <w:rFonts w:ascii="Times New Roman" w:hAnsi="Times New Roman"/>
            <w:color w:val="0000FF"/>
            <w:u w:val="single"/>
          </w:rPr>
          <w:t>§ 11 ods. 2</w:t>
        </w:r>
      </w:hyperlink>
      <w:bookmarkStart w:id="1298" w:name="paragraf-28.odsek-3.pismeno-a.text"/>
      <w:r w:rsidRPr="00943D0F">
        <w:rPr>
          <w:rFonts w:ascii="Times New Roman" w:hAnsi="Times New Roman"/>
          <w:color w:val="000000"/>
        </w:rPr>
        <w:t xml:space="preserve"> členia na pracovisko montáže plynového zariadenia typu A1 alebo A2, </w:t>
      </w:r>
      <w:bookmarkEnd w:id="1298"/>
    </w:p>
    <w:p w14:paraId="3BFF1B58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299" w:name="paragraf-28.odsek-3.pismeno-b"/>
      <w:bookmarkEnd w:id="1296"/>
      <w:r w:rsidRPr="00943D0F">
        <w:rPr>
          <w:rFonts w:ascii="Times New Roman" w:hAnsi="Times New Roman"/>
          <w:color w:val="000000"/>
        </w:rPr>
        <w:t xml:space="preserve"> </w:t>
      </w:r>
      <w:bookmarkStart w:id="1300" w:name="paragraf-28.odsek-3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301" w:name="paragraf-28.odsek-3.pismeno-b.text"/>
      <w:bookmarkEnd w:id="1300"/>
      <w:r w:rsidRPr="00943D0F">
        <w:rPr>
          <w:rFonts w:ascii="Times New Roman" w:hAnsi="Times New Roman"/>
          <w:color w:val="000000"/>
        </w:rPr>
        <w:t xml:space="preserve">typu B určené na montáž plynového zariadenia pre vozidlá kategórií L, M, N, T, C a PS. </w:t>
      </w:r>
      <w:bookmarkEnd w:id="1301"/>
    </w:p>
    <w:p w14:paraId="44C8DE34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302" w:name="paragraf-29.oznacenie"/>
      <w:bookmarkStart w:id="1303" w:name="paragraf-29"/>
      <w:bookmarkEnd w:id="1276"/>
      <w:bookmarkEnd w:id="1293"/>
      <w:bookmarkEnd w:id="1299"/>
      <w:r w:rsidRPr="00943D0F">
        <w:rPr>
          <w:rFonts w:ascii="Times New Roman" w:hAnsi="Times New Roman"/>
          <w:b/>
          <w:color w:val="000000"/>
        </w:rPr>
        <w:t xml:space="preserve"> § 29 </w:t>
      </w:r>
    </w:p>
    <w:p w14:paraId="6901458F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304" w:name="paragraf-29.nadpis"/>
      <w:bookmarkEnd w:id="1302"/>
      <w:r w:rsidRPr="00943D0F">
        <w:rPr>
          <w:rFonts w:ascii="Times New Roman" w:hAnsi="Times New Roman"/>
          <w:b/>
          <w:color w:val="000000"/>
        </w:rPr>
        <w:t xml:space="preserve"> Vyznačovanie výsledku montáže plynového zariadenia </w:t>
      </w:r>
    </w:p>
    <w:p w14:paraId="70D66287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6B8EBE3D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5" w:anchor="paragraf-132.odsek-3">
        <w:r w:rsidRPr="00943D0F">
          <w:rPr>
            <w:rFonts w:ascii="Times New Roman" w:hAnsi="Times New Roman"/>
            <w:b/>
            <w:color w:val="0000FF"/>
            <w:u w:val="single"/>
          </w:rPr>
          <w:t>§ 132 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5E252B43" w14:textId="77777777" w:rsidR="00943D0F" w:rsidRPr="00943D0F" w:rsidRDefault="00943D0F" w:rsidP="00943D0F">
      <w:pPr>
        <w:spacing w:after="0" w:line="264" w:lineRule="auto"/>
        <w:ind w:left="345"/>
      </w:pPr>
      <w:bookmarkStart w:id="1305" w:name="paragraf-29.odsek-1"/>
      <w:bookmarkEnd w:id="1304"/>
      <w:r w:rsidRPr="00943D0F">
        <w:rPr>
          <w:rFonts w:ascii="Times New Roman" w:hAnsi="Times New Roman"/>
          <w:color w:val="000000"/>
        </w:rPr>
        <w:t xml:space="preserve"> </w:t>
      </w:r>
      <w:bookmarkStart w:id="1306" w:name="paragraf-29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307" w:name="paragraf-29.odsek-1.text"/>
      <w:bookmarkEnd w:id="1306"/>
      <w:r w:rsidRPr="00943D0F">
        <w:rPr>
          <w:rFonts w:ascii="Times New Roman" w:hAnsi="Times New Roman"/>
          <w:color w:val="000000"/>
        </w:rPr>
        <w:t xml:space="preserve">Po vykonaní montáže plynového zariadenia sa do protokolu o montáži plynového zariadenia </w:t>
      </w:r>
      <w:bookmarkEnd w:id="1307"/>
    </w:p>
    <w:p w14:paraId="52F981FB" w14:textId="77777777" w:rsidR="00943D0F" w:rsidRPr="00943D0F" w:rsidRDefault="00943D0F" w:rsidP="00943D0F">
      <w:pPr>
        <w:spacing w:after="0" w:line="264" w:lineRule="auto"/>
        <w:ind w:left="420"/>
      </w:pPr>
      <w:bookmarkStart w:id="1308" w:name="paragraf-29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309" w:name="paragraf-29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310" w:name="paragraf-29.odsek-1.pismeno-a.text"/>
      <w:bookmarkEnd w:id="1309"/>
      <w:r w:rsidRPr="00943D0F">
        <w:rPr>
          <w:rFonts w:ascii="Times New Roman" w:hAnsi="Times New Roman"/>
          <w:color w:val="000000"/>
        </w:rPr>
        <w:t xml:space="preserve">zapisujú údaje o namontovanom plynovom zariadení na základe údajov zo schválenia plynového zariadenia, a to: </w:t>
      </w:r>
      <w:bookmarkEnd w:id="1310"/>
    </w:p>
    <w:p w14:paraId="48FC4F74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311" w:name="paragraf-29.odsek-1.pismeno-a.bod-1"/>
      <w:r w:rsidRPr="00943D0F">
        <w:rPr>
          <w:rFonts w:ascii="Times New Roman" w:hAnsi="Times New Roman"/>
          <w:color w:val="000000"/>
        </w:rPr>
        <w:t xml:space="preserve"> </w:t>
      </w:r>
      <w:bookmarkStart w:id="1312" w:name="paragraf-29.odsek-1.pismeno-a.bod-1.ozna"/>
      <w:r w:rsidRPr="00943D0F">
        <w:rPr>
          <w:rFonts w:ascii="Times New Roman" w:hAnsi="Times New Roman"/>
          <w:color w:val="000000"/>
        </w:rPr>
        <w:t xml:space="preserve">1. </w:t>
      </w:r>
      <w:bookmarkStart w:id="1313" w:name="paragraf-29.odsek-1.pismeno-a.bod-1.text"/>
      <w:bookmarkEnd w:id="1312"/>
      <w:r w:rsidRPr="00943D0F">
        <w:rPr>
          <w:rFonts w:ascii="Times New Roman" w:hAnsi="Times New Roman"/>
          <w:color w:val="000000"/>
        </w:rPr>
        <w:t xml:space="preserve">z osvedčenia o typovom schválení systému plynového zariadenia alebo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</w:t>
      </w:r>
      <w:bookmarkEnd w:id="1313"/>
    </w:p>
    <w:p w14:paraId="1280E3BE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314" w:name="paragraf-29.odsek-1.pismeno-a.bod-2"/>
      <w:bookmarkEnd w:id="1311"/>
      <w:r w:rsidRPr="00943D0F">
        <w:rPr>
          <w:rFonts w:ascii="Times New Roman" w:hAnsi="Times New Roman"/>
          <w:color w:val="000000"/>
        </w:rPr>
        <w:t xml:space="preserve"> </w:t>
      </w:r>
      <w:bookmarkStart w:id="1315" w:name="paragraf-29.odsek-1.pismeno-a.bod-2.ozna"/>
      <w:r w:rsidRPr="00943D0F">
        <w:rPr>
          <w:rFonts w:ascii="Times New Roman" w:hAnsi="Times New Roman"/>
          <w:color w:val="000000"/>
        </w:rPr>
        <w:t xml:space="preserve">2. </w:t>
      </w:r>
      <w:bookmarkStart w:id="1316" w:name="paragraf-29.odsek-1.pismeno-a.bod-2.text"/>
      <w:bookmarkEnd w:id="1315"/>
      <w:r w:rsidRPr="00943D0F">
        <w:rPr>
          <w:rFonts w:ascii="Times New Roman" w:hAnsi="Times New Roman"/>
          <w:color w:val="000000"/>
        </w:rPr>
        <w:t xml:space="preserve">zo správy o udelení homologizácie typu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</w:t>
      </w:r>
      <w:bookmarkEnd w:id="1316"/>
    </w:p>
    <w:p w14:paraId="75ADB840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317" w:name="paragraf-29.odsek-1.pismeno-a.bod-3"/>
      <w:bookmarkEnd w:id="1314"/>
      <w:r w:rsidRPr="00943D0F">
        <w:rPr>
          <w:rFonts w:ascii="Times New Roman" w:hAnsi="Times New Roman"/>
          <w:color w:val="000000"/>
        </w:rPr>
        <w:t xml:space="preserve"> </w:t>
      </w:r>
      <w:bookmarkStart w:id="1318" w:name="paragraf-29.odsek-1.pismeno-a.bod-3.ozna"/>
      <w:r w:rsidRPr="00943D0F">
        <w:rPr>
          <w:rFonts w:ascii="Times New Roman" w:hAnsi="Times New Roman"/>
          <w:color w:val="000000"/>
        </w:rPr>
        <w:t xml:space="preserve">3. </w:t>
      </w:r>
      <w:bookmarkStart w:id="1319" w:name="paragraf-29.odsek-1.pismeno-a.bod-3.text"/>
      <w:bookmarkEnd w:id="1318"/>
      <w:r w:rsidRPr="00943D0F">
        <w:rPr>
          <w:rFonts w:ascii="Times New Roman" w:hAnsi="Times New Roman"/>
          <w:color w:val="000000"/>
        </w:rPr>
        <w:t xml:space="preserve">z osvedčenia o schválení hromadnej prestavby typu vozidla, </w:t>
      </w:r>
      <w:bookmarkEnd w:id="1319"/>
    </w:p>
    <w:p w14:paraId="2482735A" w14:textId="77777777" w:rsidR="00943D0F" w:rsidRPr="00943D0F" w:rsidRDefault="00943D0F" w:rsidP="00943D0F">
      <w:pPr>
        <w:spacing w:before="225" w:after="225" w:line="264" w:lineRule="auto"/>
        <w:ind w:left="495"/>
      </w:pPr>
      <w:bookmarkStart w:id="1320" w:name="paragraf-29.odsek-1.pismeno-a.bod-4"/>
      <w:bookmarkEnd w:id="1317"/>
      <w:r w:rsidRPr="00943D0F">
        <w:rPr>
          <w:rFonts w:ascii="Times New Roman" w:hAnsi="Times New Roman"/>
          <w:color w:val="000000"/>
        </w:rPr>
        <w:t xml:space="preserve"> </w:t>
      </w:r>
      <w:bookmarkStart w:id="1321" w:name="paragraf-29.odsek-1.pismeno-a.bod-4.ozna"/>
      <w:r w:rsidRPr="00943D0F">
        <w:rPr>
          <w:rFonts w:ascii="Times New Roman" w:hAnsi="Times New Roman"/>
          <w:color w:val="000000"/>
        </w:rPr>
        <w:t xml:space="preserve">4. </w:t>
      </w:r>
      <w:bookmarkStart w:id="1322" w:name="paragraf-29.odsek-1.pismeno-a.bod-4.text"/>
      <w:bookmarkEnd w:id="1321"/>
      <w:r w:rsidRPr="00943D0F">
        <w:rPr>
          <w:rFonts w:ascii="Times New Roman" w:hAnsi="Times New Roman"/>
          <w:color w:val="000000"/>
        </w:rPr>
        <w:t xml:space="preserve">z rozhodnutia o povolení prestavby jednotlivého vozidla, </w:t>
      </w:r>
      <w:bookmarkEnd w:id="1322"/>
    </w:p>
    <w:p w14:paraId="3B90002A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323" w:name="paragraf-29.odsek-1.pismeno-b"/>
      <w:bookmarkEnd w:id="1308"/>
      <w:bookmarkEnd w:id="1320"/>
      <w:r w:rsidRPr="00943D0F">
        <w:rPr>
          <w:rFonts w:ascii="Times New Roman" w:hAnsi="Times New Roman"/>
          <w:color w:val="000000"/>
        </w:rPr>
        <w:t xml:space="preserve"> </w:t>
      </w:r>
      <w:bookmarkStart w:id="1324" w:name="paragraf-29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325" w:name="paragraf-29.odsek-1.pismeno-b.text"/>
      <w:bookmarkEnd w:id="1324"/>
      <w:r w:rsidRPr="00943D0F">
        <w:rPr>
          <w:rFonts w:ascii="Times New Roman" w:hAnsi="Times New Roman"/>
          <w:color w:val="000000"/>
        </w:rPr>
        <w:t xml:space="preserve">zapisujú údaje o vozidle na základe údajov z osvedčenia o evidencii časti I a z osvedčenia o evidencii časti II, </w:t>
      </w:r>
      <w:bookmarkEnd w:id="1325"/>
    </w:p>
    <w:p w14:paraId="1E631524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326" w:name="paragraf-29.odsek-1.pismeno-c"/>
      <w:bookmarkEnd w:id="1323"/>
      <w:r w:rsidRPr="00943D0F">
        <w:rPr>
          <w:rFonts w:ascii="Times New Roman" w:hAnsi="Times New Roman"/>
          <w:color w:val="000000"/>
        </w:rPr>
        <w:t xml:space="preserve"> </w:t>
      </w:r>
      <w:bookmarkStart w:id="1327" w:name="paragraf-29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328" w:name="paragraf-29.odsek-1.pismeno-c.text"/>
      <w:bookmarkEnd w:id="1327"/>
      <w:r w:rsidRPr="00943D0F">
        <w:rPr>
          <w:rFonts w:ascii="Times New Roman" w:hAnsi="Times New Roman"/>
          <w:color w:val="000000"/>
        </w:rPr>
        <w:t xml:space="preserve">vyznačí deň, mesiac a rok vykonania montáže plynového zariadenia, uvedie sa kód a priezvisko technika montáže plynového zariadenia. </w:t>
      </w:r>
      <w:bookmarkEnd w:id="1328"/>
    </w:p>
    <w:p w14:paraId="5A2EBD4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29" w:name="paragraf-29.odsek-2"/>
      <w:bookmarkEnd w:id="1305"/>
      <w:bookmarkEnd w:id="1326"/>
      <w:r w:rsidRPr="00943D0F">
        <w:rPr>
          <w:rFonts w:ascii="Times New Roman" w:hAnsi="Times New Roman"/>
          <w:color w:val="000000"/>
        </w:rPr>
        <w:t xml:space="preserve"> </w:t>
      </w:r>
      <w:bookmarkStart w:id="1330" w:name="paragraf-29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331" w:name="paragraf-29.odsek-2.text"/>
      <w:bookmarkEnd w:id="1330"/>
      <w:r w:rsidRPr="00943D0F">
        <w:rPr>
          <w:rFonts w:ascii="Times New Roman" w:hAnsi="Times New Roman"/>
          <w:color w:val="000000"/>
        </w:rPr>
        <w:t xml:space="preserve">Montáž plynového zariadenia sa zapisuje do protokolu o montáži plynového zariadenia prostredníctvom celoštátneho informačného systému. </w:t>
      </w:r>
      <w:bookmarkEnd w:id="1331"/>
    </w:p>
    <w:p w14:paraId="4E2107C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32" w:name="paragraf-29.odsek-3"/>
      <w:bookmarkEnd w:id="1329"/>
      <w:r w:rsidRPr="00943D0F">
        <w:rPr>
          <w:rFonts w:ascii="Times New Roman" w:hAnsi="Times New Roman"/>
          <w:color w:val="000000"/>
        </w:rPr>
        <w:t xml:space="preserve"> </w:t>
      </w:r>
      <w:bookmarkStart w:id="1333" w:name="paragraf-29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334" w:name="paragraf-29.odsek-3.text"/>
      <w:bookmarkEnd w:id="1333"/>
      <w:r w:rsidRPr="00943D0F">
        <w:rPr>
          <w:rFonts w:ascii="Times New Roman" w:hAnsi="Times New Roman"/>
          <w:color w:val="000000"/>
        </w:rPr>
        <w:t xml:space="preserve">Správnosť údajov sa potvrdzuje podpisom technika montáže plynového zariadenia a odtlačkom pečiatky. </w:t>
      </w:r>
      <w:bookmarkEnd w:id="1334"/>
    </w:p>
    <w:p w14:paraId="6434C1E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35" w:name="paragraf-29.odsek-4"/>
      <w:bookmarkEnd w:id="1332"/>
      <w:r w:rsidRPr="00943D0F">
        <w:rPr>
          <w:rFonts w:ascii="Times New Roman" w:hAnsi="Times New Roman"/>
          <w:color w:val="000000"/>
        </w:rPr>
        <w:t xml:space="preserve"> </w:t>
      </w:r>
      <w:bookmarkStart w:id="1336" w:name="paragraf-29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337" w:name="paragraf-29.odsek-4.text"/>
      <w:bookmarkEnd w:id="1336"/>
      <w:r w:rsidRPr="00943D0F">
        <w:rPr>
          <w:rFonts w:ascii="Times New Roman" w:hAnsi="Times New Roman"/>
          <w:color w:val="000000"/>
        </w:rPr>
        <w:t xml:space="preserve">Kópia vyplneného protokolu o vykonanej montáži plynového zariadenia sa uchováva päť rokov od vystavenia. </w:t>
      </w:r>
      <w:bookmarkEnd w:id="1337"/>
    </w:p>
    <w:p w14:paraId="56FF758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38" w:name="paragraf-29.odsek-5"/>
      <w:bookmarkEnd w:id="1335"/>
      <w:r w:rsidRPr="00943D0F">
        <w:rPr>
          <w:rFonts w:ascii="Times New Roman" w:hAnsi="Times New Roman"/>
          <w:color w:val="000000"/>
        </w:rPr>
        <w:t xml:space="preserve"> </w:t>
      </w:r>
      <w:bookmarkStart w:id="1339" w:name="paragraf-29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340" w:name="paragraf-29.odsek-5.text"/>
      <w:bookmarkEnd w:id="1339"/>
      <w:r w:rsidRPr="00943D0F">
        <w:rPr>
          <w:rFonts w:ascii="Times New Roman" w:hAnsi="Times New Roman"/>
          <w:color w:val="000000"/>
        </w:rPr>
        <w:t xml:space="preserve">Pri vystavení opisu protokolu o montáži plynového zariadenia evidovaného v celoštátnom informačnom systéme oprávnená osoba montáže plynových zariadení vyznačí poradové číslo opisu protokolu o montáži plynového zariadenia a tento text sa potvrdí podpisom technika montáže plynových zariadení a odtlačkom pečiatky oprávnenej osoby montáže plynových zariadení alebo podpisom fyzickej osoby, ktorá je štatutárnym orgánom technickej služby, a odtlačkom jej pečiatky, ak oprávnená osoba montáže plynových zariadení bola zrušená alebo zanikla. Opis protokolu o montáži plynového zariadenia sa vystavuje prostredníctvom celoštátneho informačného systému. </w:t>
      </w:r>
      <w:bookmarkEnd w:id="1340"/>
    </w:p>
    <w:p w14:paraId="214BFE14" w14:textId="5F1DC99F" w:rsidR="00943D0F" w:rsidRPr="00943D0F" w:rsidRDefault="00943D0F" w:rsidP="00943D0F">
      <w:pPr>
        <w:spacing w:before="225" w:after="225" w:line="264" w:lineRule="auto"/>
        <w:ind w:left="345"/>
      </w:pPr>
      <w:bookmarkStart w:id="1341" w:name="paragraf-29.odsek-6"/>
      <w:bookmarkEnd w:id="1338"/>
      <w:r w:rsidRPr="00943D0F">
        <w:rPr>
          <w:rFonts w:ascii="Times New Roman" w:hAnsi="Times New Roman"/>
          <w:color w:val="000000"/>
        </w:rPr>
        <w:t xml:space="preserve"> </w:t>
      </w:r>
      <w:bookmarkStart w:id="1342" w:name="paragraf-29.odsek-6.oznacenie"/>
      <w:r w:rsidRPr="00943D0F">
        <w:rPr>
          <w:rFonts w:ascii="Times New Roman" w:hAnsi="Times New Roman"/>
          <w:color w:val="000000"/>
        </w:rPr>
        <w:t xml:space="preserve">(6) </w:t>
      </w:r>
      <w:bookmarkStart w:id="1343" w:name="paragraf-29.odsek-6.text"/>
      <w:bookmarkEnd w:id="1342"/>
      <w:r w:rsidRPr="00943D0F">
        <w:rPr>
          <w:rFonts w:ascii="Times New Roman" w:hAnsi="Times New Roman"/>
          <w:color w:val="000000"/>
        </w:rPr>
        <w:t>Pri vystavení opisu protokolu o montáži plynového zariadenia, ktorý nie je evidovaný v celoštátnom informačnom systéme, sa postupuje podľa osvedčenia o typovom schválení systému a osvedčenia o schválení hromadnej prestavby typu. Oprávnená osoba montáže plynových zariadení na základe ohliadky vozidla a zistenia, že plynové zariadenie vo vozidle je zhodné so schválením, vydá potvrdenie o zhodnosti montáže plynového zariadenia pre vystavenie opisu protokolu o montáži plynového zariadenia</w:t>
      </w:r>
      <w:ins w:id="1344" w:author="Gregušová, Gabriela" w:date="2026-06-16T11:38:00Z">
        <w:r w:rsidR="009029AD" w:rsidRPr="009029AD">
          <w:rPr>
            <w:rFonts w:ascii="Times New Roman" w:hAnsi="Times New Roman"/>
            <w:sz w:val="24"/>
            <w:szCs w:val="24"/>
          </w:rPr>
          <w:t xml:space="preserve"> </w:t>
        </w:r>
        <w:r w:rsidR="009029AD" w:rsidRPr="00B474C9">
          <w:rPr>
            <w:rFonts w:ascii="Times New Roman" w:hAnsi="Times New Roman"/>
            <w:sz w:val="24"/>
            <w:szCs w:val="24"/>
          </w:rPr>
          <w:t>prostredníctvom celoštátneho informačného systému</w:t>
        </w:r>
      </w:ins>
      <w:r w:rsidRPr="00943D0F">
        <w:rPr>
          <w:rFonts w:ascii="Times New Roman" w:hAnsi="Times New Roman"/>
          <w:color w:val="000000"/>
        </w:rPr>
        <w:t xml:space="preserve">. Opis protokolu o montáži plynového zariadenia vydá technická služba podľa odseku 5. </w:t>
      </w:r>
      <w:bookmarkEnd w:id="1343"/>
    </w:p>
    <w:p w14:paraId="7B5F16C9" w14:textId="77777777" w:rsidR="00943D0F" w:rsidRPr="00943D0F" w:rsidRDefault="00943D0F" w:rsidP="00943D0F">
      <w:pPr>
        <w:spacing w:after="0" w:line="264" w:lineRule="auto"/>
        <w:ind w:left="345"/>
      </w:pPr>
      <w:bookmarkStart w:id="1345" w:name="paragraf-29.odsek-7"/>
      <w:bookmarkEnd w:id="1341"/>
      <w:r w:rsidRPr="00943D0F">
        <w:rPr>
          <w:rFonts w:ascii="Times New Roman" w:hAnsi="Times New Roman"/>
          <w:color w:val="000000"/>
        </w:rPr>
        <w:t xml:space="preserve"> </w:t>
      </w:r>
      <w:bookmarkStart w:id="1346" w:name="paragraf-29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1347" w:name="paragraf-29.odsek-7.text"/>
      <w:bookmarkEnd w:id="1346"/>
      <w:r w:rsidRPr="00943D0F">
        <w:rPr>
          <w:rFonts w:ascii="Times New Roman" w:hAnsi="Times New Roman"/>
          <w:color w:val="000000"/>
        </w:rPr>
        <w:t xml:space="preserve">Pri prekročení povolenej lehoty používania plynovej nádrže a jej príslušenstva, funkčnosti filtra alebo ohybnej hadice na plyn ich výmenu môže vykonať </w:t>
      </w:r>
      <w:bookmarkEnd w:id="1347"/>
    </w:p>
    <w:p w14:paraId="09FA0ED7" w14:textId="1878AA9E" w:rsidR="00943D0F" w:rsidRPr="00943D0F" w:rsidRDefault="00943D0F" w:rsidP="00943D0F">
      <w:pPr>
        <w:spacing w:before="225" w:after="225" w:line="264" w:lineRule="auto"/>
        <w:ind w:left="420"/>
      </w:pPr>
      <w:bookmarkStart w:id="1348" w:name="paragraf-29.odsek-7.pismeno-a"/>
      <w:r w:rsidRPr="00943D0F">
        <w:rPr>
          <w:rFonts w:ascii="Times New Roman" w:hAnsi="Times New Roman"/>
          <w:color w:val="000000"/>
        </w:rPr>
        <w:t xml:space="preserve"> </w:t>
      </w:r>
      <w:bookmarkStart w:id="1349" w:name="paragraf-29.odsek-7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350" w:name="paragraf-29.odsek-7.pismeno-a.text"/>
      <w:bookmarkEnd w:id="1349"/>
      <w:r w:rsidRPr="00943D0F">
        <w:rPr>
          <w:rFonts w:ascii="Times New Roman" w:hAnsi="Times New Roman"/>
          <w:color w:val="000000"/>
        </w:rPr>
        <w:t>oprávnená osoba montáže plynových zariadení, ak je montáž plynového zariadenia evidovaná v celoštátnom informačnom systéme; oprávnená osoba montáže plynových zariadení zaznamená výmenu plynovej nádrže, jej príslušenstva, filtra alebo ohybnej hadice na plyn do ďalších záznamov protokolu o montáži plynového zariadenia</w:t>
      </w:r>
      <w:ins w:id="1351" w:author="Gregušová, Gabriela" w:date="2026-06-16T11:40:00Z">
        <w:r w:rsidR="009029AD" w:rsidRPr="009029AD">
          <w:rPr>
            <w:rFonts w:ascii="Times New Roman" w:hAnsi="Times New Roman"/>
            <w:sz w:val="24"/>
            <w:szCs w:val="24"/>
          </w:rPr>
          <w:t xml:space="preserve"> </w:t>
        </w:r>
      </w:ins>
      <w:ins w:id="1352" w:author="Gregušová, Gabriela" w:date="2026-07-23T10:42:00Z">
        <w:r w:rsidR="0030049D">
          <w:rPr>
            <w:rFonts w:ascii="Times New Roman" w:hAnsi="Times New Roman"/>
            <w:sz w:val="24"/>
            <w:szCs w:val="24"/>
          </w:rPr>
          <w:t>v celoštátnom informačnom systéme</w:t>
        </w:r>
      </w:ins>
      <w:r w:rsidRPr="00943D0F">
        <w:rPr>
          <w:rFonts w:ascii="Times New Roman" w:hAnsi="Times New Roman"/>
          <w:color w:val="000000"/>
        </w:rPr>
        <w:t xml:space="preserve">, </w:t>
      </w:r>
      <w:bookmarkEnd w:id="1350"/>
    </w:p>
    <w:p w14:paraId="5917FE48" w14:textId="1F18A314" w:rsidR="00943D0F" w:rsidRPr="00943D0F" w:rsidRDefault="00943D0F" w:rsidP="00943D0F">
      <w:pPr>
        <w:spacing w:before="225" w:after="225" w:line="264" w:lineRule="auto"/>
        <w:ind w:left="420"/>
      </w:pPr>
      <w:bookmarkStart w:id="1353" w:name="paragraf-29.odsek-7.pismeno-b"/>
      <w:bookmarkEnd w:id="1348"/>
      <w:r w:rsidRPr="00943D0F">
        <w:rPr>
          <w:rFonts w:ascii="Times New Roman" w:hAnsi="Times New Roman"/>
          <w:color w:val="000000"/>
        </w:rPr>
        <w:t xml:space="preserve"> </w:t>
      </w:r>
      <w:bookmarkStart w:id="1354" w:name="paragraf-29.odsek-7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355" w:name="paragraf-29.odsek-7.pismeno-b.text"/>
      <w:bookmarkEnd w:id="1354"/>
      <w:r w:rsidRPr="00943D0F">
        <w:rPr>
          <w:rFonts w:ascii="Times New Roman" w:hAnsi="Times New Roman"/>
          <w:color w:val="000000"/>
        </w:rPr>
        <w:t xml:space="preserve">oprávnená osoba montáže plynových zariadení, ak montáž plynového zariadenia nie je evidovaná v celoštátnom informačnom systéme; oprávnená osoba montáže plynových zariadení vystaví </w:t>
      </w:r>
      <w:ins w:id="1356" w:author="Gregušová, Gabriela" w:date="2026-06-17T10:55:00Z">
        <w:r w:rsidR="00323E29" w:rsidRPr="00B474C9">
          <w:rPr>
            <w:rFonts w:ascii="Times New Roman" w:hAnsi="Times New Roman"/>
            <w:sz w:val="24"/>
            <w:szCs w:val="24"/>
          </w:rPr>
          <w:t>prostredníctvom celoštátneho informačného systému</w:t>
        </w:r>
        <w:r w:rsidR="00323E29">
          <w:rPr>
            <w:rFonts w:ascii="Times New Roman" w:hAnsi="Times New Roman"/>
            <w:sz w:val="24"/>
            <w:szCs w:val="24"/>
          </w:rPr>
          <w:t xml:space="preserve"> </w:t>
        </w:r>
      </w:ins>
      <w:r w:rsidRPr="00943D0F">
        <w:rPr>
          <w:rFonts w:ascii="Times New Roman" w:hAnsi="Times New Roman"/>
          <w:color w:val="000000"/>
        </w:rPr>
        <w:t xml:space="preserve">potvrdenie o výmene plynovej nádrže a jej príslušenstva, filtra alebo ohybnej hadice na plyn, v ktorom uvedie homologizačné značky vymenených komponentov, </w:t>
      </w:r>
      <w:bookmarkEnd w:id="1355"/>
    </w:p>
    <w:p w14:paraId="0883087F" w14:textId="7D39288C" w:rsidR="00943D0F" w:rsidRPr="00943D0F" w:rsidRDefault="00943D0F" w:rsidP="00943D0F">
      <w:pPr>
        <w:spacing w:before="225" w:after="225" w:line="264" w:lineRule="auto"/>
        <w:ind w:left="420"/>
      </w:pPr>
      <w:bookmarkStart w:id="1357" w:name="paragraf-29.odsek-7.pismeno-c"/>
      <w:bookmarkEnd w:id="1353"/>
      <w:r w:rsidRPr="00943D0F">
        <w:rPr>
          <w:rFonts w:ascii="Times New Roman" w:hAnsi="Times New Roman"/>
          <w:color w:val="000000"/>
        </w:rPr>
        <w:t xml:space="preserve"> </w:t>
      </w:r>
      <w:bookmarkStart w:id="1358" w:name="paragraf-29.odsek-7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359" w:name="paragraf-29.odsek-7.pismeno-c.text"/>
      <w:bookmarkEnd w:id="1358"/>
      <w:r w:rsidRPr="00943D0F">
        <w:rPr>
          <w:rFonts w:ascii="Times New Roman" w:hAnsi="Times New Roman"/>
          <w:color w:val="000000"/>
        </w:rPr>
        <w:t xml:space="preserve">autorizovaná opravovňa, ak montáž plynového zariadenia nie je evidovaná v celoštátnom informačnom systéme; autorizovaná opravovňa vystaví </w:t>
      </w:r>
      <w:ins w:id="1360" w:author="Gregušová, Gabriela" w:date="2026-06-17T10:55:00Z">
        <w:r w:rsidR="00323E29" w:rsidRPr="00B474C9">
          <w:rPr>
            <w:rFonts w:ascii="Times New Roman" w:hAnsi="Times New Roman"/>
            <w:sz w:val="24"/>
            <w:szCs w:val="24"/>
          </w:rPr>
          <w:t>prostredníctvom celoštátneho informačného systému</w:t>
        </w:r>
        <w:r w:rsidR="00323E29">
          <w:rPr>
            <w:rFonts w:ascii="Times New Roman" w:hAnsi="Times New Roman"/>
            <w:sz w:val="24"/>
            <w:szCs w:val="24"/>
          </w:rPr>
          <w:t xml:space="preserve"> </w:t>
        </w:r>
      </w:ins>
      <w:r w:rsidRPr="00943D0F">
        <w:rPr>
          <w:rFonts w:ascii="Times New Roman" w:hAnsi="Times New Roman"/>
          <w:color w:val="000000"/>
        </w:rPr>
        <w:t xml:space="preserve">potvrdenie o výmene plynovej nádrže a jej príslušenstva, filtra alebo ohybnej hadice na plyn, v ktorom uvedie homologizačné značky vymenených komponentov. </w:t>
      </w:r>
      <w:bookmarkEnd w:id="1359"/>
    </w:p>
    <w:p w14:paraId="25E998AD" w14:textId="45DBB6F8" w:rsidR="00943D0F" w:rsidRPr="00943D0F" w:rsidRDefault="00943D0F" w:rsidP="00943D0F">
      <w:pPr>
        <w:spacing w:before="225" w:after="225" w:line="264" w:lineRule="auto"/>
        <w:ind w:left="345"/>
      </w:pPr>
      <w:bookmarkStart w:id="1361" w:name="paragraf-29.odsek-8"/>
      <w:bookmarkEnd w:id="1345"/>
      <w:bookmarkEnd w:id="1357"/>
      <w:r w:rsidRPr="00943D0F">
        <w:rPr>
          <w:rFonts w:ascii="Times New Roman" w:hAnsi="Times New Roman"/>
          <w:color w:val="000000"/>
        </w:rPr>
        <w:t xml:space="preserve"> </w:t>
      </w:r>
      <w:bookmarkStart w:id="1362" w:name="paragraf-29.odsek-8.oznacenie"/>
      <w:r w:rsidRPr="00943D0F">
        <w:rPr>
          <w:rFonts w:ascii="Times New Roman" w:hAnsi="Times New Roman"/>
          <w:color w:val="000000"/>
        </w:rPr>
        <w:t xml:space="preserve">(8) </w:t>
      </w:r>
      <w:bookmarkEnd w:id="1362"/>
      <w:r w:rsidRPr="00943D0F">
        <w:rPr>
          <w:rFonts w:ascii="Times New Roman" w:hAnsi="Times New Roman"/>
          <w:color w:val="000000"/>
        </w:rPr>
        <w:t>Plynovú nádrž možno vymeniť len za plynovú nádrž rovnakého tvaru, rovnakého materiálu, rovnakého druhu paliva a</w:t>
      </w:r>
      <w:del w:id="1363" w:author="Gregušová, Gabriela" w:date="2026-07-23T10:54:00Z">
        <w:r w:rsidRPr="00943D0F" w:rsidDel="003A095D">
          <w:rPr>
            <w:rFonts w:ascii="Times New Roman" w:hAnsi="Times New Roman"/>
            <w:color w:val="000000"/>
          </w:rPr>
          <w:delText xml:space="preserve"> </w:delText>
        </w:r>
      </w:del>
      <w:ins w:id="1364" w:author="Gregušová, Gabriela" w:date="2026-07-23T10:54:00Z">
        <w:r w:rsidR="003A095D">
          <w:rPr>
            <w:rFonts w:ascii="Times New Roman" w:hAnsi="Times New Roman"/>
            <w:color w:val="000000"/>
          </w:rPr>
          <w:t> hmotnosťou pôvodnej plynovej nádrže alebo menšou</w:t>
        </w:r>
      </w:ins>
      <w:del w:id="1365" w:author="Gregušová, Gabriela" w:date="2026-07-23T10:53:00Z">
        <w:r w:rsidRPr="00943D0F" w:rsidDel="003A095D">
          <w:rPr>
            <w:rFonts w:ascii="Times New Roman" w:hAnsi="Times New Roman"/>
            <w:color w:val="000000"/>
          </w:rPr>
          <w:delText>s objemom pôvodnej plynovej nádrže alebo menším</w:delText>
        </w:r>
      </w:del>
      <w:r w:rsidRPr="00943D0F">
        <w:rPr>
          <w:rFonts w:ascii="Times New Roman" w:hAnsi="Times New Roman"/>
          <w:color w:val="000000"/>
        </w:rPr>
        <w:t>. Plynová nádrž vrátane jej príslušenstva, filter a ohybná hadica na plyn musia spĺňať technické požiadavky podľa predpisov Európskej hospodárskej komisie Organizácie Spojených národov</w:t>
      </w:r>
      <w:hyperlink w:anchor="poznamky.poznamka-7a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7a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1366" w:name="paragraf-29.odsek-8.text"/>
      <w:r w:rsidRPr="00943D0F">
        <w:rPr>
          <w:rFonts w:ascii="Times New Roman" w:hAnsi="Times New Roman"/>
          <w:color w:val="000000"/>
        </w:rPr>
        <w:t xml:space="preserve"> č. 67 alebo 110. </w:t>
      </w:r>
      <w:bookmarkEnd w:id="1366"/>
    </w:p>
    <w:p w14:paraId="0D92E298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367" w:name="paragraf-30.oznacenie"/>
      <w:bookmarkStart w:id="1368" w:name="paragraf-30"/>
      <w:bookmarkEnd w:id="1303"/>
      <w:bookmarkEnd w:id="1361"/>
      <w:r w:rsidRPr="00943D0F">
        <w:rPr>
          <w:rFonts w:ascii="Times New Roman" w:hAnsi="Times New Roman"/>
          <w:b/>
          <w:color w:val="000000"/>
        </w:rPr>
        <w:t xml:space="preserve"> § 30 </w:t>
      </w:r>
    </w:p>
    <w:p w14:paraId="570B881B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369" w:name="paragraf-30.nadpis"/>
      <w:bookmarkEnd w:id="1367"/>
      <w:r w:rsidRPr="00943D0F">
        <w:rPr>
          <w:rFonts w:ascii="Times New Roman" w:hAnsi="Times New Roman"/>
          <w:b/>
          <w:color w:val="000000"/>
        </w:rPr>
        <w:t xml:space="preserve"> Vzory a náležitosti dokladov vydávaných pri montáži plynového zariadenia </w:t>
      </w:r>
    </w:p>
    <w:p w14:paraId="7071580F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474C3900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6" w:anchor="paragraf-132.odsek-4">
        <w:r w:rsidRPr="00943D0F">
          <w:rPr>
            <w:rFonts w:ascii="Times New Roman" w:hAnsi="Times New Roman"/>
            <w:b/>
            <w:color w:val="0000FF"/>
            <w:u w:val="single"/>
          </w:rPr>
          <w:t>§ 132 ods. 4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5233911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70" w:name="paragraf-30.odsek-1"/>
      <w:bookmarkEnd w:id="1369"/>
      <w:r w:rsidRPr="00943D0F">
        <w:rPr>
          <w:rFonts w:ascii="Times New Roman" w:hAnsi="Times New Roman"/>
          <w:color w:val="000000"/>
        </w:rPr>
        <w:t xml:space="preserve"> </w:t>
      </w:r>
      <w:bookmarkStart w:id="1371" w:name="paragraf-30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372" w:name="paragraf-30.odsek-1.text"/>
      <w:bookmarkEnd w:id="1371"/>
      <w:r w:rsidRPr="00943D0F">
        <w:rPr>
          <w:rFonts w:ascii="Times New Roman" w:hAnsi="Times New Roman"/>
          <w:color w:val="000000"/>
        </w:rPr>
        <w:t xml:space="preserve">Protokol o montáži plynového zariadenia LPG je tlačivo označené sériou SKA a šesťmiestnym evidenčným číslom. Po naplnení série SKA nasledujú série SKB až SKZ. Tlačivo okrem tohto označenia obsahuje identifikačné údaje vozidla, označenie a údaje o schválenom plynovom zariadení LPG, zoznam komponentov plynového zariadenia vrátane homologizačných značiek, identifikačné údaje pracoviska montáže plynového zariadenia, identifikačné údaje technikov montáže plynových zariadení, dátum vykonania montáže plynového zariadenia a čas vykonania posledného zápisu do protokolu o montáži plynového zariadenia LPG. </w:t>
      </w:r>
      <w:bookmarkEnd w:id="1372"/>
    </w:p>
    <w:p w14:paraId="1F51DBE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73" w:name="paragraf-30.odsek-2"/>
      <w:bookmarkEnd w:id="1370"/>
      <w:r w:rsidRPr="00943D0F">
        <w:rPr>
          <w:rFonts w:ascii="Times New Roman" w:hAnsi="Times New Roman"/>
          <w:color w:val="000000"/>
        </w:rPr>
        <w:t xml:space="preserve"> </w:t>
      </w:r>
      <w:bookmarkStart w:id="1374" w:name="paragraf-30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1374"/>
      <w:r w:rsidRPr="00943D0F">
        <w:rPr>
          <w:rFonts w:ascii="Times New Roman" w:hAnsi="Times New Roman"/>
          <w:color w:val="000000"/>
        </w:rPr>
        <w:t>Tlačivo dokladu podľa odseku 1 je vyhotovené na papieri 80 g · 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-2</w:t>
      </w:r>
      <w:bookmarkStart w:id="1375" w:name="paragraf-30.odsek-2.text"/>
      <w:r w:rsidRPr="00943D0F">
        <w:rPr>
          <w:rFonts w:ascii="Times New Roman" w:hAnsi="Times New Roman"/>
          <w:color w:val="000000"/>
        </w:rPr>
        <w:t xml:space="preserve"> formátu A4, ktorý sa vyhotovuje v dvoch výtlačkoch. Lícna strana výtlačkov obsahuje ochrannú tlač s gilošovou grafikou tvorenou pozitívnymi linkami žltej farby s odtieňom </w:t>
      </w:r>
      <w:proofErr w:type="spellStart"/>
      <w:r w:rsidRPr="00943D0F">
        <w:rPr>
          <w:rFonts w:ascii="Times New Roman" w:hAnsi="Times New Roman"/>
          <w:color w:val="000000"/>
        </w:rPr>
        <w:t>Pantone</w:t>
      </w:r>
      <w:proofErr w:type="spellEnd"/>
      <w:r w:rsidRPr="00943D0F">
        <w:rPr>
          <w:rFonts w:ascii="Times New Roman" w:hAnsi="Times New Roman"/>
          <w:color w:val="000000"/>
        </w:rPr>
        <w:t xml:space="preserve"> 102 U. V strede gilošovej grafiky je uvedený nápis „LPG“. Séria a šesťmiestne evidenčné číslo sú na oboch výtlačkoch vyhotovené priamou kníhtlačou na lícnej strane s rezom písma OCR – B typ 47 OCR-B1. </w:t>
      </w:r>
      <w:bookmarkEnd w:id="1375"/>
    </w:p>
    <w:p w14:paraId="226DD76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76" w:name="paragraf-30.odsek-3"/>
      <w:bookmarkEnd w:id="1373"/>
      <w:r w:rsidRPr="00943D0F">
        <w:rPr>
          <w:rFonts w:ascii="Times New Roman" w:hAnsi="Times New Roman"/>
          <w:color w:val="000000"/>
        </w:rPr>
        <w:t xml:space="preserve"> </w:t>
      </w:r>
      <w:bookmarkStart w:id="1377" w:name="paragraf-30.odsek-3.oznacenie"/>
      <w:r w:rsidRPr="00943D0F">
        <w:rPr>
          <w:rFonts w:ascii="Times New Roman" w:hAnsi="Times New Roman"/>
          <w:color w:val="000000"/>
        </w:rPr>
        <w:t xml:space="preserve">(3) </w:t>
      </w:r>
      <w:bookmarkEnd w:id="1377"/>
      <w:r w:rsidRPr="00943D0F">
        <w:rPr>
          <w:rFonts w:ascii="Times New Roman" w:hAnsi="Times New Roman"/>
          <w:color w:val="000000"/>
        </w:rPr>
        <w:t xml:space="preserve">Vzor tlačiva protokol o montáži plynového zariadenia LPG je uvedený v </w:t>
      </w:r>
      <w:hyperlink w:anchor="prilohy.priloha-priloha_c_5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378" w:name="paragraf-30.odsek-3.text"/>
      <w:r w:rsidRPr="00943D0F">
        <w:rPr>
          <w:rFonts w:ascii="Times New Roman" w:hAnsi="Times New Roman"/>
          <w:color w:val="000000"/>
        </w:rPr>
        <w:t xml:space="preserve"> č. 5. </w:t>
      </w:r>
      <w:bookmarkEnd w:id="1378"/>
    </w:p>
    <w:p w14:paraId="6AED63E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79" w:name="paragraf-30.odsek-4"/>
      <w:bookmarkEnd w:id="1376"/>
      <w:r w:rsidRPr="00943D0F">
        <w:rPr>
          <w:rFonts w:ascii="Times New Roman" w:hAnsi="Times New Roman"/>
          <w:color w:val="000000"/>
        </w:rPr>
        <w:t xml:space="preserve"> </w:t>
      </w:r>
      <w:bookmarkStart w:id="1380" w:name="paragraf-30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381" w:name="paragraf-30.odsek-4.text"/>
      <w:bookmarkEnd w:id="1380"/>
      <w:r w:rsidRPr="00943D0F">
        <w:rPr>
          <w:rFonts w:ascii="Times New Roman" w:hAnsi="Times New Roman"/>
          <w:color w:val="000000"/>
        </w:rPr>
        <w:t xml:space="preserve">Protokol o montáži plynového zariadenia CNG je tlačivo označené sériou SKA a šesťmiestnym evidenčným číslom. Po naplnení série SKA nasledujú série SKB až SKZ. Tlačivo okrem tohto označenia obsahuje identifikačné údaje vozidla, označenie a údaje o schválenom plynovom zariadení CNG, zoznam komponentov plynového zariadenia CNG vrátane homologizačných značiek, identifikačné údaje pracoviska montáže plynového zariadenia CNG, identifikačné údaje technikov montáže plynových zariadení, dátum vykonania montáže plynového zariadenia a čas vykonania posledného zápisu do protokolu o montáži plynového zariadenia CNG. </w:t>
      </w:r>
      <w:bookmarkEnd w:id="1381"/>
    </w:p>
    <w:p w14:paraId="301DAA4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82" w:name="paragraf-30.odsek-5"/>
      <w:bookmarkEnd w:id="1379"/>
      <w:r w:rsidRPr="00943D0F">
        <w:rPr>
          <w:rFonts w:ascii="Times New Roman" w:hAnsi="Times New Roman"/>
          <w:color w:val="000000"/>
        </w:rPr>
        <w:t xml:space="preserve"> </w:t>
      </w:r>
      <w:bookmarkStart w:id="1383" w:name="paragraf-30.odsek-5.oznacenie"/>
      <w:r w:rsidRPr="00943D0F">
        <w:rPr>
          <w:rFonts w:ascii="Times New Roman" w:hAnsi="Times New Roman"/>
          <w:color w:val="000000"/>
        </w:rPr>
        <w:t xml:space="preserve">(5) </w:t>
      </w:r>
      <w:bookmarkEnd w:id="1383"/>
      <w:r w:rsidRPr="00943D0F">
        <w:rPr>
          <w:rFonts w:ascii="Times New Roman" w:hAnsi="Times New Roman"/>
          <w:color w:val="000000"/>
        </w:rPr>
        <w:t>Tlačivo dokladu podľa odseku 4 je vyhotovené na papieri 80 g · 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-2</w:t>
      </w:r>
      <w:bookmarkStart w:id="1384" w:name="paragraf-30.odsek-5.text"/>
      <w:r w:rsidRPr="00943D0F">
        <w:rPr>
          <w:rFonts w:ascii="Times New Roman" w:hAnsi="Times New Roman"/>
          <w:color w:val="000000"/>
        </w:rPr>
        <w:t xml:space="preserve"> formátu A4, ktorý sa vyhotovuje v dvoch výtlačkoch. Lícna strana výtlačkov obsahuje ochrannú tlač s gilošovou grafikou tvorenou pozitívnymi linkami zelenej farby s odtieňom </w:t>
      </w:r>
      <w:proofErr w:type="spellStart"/>
      <w:r w:rsidRPr="00943D0F">
        <w:rPr>
          <w:rFonts w:ascii="Times New Roman" w:hAnsi="Times New Roman"/>
          <w:color w:val="000000"/>
        </w:rPr>
        <w:t>Pantone</w:t>
      </w:r>
      <w:proofErr w:type="spellEnd"/>
      <w:r w:rsidRPr="00943D0F">
        <w:rPr>
          <w:rFonts w:ascii="Times New Roman" w:hAnsi="Times New Roman"/>
          <w:color w:val="000000"/>
        </w:rPr>
        <w:t xml:space="preserve"> 348 U. V strede gilošovej grafiky je uvedený nápis „CNG“. Séria a šesťmiestne evidenčné číslo sú na oboch výtlačkoch vyhotovené priamou kníhtlačou na lícnej strane s rezom písma OCR – B typ 47 OCR-B1. </w:t>
      </w:r>
      <w:bookmarkEnd w:id="1384"/>
    </w:p>
    <w:p w14:paraId="7D1AED50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85" w:name="paragraf-30.odsek-6"/>
      <w:bookmarkEnd w:id="1382"/>
      <w:r w:rsidRPr="00943D0F">
        <w:rPr>
          <w:rFonts w:ascii="Times New Roman" w:hAnsi="Times New Roman"/>
          <w:color w:val="000000"/>
        </w:rPr>
        <w:t xml:space="preserve"> </w:t>
      </w:r>
      <w:bookmarkStart w:id="1386" w:name="paragraf-30.odsek-6.oznacenie"/>
      <w:r w:rsidRPr="00943D0F">
        <w:rPr>
          <w:rFonts w:ascii="Times New Roman" w:hAnsi="Times New Roman"/>
          <w:color w:val="000000"/>
        </w:rPr>
        <w:t xml:space="preserve">(6) </w:t>
      </w:r>
      <w:bookmarkEnd w:id="1386"/>
      <w:r w:rsidRPr="00943D0F">
        <w:rPr>
          <w:rFonts w:ascii="Times New Roman" w:hAnsi="Times New Roman"/>
          <w:color w:val="000000"/>
        </w:rPr>
        <w:t xml:space="preserve">Vzor tlačiva protokol o montáži plynového zariadenia CNG je uvedený v </w:t>
      </w:r>
      <w:hyperlink w:anchor="prilohy.priloha-priloha_c_6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387" w:name="paragraf-30.odsek-6.text"/>
      <w:r w:rsidRPr="00943D0F">
        <w:rPr>
          <w:rFonts w:ascii="Times New Roman" w:hAnsi="Times New Roman"/>
          <w:color w:val="000000"/>
        </w:rPr>
        <w:t xml:space="preserve"> č. 6. </w:t>
      </w:r>
      <w:bookmarkEnd w:id="1387"/>
    </w:p>
    <w:p w14:paraId="0D0F0FC0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88" w:name="paragraf-30.odsek-7"/>
      <w:bookmarkEnd w:id="1385"/>
      <w:r w:rsidRPr="00943D0F">
        <w:rPr>
          <w:rFonts w:ascii="Times New Roman" w:hAnsi="Times New Roman"/>
          <w:color w:val="000000"/>
        </w:rPr>
        <w:t xml:space="preserve"> </w:t>
      </w:r>
      <w:bookmarkStart w:id="1389" w:name="paragraf-30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1390" w:name="paragraf-30.odsek-7.text"/>
      <w:bookmarkEnd w:id="1389"/>
      <w:r w:rsidRPr="00943D0F">
        <w:rPr>
          <w:rFonts w:ascii="Times New Roman" w:hAnsi="Times New Roman"/>
          <w:color w:val="000000"/>
        </w:rPr>
        <w:t xml:space="preserve">Protokol o montáži plynového zariadenia LNG je tlačivo označené sériou SKA a šesťmiestnym evidenčným číslom. Po naplnení série SKA nasledujú série SKB až SKZ. Tlačivo okrem tohto označenia obsahuje identifikačné údaje vozidla, označenie a údaje o schválenom plynovom zariadení LNG, zoznam komponentov plynového zariadenia LNG vrátane homologizačných značiek, identifikačné údaje pracoviska montáže plynového zariadenia LNG, identifikačné údaje technikov montáže plynových zariadení, dátum vykonania montáže plynového zariadenia a čas vykonania posledného zápisu do protokolu o montáži plynového zariadenia LNG. </w:t>
      </w:r>
      <w:bookmarkEnd w:id="1390"/>
    </w:p>
    <w:p w14:paraId="15DBEBA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91" w:name="paragraf-30.odsek-8"/>
      <w:bookmarkEnd w:id="1388"/>
      <w:r w:rsidRPr="00943D0F">
        <w:rPr>
          <w:rFonts w:ascii="Times New Roman" w:hAnsi="Times New Roman"/>
          <w:color w:val="000000"/>
        </w:rPr>
        <w:t xml:space="preserve"> </w:t>
      </w:r>
      <w:bookmarkStart w:id="1392" w:name="paragraf-30.odsek-8.oznacenie"/>
      <w:r w:rsidRPr="00943D0F">
        <w:rPr>
          <w:rFonts w:ascii="Times New Roman" w:hAnsi="Times New Roman"/>
          <w:color w:val="000000"/>
        </w:rPr>
        <w:t xml:space="preserve">(8) </w:t>
      </w:r>
      <w:bookmarkEnd w:id="1392"/>
      <w:r w:rsidRPr="00943D0F">
        <w:rPr>
          <w:rFonts w:ascii="Times New Roman" w:hAnsi="Times New Roman"/>
          <w:color w:val="000000"/>
        </w:rPr>
        <w:t>Tlačivo dokladu podľa odseku 7 je vyhotovené na papieri 80 g · 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-2</w:t>
      </w:r>
      <w:bookmarkStart w:id="1393" w:name="paragraf-30.odsek-8.text"/>
      <w:r w:rsidRPr="00943D0F">
        <w:rPr>
          <w:rFonts w:ascii="Times New Roman" w:hAnsi="Times New Roman"/>
          <w:color w:val="000000"/>
        </w:rPr>
        <w:t xml:space="preserve"> formátu A4, ktorý sa vyhotovuje v dvoch výtlačkoch. Lícna strana výtlačkov obsahuje ochrannú tlač s gilošovou grafikou tvorenou pozitívnymi linkami zelenej farby s odtieňom </w:t>
      </w:r>
      <w:proofErr w:type="spellStart"/>
      <w:r w:rsidRPr="00943D0F">
        <w:rPr>
          <w:rFonts w:ascii="Times New Roman" w:hAnsi="Times New Roman"/>
          <w:color w:val="000000"/>
        </w:rPr>
        <w:t>Pantone</w:t>
      </w:r>
      <w:proofErr w:type="spellEnd"/>
      <w:r w:rsidRPr="00943D0F">
        <w:rPr>
          <w:rFonts w:ascii="Times New Roman" w:hAnsi="Times New Roman"/>
          <w:color w:val="000000"/>
        </w:rPr>
        <w:t xml:space="preserve"> 348 U. V strede gilošovej grafiky je uvedený nápis „LNG“. Séria a šesťmiestne evidenčné číslo sú na oboch výtlačkoch vyhotovené priamou kníhtlačou na lícnej strane s rezom písma OCR-B typ 47 OCR-B1. </w:t>
      </w:r>
      <w:bookmarkEnd w:id="1393"/>
    </w:p>
    <w:p w14:paraId="30EB3FC7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94" w:name="paragraf-30.odsek-9"/>
      <w:bookmarkEnd w:id="1391"/>
      <w:r w:rsidRPr="00943D0F">
        <w:rPr>
          <w:rFonts w:ascii="Times New Roman" w:hAnsi="Times New Roman"/>
          <w:color w:val="000000"/>
        </w:rPr>
        <w:t xml:space="preserve"> </w:t>
      </w:r>
      <w:bookmarkStart w:id="1395" w:name="paragraf-30.odsek-9.oznacenie"/>
      <w:r w:rsidRPr="00943D0F">
        <w:rPr>
          <w:rFonts w:ascii="Times New Roman" w:hAnsi="Times New Roman"/>
          <w:color w:val="000000"/>
        </w:rPr>
        <w:t xml:space="preserve">(9) </w:t>
      </w:r>
      <w:bookmarkEnd w:id="1395"/>
      <w:r w:rsidRPr="00943D0F">
        <w:rPr>
          <w:rFonts w:ascii="Times New Roman" w:hAnsi="Times New Roman"/>
          <w:color w:val="000000"/>
        </w:rPr>
        <w:t xml:space="preserve">Vzor tlačiva protokol o montáži plynového zariadenia LNG je uvedený v </w:t>
      </w:r>
      <w:hyperlink w:anchor="prilohy.priloha-priloha_c_7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396" w:name="paragraf-30.odsek-9.text"/>
      <w:r w:rsidRPr="00943D0F">
        <w:rPr>
          <w:rFonts w:ascii="Times New Roman" w:hAnsi="Times New Roman"/>
          <w:color w:val="000000"/>
        </w:rPr>
        <w:t xml:space="preserve"> č. 7. </w:t>
      </w:r>
      <w:bookmarkEnd w:id="1396"/>
    </w:p>
    <w:p w14:paraId="4BFA894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397" w:name="paragraf-30.odsek-10"/>
      <w:bookmarkEnd w:id="1394"/>
      <w:r w:rsidRPr="00943D0F">
        <w:rPr>
          <w:rFonts w:ascii="Times New Roman" w:hAnsi="Times New Roman"/>
          <w:color w:val="000000"/>
        </w:rPr>
        <w:t xml:space="preserve"> </w:t>
      </w:r>
      <w:bookmarkStart w:id="1398" w:name="paragraf-30.odsek-10.oznacenie"/>
      <w:r w:rsidRPr="00943D0F">
        <w:rPr>
          <w:rFonts w:ascii="Times New Roman" w:hAnsi="Times New Roman"/>
          <w:color w:val="000000"/>
        </w:rPr>
        <w:t xml:space="preserve">(10) </w:t>
      </w:r>
      <w:bookmarkStart w:id="1399" w:name="paragraf-30.odsek-10.text"/>
      <w:bookmarkEnd w:id="1398"/>
      <w:r w:rsidRPr="00943D0F">
        <w:rPr>
          <w:rFonts w:ascii="Times New Roman" w:hAnsi="Times New Roman"/>
          <w:color w:val="000000"/>
        </w:rPr>
        <w:t xml:space="preserve">Protokol o montáži plynového zariadenia LPG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 je tlačivo označené sériou SKA a šesťmiestnym evidenčným číslom. Po naplnení série SKA nasledujú série SKB až SKZ. Tlačivo okrem tohto označenia obsahuje identifikačné údaje vozidla, označenie a údaje o schválenom plynovom zariadení LPG, číslo homologizácie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zoznam komponentov plynového zariadenia LPG vrátane homologizačných značiek, identifikačné údaje pracoviska montáže plynového zariadenia LPG, identifikačné údaje technikov montáže plynových zariadení, dátum vykonania montáže plynového zariadenia a čas vykonania posledného zápisu do protokolu o montáži plynového zariadenia LPG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systém. </w:t>
      </w:r>
      <w:bookmarkEnd w:id="1399"/>
    </w:p>
    <w:p w14:paraId="6571A71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00" w:name="paragraf-30.odsek-11"/>
      <w:bookmarkEnd w:id="1397"/>
      <w:r w:rsidRPr="00943D0F">
        <w:rPr>
          <w:rFonts w:ascii="Times New Roman" w:hAnsi="Times New Roman"/>
          <w:color w:val="000000"/>
        </w:rPr>
        <w:t xml:space="preserve"> </w:t>
      </w:r>
      <w:bookmarkStart w:id="1401" w:name="paragraf-30.odsek-11.oznacenie"/>
      <w:r w:rsidRPr="00943D0F">
        <w:rPr>
          <w:rFonts w:ascii="Times New Roman" w:hAnsi="Times New Roman"/>
          <w:color w:val="000000"/>
        </w:rPr>
        <w:t xml:space="preserve">(11) </w:t>
      </w:r>
      <w:bookmarkEnd w:id="1401"/>
      <w:r w:rsidRPr="00943D0F">
        <w:rPr>
          <w:rFonts w:ascii="Times New Roman" w:hAnsi="Times New Roman"/>
          <w:color w:val="000000"/>
        </w:rPr>
        <w:t>Tlačivo dokladu podľa odseku 10 je vyhotovené na papieri 80 g · m-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2</w:t>
      </w:r>
      <w:bookmarkStart w:id="1402" w:name="paragraf-30.odsek-11.text"/>
      <w:r w:rsidRPr="00943D0F">
        <w:rPr>
          <w:rFonts w:ascii="Times New Roman" w:hAnsi="Times New Roman"/>
          <w:color w:val="000000"/>
        </w:rPr>
        <w:t xml:space="preserve"> formátu A4, ktorý sa vyhotovuje v dvoch výtlačkoch. Lícna strana výtlačkov obsahuje ochrannú tlač s gilošovou grafikou tvorenou pozitívnymi linkami žltej farby s odtieňom </w:t>
      </w:r>
      <w:proofErr w:type="spellStart"/>
      <w:r w:rsidRPr="00943D0F">
        <w:rPr>
          <w:rFonts w:ascii="Times New Roman" w:hAnsi="Times New Roman"/>
          <w:color w:val="000000"/>
        </w:rPr>
        <w:t>Pantone</w:t>
      </w:r>
      <w:proofErr w:type="spellEnd"/>
      <w:r w:rsidRPr="00943D0F">
        <w:rPr>
          <w:rFonts w:ascii="Times New Roman" w:hAnsi="Times New Roman"/>
          <w:color w:val="000000"/>
        </w:rPr>
        <w:t xml:space="preserve"> 102 U. V strede gilošovej grafiky je uvedený nápis „LPGR“. Séria a šesťmiestne evidenčné číslo sú na oboch výtlačkoch vyhotovené priamou kníhtlačou na lícnej strane s rezom písma OCR – B typ 47 OCR-B1. </w:t>
      </w:r>
      <w:bookmarkEnd w:id="1402"/>
    </w:p>
    <w:p w14:paraId="5424C519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03" w:name="paragraf-30.odsek-12"/>
      <w:bookmarkEnd w:id="1400"/>
      <w:r w:rsidRPr="00943D0F">
        <w:rPr>
          <w:rFonts w:ascii="Times New Roman" w:hAnsi="Times New Roman"/>
          <w:color w:val="000000"/>
        </w:rPr>
        <w:t xml:space="preserve"> </w:t>
      </w:r>
      <w:bookmarkStart w:id="1404" w:name="paragraf-30.odsek-12.oznacenie"/>
      <w:r w:rsidRPr="00943D0F">
        <w:rPr>
          <w:rFonts w:ascii="Times New Roman" w:hAnsi="Times New Roman"/>
          <w:color w:val="000000"/>
        </w:rPr>
        <w:t xml:space="preserve">(12) </w:t>
      </w:r>
      <w:bookmarkEnd w:id="1404"/>
      <w:r w:rsidRPr="00943D0F">
        <w:rPr>
          <w:rFonts w:ascii="Times New Roman" w:hAnsi="Times New Roman"/>
          <w:color w:val="000000"/>
        </w:rPr>
        <w:t xml:space="preserve">Vzor tlačiva protokol o montáži plynového zariadenia LPG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 je uvedený v </w:t>
      </w:r>
      <w:hyperlink w:anchor="prilohy.priloha-priloha_c_8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405" w:name="paragraf-30.odsek-12.text"/>
      <w:r w:rsidRPr="00943D0F">
        <w:rPr>
          <w:rFonts w:ascii="Times New Roman" w:hAnsi="Times New Roman"/>
          <w:color w:val="000000"/>
        </w:rPr>
        <w:t xml:space="preserve"> č. 8. </w:t>
      </w:r>
      <w:bookmarkEnd w:id="1405"/>
    </w:p>
    <w:p w14:paraId="21AA277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06" w:name="paragraf-30.odsek-13"/>
      <w:bookmarkEnd w:id="1403"/>
      <w:r w:rsidRPr="00943D0F">
        <w:rPr>
          <w:rFonts w:ascii="Times New Roman" w:hAnsi="Times New Roman"/>
          <w:color w:val="000000"/>
        </w:rPr>
        <w:t xml:space="preserve"> </w:t>
      </w:r>
      <w:bookmarkStart w:id="1407" w:name="paragraf-30.odsek-13.oznacenie"/>
      <w:r w:rsidRPr="00943D0F">
        <w:rPr>
          <w:rFonts w:ascii="Times New Roman" w:hAnsi="Times New Roman"/>
          <w:color w:val="000000"/>
        </w:rPr>
        <w:t xml:space="preserve">(13) </w:t>
      </w:r>
      <w:bookmarkStart w:id="1408" w:name="paragraf-30.odsek-13.text"/>
      <w:bookmarkEnd w:id="1407"/>
      <w:r w:rsidRPr="00943D0F">
        <w:rPr>
          <w:rFonts w:ascii="Times New Roman" w:hAnsi="Times New Roman"/>
          <w:color w:val="000000"/>
        </w:rPr>
        <w:t xml:space="preserve">Protokol o montáži plynového zariadenia CNG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 je tlačivo označené sériou SKA a šesťmiestnym evidenčným číslom. Po naplnení série SKA nasledujú série SKB až SKZ. Tlačivo okrem tohto označenia obsahuje identifikačné údaje vozidla, označenie a údaje o schválenom plynovom zariadení CNG, číslo homologizácie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zoznam komponentov plynového zariadenia CNG vrátane homologizačných značiek, identifikačné údaje pracoviska montáže plynového zariadenia CNG, identifikačné údaje technikov montáže plynových zariadení, dátum vykonania montáže plynového zariadenia a čas vykonania posledného zápisu do protokolu o montáži plynového zariadenia CNG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systém. </w:t>
      </w:r>
      <w:bookmarkEnd w:id="1408"/>
    </w:p>
    <w:p w14:paraId="17B838A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09" w:name="paragraf-30.odsek-14"/>
      <w:bookmarkEnd w:id="1406"/>
      <w:r w:rsidRPr="00943D0F">
        <w:rPr>
          <w:rFonts w:ascii="Times New Roman" w:hAnsi="Times New Roman"/>
          <w:color w:val="000000"/>
        </w:rPr>
        <w:t xml:space="preserve"> </w:t>
      </w:r>
      <w:bookmarkStart w:id="1410" w:name="paragraf-30.odsek-14.oznacenie"/>
      <w:r w:rsidRPr="00943D0F">
        <w:rPr>
          <w:rFonts w:ascii="Times New Roman" w:hAnsi="Times New Roman"/>
          <w:color w:val="000000"/>
        </w:rPr>
        <w:t xml:space="preserve">(14) </w:t>
      </w:r>
      <w:bookmarkEnd w:id="1410"/>
      <w:r w:rsidRPr="00943D0F">
        <w:rPr>
          <w:rFonts w:ascii="Times New Roman" w:hAnsi="Times New Roman"/>
          <w:color w:val="000000"/>
        </w:rPr>
        <w:t>Tlačivo dokladu podľa odseku 13 je vyhotovené na papieri 80 g · 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-2</w:t>
      </w:r>
      <w:bookmarkStart w:id="1411" w:name="paragraf-30.odsek-14.text"/>
      <w:r w:rsidRPr="00943D0F">
        <w:rPr>
          <w:rFonts w:ascii="Times New Roman" w:hAnsi="Times New Roman"/>
          <w:color w:val="000000"/>
        </w:rPr>
        <w:t xml:space="preserve"> formátu A4, ktorý sa vyhotovuje v dvoch výtlačkoch. Lícna strana výtlačkov obsahuje ochrannú tlač s gilošovou grafikou tvorenou pozitívnymi linkami zelenej farby s odtieňom </w:t>
      </w:r>
      <w:proofErr w:type="spellStart"/>
      <w:r w:rsidRPr="00943D0F">
        <w:rPr>
          <w:rFonts w:ascii="Times New Roman" w:hAnsi="Times New Roman"/>
          <w:color w:val="000000"/>
        </w:rPr>
        <w:t>Pantone</w:t>
      </w:r>
      <w:proofErr w:type="spellEnd"/>
      <w:r w:rsidRPr="00943D0F">
        <w:rPr>
          <w:rFonts w:ascii="Times New Roman" w:hAnsi="Times New Roman"/>
          <w:color w:val="000000"/>
        </w:rPr>
        <w:t xml:space="preserve"> 348 U. V strede gilošovej grafiky je uvedený nápis „CNGR“. Séria a šesťmiestne evidenčné číslo sú na oboch výtlačkoch vyhotovené priamou kníhtlačou na lícnej strane s rezom písma OCR – B typ 47 OCR-B1. </w:t>
      </w:r>
      <w:bookmarkEnd w:id="1411"/>
    </w:p>
    <w:p w14:paraId="11630CC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12" w:name="paragraf-30.odsek-15"/>
      <w:bookmarkEnd w:id="1409"/>
      <w:r w:rsidRPr="00943D0F">
        <w:rPr>
          <w:rFonts w:ascii="Times New Roman" w:hAnsi="Times New Roman"/>
          <w:color w:val="000000"/>
        </w:rPr>
        <w:t xml:space="preserve"> </w:t>
      </w:r>
      <w:bookmarkStart w:id="1413" w:name="paragraf-30.odsek-15.oznacenie"/>
      <w:r w:rsidRPr="00943D0F">
        <w:rPr>
          <w:rFonts w:ascii="Times New Roman" w:hAnsi="Times New Roman"/>
          <w:color w:val="000000"/>
        </w:rPr>
        <w:t xml:space="preserve">(15) </w:t>
      </w:r>
      <w:bookmarkEnd w:id="1413"/>
      <w:r w:rsidRPr="00943D0F">
        <w:rPr>
          <w:rFonts w:ascii="Times New Roman" w:hAnsi="Times New Roman"/>
          <w:color w:val="000000"/>
        </w:rPr>
        <w:t xml:space="preserve">Vzor tlačiva protokol o montáži plynového zariadenia CNG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 je uvedený v </w:t>
      </w:r>
      <w:hyperlink w:anchor="prilohy.priloha-priloha_c_9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414" w:name="paragraf-30.odsek-15.text"/>
      <w:r w:rsidRPr="00943D0F">
        <w:rPr>
          <w:rFonts w:ascii="Times New Roman" w:hAnsi="Times New Roman"/>
          <w:color w:val="000000"/>
        </w:rPr>
        <w:t xml:space="preserve"> č. 9. </w:t>
      </w:r>
      <w:bookmarkEnd w:id="1414"/>
    </w:p>
    <w:p w14:paraId="1FEE168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15" w:name="paragraf-30.odsek-16"/>
      <w:bookmarkEnd w:id="1412"/>
      <w:r w:rsidRPr="00943D0F">
        <w:rPr>
          <w:rFonts w:ascii="Times New Roman" w:hAnsi="Times New Roman"/>
          <w:color w:val="000000"/>
        </w:rPr>
        <w:t xml:space="preserve"> </w:t>
      </w:r>
      <w:bookmarkStart w:id="1416" w:name="paragraf-30.odsek-16.oznacenie"/>
      <w:r w:rsidRPr="00943D0F">
        <w:rPr>
          <w:rFonts w:ascii="Times New Roman" w:hAnsi="Times New Roman"/>
          <w:color w:val="000000"/>
        </w:rPr>
        <w:t xml:space="preserve">(16) </w:t>
      </w:r>
      <w:bookmarkStart w:id="1417" w:name="paragraf-30.odsek-16.text"/>
      <w:bookmarkEnd w:id="1416"/>
      <w:r w:rsidRPr="00943D0F">
        <w:rPr>
          <w:rFonts w:ascii="Times New Roman" w:hAnsi="Times New Roman"/>
          <w:color w:val="000000"/>
        </w:rPr>
        <w:t xml:space="preserve">Ochranné prvky tlačív dokladov podľa odsekov 1, 4, 7, 10 a 13, ktorých špecifikácia a charakteristické vlastnosti nemôžu byť zverejnené, sa oznámia technickej službe v štádiu schvaľovania pred začatím ich výroby. </w:t>
      </w:r>
      <w:bookmarkEnd w:id="1417"/>
    </w:p>
    <w:p w14:paraId="0BE2B932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418" w:name="paragraf-31.oznacenie"/>
      <w:bookmarkStart w:id="1419" w:name="paragraf-31"/>
      <w:bookmarkEnd w:id="1368"/>
      <w:bookmarkEnd w:id="1415"/>
      <w:r w:rsidRPr="00943D0F">
        <w:rPr>
          <w:rFonts w:ascii="Times New Roman" w:hAnsi="Times New Roman"/>
          <w:b/>
          <w:color w:val="000000"/>
        </w:rPr>
        <w:t xml:space="preserve"> § 31 </w:t>
      </w:r>
    </w:p>
    <w:p w14:paraId="13E77494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420" w:name="paragraf-31.nadpis"/>
      <w:bookmarkEnd w:id="1418"/>
      <w:r w:rsidRPr="00943D0F">
        <w:rPr>
          <w:rFonts w:ascii="Times New Roman" w:hAnsi="Times New Roman"/>
          <w:b/>
          <w:color w:val="000000"/>
        </w:rPr>
        <w:t xml:space="preserve"> Druhy plynových nádrží podliehajúcich inšpekcii </w:t>
      </w:r>
    </w:p>
    <w:p w14:paraId="31701B32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34D0274E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7" w:anchor="paragraf-133.odsek-1">
        <w:r w:rsidRPr="00943D0F">
          <w:rPr>
            <w:rFonts w:ascii="Times New Roman" w:hAnsi="Times New Roman"/>
            <w:b/>
            <w:color w:val="0000FF"/>
            <w:u w:val="single"/>
          </w:rPr>
          <w:t>§ 133 ods. 1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3080A28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21" w:name="paragraf-31.odsek-1"/>
      <w:bookmarkEnd w:id="1420"/>
      <w:r w:rsidRPr="00943D0F">
        <w:rPr>
          <w:rFonts w:ascii="Times New Roman" w:hAnsi="Times New Roman"/>
          <w:color w:val="000000"/>
        </w:rPr>
        <w:t xml:space="preserve"> </w:t>
      </w:r>
      <w:bookmarkStart w:id="1422" w:name="paragraf-31.odsek-1.oznacenie"/>
      <w:bookmarkStart w:id="1423" w:name="paragraf-31.odsek-1.text"/>
      <w:bookmarkEnd w:id="1422"/>
      <w:r w:rsidRPr="00943D0F">
        <w:rPr>
          <w:rFonts w:ascii="Times New Roman" w:hAnsi="Times New Roman"/>
          <w:color w:val="000000"/>
        </w:rPr>
        <w:t xml:space="preserve">Inšpekcii plynovej nádrže podlieha nádrž vozidla s pohonom na zemný plyn; nádrž na zemný plyn je úložný systém na uchovávanie stlačeného zemného plynu (CNG) alebo skvapalneného zemného plynu (LNG). </w:t>
      </w:r>
      <w:bookmarkEnd w:id="1423"/>
    </w:p>
    <w:p w14:paraId="51E79139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424" w:name="paragraf-32.oznacenie"/>
      <w:bookmarkStart w:id="1425" w:name="paragraf-32"/>
      <w:bookmarkEnd w:id="1419"/>
      <w:bookmarkEnd w:id="1421"/>
      <w:r w:rsidRPr="00943D0F">
        <w:rPr>
          <w:rFonts w:ascii="Times New Roman" w:hAnsi="Times New Roman"/>
          <w:b/>
          <w:color w:val="000000"/>
        </w:rPr>
        <w:t xml:space="preserve"> § 32 </w:t>
      </w:r>
    </w:p>
    <w:p w14:paraId="3BBB076E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426" w:name="paragraf-32.nadpis"/>
      <w:bookmarkEnd w:id="1424"/>
      <w:r w:rsidRPr="00943D0F">
        <w:rPr>
          <w:rFonts w:ascii="Times New Roman" w:hAnsi="Times New Roman"/>
          <w:b/>
          <w:color w:val="000000"/>
        </w:rPr>
        <w:t xml:space="preserve"> Druhy inšpekcií plynových nádrží a ich rozsah </w:t>
      </w:r>
    </w:p>
    <w:p w14:paraId="1118EAFE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03FBD88F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8" w:anchor="paragraf-133.odsek-1">
        <w:r w:rsidRPr="00943D0F">
          <w:rPr>
            <w:rFonts w:ascii="Times New Roman" w:hAnsi="Times New Roman"/>
            <w:b/>
            <w:color w:val="0000FF"/>
            <w:u w:val="single"/>
          </w:rPr>
          <w:t>§ 133 ods. 1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FAFA7F5" w14:textId="77777777" w:rsidR="00943D0F" w:rsidRPr="00943D0F" w:rsidRDefault="00943D0F" w:rsidP="00943D0F">
      <w:pPr>
        <w:spacing w:after="0" w:line="264" w:lineRule="auto"/>
        <w:ind w:left="345"/>
      </w:pPr>
      <w:bookmarkStart w:id="1427" w:name="paragraf-32.odsek-1"/>
      <w:bookmarkEnd w:id="1426"/>
      <w:r w:rsidRPr="00943D0F">
        <w:rPr>
          <w:rFonts w:ascii="Times New Roman" w:hAnsi="Times New Roman"/>
          <w:color w:val="000000"/>
        </w:rPr>
        <w:t xml:space="preserve"> </w:t>
      </w:r>
      <w:bookmarkStart w:id="1428" w:name="paragraf-32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429" w:name="paragraf-32.odsek-1.text"/>
      <w:bookmarkEnd w:id="1428"/>
      <w:r w:rsidRPr="00943D0F">
        <w:rPr>
          <w:rFonts w:ascii="Times New Roman" w:hAnsi="Times New Roman"/>
          <w:color w:val="000000"/>
        </w:rPr>
        <w:t xml:space="preserve">Inšpekcia plynovej nádrže sa vykonáva v rozsahu </w:t>
      </w:r>
      <w:bookmarkEnd w:id="1429"/>
    </w:p>
    <w:p w14:paraId="40CB632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30" w:name="paragraf-32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431" w:name="paragraf-32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432" w:name="paragraf-32.odsek-1.pismeno-a.text"/>
      <w:bookmarkEnd w:id="1431"/>
      <w:r w:rsidRPr="00943D0F">
        <w:rPr>
          <w:rFonts w:ascii="Times New Roman" w:hAnsi="Times New Roman"/>
          <w:color w:val="000000"/>
        </w:rPr>
        <w:t xml:space="preserve">pravidelná inšpekcia plynovej nádrže, </w:t>
      </w:r>
      <w:bookmarkEnd w:id="1432"/>
    </w:p>
    <w:p w14:paraId="55A8BB3E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33" w:name="paragraf-32.odsek-1.pismeno-b"/>
      <w:bookmarkEnd w:id="1430"/>
      <w:r w:rsidRPr="00943D0F">
        <w:rPr>
          <w:rFonts w:ascii="Times New Roman" w:hAnsi="Times New Roman"/>
          <w:color w:val="000000"/>
        </w:rPr>
        <w:t xml:space="preserve"> </w:t>
      </w:r>
      <w:bookmarkStart w:id="1434" w:name="paragraf-32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435" w:name="paragraf-32.odsek-1.pismeno-b.text"/>
      <w:bookmarkEnd w:id="1434"/>
      <w:r w:rsidRPr="00943D0F">
        <w:rPr>
          <w:rFonts w:ascii="Times New Roman" w:hAnsi="Times New Roman"/>
          <w:color w:val="000000"/>
        </w:rPr>
        <w:t xml:space="preserve">zvláštna inšpekcia plynovej nádrže, </w:t>
      </w:r>
      <w:bookmarkEnd w:id="1435"/>
    </w:p>
    <w:p w14:paraId="45242A1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36" w:name="paragraf-32.odsek-1.pismeno-c"/>
      <w:bookmarkEnd w:id="1433"/>
      <w:r w:rsidRPr="00943D0F">
        <w:rPr>
          <w:rFonts w:ascii="Times New Roman" w:hAnsi="Times New Roman"/>
          <w:color w:val="000000"/>
        </w:rPr>
        <w:t xml:space="preserve"> </w:t>
      </w:r>
      <w:bookmarkStart w:id="1437" w:name="paragraf-32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438" w:name="paragraf-32.odsek-1.pismeno-c.text"/>
      <w:bookmarkEnd w:id="1437"/>
      <w:r w:rsidRPr="00943D0F">
        <w:rPr>
          <w:rFonts w:ascii="Times New Roman" w:hAnsi="Times New Roman"/>
          <w:color w:val="000000"/>
        </w:rPr>
        <w:t xml:space="preserve">opakovaná inšpekcia plynovej nádrže a </w:t>
      </w:r>
      <w:bookmarkEnd w:id="1438"/>
    </w:p>
    <w:p w14:paraId="176EA146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39" w:name="paragraf-32.odsek-1.pismeno-d"/>
      <w:bookmarkEnd w:id="1436"/>
      <w:r w:rsidRPr="00943D0F">
        <w:rPr>
          <w:rFonts w:ascii="Times New Roman" w:hAnsi="Times New Roman"/>
          <w:color w:val="000000"/>
        </w:rPr>
        <w:t xml:space="preserve"> </w:t>
      </w:r>
      <w:bookmarkStart w:id="1440" w:name="paragraf-32.odsek-1.pismeno-d.oznacenie"/>
      <w:r w:rsidRPr="00943D0F">
        <w:rPr>
          <w:rFonts w:ascii="Times New Roman" w:hAnsi="Times New Roman"/>
          <w:color w:val="000000"/>
        </w:rPr>
        <w:t xml:space="preserve">d) </w:t>
      </w:r>
      <w:bookmarkStart w:id="1441" w:name="paragraf-32.odsek-1.pismeno-d.text"/>
      <w:bookmarkEnd w:id="1440"/>
      <w:r w:rsidRPr="00943D0F">
        <w:rPr>
          <w:rFonts w:ascii="Times New Roman" w:hAnsi="Times New Roman"/>
          <w:color w:val="000000"/>
        </w:rPr>
        <w:t xml:space="preserve">administratívna inšpekcia plynovej nádrže. </w:t>
      </w:r>
      <w:bookmarkEnd w:id="1441"/>
    </w:p>
    <w:p w14:paraId="0A2DBEC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42" w:name="paragraf-32.odsek-2"/>
      <w:bookmarkEnd w:id="1427"/>
      <w:bookmarkEnd w:id="1439"/>
      <w:r w:rsidRPr="00943D0F">
        <w:rPr>
          <w:rFonts w:ascii="Times New Roman" w:hAnsi="Times New Roman"/>
          <w:color w:val="000000"/>
        </w:rPr>
        <w:t xml:space="preserve"> </w:t>
      </w:r>
      <w:bookmarkStart w:id="1443" w:name="paragraf-32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444" w:name="paragraf-32.odsek-2.text"/>
      <w:bookmarkEnd w:id="1443"/>
      <w:r w:rsidRPr="00943D0F">
        <w:rPr>
          <w:rFonts w:ascii="Times New Roman" w:hAnsi="Times New Roman"/>
          <w:color w:val="000000"/>
        </w:rPr>
        <w:t xml:space="preserve">Zvláštna inšpekcia plynovej nádrže sa vykonáva v úplnom alebo čiastočnom rozsahu pravidelnej inšpekcie plynovej nádrže, najmä pri dopravnej nehode alebo požiari vozidla. </w:t>
      </w:r>
      <w:bookmarkEnd w:id="1444"/>
    </w:p>
    <w:p w14:paraId="17FC31D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45" w:name="paragraf-32.odsek-3"/>
      <w:bookmarkEnd w:id="1442"/>
      <w:r w:rsidRPr="00943D0F">
        <w:rPr>
          <w:rFonts w:ascii="Times New Roman" w:hAnsi="Times New Roman"/>
          <w:color w:val="000000"/>
        </w:rPr>
        <w:t xml:space="preserve"> </w:t>
      </w:r>
      <w:bookmarkStart w:id="1446" w:name="paragraf-32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447" w:name="paragraf-32.odsek-3.text"/>
      <w:bookmarkEnd w:id="1446"/>
      <w:r w:rsidRPr="00943D0F">
        <w:rPr>
          <w:rFonts w:ascii="Times New Roman" w:hAnsi="Times New Roman"/>
          <w:color w:val="000000"/>
        </w:rPr>
        <w:t xml:space="preserve">Opakovaná inšpekcia plynovej nádrže sa vykonáva v čiastočnom rozsahu so zameraním na inšpekciu odstránenia zistených chýb pri pravidelnej inšpekcii plynovej nádrže, a to do 60 dní odo dňa vykonania pôvodnej inšpekcie. </w:t>
      </w:r>
      <w:bookmarkEnd w:id="1447"/>
    </w:p>
    <w:p w14:paraId="4111716E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48" w:name="paragraf-32.odsek-4"/>
      <w:bookmarkEnd w:id="1445"/>
      <w:r w:rsidRPr="00943D0F">
        <w:rPr>
          <w:rFonts w:ascii="Times New Roman" w:hAnsi="Times New Roman"/>
          <w:color w:val="000000"/>
        </w:rPr>
        <w:t xml:space="preserve"> </w:t>
      </w:r>
      <w:bookmarkStart w:id="1449" w:name="paragraf-32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450" w:name="paragraf-32.odsek-4.text"/>
      <w:bookmarkEnd w:id="1449"/>
      <w:r w:rsidRPr="00943D0F">
        <w:rPr>
          <w:rFonts w:ascii="Times New Roman" w:hAnsi="Times New Roman"/>
          <w:color w:val="000000"/>
        </w:rPr>
        <w:t xml:space="preserve">Administratívna inšpekcia plynovej nádrže sa vykonáva v čiastočnom rozsahu pravidelnej inšpekcie plynovej nádrže podľa kontrolných úkonov určených metodikou na vykonávanie pravidelných inšpekcií plynových nádrží. </w:t>
      </w:r>
      <w:bookmarkEnd w:id="1450"/>
    </w:p>
    <w:p w14:paraId="55395EC1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451" w:name="paragraf-33.oznacenie"/>
      <w:bookmarkStart w:id="1452" w:name="paragraf-33"/>
      <w:bookmarkEnd w:id="1425"/>
      <w:bookmarkEnd w:id="1448"/>
      <w:r w:rsidRPr="00943D0F">
        <w:rPr>
          <w:rFonts w:ascii="Times New Roman" w:hAnsi="Times New Roman"/>
          <w:b/>
          <w:color w:val="000000"/>
        </w:rPr>
        <w:t xml:space="preserve"> § 33 </w:t>
      </w:r>
    </w:p>
    <w:p w14:paraId="14F4EB22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453" w:name="paragraf-33.nadpis"/>
      <w:bookmarkEnd w:id="1451"/>
      <w:r w:rsidRPr="00943D0F">
        <w:rPr>
          <w:rFonts w:ascii="Times New Roman" w:hAnsi="Times New Roman"/>
          <w:b/>
          <w:color w:val="000000"/>
        </w:rPr>
        <w:t xml:space="preserve"> Doklady predkladané pred začatím inšpekcie plynovej nádrže </w:t>
      </w:r>
    </w:p>
    <w:p w14:paraId="12ED22BD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2E5A66A8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79" w:anchor="paragraf-133.odsek-3">
        <w:r w:rsidRPr="00943D0F">
          <w:rPr>
            <w:rFonts w:ascii="Times New Roman" w:hAnsi="Times New Roman"/>
            <w:b/>
            <w:color w:val="0000FF"/>
            <w:u w:val="single"/>
          </w:rPr>
          <w:t>§ 133 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5D210522" w14:textId="77777777" w:rsidR="00943D0F" w:rsidRPr="00943D0F" w:rsidRDefault="00943D0F" w:rsidP="00943D0F">
      <w:pPr>
        <w:spacing w:after="0" w:line="264" w:lineRule="auto"/>
        <w:ind w:left="345"/>
      </w:pPr>
      <w:bookmarkStart w:id="1454" w:name="paragraf-33.odsek-1"/>
      <w:bookmarkEnd w:id="1453"/>
      <w:r w:rsidRPr="00943D0F">
        <w:rPr>
          <w:rFonts w:ascii="Times New Roman" w:hAnsi="Times New Roman"/>
          <w:color w:val="000000"/>
        </w:rPr>
        <w:t xml:space="preserve"> </w:t>
      </w:r>
      <w:bookmarkStart w:id="1455" w:name="paragraf-33.odsek-1.oznacenie"/>
      <w:bookmarkStart w:id="1456" w:name="paragraf-33.odsek-1.text"/>
      <w:bookmarkEnd w:id="1455"/>
      <w:r w:rsidRPr="00943D0F">
        <w:rPr>
          <w:rFonts w:ascii="Times New Roman" w:hAnsi="Times New Roman"/>
          <w:color w:val="000000"/>
        </w:rPr>
        <w:t xml:space="preserve">Prevádzkovateľ vozidla alebo vodič vozidla predkladá na vykonanie inšpekcie plynovej nádrže tieto doklady: </w:t>
      </w:r>
      <w:bookmarkEnd w:id="1456"/>
    </w:p>
    <w:p w14:paraId="56CEDBD7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57" w:name="paragraf-33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458" w:name="paragraf-33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459" w:name="paragraf-33.odsek-1.pismeno-a.text"/>
      <w:bookmarkEnd w:id="1458"/>
      <w:r w:rsidRPr="00943D0F">
        <w:rPr>
          <w:rFonts w:ascii="Times New Roman" w:hAnsi="Times New Roman"/>
          <w:color w:val="000000"/>
        </w:rPr>
        <w:t xml:space="preserve">osvedčenie o evidencii vozidla časť I, ak je vydané, </w:t>
      </w:r>
      <w:bookmarkEnd w:id="1459"/>
    </w:p>
    <w:p w14:paraId="58D4B5EC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60" w:name="paragraf-33.odsek-1.pismeno-b"/>
      <w:bookmarkEnd w:id="1457"/>
      <w:r w:rsidRPr="00943D0F">
        <w:rPr>
          <w:rFonts w:ascii="Times New Roman" w:hAnsi="Times New Roman"/>
          <w:color w:val="000000"/>
        </w:rPr>
        <w:t xml:space="preserve"> </w:t>
      </w:r>
      <w:bookmarkStart w:id="1461" w:name="paragraf-33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462" w:name="paragraf-33.odsek-1.pismeno-b.text"/>
      <w:bookmarkEnd w:id="1461"/>
      <w:r w:rsidRPr="00943D0F">
        <w:rPr>
          <w:rFonts w:ascii="Times New Roman" w:hAnsi="Times New Roman"/>
          <w:color w:val="000000"/>
        </w:rPr>
        <w:t xml:space="preserve">osvedčenie o evidencii vozidla časti II alebo jeho aktuálnu kópiu spolu s potvrdením o zadržaní osvedčenia o evidencii časti II vydaným orgánom Policajného zboru alebo jeho aktuálnu kópiu spolu s potvrdením o strate osvedčenia o evidencii časti II vydaným orgánom Policajného zboru, ak osvedčenie o evidencii časti I je zadržané orgánom Policajného zboru alebo osvedčenie o evidencii časti I je stratené, alebo </w:t>
      </w:r>
      <w:bookmarkEnd w:id="1462"/>
    </w:p>
    <w:p w14:paraId="7354115F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63" w:name="paragraf-33.odsek-1.pismeno-c"/>
      <w:bookmarkEnd w:id="1460"/>
      <w:r w:rsidRPr="00943D0F">
        <w:rPr>
          <w:rFonts w:ascii="Times New Roman" w:hAnsi="Times New Roman"/>
          <w:color w:val="000000"/>
        </w:rPr>
        <w:t xml:space="preserve"> </w:t>
      </w:r>
      <w:bookmarkStart w:id="1464" w:name="paragraf-33.odsek-1.pismeno-c.oznacenie"/>
      <w:r w:rsidRPr="00943D0F">
        <w:rPr>
          <w:rFonts w:ascii="Times New Roman" w:hAnsi="Times New Roman"/>
          <w:color w:val="000000"/>
        </w:rPr>
        <w:t xml:space="preserve">c) </w:t>
      </w:r>
      <w:bookmarkStart w:id="1465" w:name="paragraf-33.odsek-1.pismeno-c.text"/>
      <w:bookmarkEnd w:id="1464"/>
      <w:r w:rsidRPr="00943D0F">
        <w:rPr>
          <w:rFonts w:ascii="Times New Roman" w:hAnsi="Times New Roman"/>
          <w:color w:val="000000"/>
        </w:rPr>
        <w:t xml:space="preserve">protokol o montáži plynového zariadenia, ak montáž plynového zariadenia je vykonaná v rámci prestavby vozidla alebo zápisu inej technickej zmeny. </w:t>
      </w:r>
      <w:bookmarkEnd w:id="1465"/>
    </w:p>
    <w:p w14:paraId="7B2B6644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466" w:name="paragraf-34.oznacenie"/>
      <w:bookmarkStart w:id="1467" w:name="paragraf-34"/>
      <w:bookmarkEnd w:id="1452"/>
      <w:bookmarkEnd w:id="1454"/>
      <w:bookmarkEnd w:id="1463"/>
      <w:r w:rsidRPr="00943D0F">
        <w:rPr>
          <w:rFonts w:ascii="Times New Roman" w:hAnsi="Times New Roman"/>
          <w:b/>
          <w:color w:val="000000"/>
        </w:rPr>
        <w:t xml:space="preserve"> § 34 </w:t>
      </w:r>
    </w:p>
    <w:p w14:paraId="4AFF292D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468" w:name="paragraf-34.nadpis"/>
      <w:bookmarkEnd w:id="1466"/>
      <w:r w:rsidRPr="00943D0F">
        <w:rPr>
          <w:rFonts w:ascii="Times New Roman" w:hAnsi="Times New Roman"/>
          <w:b/>
          <w:color w:val="000000"/>
        </w:rPr>
        <w:t xml:space="preserve"> Lehoty pravidelných inšpekcií plynových nádrží </w:t>
      </w:r>
    </w:p>
    <w:p w14:paraId="39DB8189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3505249C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80" w:anchor="paragraf-133.odsek-6">
        <w:r w:rsidRPr="00943D0F">
          <w:rPr>
            <w:rFonts w:ascii="Times New Roman" w:hAnsi="Times New Roman"/>
            <w:b/>
            <w:color w:val="0000FF"/>
            <w:u w:val="single"/>
          </w:rPr>
          <w:t>§ 133 ods. 6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15A4539" w14:textId="77777777" w:rsidR="00943D0F" w:rsidRPr="00943D0F" w:rsidRDefault="00943D0F" w:rsidP="00943D0F">
      <w:pPr>
        <w:spacing w:after="0" w:line="264" w:lineRule="auto"/>
        <w:ind w:left="345"/>
      </w:pPr>
      <w:bookmarkStart w:id="1469" w:name="paragraf-34.odsek-1"/>
      <w:bookmarkEnd w:id="1468"/>
      <w:r w:rsidRPr="00943D0F">
        <w:rPr>
          <w:rFonts w:ascii="Times New Roman" w:hAnsi="Times New Roman"/>
          <w:color w:val="000000"/>
        </w:rPr>
        <w:t xml:space="preserve"> </w:t>
      </w:r>
      <w:bookmarkStart w:id="1470" w:name="paragraf-34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471" w:name="paragraf-34.odsek-1.text"/>
      <w:bookmarkEnd w:id="1470"/>
      <w:r w:rsidRPr="00943D0F">
        <w:rPr>
          <w:rFonts w:ascii="Times New Roman" w:hAnsi="Times New Roman"/>
          <w:color w:val="000000"/>
        </w:rPr>
        <w:t xml:space="preserve">Pravidelnej inšpekcii plynovej nádrže na </w:t>
      </w:r>
      <w:bookmarkEnd w:id="1471"/>
    </w:p>
    <w:p w14:paraId="1F1E594D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72" w:name="paragraf-34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473" w:name="paragraf-34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474" w:name="paragraf-34.odsek-1.pismeno-a.text"/>
      <w:bookmarkEnd w:id="1473"/>
      <w:r w:rsidRPr="00943D0F">
        <w:rPr>
          <w:rFonts w:ascii="Times New Roman" w:hAnsi="Times New Roman"/>
          <w:color w:val="000000"/>
        </w:rPr>
        <w:t xml:space="preserve">stlačený zemný plyn (CNG) podliehajú všetky vozidlá v lehote štyroch rokov po prvom prihlásení vozidla do evidencie a potom periodicky v štvorročných lehotách; ak ide o vozidlo, ktoré podlieha technickej kontrole pravidelnej prvýkrát v lehote do štyroch rokov po prvom prihlásení do evidencie, musí byť pravidelná inšpekcia plynovej nádrže vykonaná prvýkrát pred touto technickou kontrolou pravidelnou, </w:t>
      </w:r>
      <w:bookmarkEnd w:id="1474"/>
    </w:p>
    <w:p w14:paraId="6A549E49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75" w:name="paragraf-34.odsek-1.pismeno-b"/>
      <w:bookmarkEnd w:id="1472"/>
      <w:r w:rsidRPr="00943D0F">
        <w:rPr>
          <w:rFonts w:ascii="Times New Roman" w:hAnsi="Times New Roman"/>
          <w:color w:val="000000"/>
        </w:rPr>
        <w:t xml:space="preserve"> </w:t>
      </w:r>
      <w:bookmarkStart w:id="1476" w:name="paragraf-34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477" w:name="paragraf-34.odsek-1.pismeno-b.text"/>
      <w:bookmarkEnd w:id="1476"/>
      <w:r w:rsidRPr="00943D0F">
        <w:rPr>
          <w:rFonts w:ascii="Times New Roman" w:hAnsi="Times New Roman"/>
          <w:color w:val="000000"/>
        </w:rPr>
        <w:t xml:space="preserve">skvapalnený zemný plyn (LNG) podliehajú všetky vozidlá v lehote desiatich rokov po prvom prihlásení vozidla do evidencie a potom periodicky v desaťročných lehotách. </w:t>
      </w:r>
      <w:bookmarkEnd w:id="1477"/>
    </w:p>
    <w:p w14:paraId="4B494304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78" w:name="paragraf-34.odsek-2"/>
      <w:bookmarkEnd w:id="1469"/>
      <w:bookmarkEnd w:id="1475"/>
      <w:r w:rsidRPr="00943D0F">
        <w:rPr>
          <w:rFonts w:ascii="Times New Roman" w:hAnsi="Times New Roman"/>
          <w:color w:val="000000"/>
        </w:rPr>
        <w:t xml:space="preserve"> </w:t>
      </w:r>
      <w:bookmarkStart w:id="1479" w:name="paragraf-34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480" w:name="paragraf-34.odsek-2.text"/>
      <w:bookmarkEnd w:id="1479"/>
      <w:r w:rsidRPr="00943D0F">
        <w:rPr>
          <w:rFonts w:ascii="Times New Roman" w:hAnsi="Times New Roman"/>
          <w:color w:val="000000"/>
        </w:rPr>
        <w:t xml:space="preserve">Prvým prihlásením vozidla do evidencie sa na účely tejto vyhlášky rozumie dátum prvého pridelenia evidenčného čísla v Slovenskej republike alebo v inom štáte, ktorý sa vyznačuje v osvedčení o evidencii časti I a v osvedčení o evidencii časti II. Ak sa tento dátum nedá zistiť, ale známy je rok výroby vozidla, za prvé prihlásenie vozidla do evidencie sa považuje prvý deň roku výroby vozidla. </w:t>
      </w:r>
      <w:bookmarkEnd w:id="1480"/>
    </w:p>
    <w:p w14:paraId="549CCAE4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81" w:name="paragraf-34.odsek-3"/>
      <w:bookmarkEnd w:id="1478"/>
      <w:r w:rsidRPr="00943D0F">
        <w:rPr>
          <w:rFonts w:ascii="Times New Roman" w:hAnsi="Times New Roman"/>
          <w:color w:val="000000"/>
        </w:rPr>
        <w:t xml:space="preserve"> </w:t>
      </w:r>
      <w:bookmarkStart w:id="1482" w:name="paragraf-34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483" w:name="paragraf-34.odsek-3.text"/>
      <w:bookmarkEnd w:id="1482"/>
      <w:r w:rsidRPr="00943D0F">
        <w:rPr>
          <w:rFonts w:ascii="Times New Roman" w:hAnsi="Times New Roman"/>
          <w:color w:val="000000"/>
        </w:rPr>
        <w:t xml:space="preserve">Ak sa rok prvého prihlásenia vozidla do evidencie uvedený v osvedčení o evidencii časti I a v osvedčení o evidencii časti II nezhoduje s rokom výroby vozidla, pričom medzi rokom výroby vozidla a rokom prvého prihlásenia vozidla do evidencie je rozdiel väčší ako 12 mesiacov, za prvé prihlásenie vozidla do evidencie sa považuje prvý deň roku výroby vozidla. </w:t>
      </w:r>
      <w:bookmarkEnd w:id="1483"/>
    </w:p>
    <w:p w14:paraId="1E206FE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84" w:name="paragraf-34.odsek-4"/>
      <w:bookmarkEnd w:id="1481"/>
      <w:r w:rsidRPr="00943D0F">
        <w:rPr>
          <w:rFonts w:ascii="Times New Roman" w:hAnsi="Times New Roman"/>
          <w:color w:val="000000"/>
        </w:rPr>
        <w:t xml:space="preserve"> </w:t>
      </w:r>
      <w:bookmarkStart w:id="1485" w:name="paragraf-34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486" w:name="paragraf-34.odsek-4.text"/>
      <w:bookmarkEnd w:id="1485"/>
      <w:r w:rsidRPr="00943D0F">
        <w:rPr>
          <w:rFonts w:ascii="Times New Roman" w:hAnsi="Times New Roman"/>
          <w:color w:val="000000"/>
        </w:rPr>
        <w:t xml:space="preserve">Ak rok výroby vozidla nie je známy, považuje sa zaň modelový rok vozidla. </w:t>
      </w:r>
      <w:bookmarkEnd w:id="1486"/>
    </w:p>
    <w:p w14:paraId="5D710FE2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487" w:name="paragraf-34.odsek-5"/>
      <w:bookmarkEnd w:id="1484"/>
      <w:r w:rsidRPr="00943D0F">
        <w:rPr>
          <w:rFonts w:ascii="Times New Roman" w:hAnsi="Times New Roman"/>
          <w:color w:val="000000"/>
        </w:rPr>
        <w:t xml:space="preserve"> </w:t>
      </w:r>
      <w:bookmarkStart w:id="1488" w:name="paragraf-34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489" w:name="paragraf-34.odsek-5.text"/>
      <w:bookmarkEnd w:id="1488"/>
      <w:r w:rsidRPr="00943D0F">
        <w:rPr>
          <w:rFonts w:ascii="Times New Roman" w:hAnsi="Times New Roman"/>
          <w:color w:val="000000"/>
        </w:rPr>
        <w:t xml:space="preserve">Lehota platnosti pravidelnej inšpekcie plynovej nádrže na stlačený zemný plyn (CNG) a na skvapalnený zemný plyn (LNG) sa končí uplynutím lehoty platnosti alebo vykonaním novej inšpekcie. </w:t>
      </w:r>
      <w:bookmarkEnd w:id="1489"/>
    </w:p>
    <w:p w14:paraId="557B48B0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490" w:name="paragraf-35.oznacenie"/>
      <w:bookmarkStart w:id="1491" w:name="paragraf-35"/>
      <w:bookmarkEnd w:id="1467"/>
      <w:bookmarkEnd w:id="1487"/>
      <w:r w:rsidRPr="00943D0F">
        <w:rPr>
          <w:rFonts w:ascii="Times New Roman" w:hAnsi="Times New Roman"/>
          <w:b/>
          <w:color w:val="000000"/>
        </w:rPr>
        <w:t xml:space="preserve"> § 35 </w:t>
      </w:r>
    </w:p>
    <w:p w14:paraId="75A05DE1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492" w:name="paragraf-35.nadpis"/>
      <w:bookmarkEnd w:id="1490"/>
      <w:r w:rsidRPr="00943D0F">
        <w:rPr>
          <w:rFonts w:ascii="Times New Roman" w:hAnsi="Times New Roman"/>
          <w:b/>
          <w:color w:val="000000"/>
        </w:rPr>
        <w:t xml:space="preserve"> Hodnotenie inšpekcie plynovej nádrže a závery o spôsobilosti alebo nespôsobilosti plynovej nádrže </w:t>
      </w:r>
    </w:p>
    <w:p w14:paraId="243E67B1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091CBAF5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81" w:anchor="paragraf-133.odsek-7">
        <w:r w:rsidRPr="00943D0F">
          <w:rPr>
            <w:rFonts w:ascii="Times New Roman" w:hAnsi="Times New Roman"/>
            <w:b/>
            <w:color w:val="0000FF"/>
            <w:u w:val="single"/>
          </w:rPr>
          <w:t>§ 133 ods. 7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E3D11B0" w14:textId="77777777" w:rsidR="00943D0F" w:rsidRPr="00943D0F" w:rsidRDefault="00943D0F" w:rsidP="00943D0F">
      <w:pPr>
        <w:spacing w:after="0" w:line="264" w:lineRule="auto"/>
        <w:ind w:left="345"/>
      </w:pPr>
      <w:bookmarkStart w:id="1493" w:name="paragraf-35.odsek-1"/>
      <w:bookmarkEnd w:id="1492"/>
      <w:r w:rsidRPr="00943D0F">
        <w:rPr>
          <w:rFonts w:ascii="Times New Roman" w:hAnsi="Times New Roman"/>
          <w:color w:val="000000"/>
        </w:rPr>
        <w:t xml:space="preserve"> </w:t>
      </w:r>
      <w:bookmarkStart w:id="1494" w:name="paragraf-35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495" w:name="paragraf-35.odsek-1.text"/>
      <w:bookmarkEnd w:id="1494"/>
      <w:r w:rsidRPr="00943D0F">
        <w:rPr>
          <w:rFonts w:ascii="Times New Roman" w:hAnsi="Times New Roman"/>
          <w:color w:val="000000"/>
        </w:rPr>
        <w:t xml:space="preserve">Pri inšpekcii plynovej nádrže sa stav plynovej nádrže a funkcia komponentov, ktorými je vybavená a upevnená, hodnotí: </w:t>
      </w:r>
      <w:bookmarkEnd w:id="1495"/>
    </w:p>
    <w:p w14:paraId="77DC47C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96" w:name="paragraf-35.odsek-1.pismeno-a"/>
      <w:r w:rsidRPr="00943D0F">
        <w:rPr>
          <w:rFonts w:ascii="Times New Roman" w:hAnsi="Times New Roman"/>
          <w:color w:val="000000"/>
        </w:rPr>
        <w:t xml:space="preserve"> </w:t>
      </w:r>
      <w:bookmarkStart w:id="1497" w:name="paragraf-35.odsek-1.pismeno-a.oznacenie"/>
      <w:r w:rsidRPr="00943D0F">
        <w:rPr>
          <w:rFonts w:ascii="Times New Roman" w:hAnsi="Times New Roman"/>
          <w:color w:val="000000"/>
        </w:rPr>
        <w:t xml:space="preserve">a) </w:t>
      </w:r>
      <w:bookmarkStart w:id="1498" w:name="paragraf-35.odsek-1.pismeno-a.text"/>
      <w:bookmarkEnd w:id="1497"/>
      <w:r w:rsidRPr="00943D0F">
        <w:rPr>
          <w:rFonts w:ascii="Times New Roman" w:hAnsi="Times New Roman"/>
          <w:color w:val="000000"/>
        </w:rPr>
        <w:t xml:space="preserve">spôsobilá – plynová nádrž je bez zjavného vonkajšieho poškodenia alebo s málo závažným poškodením prijateľným pre prevádzku v cestnej premávke alebo </w:t>
      </w:r>
      <w:bookmarkEnd w:id="1498"/>
    </w:p>
    <w:p w14:paraId="58B9A781" w14:textId="77777777" w:rsidR="00943D0F" w:rsidRPr="00943D0F" w:rsidRDefault="00943D0F" w:rsidP="00943D0F">
      <w:pPr>
        <w:spacing w:before="225" w:after="225" w:line="264" w:lineRule="auto"/>
        <w:ind w:left="420"/>
      </w:pPr>
      <w:bookmarkStart w:id="1499" w:name="paragraf-35.odsek-1.pismeno-b"/>
      <w:bookmarkEnd w:id="1496"/>
      <w:r w:rsidRPr="00943D0F">
        <w:rPr>
          <w:rFonts w:ascii="Times New Roman" w:hAnsi="Times New Roman"/>
          <w:color w:val="000000"/>
        </w:rPr>
        <w:t xml:space="preserve"> </w:t>
      </w:r>
      <w:bookmarkStart w:id="1500" w:name="paragraf-35.odsek-1.pismeno-b.oznacenie"/>
      <w:r w:rsidRPr="00943D0F">
        <w:rPr>
          <w:rFonts w:ascii="Times New Roman" w:hAnsi="Times New Roman"/>
          <w:color w:val="000000"/>
        </w:rPr>
        <w:t xml:space="preserve">b) </w:t>
      </w:r>
      <w:bookmarkStart w:id="1501" w:name="paragraf-35.odsek-1.pismeno-b.text"/>
      <w:bookmarkEnd w:id="1500"/>
      <w:r w:rsidRPr="00943D0F">
        <w:rPr>
          <w:rFonts w:ascii="Times New Roman" w:hAnsi="Times New Roman"/>
          <w:color w:val="000000"/>
        </w:rPr>
        <w:t xml:space="preserve">nespôsobilá – plynová nádrž s takým poškodením, ktoré vyžaduje rozsiahlejšie opravy, skúšanie alebo je nepoužiteľná na prevádzku v cestnej premávke; zistené skutočnosti predstavujú priame a bezprostredné riziko pre bezpečnosť cestnej premávky alebo majú vplyv na životné prostredie a je potrebné zakázať používanie vozidla v cestnej premávke. </w:t>
      </w:r>
      <w:bookmarkEnd w:id="1501"/>
    </w:p>
    <w:p w14:paraId="655BEB62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02" w:name="paragraf-35.odsek-2"/>
      <w:bookmarkEnd w:id="1493"/>
      <w:bookmarkEnd w:id="1499"/>
      <w:r w:rsidRPr="00943D0F">
        <w:rPr>
          <w:rFonts w:ascii="Times New Roman" w:hAnsi="Times New Roman"/>
          <w:color w:val="000000"/>
        </w:rPr>
        <w:t xml:space="preserve"> </w:t>
      </w:r>
      <w:bookmarkStart w:id="1503" w:name="paragraf-35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504" w:name="paragraf-35.odsek-2.text"/>
      <w:bookmarkEnd w:id="1503"/>
      <w:r w:rsidRPr="00943D0F">
        <w:rPr>
          <w:rFonts w:ascii="Times New Roman" w:hAnsi="Times New Roman"/>
          <w:color w:val="000000"/>
        </w:rPr>
        <w:t xml:space="preserve">Údaje o chybách zistených pri inšpekciách plynových nádrží a záveroch o spôsobilosti alebo nespôsobilosti plynovej nádrže na prevádzku v cestnej premávke vedie a eviduje inšpekčný technik technickej služby montáže plynových zariadení v celoštátnom informačnom systéme. </w:t>
      </w:r>
      <w:bookmarkEnd w:id="1504"/>
    </w:p>
    <w:p w14:paraId="1262018B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05" w:name="paragraf-35.odsek-3"/>
      <w:bookmarkEnd w:id="1502"/>
      <w:r w:rsidRPr="00943D0F">
        <w:rPr>
          <w:rFonts w:ascii="Times New Roman" w:hAnsi="Times New Roman"/>
          <w:color w:val="000000"/>
        </w:rPr>
        <w:t xml:space="preserve"> </w:t>
      </w:r>
      <w:bookmarkStart w:id="1506" w:name="paragraf-35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507" w:name="paragraf-35.odsek-3.text"/>
      <w:bookmarkEnd w:id="1506"/>
      <w:r w:rsidRPr="00943D0F">
        <w:rPr>
          <w:rFonts w:ascii="Times New Roman" w:hAnsi="Times New Roman"/>
          <w:color w:val="000000"/>
        </w:rPr>
        <w:t xml:space="preserve">Vozidlo sa považuje za nespôsobilé na prevádzku v cestnej premávke, ak je plynová nádrž pri inšpekcii plynovej nádrže vyhodnotená ako nespôsobilá. </w:t>
      </w:r>
      <w:bookmarkEnd w:id="1507"/>
    </w:p>
    <w:p w14:paraId="54E1FD66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08" w:name="paragraf-36.oznacenie"/>
      <w:bookmarkStart w:id="1509" w:name="paragraf-36"/>
      <w:bookmarkEnd w:id="1491"/>
      <w:bookmarkEnd w:id="1505"/>
      <w:r w:rsidRPr="00943D0F">
        <w:rPr>
          <w:rFonts w:ascii="Times New Roman" w:hAnsi="Times New Roman"/>
          <w:b/>
          <w:color w:val="000000"/>
        </w:rPr>
        <w:t xml:space="preserve"> § 36 </w:t>
      </w:r>
    </w:p>
    <w:p w14:paraId="7CC30BF7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510" w:name="paragraf-36.nadpis"/>
      <w:bookmarkEnd w:id="1508"/>
      <w:r w:rsidRPr="00943D0F">
        <w:rPr>
          <w:rFonts w:ascii="Times New Roman" w:hAnsi="Times New Roman"/>
          <w:b/>
          <w:color w:val="000000"/>
        </w:rPr>
        <w:t xml:space="preserve"> Spôsob evidovania údajov o vykonaných inšpekciách plynových nádrží </w:t>
      </w:r>
    </w:p>
    <w:p w14:paraId="61AF01BB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11E25EA5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82" w:anchor="paragraf-133.odsek-9">
        <w:r w:rsidRPr="00943D0F">
          <w:rPr>
            <w:rFonts w:ascii="Times New Roman" w:hAnsi="Times New Roman"/>
            <w:b/>
            <w:color w:val="0000FF"/>
            <w:u w:val="single"/>
          </w:rPr>
          <w:t>§ 133 ods. 9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34558F2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11" w:name="paragraf-36.odsek-1"/>
      <w:bookmarkEnd w:id="1510"/>
      <w:r w:rsidRPr="00943D0F">
        <w:rPr>
          <w:rFonts w:ascii="Times New Roman" w:hAnsi="Times New Roman"/>
          <w:color w:val="000000"/>
        </w:rPr>
        <w:t xml:space="preserve"> </w:t>
      </w:r>
      <w:bookmarkStart w:id="1512" w:name="paragraf-36.odsek-1.oznacenie"/>
      <w:bookmarkStart w:id="1513" w:name="paragraf-36.odsek-1.text"/>
      <w:bookmarkEnd w:id="1512"/>
      <w:r w:rsidRPr="00943D0F">
        <w:rPr>
          <w:rFonts w:ascii="Times New Roman" w:hAnsi="Times New Roman"/>
          <w:color w:val="000000"/>
        </w:rPr>
        <w:t xml:space="preserve">Údaje o vykonaných inšpekciách plynových nádrží podľa jednotlivých inšpekčných úkonov a závery o spôsobilosti alebo nespôsobilosti plynovej nádrže vedie a eviduje inšpekčný technik technickej služby montáže plynových zariadení v celoštátnom informačnom systéme. </w:t>
      </w:r>
      <w:bookmarkEnd w:id="1513"/>
    </w:p>
    <w:p w14:paraId="516168EA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14" w:name="paragraf-37.oznacenie"/>
      <w:bookmarkStart w:id="1515" w:name="paragraf-37"/>
      <w:bookmarkEnd w:id="1509"/>
      <w:bookmarkEnd w:id="1511"/>
      <w:r w:rsidRPr="00943D0F">
        <w:rPr>
          <w:rFonts w:ascii="Times New Roman" w:hAnsi="Times New Roman"/>
          <w:b/>
          <w:color w:val="000000"/>
        </w:rPr>
        <w:t xml:space="preserve"> § 37 </w:t>
      </w:r>
    </w:p>
    <w:p w14:paraId="2102B71F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516" w:name="paragraf-37.nadpis"/>
      <w:bookmarkEnd w:id="1514"/>
      <w:r w:rsidRPr="00943D0F">
        <w:rPr>
          <w:rFonts w:ascii="Times New Roman" w:hAnsi="Times New Roman"/>
          <w:b/>
          <w:color w:val="000000"/>
        </w:rPr>
        <w:t xml:space="preserve"> Vyznačovanie výsledku inšpekcie plynovej nádrže </w:t>
      </w:r>
    </w:p>
    <w:p w14:paraId="0037D923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7991C204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83" w:anchor="paragraf-134.odsek-2">
        <w:r w:rsidRPr="00943D0F">
          <w:rPr>
            <w:rFonts w:ascii="Times New Roman" w:hAnsi="Times New Roman"/>
            <w:b/>
            <w:color w:val="0000FF"/>
            <w:u w:val="single"/>
          </w:rPr>
          <w:t>§ 134 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67CD1D6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17" w:name="paragraf-37.odsek-1"/>
      <w:bookmarkEnd w:id="1516"/>
      <w:r w:rsidRPr="00943D0F">
        <w:rPr>
          <w:rFonts w:ascii="Times New Roman" w:hAnsi="Times New Roman"/>
          <w:color w:val="000000"/>
        </w:rPr>
        <w:t xml:space="preserve"> </w:t>
      </w:r>
      <w:bookmarkStart w:id="1518" w:name="paragraf-37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519" w:name="paragraf-37.odsek-1.text"/>
      <w:bookmarkEnd w:id="1518"/>
      <w:r w:rsidRPr="00943D0F">
        <w:rPr>
          <w:rFonts w:ascii="Times New Roman" w:hAnsi="Times New Roman"/>
          <w:color w:val="000000"/>
        </w:rPr>
        <w:t xml:space="preserve">Výsledok inšpekcie plynovej nádrže sa zapisuje do protokolu o inšpekcii plynovej nádrže prostredníctvom celoštátneho informačného systému. </w:t>
      </w:r>
      <w:bookmarkEnd w:id="1519"/>
    </w:p>
    <w:p w14:paraId="42EDA35A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20" w:name="paragraf-37.odsek-2"/>
      <w:bookmarkEnd w:id="1517"/>
      <w:r w:rsidRPr="00943D0F">
        <w:rPr>
          <w:rFonts w:ascii="Times New Roman" w:hAnsi="Times New Roman"/>
          <w:color w:val="000000"/>
        </w:rPr>
        <w:t xml:space="preserve"> </w:t>
      </w:r>
      <w:bookmarkStart w:id="1521" w:name="paragraf-37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522" w:name="paragraf-37.odsek-2.text"/>
      <w:bookmarkEnd w:id="1521"/>
      <w:r w:rsidRPr="00943D0F">
        <w:rPr>
          <w:rFonts w:ascii="Times New Roman" w:hAnsi="Times New Roman"/>
          <w:color w:val="000000"/>
        </w:rPr>
        <w:t xml:space="preserve">Pred začatím inšpekcie plynovej nádrže, ktorá je vykonávaná v rámci inšpekcie plynovej nádrže pravidelnej, inšpekčný technik technickej služby montáže plynových zariadení odstráni z vozidla inšpekčnú nálepku pridelenú pri predchádzajúcej inšpekcii. </w:t>
      </w:r>
      <w:bookmarkEnd w:id="1522"/>
    </w:p>
    <w:p w14:paraId="31A0909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23" w:name="paragraf-37.odsek-3"/>
      <w:bookmarkEnd w:id="1520"/>
      <w:r w:rsidRPr="00943D0F">
        <w:rPr>
          <w:rFonts w:ascii="Times New Roman" w:hAnsi="Times New Roman"/>
          <w:color w:val="000000"/>
        </w:rPr>
        <w:t xml:space="preserve"> </w:t>
      </w:r>
      <w:bookmarkStart w:id="1524" w:name="paragraf-37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525" w:name="paragraf-37.odsek-3.text"/>
      <w:bookmarkEnd w:id="1524"/>
      <w:r w:rsidRPr="00943D0F">
        <w:rPr>
          <w:rFonts w:ascii="Times New Roman" w:hAnsi="Times New Roman"/>
          <w:color w:val="000000"/>
        </w:rPr>
        <w:t xml:space="preserve">Ak je plynová nádrž pri inšpekcii vyhodnotená ako spôsobilá, do protokolu o inšpekcii plynovej nádrže sa zapíše lehota platnosti inšpekcie plynovej nádrže a vyznačí sa aj na inšpekčnej nálepke. Inšpekčnú nálepku na určené miesto nalepí inšpekčný technik technickej služby montáže plynových zariadení, ktorý inšpekciu vykonal. </w:t>
      </w:r>
      <w:bookmarkEnd w:id="1525"/>
    </w:p>
    <w:p w14:paraId="77D86D23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26" w:name="paragraf-37.odsek-4"/>
      <w:bookmarkEnd w:id="1523"/>
      <w:r w:rsidRPr="00943D0F">
        <w:rPr>
          <w:rFonts w:ascii="Times New Roman" w:hAnsi="Times New Roman"/>
          <w:color w:val="000000"/>
        </w:rPr>
        <w:t xml:space="preserve"> </w:t>
      </w:r>
      <w:bookmarkStart w:id="1527" w:name="paragraf-37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528" w:name="paragraf-37.odsek-4.text"/>
      <w:bookmarkEnd w:id="1527"/>
      <w:r w:rsidRPr="00943D0F">
        <w:rPr>
          <w:rFonts w:ascii="Times New Roman" w:hAnsi="Times New Roman"/>
          <w:color w:val="000000"/>
        </w:rPr>
        <w:t xml:space="preserve">Ak je nádrž pri inšpekcii plynovej nádrže vyhodnotená ako nespôsobilá, do protokolu o inšpekcii plynovej nádrže sa zapíše druh nasledujúcej inšpekcie plynovej nádrže a lehota platnosti inšpekcie plynovej nádrže sa nezapisuje. </w:t>
      </w:r>
      <w:bookmarkEnd w:id="1528"/>
    </w:p>
    <w:p w14:paraId="44DFC7F5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29" w:name="paragraf-37.odsek-5"/>
      <w:bookmarkEnd w:id="1526"/>
      <w:r w:rsidRPr="00943D0F">
        <w:rPr>
          <w:rFonts w:ascii="Times New Roman" w:hAnsi="Times New Roman"/>
          <w:color w:val="000000"/>
        </w:rPr>
        <w:t xml:space="preserve"> </w:t>
      </w:r>
      <w:bookmarkStart w:id="1530" w:name="paragraf-37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531" w:name="paragraf-37.odsek-5.text"/>
      <w:bookmarkEnd w:id="1530"/>
      <w:r w:rsidRPr="00943D0F">
        <w:rPr>
          <w:rFonts w:ascii="Times New Roman" w:hAnsi="Times New Roman"/>
          <w:color w:val="000000"/>
        </w:rPr>
        <w:t xml:space="preserve">Pri zvláštnej inšpekcii plynovej nádrže sa postupuje podľa odsekov 1, 3 a 4; lehota platnosti sa nemení, ak sa nezistia poškodenia či iné chyby. </w:t>
      </w:r>
      <w:bookmarkEnd w:id="1531"/>
    </w:p>
    <w:p w14:paraId="5806DFB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32" w:name="paragraf-37.odsek-6"/>
      <w:bookmarkEnd w:id="1529"/>
      <w:r w:rsidRPr="00943D0F">
        <w:rPr>
          <w:rFonts w:ascii="Times New Roman" w:hAnsi="Times New Roman"/>
          <w:color w:val="000000"/>
        </w:rPr>
        <w:t xml:space="preserve"> </w:t>
      </w:r>
      <w:bookmarkStart w:id="1533" w:name="paragraf-37.odsek-6.oznacenie"/>
      <w:r w:rsidRPr="00943D0F">
        <w:rPr>
          <w:rFonts w:ascii="Times New Roman" w:hAnsi="Times New Roman"/>
          <w:color w:val="000000"/>
        </w:rPr>
        <w:t xml:space="preserve">(6) </w:t>
      </w:r>
      <w:bookmarkStart w:id="1534" w:name="paragraf-37.odsek-6.text"/>
      <w:bookmarkEnd w:id="1533"/>
      <w:r w:rsidRPr="00943D0F">
        <w:rPr>
          <w:rFonts w:ascii="Times New Roman" w:hAnsi="Times New Roman"/>
          <w:color w:val="000000"/>
        </w:rPr>
        <w:t xml:space="preserve">Pri administratívnej inšpekcii plynovej nádrže sa postupuje podľa odsekov 1, 3 a 4; inšpekčná nálepka sa vydáva pri jej strate alebo znehodnotení. </w:t>
      </w:r>
      <w:bookmarkEnd w:id="1534"/>
    </w:p>
    <w:p w14:paraId="1AC2386B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35" w:name="paragraf-37.odsek-7"/>
      <w:bookmarkEnd w:id="1532"/>
      <w:r w:rsidRPr="00943D0F">
        <w:rPr>
          <w:rFonts w:ascii="Times New Roman" w:hAnsi="Times New Roman"/>
          <w:color w:val="000000"/>
        </w:rPr>
        <w:t xml:space="preserve"> </w:t>
      </w:r>
      <w:bookmarkStart w:id="1536" w:name="paragraf-37.odsek-7.oznacenie"/>
      <w:r w:rsidRPr="00943D0F">
        <w:rPr>
          <w:rFonts w:ascii="Times New Roman" w:hAnsi="Times New Roman"/>
          <w:color w:val="000000"/>
        </w:rPr>
        <w:t xml:space="preserve">(7) </w:t>
      </w:r>
      <w:bookmarkStart w:id="1537" w:name="paragraf-37.odsek-7.text"/>
      <w:bookmarkEnd w:id="1536"/>
      <w:r w:rsidRPr="00943D0F">
        <w:rPr>
          <w:rFonts w:ascii="Times New Roman" w:hAnsi="Times New Roman"/>
          <w:color w:val="000000"/>
        </w:rPr>
        <w:t xml:space="preserve">Protokol o vykonanej inšpekcii plynovej nádrže sa uchováva päť rokov. </w:t>
      </w:r>
      <w:bookmarkEnd w:id="1537"/>
    </w:p>
    <w:p w14:paraId="27FB23C9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38" w:name="paragraf-38.oznacenie"/>
      <w:bookmarkStart w:id="1539" w:name="paragraf-38"/>
      <w:bookmarkEnd w:id="1515"/>
      <w:bookmarkEnd w:id="1535"/>
      <w:r w:rsidRPr="00943D0F">
        <w:rPr>
          <w:rFonts w:ascii="Times New Roman" w:hAnsi="Times New Roman"/>
          <w:b/>
          <w:color w:val="000000"/>
        </w:rPr>
        <w:t xml:space="preserve"> § 38 </w:t>
      </w:r>
    </w:p>
    <w:p w14:paraId="6898915C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540" w:name="paragraf-38.nadpis"/>
      <w:bookmarkEnd w:id="1538"/>
      <w:r w:rsidRPr="00943D0F">
        <w:rPr>
          <w:rFonts w:ascii="Times New Roman" w:hAnsi="Times New Roman"/>
          <w:b/>
          <w:color w:val="000000"/>
        </w:rPr>
        <w:t xml:space="preserve"> Miesto umiestnenia a nalepenia inšpekčnej nálepky </w:t>
      </w:r>
    </w:p>
    <w:p w14:paraId="400D713B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5EBDB31B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84" w:anchor="paragraf-134.odsek-2">
        <w:r w:rsidRPr="00943D0F">
          <w:rPr>
            <w:rFonts w:ascii="Times New Roman" w:hAnsi="Times New Roman"/>
            <w:b/>
            <w:color w:val="0000FF"/>
            <w:u w:val="single"/>
          </w:rPr>
          <w:t>§ 134 ods. 2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2E8D085F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41" w:name="paragraf-38.odsek-1"/>
      <w:bookmarkEnd w:id="1540"/>
      <w:r w:rsidRPr="00943D0F">
        <w:rPr>
          <w:rFonts w:ascii="Times New Roman" w:hAnsi="Times New Roman"/>
          <w:color w:val="000000"/>
        </w:rPr>
        <w:t xml:space="preserve"> </w:t>
      </w:r>
      <w:bookmarkStart w:id="1542" w:name="paragraf-38.odsek-1.oznacenie"/>
      <w:bookmarkStart w:id="1543" w:name="paragraf-38.odsek-1.text"/>
      <w:bookmarkEnd w:id="1542"/>
      <w:r w:rsidRPr="00943D0F">
        <w:rPr>
          <w:rFonts w:ascii="Times New Roman" w:hAnsi="Times New Roman"/>
          <w:color w:val="000000"/>
        </w:rPr>
        <w:t xml:space="preserve">Inšpekčná nálepka inšpekcie plynovej nádrže sa neoddeliteľne nalepí na čistý hladký povrch plynovej nádrže na miesto, na ktorom je dobre viditeľná na vykonávanie neskoršej inšpekcie plynovej nádrže. </w:t>
      </w:r>
      <w:bookmarkEnd w:id="1543"/>
    </w:p>
    <w:p w14:paraId="7386FE20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44" w:name="paragraf-39.oznacenie"/>
      <w:bookmarkStart w:id="1545" w:name="paragraf-39"/>
      <w:bookmarkEnd w:id="1539"/>
      <w:bookmarkEnd w:id="1541"/>
      <w:r w:rsidRPr="00943D0F">
        <w:rPr>
          <w:rFonts w:ascii="Times New Roman" w:hAnsi="Times New Roman"/>
          <w:b/>
          <w:color w:val="000000"/>
        </w:rPr>
        <w:t xml:space="preserve"> § 39 </w:t>
      </w:r>
    </w:p>
    <w:p w14:paraId="1CCFF4C2" w14:textId="77777777" w:rsidR="00943D0F" w:rsidRPr="00943D0F" w:rsidRDefault="00943D0F" w:rsidP="00943D0F">
      <w:pPr>
        <w:spacing w:after="0" w:line="264" w:lineRule="auto"/>
        <w:ind w:left="270"/>
        <w:jc w:val="center"/>
      </w:pPr>
      <w:bookmarkStart w:id="1546" w:name="paragraf-39.nadpis"/>
      <w:bookmarkEnd w:id="1544"/>
      <w:r w:rsidRPr="00943D0F">
        <w:rPr>
          <w:rFonts w:ascii="Times New Roman" w:hAnsi="Times New Roman"/>
          <w:b/>
          <w:color w:val="000000"/>
        </w:rPr>
        <w:t xml:space="preserve"> Vzory a náležitosti dokladov o vykonaní inšpekcie plynovej nádrže </w:t>
      </w:r>
    </w:p>
    <w:p w14:paraId="70ED75F0" w14:textId="77777777" w:rsidR="00943D0F" w:rsidRPr="00943D0F" w:rsidRDefault="00943D0F" w:rsidP="00943D0F">
      <w:pPr>
        <w:spacing w:after="0" w:line="264" w:lineRule="auto"/>
        <w:ind w:left="270"/>
        <w:jc w:val="center"/>
      </w:pPr>
    </w:p>
    <w:p w14:paraId="60D2729E" w14:textId="77777777" w:rsidR="00943D0F" w:rsidRPr="00943D0F" w:rsidRDefault="00943D0F" w:rsidP="00943D0F">
      <w:pPr>
        <w:spacing w:after="0" w:line="264" w:lineRule="auto"/>
        <w:ind w:left="270"/>
        <w:jc w:val="center"/>
      </w:pPr>
      <w:r w:rsidRPr="00943D0F">
        <w:rPr>
          <w:rFonts w:ascii="Times New Roman" w:hAnsi="Times New Roman"/>
          <w:b/>
          <w:color w:val="000000"/>
        </w:rPr>
        <w:t xml:space="preserve"> [k </w:t>
      </w:r>
      <w:hyperlink r:id="rId85" w:anchor="paragraf-134.odsek-3">
        <w:r w:rsidRPr="00943D0F">
          <w:rPr>
            <w:rFonts w:ascii="Times New Roman" w:hAnsi="Times New Roman"/>
            <w:b/>
            <w:color w:val="0000FF"/>
            <w:u w:val="single"/>
          </w:rPr>
          <w:t>§ 134 ods. 3 zákona</w:t>
        </w:r>
      </w:hyperlink>
      <w:r w:rsidRPr="00943D0F">
        <w:rPr>
          <w:rFonts w:ascii="Times New Roman" w:hAnsi="Times New Roman"/>
          <w:b/>
          <w:color w:val="000000"/>
        </w:rPr>
        <w:t xml:space="preserve">] </w:t>
      </w:r>
    </w:p>
    <w:p w14:paraId="0484101D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47" w:name="paragraf-39.odsek-1"/>
      <w:bookmarkEnd w:id="1546"/>
      <w:r w:rsidRPr="00943D0F">
        <w:rPr>
          <w:rFonts w:ascii="Times New Roman" w:hAnsi="Times New Roman"/>
          <w:color w:val="000000"/>
        </w:rPr>
        <w:t xml:space="preserve"> </w:t>
      </w:r>
      <w:bookmarkStart w:id="1548" w:name="paragraf-39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549" w:name="paragraf-39.odsek-1.text"/>
      <w:bookmarkEnd w:id="1548"/>
      <w:r w:rsidRPr="00943D0F">
        <w:rPr>
          <w:rFonts w:ascii="Times New Roman" w:hAnsi="Times New Roman"/>
          <w:color w:val="000000"/>
        </w:rPr>
        <w:t xml:space="preserve">Protokol o inšpekcii plynovej nádrže je tlačivo označené sériou SKA a šesťmiestnym evidenčným číslom. Po naplnení série SKA nasledujú série SKB až SKZ. Tlačivo okrem tohto označenia obsahuje identifikačné údaje vozidla, označenie a údaje o plynovej nádrži, zistené chyby, závery o spôsobilosti alebo nespôsobilosti plynovej nádrže na prevádzku v cestnej premávke, identifikačné údaje inšpekčného technika technickej služby montáže plynových zariadení, dátum vykonania inšpekcie plynovej nádrže a čas vykonania posledného zápisu do protokolu o inšpekcii plynovej nádrže. </w:t>
      </w:r>
      <w:bookmarkEnd w:id="1549"/>
    </w:p>
    <w:p w14:paraId="596ACD8C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50" w:name="paragraf-39.odsek-2"/>
      <w:bookmarkEnd w:id="1547"/>
      <w:r w:rsidRPr="00943D0F">
        <w:rPr>
          <w:rFonts w:ascii="Times New Roman" w:hAnsi="Times New Roman"/>
          <w:color w:val="000000"/>
        </w:rPr>
        <w:t xml:space="preserve"> </w:t>
      </w:r>
      <w:bookmarkStart w:id="1551" w:name="paragraf-39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1551"/>
      <w:r w:rsidRPr="00943D0F">
        <w:rPr>
          <w:rFonts w:ascii="Times New Roman" w:hAnsi="Times New Roman"/>
          <w:color w:val="000000"/>
        </w:rPr>
        <w:t>Tlačivo dokladu podľa odseku 1 je vyhotovené na papieri 80 g · 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-2</w:t>
      </w:r>
      <w:bookmarkStart w:id="1552" w:name="paragraf-39.odsek-2.text"/>
      <w:r w:rsidRPr="00943D0F">
        <w:rPr>
          <w:rFonts w:ascii="Times New Roman" w:hAnsi="Times New Roman"/>
          <w:color w:val="000000"/>
        </w:rPr>
        <w:t xml:space="preserve"> formátu A4, ktorý sa vyhotovuje v dvoch výtlačkoch. Lícna strana výtlačkov obsahuje ochrannú tlač s gilošovou grafikou tvorenou pozitívnymi linkami zelenej farby s odtieňom </w:t>
      </w:r>
      <w:proofErr w:type="spellStart"/>
      <w:r w:rsidRPr="00943D0F">
        <w:rPr>
          <w:rFonts w:ascii="Times New Roman" w:hAnsi="Times New Roman"/>
          <w:color w:val="000000"/>
        </w:rPr>
        <w:t>Pantone</w:t>
      </w:r>
      <w:proofErr w:type="spellEnd"/>
      <w:r w:rsidRPr="00943D0F">
        <w:rPr>
          <w:rFonts w:ascii="Times New Roman" w:hAnsi="Times New Roman"/>
          <w:color w:val="000000"/>
        </w:rPr>
        <w:t xml:space="preserve"> 348 U. V strede gilošovej grafiky je uvedený nápis plynného paliva napríklad „NG“. Séria a šesťmiestne evidenčné číslo sú na oboch výtlačkoch vyhotovené priamou kníhtlačou na lícnej strane s rezom písma OCR – B typ 47 OCR-B1. </w:t>
      </w:r>
      <w:bookmarkEnd w:id="1552"/>
    </w:p>
    <w:p w14:paraId="715C69B8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53" w:name="paragraf-39.odsek-3"/>
      <w:bookmarkEnd w:id="1550"/>
      <w:r w:rsidRPr="00943D0F">
        <w:rPr>
          <w:rFonts w:ascii="Times New Roman" w:hAnsi="Times New Roman"/>
          <w:color w:val="000000"/>
        </w:rPr>
        <w:t xml:space="preserve"> </w:t>
      </w:r>
      <w:bookmarkStart w:id="1554" w:name="paragraf-39.odsek-3.oznacenie"/>
      <w:r w:rsidRPr="00943D0F">
        <w:rPr>
          <w:rFonts w:ascii="Times New Roman" w:hAnsi="Times New Roman"/>
          <w:color w:val="000000"/>
        </w:rPr>
        <w:t xml:space="preserve">(3) </w:t>
      </w:r>
      <w:bookmarkEnd w:id="1554"/>
      <w:r w:rsidRPr="00943D0F">
        <w:rPr>
          <w:rFonts w:ascii="Times New Roman" w:hAnsi="Times New Roman"/>
          <w:color w:val="000000"/>
        </w:rPr>
        <w:t xml:space="preserve">Vzor tlačiva protokol o inšpekcii plynovej nádrže je uvedený v </w:t>
      </w:r>
      <w:hyperlink w:anchor="prilohy.priloha-priloha_c_10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555" w:name="paragraf-39.odsek-3.text"/>
      <w:r w:rsidRPr="00943D0F">
        <w:rPr>
          <w:rFonts w:ascii="Times New Roman" w:hAnsi="Times New Roman"/>
          <w:color w:val="000000"/>
        </w:rPr>
        <w:t xml:space="preserve"> č. 10. </w:t>
      </w:r>
      <w:bookmarkEnd w:id="1555"/>
    </w:p>
    <w:p w14:paraId="0150AD5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56" w:name="paragraf-39.odsek-4"/>
      <w:bookmarkEnd w:id="1553"/>
      <w:r w:rsidRPr="00943D0F">
        <w:rPr>
          <w:rFonts w:ascii="Times New Roman" w:hAnsi="Times New Roman"/>
          <w:color w:val="000000"/>
        </w:rPr>
        <w:t xml:space="preserve"> </w:t>
      </w:r>
      <w:bookmarkStart w:id="1557" w:name="paragraf-39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558" w:name="paragraf-39.odsek-4.text"/>
      <w:bookmarkEnd w:id="1557"/>
      <w:r w:rsidRPr="00943D0F">
        <w:rPr>
          <w:rFonts w:ascii="Times New Roman" w:hAnsi="Times New Roman"/>
          <w:color w:val="000000"/>
        </w:rPr>
        <w:t xml:space="preserve">Inšpekčná nálepka plynovej nádrže je označená sériou SKA a šesťmiestnym evidenčným číslom. Po naplnení série SKA nasledujú série SKB až SKZ. Inšpekčná nálepka inšpekcie NG nádrže okrem tohto označenia obsahuje symbol Európskej únie s rozlišovacím znakom Slovenskej republiky „SK“, symbol skratky inšpekcie plynovej nádrže „IN“ a miesto na vyznačenie mesiaca a roka platnosti inšpekcie plynovej nádrže. </w:t>
      </w:r>
      <w:bookmarkEnd w:id="1558"/>
    </w:p>
    <w:p w14:paraId="0F166887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59" w:name="paragraf-39.odsek-5"/>
      <w:bookmarkEnd w:id="1556"/>
      <w:r w:rsidRPr="00943D0F">
        <w:rPr>
          <w:rFonts w:ascii="Times New Roman" w:hAnsi="Times New Roman"/>
          <w:color w:val="000000"/>
        </w:rPr>
        <w:t xml:space="preserve"> </w:t>
      </w:r>
      <w:bookmarkStart w:id="1560" w:name="paragraf-39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561" w:name="paragraf-39.odsek-5.text"/>
      <w:bookmarkEnd w:id="1560"/>
      <w:r w:rsidRPr="00943D0F">
        <w:rPr>
          <w:rFonts w:ascii="Times New Roman" w:hAnsi="Times New Roman"/>
          <w:color w:val="000000"/>
        </w:rPr>
        <w:t xml:space="preserve">Inšpekčná nálepka plynovej nádrže podľa odseku 4 je vyhotovená z </w:t>
      </w:r>
      <w:proofErr w:type="spellStart"/>
      <w:r w:rsidRPr="00943D0F">
        <w:rPr>
          <w:rFonts w:ascii="Times New Roman" w:hAnsi="Times New Roman"/>
          <w:color w:val="000000"/>
        </w:rPr>
        <w:t>retroreflexnej</w:t>
      </w:r>
      <w:proofErr w:type="spellEnd"/>
      <w:r w:rsidRPr="00943D0F">
        <w:rPr>
          <w:rFonts w:ascii="Times New Roman" w:hAnsi="Times New Roman"/>
          <w:color w:val="000000"/>
        </w:rPr>
        <w:t xml:space="preserve"> fólie, ktorá musí mať </w:t>
      </w:r>
      <w:proofErr w:type="spellStart"/>
      <w:r w:rsidRPr="00943D0F">
        <w:rPr>
          <w:rFonts w:ascii="Times New Roman" w:hAnsi="Times New Roman"/>
          <w:color w:val="000000"/>
        </w:rPr>
        <w:t>kolorimetrické</w:t>
      </w:r>
      <w:proofErr w:type="spellEnd"/>
      <w:r w:rsidRPr="00943D0F">
        <w:rPr>
          <w:rFonts w:ascii="Times New Roman" w:hAnsi="Times New Roman"/>
          <w:color w:val="000000"/>
        </w:rPr>
        <w:t xml:space="preserve"> a fotometrické vlastnosti s ochrannými prvkami a prvkami spôsobujúcimi jej deštrukciu pri odlepení a obsahuje skryté overovacie, ako aj viditeľné bezpečnostné znaky integrované v jej štruktúre. </w:t>
      </w:r>
      <w:bookmarkEnd w:id="1561"/>
    </w:p>
    <w:p w14:paraId="69B4C3EE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62" w:name="paragraf-39.odsek-6"/>
      <w:bookmarkEnd w:id="1559"/>
      <w:r w:rsidRPr="00943D0F">
        <w:rPr>
          <w:rFonts w:ascii="Times New Roman" w:hAnsi="Times New Roman"/>
          <w:color w:val="000000"/>
        </w:rPr>
        <w:t xml:space="preserve"> </w:t>
      </w:r>
      <w:bookmarkStart w:id="1563" w:name="paragraf-39.odsek-6.oznacenie"/>
      <w:r w:rsidRPr="00943D0F">
        <w:rPr>
          <w:rFonts w:ascii="Times New Roman" w:hAnsi="Times New Roman"/>
          <w:color w:val="000000"/>
        </w:rPr>
        <w:t xml:space="preserve">(6) </w:t>
      </w:r>
      <w:bookmarkEnd w:id="1563"/>
      <w:r w:rsidRPr="00943D0F">
        <w:rPr>
          <w:rFonts w:ascii="Times New Roman" w:hAnsi="Times New Roman"/>
          <w:color w:val="000000"/>
        </w:rPr>
        <w:t xml:space="preserve">Vzor inšpekčnej nálepky plynovej nádrže a jej ďalšie náležitosti, špecifikácie a charakteristické vlastnosti sú uvedené v </w:t>
      </w:r>
      <w:hyperlink w:anchor="prilohy.priloha-priloha_c_11_k_vyhlaske_c_140_2018_z_z.oznacenie">
        <w:r w:rsidRPr="00943D0F">
          <w:rPr>
            <w:rFonts w:ascii="Times New Roman" w:hAnsi="Times New Roman"/>
            <w:color w:val="0000FF"/>
            <w:u w:val="single"/>
          </w:rPr>
          <w:t>prílohe</w:t>
        </w:r>
      </w:hyperlink>
      <w:bookmarkStart w:id="1564" w:name="paragraf-39.odsek-6.text"/>
      <w:r w:rsidRPr="00943D0F">
        <w:rPr>
          <w:rFonts w:ascii="Times New Roman" w:hAnsi="Times New Roman"/>
          <w:color w:val="000000"/>
        </w:rPr>
        <w:t xml:space="preserve"> č. 11. </w:t>
      </w:r>
      <w:bookmarkEnd w:id="1564"/>
    </w:p>
    <w:bookmarkEnd w:id="1274"/>
    <w:bookmarkEnd w:id="1545"/>
    <w:bookmarkEnd w:id="1562"/>
    <w:p w14:paraId="56CD7257" w14:textId="77777777" w:rsidR="00943D0F" w:rsidRPr="00943D0F" w:rsidRDefault="00943D0F" w:rsidP="00943D0F">
      <w:pPr>
        <w:spacing w:after="0" w:line="276" w:lineRule="auto"/>
        <w:ind w:left="120"/>
      </w:pPr>
    </w:p>
    <w:p w14:paraId="22A852EB" w14:textId="77777777" w:rsidR="00943D0F" w:rsidRPr="00943D0F" w:rsidRDefault="00943D0F" w:rsidP="00943D0F">
      <w:pPr>
        <w:spacing w:before="300" w:after="0" w:line="264" w:lineRule="auto"/>
        <w:ind w:left="195"/>
        <w:jc w:val="center"/>
      </w:pPr>
      <w:bookmarkStart w:id="1565" w:name="predpis.skupinaParagrafov-zaverecne_usta"/>
      <w:r w:rsidRPr="00943D0F">
        <w:rPr>
          <w:rFonts w:ascii="Times New Roman" w:hAnsi="Times New Roman"/>
          <w:b/>
          <w:color w:val="000000"/>
          <w:sz w:val="24"/>
        </w:rPr>
        <w:t xml:space="preserve"> Záverečné ustanovenia </w:t>
      </w:r>
    </w:p>
    <w:p w14:paraId="2E81B6A6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66" w:name="paragraf-40.oznacenie"/>
      <w:bookmarkStart w:id="1567" w:name="paragraf-40"/>
      <w:r w:rsidRPr="00943D0F">
        <w:rPr>
          <w:rFonts w:ascii="Times New Roman" w:hAnsi="Times New Roman"/>
          <w:b/>
          <w:color w:val="000000"/>
        </w:rPr>
        <w:t xml:space="preserve"> § 40 </w:t>
      </w:r>
    </w:p>
    <w:p w14:paraId="4148B766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68" w:name="paragraf-40.nadpis"/>
      <w:bookmarkEnd w:id="1566"/>
      <w:r w:rsidRPr="00943D0F">
        <w:rPr>
          <w:rFonts w:ascii="Times New Roman" w:hAnsi="Times New Roman"/>
          <w:b/>
          <w:color w:val="000000"/>
        </w:rPr>
        <w:t xml:space="preserve"> Spoločné ustanovenia </w:t>
      </w:r>
    </w:p>
    <w:p w14:paraId="1DB0ADA2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69" w:name="paragraf-40.odsek-1"/>
      <w:bookmarkEnd w:id="1568"/>
      <w:r w:rsidRPr="00943D0F">
        <w:rPr>
          <w:rFonts w:ascii="Times New Roman" w:hAnsi="Times New Roman"/>
          <w:color w:val="000000"/>
        </w:rPr>
        <w:t xml:space="preserve"> </w:t>
      </w:r>
      <w:bookmarkStart w:id="1570" w:name="paragraf-40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571" w:name="paragraf-40.odsek-1.text"/>
      <w:bookmarkEnd w:id="1570"/>
      <w:r w:rsidRPr="00943D0F">
        <w:rPr>
          <w:rFonts w:ascii="Times New Roman" w:hAnsi="Times New Roman"/>
          <w:color w:val="000000"/>
        </w:rPr>
        <w:t xml:space="preserve">Ak osvedčenie o evidencii časti II nie je vydané, na úkony spojené s osvedčením o evidencii časť II podľa tejto vyhlášky sa použije osvedčenie o evidencii časti I. </w:t>
      </w:r>
      <w:bookmarkEnd w:id="1571"/>
    </w:p>
    <w:p w14:paraId="1E01D0B5" w14:textId="06BFDBEB" w:rsidR="00943D0F" w:rsidRDefault="00943D0F" w:rsidP="00943D0F">
      <w:pPr>
        <w:spacing w:before="225" w:after="225" w:line="264" w:lineRule="auto"/>
        <w:ind w:left="345"/>
        <w:rPr>
          <w:ins w:id="1572" w:author="Gregušová, Gabriela" w:date="2026-06-16T12:12:00Z"/>
          <w:rFonts w:ascii="Times New Roman" w:hAnsi="Times New Roman"/>
          <w:color w:val="000000"/>
        </w:rPr>
      </w:pPr>
      <w:bookmarkStart w:id="1573" w:name="paragraf-40.odsek-2"/>
      <w:bookmarkEnd w:id="1569"/>
      <w:r w:rsidRPr="00943D0F">
        <w:rPr>
          <w:rFonts w:ascii="Times New Roman" w:hAnsi="Times New Roman"/>
          <w:color w:val="000000"/>
        </w:rPr>
        <w:t xml:space="preserve"> </w:t>
      </w:r>
      <w:bookmarkStart w:id="1574" w:name="paragraf-40.odsek-2.oznacenie"/>
      <w:r w:rsidRPr="00943D0F">
        <w:rPr>
          <w:rFonts w:ascii="Times New Roman" w:hAnsi="Times New Roman"/>
          <w:color w:val="000000"/>
        </w:rPr>
        <w:t xml:space="preserve">(2) </w:t>
      </w:r>
      <w:bookmarkEnd w:id="1574"/>
      <w:r w:rsidRPr="00943D0F">
        <w:rPr>
          <w:rFonts w:ascii="Times New Roman" w:hAnsi="Times New Roman"/>
          <w:color w:val="000000"/>
        </w:rPr>
        <w:t>Táto vyhláška bola prijatá v súlade s právne záväzným aktom Európskej únie v oblasti technických predpisov.</w:t>
      </w:r>
      <w:hyperlink w:anchor="poznamky.poznamka-8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bookmarkStart w:id="1575" w:name="paragraf-40.odsek-2.text"/>
      <w:r w:rsidRPr="00943D0F">
        <w:rPr>
          <w:rFonts w:ascii="Times New Roman" w:hAnsi="Times New Roman"/>
          <w:color w:val="000000"/>
        </w:rPr>
        <w:t xml:space="preserve"> </w:t>
      </w:r>
      <w:bookmarkEnd w:id="1575"/>
    </w:p>
    <w:p w14:paraId="33035906" w14:textId="796E9AC6" w:rsidR="006B23E6" w:rsidRDefault="006B23E6" w:rsidP="006B23E6">
      <w:pPr>
        <w:pStyle w:val="Odstavecseseznamem"/>
        <w:tabs>
          <w:tab w:val="left" w:pos="1134"/>
        </w:tabs>
        <w:spacing w:before="120" w:after="0" w:line="240" w:lineRule="auto"/>
        <w:ind w:left="425"/>
        <w:contextualSpacing w:val="0"/>
        <w:jc w:val="both"/>
        <w:rPr>
          <w:ins w:id="1576" w:author="Gregušová, Gabriela" w:date="2026-06-16T12:12:00Z"/>
          <w:rFonts w:ascii="Times New Roman" w:hAnsi="Times New Roman"/>
          <w:sz w:val="24"/>
          <w:szCs w:val="24"/>
        </w:rPr>
      </w:pPr>
      <w:ins w:id="1577" w:author="Gregušová, Gabriela" w:date="2026-06-16T12:12:00Z">
        <w:r>
          <w:rPr>
            <w:rFonts w:ascii="Times New Roman" w:hAnsi="Times New Roman"/>
            <w:sz w:val="24"/>
            <w:szCs w:val="24"/>
          </w:rPr>
          <w:t xml:space="preserve">(3) Ustanovenia tejto vyhlášky účinné od 1. marca 2021 a 1. januára 2027 boli prijaté v súlade s právne </w:t>
        </w:r>
        <w:r w:rsidRPr="00C358B9">
          <w:rPr>
            <w:rFonts w:ascii="Times New Roman" w:hAnsi="Times New Roman"/>
            <w:sz w:val="24"/>
            <w:szCs w:val="24"/>
          </w:rPr>
          <w:t>záväzným aktom Európskej únie v oblasti technických predpisov</w:t>
        </w:r>
        <w:r>
          <w:rPr>
            <w:rFonts w:ascii="Times New Roman" w:hAnsi="Times New Roman"/>
            <w:sz w:val="24"/>
            <w:szCs w:val="24"/>
          </w:rPr>
          <w:t>.</w:t>
        </w:r>
        <w:r>
          <w:rPr>
            <w:rFonts w:ascii="Times New Roman" w:hAnsi="Times New Roman"/>
            <w:sz w:val="24"/>
            <w:szCs w:val="24"/>
            <w:vertAlign w:val="superscript"/>
          </w:rPr>
          <w:t>8</w:t>
        </w:r>
        <w:r>
          <w:rPr>
            <w:rFonts w:ascii="Times New Roman" w:hAnsi="Times New Roman"/>
            <w:sz w:val="24"/>
            <w:szCs w:val="24"/>
          </w:rPr>
          <w:t>).</w:t>
        </w:r>
      </w:ins>
    </w:p>
    <w:p w14:paraId="09647402" w14:textId="77777777" w:rsidR="006B23E6" w:rsidRPr="00943D0F" w:rsidRDefault="006B23E6" w:rsidP="00943D0F">
      <w:pPr>
        <w:spacing w:before="225" w:after="225" w:line="264" w:lineRule="auto"/>
        <w:ind w:left="345"/>
      </w:pPr>
    </w:p>
    <w:p w14:paraId="46B073B7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78" w:name="paragraf-41.oznacenie"/>
      <w:bookmarkStart w:id="1579" w:name="paragraf-41"/>
      <w:bookmarkEnd w:id="1567"/>
      <w:bookmarkEnd w:id="1573"/>
      <w:r w:rsidRPr="00943D0F">
        <w:rPr>
          <w:rFonts w:ascii="Times New Roman" w:hAnsi="Times New Roman"/>
          <w:b/>
          <w:color w:val="000000"/>
        </w:rPr>
        <w:t xml:space="preserve"> § 41 </w:t>
      </w:r>
    </w:p>
    <w:p w14:paraId="7A5403A7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80" w:name="paragraf-41.nadpis"/>
      <w:bookmarkEnd w:id="1578"/>
      <w:r w:rsidRPr="00943D0F">
        <w:rPr>
          <w:rFonts w:ascii="Times New Roman" w:hAnsi="Times New Roman"/>
          <w:b/>
          <w:color w:val="000000"/>
        </w:rPr>
        <w:t xml:space="preserve"> Prechodné ustanovenia </w:t>
      </w:r>
    </w:p>
    <w:p w14:paraId="041D0526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81" w:name="paragraf-41.odsek-1"/>
      <w:bookmarkEnd w:id="1580"/>
      <w:r w:rsidRPr="00943D0F">
        <w:rPr>
          <w:rFonts w:ascii="Times New Roman" w:hAnsi="Times New Roman"/>
          <w:color w:val="000000"/>
        </w:rPr>
        <w:t xml:space="preserve"> </w:t>
      </w:r>
      <w:bookmarkStart w:id="1582" w:name="paragraf-41.odsek-1.oznacenie"/>
      <w:r w:rsidRPr="00943D0F">
        <w:rPr>
          <w:rFonts w:ascii="Times New Roman" w:hAnsi="Times New Roman"/>
          <w:color w:val="000000"/>
        </w:rPr>
        <w:t xml:space="preserve">(1) </w:t>
      </w:r>
      <w:bookmarkStart w:id="1583" w:name="paragraf-41.odsek-1.text"/>
      <w:bookmarkEnd w:id="1582"/>
      <w:r w:rsidRPr="00943D0F">
        <w:rPr>
          <w:rFonts w:ascii="Times New Roman" w:hAnsi="Times New Roman"/>
          <w:color w:val="000000"/>
        </w:rPr>
        <w:t xml:space="preserve">Oprávnená osoba montáže plynových zariadení, ktorá vykonáva a prevádzkuje pracovisko montáže plynových zariadení zriadené podľa doterajších právnych predpisov, môže prevádzkovať takéto pracovisko montáže plynových zariadení do ukončenia činnosti. </w:t>
      </w:r>
      <w:bookmarkEnd w:id="1583"/>
    </w:p>
    <w:p w14:paraId="685B306F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84" w:name="paragraf-41.odsek-2"/>
      <w:bookmarkEnd w:id="1581"/>
      <w:r w:rsidRPr="00943D0F">
        <w:rPr>
          <w:rFonts w:ascii="Times New Roman" w:hAnsi="Times New Roman"/>
          <w:color w:val="000000"/>
        </w:rPr>
        <w:t xml:space="preserve"> </w:t>
      </w:r>
      <w:bookmarkStart w:id="1585" w:name="paragraf-41.odsek-2.oznacenie"/>
      <w:r w:rsidRPr="00943D0F">
        <w:rPr>
          <w:rFonts w:ascii="Times New Roman" w:hAnsi="Times New Roman"/>
          <w:color w:val="000000"/>
        </w:rPr>
        <w:t xml:space="preserve">(2) </w:t>
      </w:r>
      <w:bookmarkStart w:id="1586" w:name="paragraf-41.odsek-2.text"/>
      <w:bookmarkEnd w:id="1585"/>
      <w:r w:rsidRPr="00943D0F">
        <w:rPr>
          <w:rFonts w:ascii="Times New Roman" w:hAnsi="Times New Roman"/>
          <w:color w:val="000000"/>
        </w:rPr>
        <w:t xml:space="preserve">Označenie pracoviska montáže plynových zariadení podľa doterajších právnych predpisov sa považuje za rovnocenné s označením podľa tejto vyhlášky. </w:t>
      </w:r>
      <w:bookmarkEnd w:id="1586"/>
    </w:p>
    <w:p w14:paraId="0D5E03EB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87" w:name="paragraf-41.odsek-3"/>
      <w:bookmarkEnd w:id="1584"/>
      <w:r w:rsidRPr="00943D0F">
        <w:rPr>
          <w:rFonts w:ascii="Times New Roman" w:hAnsi="Times New Roman"/>
          <w:color w:val="000000"/>
        </w:rPr>
        <w:t xml:space="preserve"> </w:t>
      </w:r>
      <w:bookmarkStart w:id="1588" w:name="paragraf-41.odsek-3.oznacenie"/>
      <w:r w:rsidRPr="00943D0F">
        <w:rPr>
          <w:rFonts w:ascii="Times New Roman" w:hAnsi="Times New Roman"/>
          <w:color w:val="000000"/>
        </w:rPr>
        <w:t xml:space="preserve">(3) </w:t>
      </w:r>
      <w:bookmarkStart w:id="1589" w:name="paragraf-41.odsek-3.text"/>
      <w:bookmarkEnd w:id="1588"/>
      <w:r w:rsidRPr="00943D0F">
        <w:rPr>
          <w:rFonts w:ascii="Times New Roman" w:hAnsi="Times New Roman"/>
          <w:color w:val="000000"/>
        </w:rPr>
        <w:t xml:space="preserve">Protokoly o montáži plynového zariadenia podľa doterajších právnych predpisov možno vydávať do vyčerpania ich skladových zásob, najdlhšie do 31. decembra 2019. </w:t>
      </w:r>
      <w:bookmarkEnd w:id="1589"/>
    </w:p>
    <w:p w14:paraId="6AC90FEE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90" w:name="paragraf-41.odsek-4"/>
      <w:bookmarkEnd w:id="1587"/>
      <w:r w:rsidRPr="00943D0F">
        <w:rPr>
          <w:rFonts w:ascii="Times New Roman" w:hAnsi="Times New Roman"/>
          <w:color w:val="000000"/>
        </w:rPr>
        <w:t xml:space="preserve"> </w:t>
      </w:r>
      <w:bookmarkStart w:id="1591" w:name="paragraf-41.odsek-4.oznacenie"/>
      <w:r w:rsidRPr="00943D0F">
        <w:rPr>
          <w:rFonts w:ascii="Times New Roman" w:hAnsi="Times New Roman"/>
          <w:color w:val="000000"/>
        </w:rPr>
        <w:t xml:space="preserve">(4) </w:t>
      </w:r>
      <w:bookmarkStart w:id="1592" w:name="paragraf-41.odsek-4.text"/>
      <w:bookmarkEnd w:id="1591"/>
      <w:r w:rsidRPr="00943D0F">
        <w:rPr>
          <w:rFonts w:ascii="Times New Roman" w:hAnsi="Times New Roman"/>
          <w:color w:val="000000"/>
        </w:rPr>
        <w:t xml:space="preserve">Pečiatky pracoviska montáže plynových zariadení podľa doterajších právnych predpisov sa považujú za rovnocenné s pečiatkami podľa tejto vyhlášky; tieto pečiatky možno používať až do ich výmeny technickou službou, najdlhšie do 31. decembra 2020. </w:t>
      </w:r>
      <w:bookmarkEnd w:id="1592"/>
    </w:p>
    <w:p w14:paraId="3E751B31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93" w:name="paragraf-41.odsek-5"/>
      <w:bookmarkEnd w:id="1590"/>
      <w:r w:rsidRPr="00943D0F">
        <w:rPr>
          <w:rFonts w:ascii="Times New Roman" w:hAnsi="Times New Roman"/>
          <w:color w:val="000000"/>
        </w:rPr>
        <w:t xml:space="preserve"> </w:t>
      </w:r>
      <w:bookmarkStart w:id="1594" w:name="paragraf-41.odsek-5.oznacenie"/>
      <w:r w:rsidRPr="00943D0F">
        <w:rPr>
          <w:rFonts w:ascii="Times New Roman" w:hAnsi="Times New Roman"/>
          <w:color w:val="000000"/>
        </w:rPr>
        <w:t xml:space="preserve">(5) </w:t>
      </w:r>
      <w:bookmarkStart w:id="1595" w:name="paragraf-41.odsek-5.text"/>
      <w:bookmarkEnd w:id="1594"/>
      <w:r w:rsidRPr="00943D0F">
        <w:rPr>
          <w:rFonts w:ascii="Times New Roman" w:hAnsi="Times New Roman"/>
          <w:color w:val="000000"/>
        </w:rPr>
        <w:t xml:space="preserve">Automatizovaný informačný systém montáže plynových zariadení podľa doterajších predpisov sa považuje za rovnocenný s celoštátnym informačným systémom. </w:t>
      </w:r>
      <w:bookmarkEnd w:id="1595"/>
    </w:p>
    <w:p w14:paraId="2DA0F8D9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96" w:name="paragraf-41a.oznacenie"/>
      <w:bookmarkStart w:id="1597" w:name="paragraf-41a"/>
      <w:bookmarkEnd w:id="1579"/>
      <w:bookmarkEnd w:id="1593"/>
      <w:r w:rsidRPr="00943D0F">
        <w:rPr>
          <w:rFonts w:ascii="Times New Roman" w:hAnsi="Times New Roman"/>
          <w:b/>
          <w:color w:val="000000"/>
        </w:rPr>
        <w:t xml:space="preserve"> § 41a </w:t>
      </w:r>
    </w:p>
    <w:p w14:paraId="137772B4" w14:textId="77777777" w:rsidR="00943D0F" w:rsidRPr="00943D0F" w:rsidRDefault="00943D0F" w:rsidP="00943D0F">
      <w:pPr>
        <w:spacing w:before="225" w:after="225" w:line="264" w:lineRule="auto"/>
        <w:ind w:left="270"/>
        <w:jc w:val="center"/>
      </w:pPr>
      <w:bookmarkStart w:id="1598" w:name="paragraf-41a.nadpis"/>
      <w:bookmarkEnd w:id="1596"/>
      <w:r w:rsidRPr="00943D0F">
        <w:rPr>
          <w:rFonts w:ascii="Times New Roman" w:hAnsi="Times New Roman"/>
          <w:b/>
          <w:color w:val="000000"/>
        </w:rPr>
        <w:t xml:space="preserve"> Prechodné ustanovenie k úprave účinnej od 1. marca 2021 </w:t>
      </w:r>
    </w:p>
    <w:p w14:paraId="68781D02" w14:textId="77777777" w:rsidR="00943D0F" w:rsidRPr="00943D0F" w:rsidRDefault="00943D0F" w:rsidP="00943D0F">
      <w:pPr>
        <w:spacing w:before="225" w:after="225" w:line="264" w:lineRule="auto"/>
        <w:ind w:left="345"/>
      </w:pPr>
      <w:bookmarkStart w:id="1599" w:name="paragraf-41a.odsek-1"/>
      <w:bookmarkEnd w:id="1598"/>
      <w:r w:rsidRPr="00943D0F">
        <w:rPr>
          <w:rFonts w:ascii="Times New Roman" w:hAnsi="Times New Roman"/>
          <w:color w:val="000000"/>
        </w:rPr>
        <w:t xml:space="preserve"> </w:t>
      </w:r>
      <w:bookmarkStart w:id="1600" w:name="paragraf-41a.odsek-1.oznacenie"/>
      <w:bookmarkStart w:id="1601" w:name="paragraf-41a.odsek-1.text"/>
      <w:bookmarkEnd w:id="1600"/>
      <w:r w:rsidRPr="00943D0F">
        <w:rPr>
          <w:rFonts w:ascii="Times New Roman" w:hAnsi="Times New Roman"/>
          <w:color w:val="000000"/>
        </w:rPr>
        <w:t xml:space="preserve">Inšpekčné nálepky vydané podľa predpisov účinných do 28. februára 2021 možno vydávať do vyčerpania ich skladových zásob, najdlhšie do 31. decembra 2021. </w:t>
      </w:r>
      <w:bookmarkEnd w:id="1601"/>
    </w:p>
    <w:bookmarkEnd w:id="1565"/>
    <w:bookmarkEnd w:id="1597"/>
    <w:bookmarkEnd w:id="1599"/>
    <w:p w14:paraId="62FDC9B7" w14:textId="77777777" w:rsidR="00943D0F" w:rsidRPr="00943D0F" w:rsidRDefault="00943D0F" w:rsidP="00943D0F">
      <w:pPr>
        <w:spacing w:after="0" w:line="276" w:lineRule="auto"/>
        <w:ind w:left="120"/>
      </w:pPr>
    </w:p>
    <w:p w14:paraId="3D305237" w14:textId="77777777" w:rsidR="00943D0F" w:rsidRPr="00943D0F" w:rsidRDefault="00943D0F" w:rsidP="00943D0F">
      <w:pPr>
        <w:spacing w:before="225" w:after="225" w:line="264" w:lineRule="auto"/>
        <w:ind w:left="195"/>
        <w:jc w:val="center"/>
      </w:pPr>
      <w:bookmarkStart w:id="1602" w:name="paragraf-42.oznacenie"/>
      <w:bookmarkStart w:id="1603" w:name="paragraf-42"/>
      <w:r w:rsidRPr="00943D0F">
        <w:rPr>
          <w:rFonts w:ascii="Times New Roman" w:hAnsi="Times New Roman"/>
          <w:b/>
          <w:color w:val="000000"/>
        </w:rPr>
        <w:t xml:space="preserve"> § 42 </w:t>
      </w:r>
    </w:p>
    <w:p w14:paraId="01CECE91" w14:textId="77777777" w:rsidR="00943D0F" w:rsidRPr="00943D0F" w:rsidRDefault="00943D0F" w:rsidP="00943D0F">
      <w:pPr>
        <w:spacing w:before="225" w:after="225" w:line="264" w:lineRule="auto"/>
        <w:ind w:left="195"/>
        <w:jc w:val="center"/>
      </w:pPr>
      <w:bookmarkStart w:id="1604" w:name="paragraf-42.nadpis"/>
      <w:bookmarkEnd w:id="1602"/>
      <w:r w:rsidRPr="00943D0F">
        <w:rPr>
          <w:rFonts w:ascii="Times New Roman" w:hAnsi="Times New Roman"/>
          <w:b/>
          <w:color w:val="000000"/>
        </w:rPr>
        <w:t xml:space="preserve"> Účinnosť </w:t>
      </w:r>
    </w:p>
    <w:p w14:paraId="75D74832" w14:textId="77777777" w:rsidR="00943D0F" w:rsidRPr="00943D0F" w:rsidRDefault="00943D0F" w:rsidP="00943D0F">
      <w:pPr>
        <w:spacing w:before="225" w:after="225" w:line="264" w:lineRule="auto"/>
        <w:ind w:left="270"/>
      </w:pPr>
      <w:bookmarkStart w:id="1605" w:name="paragraf-42.odsek-1"/>
      <w:bookmarkEnd w:id="1604"/>
      <w:r w:rsidRPr="00943D0F">
        <w:rPr>
          <w:rFonts w:ascii="Times New Roman" w:hAnsi="Times New Roman"/>
          <w:color w:val="000000"/>
        </w:rPr>
        <w:t xml:space="preserve"> </w:t>
      </w:r>
      <w:bookmarkStart w:id="1606" w:name="paragraf-42.odsek-1.oznacenie"/>
      <w:bookmarkStart w:id="1607" w:name="paragraf-42.odsek-1.text"/>
      <w:bookmarkEnd w:id="1606"/>
      <w:r w:rsidRPr="00943D0F">
        <w:rPr>
          <w:rFonts w:ascii="Times New Roman" w:hAnsi="Times New Roman"/>
          <w:color w:val="000000"/>
        </w:rPr>
        <w:t xml:space="preserve">Táto vyhláška nadobúda účinnosť 20. mája 2018. </w:t>
      </w:r>
      <w:bookmarkEnd w:id="1607"/>
    </w:p>
    <w:bookmarkEnd w:id="1603"/>
    <w:bookmarkEnd w:id="1605"/>
    <w:p w14:paraId="5EF996DB" w14:textId="77777777" w:rsidR="00943D0F" w:rsidRPr="00943D0F" w:rsidRDefault="00943D0F" w:rsidP="00943D0F">
      <w:pPr>
        <w:spacing w:after="0" w:line="276" w:lineRule="auto"/>
        <w:ind w:left="120"/>
      </w:pPr>
    </w:p>
    <w:p w14:paraId="281D47AC" w14:textId="77777777" w:rsidR="00943D0F" w:rsidRPr="00943D0F" w:rsidRDefault="00943D0F" w:rsidP="00943D0F">
      <w:pPr>
        <w:spacing w:after="0" w:line="264" w:lineRule="auto"/>
        <w:ind w:left="120"/>
      </w:pPr>
      <w:bookmarkStart w:id="1608" w:name="predpis.text2"/>
      <w:r w:rsidRPr="00943D0F">
        <w:rPr>
          <w:rFonts w:ascii="Times New Roman" w:hAnsi="Times New Roman"/>
          <w:color w:val="000000"/>
        </w:rPr>
        <w:t xml:space="preserve"> Arpád </w:t>
      </w:r>
      <w:proofErr w:type="spellStart"/>
      <w:r w:rsidRPr="00943D0F">
        <w:rPr>
          <w:rFonts w:ascii="Times New Roman" w:hAnsi="Times New Roman"/>
          <w:color w:val="000000"/>
        </w:rPr>
        <w:t>Érsek</w:t>
      </w:r>
      <w:proofErr w:type="spellEnd"/>
      <w:r w:rsidRPr="00943D0F">
        <w:rPr>
          <w:rFonts w:ascii="Times New Roman" w:hAnsi="Times New Roman"/>
          <w:color w:val="000000"/>
        </w:rPr>
        <w:t xml:space="preserve"> v. r. </w:t>
      </w:r>
    </w:p>
    <w:p w14:paraId="06534B7C" w14:textId="77777777" w:rsidR="00943D0F" w:rsidRPr="00943D0F" w:rsidRDefault="00943D0F" w:rsidP="00943D0F">
      <w:pPr>
        <w:spacing w:after="0" w:line="276" w:lineRule="auto"/>
        <w:ind w:left="120"/>
      </w:pPr>
      <w:bookmarkStart w:id="1609" w:name="predpis"/>
      <w:bookmarkEnd w:id="1608"/>
      <w:bookmarkEnd w:id="1609"/>
    </w:p>
    <w:p w14:paraId="448377CA" w14:textId="77777777" w:rsidR="00943D0F" w:rsidRPr="00943D0F" w:rsidRDefault="00943D0F" w:rsidP="00943D0F">
      <w:pPr>
        <w:spacing w:after="0" w:line="276" w:lineRule="auto"/>
        <w:ind w:left="120"/>
      </w:pPr>
      <w:bookmarkStart w:id="1610" w:name="prilohy.priloha-priloha_c_1_k_vyhlaske_c"/>
      <w:bookmarkStart w:id="1611" w:name="prilohy"/>
      <w:r w:rsidRPr="00943D0F">
        <w:rPr>
          <w:rFonts w:ascii="Times New Roman" w:hAnsi="Times New Roman"/>
          <w:color w:val="000000"/>
        </w:rPr>
        <w:t xml:space="preserve"> Príloha č. 1 k vyhláške č. 140/2018 Z. z. </w:t>
      </w:r>
    </w:p>
    <w:p w14:paraId="02974C8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ROZSAH EVIDOVANÝCH ÚDAJOV V CELOŠTÁTNOM INFORMAČNOM SYSTÉME </w:t>
      </w:r>
    </w:p>
    <w:p w14:paraId="015F060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(1) Údaje o pracovisku montáže plynových zariadení </w:t>
      </w:r>
    </w:p>
    <w:p w14:paraId="3577C6A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identifikácia pracoviska montáže plynových zariadení </w:t>
      </w:r>
    </w:p>
    <w:p w14:paraId="4F0C489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identifikačné číslo pracoviska montáže plynových zariadení, </w:t>
      </w:r>
    </w:p>
    <w:p w14:paraId="254A308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typ pracoviska montáže plynových zariadení vrátane druhu plynného paliva, </w:t>
      </w:r>
    </w:p>
    <w:p w14:paraId="2A34C38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adresa pracoviska montáže plynových zariadení, </w:t>
      </w:r>
    </w:p>
    <w:p w14:paraId="453DB7A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GPS súradnice pracoviska montáže plynových zariadení, </w:t>
      </w:r>
    </w:p>
    <w:p w14:paraId="6BBB88E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telefonický kontakt, </w:t>
      </w:r>
    </w:p>
    <w:p w14:paraId="14804D8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e-mailová adresa, </w:t>
      </w:r>
    </w:p>
    <w:p w14:paraId="192B09B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identifikačné údaje kontaktnej osoby určenej štatutárnym orgánom oprávnenej osoby montáže plynových zariadení v rozsahu meno a priezvisko, </w:t>
      </w:r>
    </w:p>
    <w:p w14:paraId="231F700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dátum a číslo oprávnenia na montáž plynových zariadení, </w:t>
      </w:r>
    </w:p>
    <w:p w14:paraId="0819237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identifikácia oprávnenej osoby montáže plynových zariadení </w:t>
      </w:r>
    </w:p>
    <w:p w14:paraId="477185A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názov fyzickej osoby – podnikateľa alebo právnickej osoby, </w:t>
      </w:r>
    </w:p>
    <w:p w14:paraId="6921758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adresa bydliska alebo sídla oprávnenej osoby, </w:t>
      </w:r>
    </w:p>
    <w:p w14:paraId="43A7247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meno a priezvisko osoby alebo osôb, ktoré sú štatutárnym orgánom oprávnenej osoby montáže plynových zariadení, </w:t>
      </w:r>
    </w:p>
    <w:p w14:paraId="7E2EFAA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identifikačné číslo, </w:t>
      </w:r>
    </w:p>
    <w:p w14:paraId="6B533B4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kópia oprávnenia na montáž plynových zariadení vo formáte PDF – </w:t>
      </w:r>
      <w:proofErr w:type="spellStart"/>
      <w:r w:rsidRPr="00943D0F">
        <w:rPr>
          <w:rFonts w:ascii="Times New Roman" w:hAnsi="Times New Roman"/>
          <w:color w:val="000000"/>
        </w:rPr>
        <w:t>Portable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Document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Format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</w:p>
    <w:p w14:paraId="7314EAE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identifikácia technika montáže plynových zariadení </w:t>
      </w:r>
    </w:p>
    <w:p w14:paraId="0483917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identifikačné údaje technika technickej kontroly v rozsahu </w:t>
      </w:r>
    </w:p>
    <w:p w14:paraId="4670EA2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1a. meno a priezvisko, </w:t>
      </w:r>
    </w:p>
    <w:p w14:paraId="74D2FB0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1b. dátum narodenia, </w:t>
      </w:r>
    </w:p>
    <w:p w14:paraId="5CF461B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1c. adresa trvalého pobytu alebo u cudzinca prechodného pobytu a </w:t>
      </w:r>
    </w:p>
    <w:p w14:paraId="2655187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1d. podpis, </w:t>
      </w:r>
    </w:p>
    <w:p w14:paraId="2998AAE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kód pridelený technickou službou, </w:t>
      </w:r>
    </w:p>
    <w:p w14:paraId="60E05A2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poradové číslo pečiatky, </w:t>
      </w:r>
    </w:p>
    <w:p w14:paraId="19F01B0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druh plynného paliva, </w:t>
      </w:r>
    </w:p>
    <w:p w14:paraId="2B4AD67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platnosť osvedčenia, </w:t>
      </w:r>
    </w:p>
    <w:p w14:paraId="71120F5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dátum a číslo osvedčenia technika montáže plynových zariadení, </w:t>
      </w:r>
    </w:p>
    <w:p w14:paraId="5CE31EF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kópia osvedčenia technika montáže plynových zariadení vo formáte PDF – </w:t>
      </w:r>
      <w:proofErr w:type="spellStart"/>
      <w:r w:rsidRPr="00943D0F">
        <w:rPr>
          <w:rFonts w:ascii="Times New Roman" w:hAnsi="Times New Roman"/>
          <w:color w:val="000000"/>
        </w:rPr>
        <w:t>Portable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Document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Format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</w:p>
    <w:p w14:paraId="102904D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d) prijaté a vydané tlačivá dokladov </w:t>
      </w:r>
    </w:p>
    <w:p w14:paraId="10AC5F2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dátum príjmu a dátum výdaja tlačív, </w:t>
      </w:r>
    </w:p>
    <w:p w14:paraId="3FCB8FA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číslo príjmového alebo dodacieho dokladu, </w:t>
      </w:r>
    </w:p>
    <w:p w14:paraId="7F5382E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počet prijatých a vydaných tlačív dokladov, </w:t>
      </w:r>
    </w:p>
    <w:p w14:paraId="41D2252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identifikačné označenie tlačív dokladov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</w:t>
      </w:r>
    </w:p>
    <w:p w14:paraId="35E7EA1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identifikačné údaje člena štatutárneho orgánu oprávnenej osoby montáže plynových zariadení alebo štatutárnym orgánom určenej osoby na príjem tlačív dokladov v rozsahu </w:t>
      </w:r>
    </w:p>
    <w:p w14:paraId="1D0B37B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5a. meno a priezvisko, </w:t>
      </w:r>
    </w:p>
    <w:p w14:paraId="5264268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5b. dátum narodenia, </w:t>
      </w:r>
    </w:p>
    <w:p w14:paraId="6727608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5c. adresa trvalého pobytu alebo u cudzinca prechodného pobytu a </w:t>
      </w:r>
    </w:p>
    <w:p w14:paraId="6CAF50E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5d. podpis, </w:t>
      </w:r>
    </w:p>
    <w:p w14:paraId="1CBF34F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zoznam znehodnotených tlačív dokladov a ich 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</w:t>
      </w:r>
    </w:p>
    <w:p w14:paraId="6E5F9E3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zoznam zničených, stratených a odcudzených tlačív dokladov a ich 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ak je zachované, </w:t>
      </w:r>
    </w:p>
    <w:p w14:paraId="65450CC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zostatok tlačív dokladov. </w:t>
      </w:r>
    </w:p>
    <w:p w14:paraId="2507164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(2) Údaje z tlačív dokladov používaných pri montážach plynových zariadení </w:t>
      </w:r>
    </w:p>
    <w:p w14:paraId="1BEDF37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montáž plynového zariadenia na skvapalnený ropný plyn (LPG) </w:t>
      </w:r>
    </w:p>
    <w:p w14:paraId="12A2D28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séria a evidenčné číslo protokolu o montáži plynového zariadenia, </w:t>
      </w:r>
    </w:p>
    <w:p w14:paraId="0B72A5B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kód protokolu, </w:t>
      </w:r>
    </w:p>
    <w:p w14:paraId="484CF55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dátum montáže, </w:t>
      </w:r>
    </w:p>
    <w:p w14:paraId="4B6CCE7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značka vozidla, </w:t>
      </w:r>
    </w:p>
    <w:p w14:paraId="283A80F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obchodný názov vozidla, </w:t>
      </w:r>
    </w:p>
    <w:p w14:paraId="6772E26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typ vozidla/variant/verzia, </w:t>
      </w:r>
    </w:p>
    <w:p w14:paraId="3D64F66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druh vozidla/kategória, </w:t>
      </w:r>
    </w:p>
    <w:p w14:paraId="654E2EA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evidenčné číslo vozidla, </w:t>
      </w:r>
    </w:p>
    <w:p w14:paraId="036096F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9. značka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2B8C0A2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10. typ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366D2E4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11. hmotnosť plynového zariadenia vrátane hmotnosti maximálneho objemu LPG v nádrži (kg), </w:t>
      </w:r>
    </w:p>
    <w:p w14:paraId="15959D5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12. identifikačné číslo motora (typ), </w:t>
      </w:r>
    </w:p>
    <w:p w14:paraId="27C2890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13. VIN, </w:t>
      </w:r>
    </w:p>
    <w:p w14:paraId="6D1054C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14. zdvihový objem valcov (cm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3</w:t>
      </w:r>
      <w:r w:rsidRPr="00943D0F">
        <w:rPr>
          <w:rFonts w:ascii="Times New Roman" w:hAnsi="Times New Roman"/>
          <w:color w:val="000000"/>
        </w:rPr>
        <w:t xml:space="preserve">), </w:t>
      </w:r>
    </w:p>
    <w:p w14:paraId="2691DBD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15. najväčší výkon motora/otáčky (kW/min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-1</w:t>
      </w:r>
      <w:r w:rsidRPr="00943D0F">
        <w:rPr>
          <w:rFonts w:ascii="Times New Roman" w:hAnsi="Times New Roman"/>
          <w:color w:val="000000"/>
        </w:rPr>
        <w:t xml:space="preserve">), </w:t>
      </w:r>
    </w:p>
    <w:p w14:paraId="44ACB1A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16. druh paliva/zdroj energie, </w:t>
      </w:r>
    </w:p>
    <w:p w14:paraId="30295ED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17. emisný systém, </w:t>
      </w:r>
    </w:p>
    <w:p w14:paraId="3E2836E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18. emisie EÚ/EHK, </w:t>
      </w:r>
    </w:p>
    <w:p w14:paraId="27CED26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19. objem nádrže LPG (l), </w:t>
      </w:r>
    </w:p>
    <w:p w14:paraId="446A596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20. počet nádrží LPG, </w:t>
      </w:r>
    </w:p>
    <w:p w14:paraId="3EF5007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21. číslo homologizácie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ak ide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5820921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22. obchodný názov alebo značka plynového zariadenia, ak ide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7491CF5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23. homologizačná značka schváleného plynového zariadenia </w:t>
      </w:r>
    </w:p>
    <w:p w14:paraId="18CC9CB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23a. nádrž, </w:t>
      </w:r>
    </w:p>
    <w:p w14:paraId="7CA4FD6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23b. príslušenstvo pripojené k nádrži, </w:t>
      </w:r>
    </w:p>
    <w:p w14:paraId="609A725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23c. 80-percentný uzatvárací ventil, </w:t>
      </w:r>
    </w:p>
    <w:p w14:paraId="2020913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23d. </w:t>
      </w:r>
      <w:proofErr w:type="spellStart"/>
      <w:r w:rsidRPr="00943D0F">
        <w:rPr>
          <w:rFonts w:ascii="Times New Roman" w:hAnsi="Times New Roman"/>
          <w:color w:val="000000"/>
        </w:rPr>
        <w:t>stavoznak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</w:p>
    <w:p w14:paraId="1C7024F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23e. pretlakový (</w:t>
      </w:r>
      <w:proofErr w:type="spellStart"/>
      <w:r w:rsidRPr="00943D0F">
        <w:rPr>
          <w:rFonts w:ascii="Times New Roman" w:hAnsi="Times New Roman"/>
          <w:color w:val="000000"/>
        </w:rPr>
        <w:t>odpúšťací</w:t>
      </w:r>
      <w:proofErr w:type="spellEnd"/>
      <w:r w:rsidRPr="00943D0F">
        <w:rPr>
          <w:rFonts w:ascii="Times New Roman" w:hAnsi="Times New Roman"/>
          <w:color w:val="000000"/>
        </w:rPr>
        <w:t xml:space="preserve">) ventil, </w:t>
      </w:r>
    </w:p>
    <w:p w14:paraId="1546780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23f. diaľkovo ovládaný prevádzkový (obslužný) ventil s prepadovým ventilom, </w:t>
      </w:r>
    </w:p>
    <w:p w14:paraId="4B77D17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23g. palivové čerpadlo, </w:t>
      </w:r>
    </w:p>
    <w:p w14:paraId="4EAC17D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23h. viacúčelový ventil, </w:t>
      </w:r>
    </w:p>
    <w:p w14:paraId="3B1BDA9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23i. plynotesná skriňa, </w:t>
      </w:r>
    </w:p>
    <w:p w14:paraId="369CB46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23j. elektrická priechodka pre ovládače/čerpadlo LPG, </w:t>
      </w:r>
    </w:p>
    <w:p w14:paraId="34C0E6E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23k. spätný ventil, </w:t>
      </w:r>
    </w:p>
    <w:p w14:paraId="6767C4F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23l. pretlakové zariadenie, </w:t>
      </w:r>
    </w:p>
    <w:p w14:paraId="12FC6B1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23m. </w:t>
      </w:r>
      <w:proofErr w:type="spellStart"/>
      <w:r w:rsidRPr="00943D0F">
        <w:rPr>
          <w:rFonts w:ascii="Times New Roman" w:hAnsi="Times New Roman"/>
          <w:color w:val="000000"/>
        </w:rPr>
        <w:t>vyparovač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</w:p>
    <w:p w14:paraId="78A5E52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23n. regulátor tlaku, </w:t>
      </w:r>
    </w:p>
    <w:p w14:paraId="0F556DD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23o. uzatvárací ventil, </w:t>
      </w:r>
    </w:p>
    <w:p w14:paraId="5B6405C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23p. pretlakový ventil plynového potrubia, </w:t>
      </w:r>
    </w:p>
    <w:p w14:paraId="273DBAD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23r. zariadenie na vstrek plynu alebo vstrekovač plynu, </w:t>
      </w:r>
    </w:p>
    <w:p w14:paraId="0635C25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23s. dávkovacia jednotka plynu samostatná alebo kombinovaná so zariadením na vstrek plynu, </w:t>
      </w:r>
    </w:p>
    <w:p w14:paraId="576E581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23t. elektronická ovládacia (riadiaca) jednotka, </w:t>
      </w:r>
    </w:p>
    <w:p w14:paraId="3F35DF7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23u. tlakový snímač, </w:t>
      </w:r>
    </w:p>
    <w:p w14:paraId="10CBB1A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23v. teplotný snímač, </w:t>
      </w:r>
    </w:p>
    <w:p w14:paraId="716B151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23x. filter LPG, </w:t>
      </w:r>
    </w:p>
    <w:p w14:paraId="3414900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23y. ohybné hadice, </w:t>
      </w:r>
    </w:p>
    <w:p w14:paraId="13E7699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23z. plniaca jednotka, </w:t>
      </w:r>
    </w:p>
    <w:p w14:paraId="2FCA8D0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23aa. systém voľby paliva a elektrický systém, </w:t>
      </w:r>
    </w:p>
    <w:p w14:paraId="0891818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23ab. palivová lišta, </w:t>
      </w:r>
    </w:p>
    <w:p w14:paraId="51235AD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23ac. zmiešavač plynu, </w:t>
      </w:r>
    </w:p>
    <w:p w14:paraId="5461679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23ad. servisná spojka (len pre jednopalivové vozidlá a bez systému pre núdzový dojazd), </w:t>
      </w:r>
    </w:p>
    <w:p w14:paraId="37CFD22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24. ďalšie záznamy pracoviska montáže plynových zariadení, </w:t>
      </w:r>
    </w:p>
    <w:p w14:paraId="3ABD711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25. číslo a dátum vydania osvedčenia o typovom schválení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10A85A2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26. číslo konania a dátum rozhodnutia o jednotlivom schválení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2598032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27. číslo a dátum osvedčenia o schválení hromadnej prestavby typu vozidla;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53BDDFB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28. číslo konania a dátum rozhodnutia o povolení prestavby jednotlivého vozidla;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363C1C3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29. kód a priezvisko technika montáže plynových zariadení, ktorý montáž vykonal, </w:t>
      </w:r>
    </w:p>
    <w:p w14:paraId="3B132E5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30. poradové číslo opisu Protokolu o montáži plynového zariadenia, </w:t>
      </w:r>
    </w:p>
    <w:p w14:paraId="69E4A61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31. životnosť nádrže do, </w:t>
      </w:r>
    </w:p>
    <w:p w14:paraId="03C4202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32. stav počítadla prejdenej vzdialenosti, </w:t>
      </w:r>
    </w:p>
    <w:p w14:paraId="1611B48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montáž plynového zariadenia na stlačený zemný plyn (CNG) </w:t>
      </w:r>
    </w:p>
    <w:p w14:paraId="4046B83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séria a evidenčné číslo protokolu o montáži plynového zariadenia, </w:t>
      </w:r>
    </w:p>
    <w:p w14:paraId="7416F44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kód protokolu, </w:t>
      </w:r>
    </w:p>
    <w:p w14:paraId="2FA5DB6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dátum montáže, </w:t>
      </w:r>
    </w:p>
    <w:p w14:paraId="08DFAED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značka vozidla, </w:t>
      </w:r>
    </w:p>
    <w:p w14:paraId="0843BB4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obchodný názov vozidla, </w:t>
      </w:r>
    </w:p>
    <w:p w14:paraId="2973B98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typ vozidla/variant/verzia, </w:t>
      </w:r>
    </w:p>
    <w:p w14:paraId="57A2499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druh vozidla/kategória, </w:t>
      </w:r>
    </w:p>
    <w:p w14:paraId="07EEDB6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evidenčné číslo vozidla, </w:t>
      </w:r>
    </w:p>
    <w:p w14:paraId="7163262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9. značka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03BB810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10. typ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4B52DCA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11. hmotnosť plynového zariadenia vrátane hmotnosti maximálneho objemu CNG v nádrži (kg), </w:t>
      </w:r>
    </w:p>
    <w:p w14:paraId="44E832C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12. identifikačné číslo motora (typ), </w:t>
      </w:r>
    </w:p>
    <w:p w14:paraId="1AF1185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13. VIN, </w:t>
      </w:r>
    </w:p>
    <w:p w14:paraId="2E40B5B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14. zdvihový objem valcov (cm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3</w:t>
      </w:r>
      <w:r w:rsidRPr="00943D0F">
        <w:rPr>
          <w:rFonts w:ascii="Times New Roman" w:hAnsi="Times New Roman"/>
          <w:color w:val="000000"/>
        </w:rPr>
        <w:t xml:space="preserve">), </w:t>
      </w:r>
    </w:p>
    <w:p w14:paraId="03876EE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15. najväčší výkon motora/otáčky (kW/min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-1</w:t>
      </w:r>
      <w:r w:rsidRPr="00943D0F">
        <w:rPr>
          <w:rFonts w:ascii="Times New Roman" w:hAnsi="Times New Roman"/>
          <w:color w:val="000000"/>
        </w:rPr>
        <w:t xml:space="preserve">), </w:t>
      </w:r>
    </w:p>
    <w:p w14:paraId="7DB6ED8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16. druh paliva, </w:t>
      </w:r>
    </w:p>
    <w:p w14:paraId="6DC280A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17. emisný systém, </w:t>
      </w:r>
    </w:p>
    <w:p w14:paraId="59CE33D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18. emisie ES/EHK, </w:t>
      </w:r>
    </w:p>
    <w:p w14:paraId="56A7FA0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19. objem nádrže CNG (l), </w:t>
      </w:r>
    </w:p>
    <w:p w14:paraId="0530A5F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20. počet nádrží CNG, </w:t>
      </w:r>
    </w:p>
    <w:p w14:paraId="365C5F2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21. číslo homologizácie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ak ide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10BC4F1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22. obchodný názov alebo značka plynového zariadenia, ak ide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2333D87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23. homologizačná značka schváleného plynového zariadenia </w:t>
      </w:r>
    </w:p>
    <w:p w14:paraId="1704FBC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23a. nádrž (nádoba), </w:t>
      </w:r>
    </w:p>
    <w:p w14:paraId="353C600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23b. ventil nádrže (nádoby), </w:t>
      </w:r>
    </w:p>
    <w:p w14:paraId="683DD39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23c. automatický ventil, </w:t>
      </w:r>
    </w:p>
    <w:p w14:paraId="26EB7E9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23d. ručne ovládaný ventil, </w:t>
      </w:r>
    </w:p>
    <w:p w14:paraId="3364DAF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23e. bezpečnostná poistka (spúšťaná teplotou), </w:t>
      </w:r>
    </w:p>
    <w:p w14:paraId="3F31540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23f. prietoková poistka (obmedzenie prietoku), </w:t>
      </w:r>
    </w:p>
    <w:p w14:paraId="62726F8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23g. indikátor tlaku (snímač a ukazovateľ tlaku plynu), </w:t>
      </w:r>
    </w:p>
    <w:p w14:paraId="5B2CA09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23h. zariadenie na obmedzenie prietoku plynu, </w:t>
      </w:r>
    </w:p>
    <w:p w14:paraId="5A18F2C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23i. regulátor tlaku, </w:t>
      </w:r>
    </w:p>
    <w:p w14:paraId="0A26B22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23j. zmiešavač plynu, </w:t>
      </w:r>
    </w:p>
    <w:p w14:paraId="098D77A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23k. zariadenie na vstrekovanie alebo vstrekovač plynu, </w:t>
      </w:r>
    </w:p>
    <w:p w14:paraId="13343AA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23l. elektronická ovládacia (riadiaca) jednotka, </w:t>
      </w:r>
    </w:p>
    <w:p w14:paraId="55BBE61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23m. plniaca jednotka, </w:t>
      </w:r>
    </w:p>
    <w:p w14:paraId="2477327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23n. ohybné vedenie paliva, </w:t>
      </w:r>
    </w:p>
    <w:p w14:paraId="0BD7A97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23o. neohybné vedenie paliva, </w:t>
      </w:r>
    </w:p>
    <w:p w14:paraId="6B8E0B5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23p. plynotesný obal, </w:t>
      </w:r>
    </w:p>
    <w:p w14:paraId="43559D7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23r. tlakový/teplotný snímač plynu, </w:t>
      </w:r>
    </w:p>
    <w:p w14:paraId="4685985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23s. bezpečnostný poistný ventil, </w:t>
      </w:r>
    </w:p>
    <w:p w14:paraId="0E324CD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23t. spätný ventil, </w:t>
      </w:r>
    </w:p>
    <w:p w14:paraId="3ABA00D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23u. servisný ventil, </w:t>
      </w:r>
    </w:p>
    <w:p w14:paraId="0CBFD95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23v. filter CNG, </w:t>
      </w:r>
    </w:p>
    <w:p w14:paraId="37014A7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23x. armatúry a spájacie súčiastky, </w:t>
      </w:r>
    </w:p>
    <w:p w14:paraId="4791FCF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23y. systém voľby paliva a elektrický systém, </w:t>
      </w:r>
    </w:p>
    <w:p w14:paraId="46A150E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24. ďalšie záznamy pracoviska montáže plynových zariadení, </w:t>
      </w:r>
    </w:p>
    <w:p w14:paraId="35A8FC2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25. číslo a dátum vydania osvedčenia o typovom schválení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2EDEC01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26. číslo konania a dátum rozhodnutia o jednotlivom schválení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327BC3E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27. číslo a dátum osvedčenia o schválení hromadnej prestavby typu vozidla;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5116C8A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28. číslo konania a dátum rozhodnutia o povolení prestavby jednotlivého vozidla;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721BE1A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29. kód a priezvisko technika montáže plynových zariadení, ktorý montáž vykonal, </w:t>
      </w:r>
    </w:p>
    <w:p w14:paraId="32AC34E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30. poradové číslo opisu Protokolu o montáži plynového zariadenia, </w:t>
      </w:r>
    </w:p>
    <w:p w14:paraId="13768A8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31. životnosť nádrže do, </w:t>
      </w:r>
    </w:p>
    <w:p w14:paraId="45ACA27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32. stav počítadla prejdenej vzdialenosti, </w:t>
      </w:r>
    </w:p>
    <w:p w14:paraId="0AE0EDF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montáž plynového zariadenia na skvapalnený zemný plyn (LNG) </w:t>
      </w:r>
    </w:p>
    <w:p w14:paraId="721614E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séria a evidenčné číslo protokolu o montáži plynového zariadenia, </w:t>
      </w:r>
    </w:p>
    <w:p w14:paraId="542D3C5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kód protokolu, </w:t>
      </w:r>
    </w:p>
    <w:p w14:paraId="6670754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dátum montáže, </w:t>
      </w:r>
    </w:p>
    <w:p w14:paraId="0350DE7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značka vozidla, </w:t>
      </w:r>
    </w:p>
    <w:p w14:paraId="50727C3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obchodný názov vozidla, </w:t>
      </w:r>
    </w:p>
    <w:p w14:paraId="53149B7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typ vozidla/variant/verzia, </w:t>
      </w:r>
    </w:p>
    <w:p w14:paraId="589DA96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druh vozidla/kategória, </w:t>
      </w:r>
    </w:p>
    <w:p w14:paraId="3379C27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evidenčné číslo vozidla, </w:t>
      </w:r>
    </w:p>
    <w:p w14:paraId="61254EF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9. značka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6F52C1A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10. typ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54DCFE4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11. hmotnosť plynového zariadenia vrátane hmotnosti maximálneho objemu LNG v nádrži (kg), </w:t>
      </w:r>
    </w:p>
    <w:p w14:paraId="3D141AD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12. identifikačné číslo motora (typ), </w:t>
      </w:r>
    </w:p>
    <w:p w14:paraId="4756D8F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13. VIN, </w:t>
      </w:r>
    </w:p>
    <w:p w14:paraId="69CF39C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14. zdvihový objem valcov (cm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3</w:t>
      </w:r>
      <w:r w:rsidRPr="00943D0F">
        <w:rPr>
          <w:rFonts w:ascii="Times New Roman" w:hAnsi="Times New Roman"/>
          <w:color w:val="000000"/>
        </w:rPr>
        <w:t xml:space="preserve">), </w:t>
      </w:r>
    </w:p>
    <w:p w14:paraId="4DE949C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15. najväčší výkon motora/otáčky (kW/min</w:t>
      </w:r>
      <w:r w:rsidRPr="00943D0F">
        <w:rPr>
          <w:rFonts w:ascii="Times New Roman" w:hAnsi="Times New Roman"/>
          <w:color w:val="000000"/>
          <w:sz w:val="18"/>
          <w:vertAlign w:val="superscript"/>
        </w:rPr>
        <w:t>-1</w:t>
      </w:r>
      <w:r w:rsidRPr="00943D0F">
        <w:rPr>
          <w:rFonts w:ascii="Times New Roman" w:hAnsi="Times New Roman"/>
          <w:color w:val="000000"/>
        </w:rPr>
        <w:t xml:space="preserve">), </w:t>
      </w:r>
    </w:p>
    <w:p w14:paraId="09C0757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16. druh paliva, </w:t>
      </w:r>
    </w:p>
    <w:p w14:paraId="3767411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17. emisný systém, </w:t>
      </w:r>
    </w:p>
    <w:p w14:paraId="0F3876D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18. emisie ES/EHK, </w:t>
      </w:r>
    </w:p>
    <w:p w14:paraId="04347A3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19. objem nádrže LNG (l), </w:t>
      </w:r>
    </w:p>
    <w:p w14:paraId="6C4059F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20. počet nádrží LNG, </w:t>
      </w:r>
    </w:p>
    <w:p w14:paraId="7BC8C42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21. číslo homologizácie </w:t>
      </w:r>
      <w:proofErr w:type="spellStart"/>
      <w:r w:rsidRPr="00943D0F">
        <w:rPr>
          <w:rFonts w:ascii="Times New Roman" w:hAnsi="Times New Roman"/>
          <w:color w:val="000000"/>
        </w:rPr>
        <w:t>retrofitného</w:t>
      </w:r>
      <w:proofErr w:type="spellEnd"/>
      <w:r w:rsidRPr="00943D0F">
        <w:rPr>
          <w:rFonts w:ascii="Times New Roman" w:hAnsi="Times New Roman"/>
          <w:color w:val="000000"/>
        </w:rPr>
        <w:t xml:space="preserve"> systému, ak ide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601A019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22. obchodný názov alebo značka plynového zariadenia, ak ide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60BB7CE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23. homologizačná značka schváleného plynového zariadenia </w:t>
      </w:r>
    </w:p>
    <w:p w14:paraId="13B2B61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23a. nádrž (nádoba), </w:t>
      </w:r>
    </w:p>
    <w:p w14:paraId="49FFFE2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23b. ventil nádrže (nádoby), </w:t>
      </w:r>
    </w:p>
    <w:p w14:paraId="7CC5CC5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23c. automatický ventil, </w:t>
      </w:r>
    </w:p>
    <w:p w14:paraId="4B3C61C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23d. ručne ovládaný ventil, </w:t>
      </w:r>
    </w:p>
    <w:p w14:paraId="66809A4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23e. bezpečnostná poistka (spúšťaná teplotou), </w:t>
      </w:r>
    </w:p>
    <w:p w14:paraId="6EAADD4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23f. prietoková poistka (obmedzenie prietoku), </w:t>
      </w:r>
    </w:p>
    <w:p w14:paraId="2BF8881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23g. indikátor tlaku (snímač a ukazovateľ tlaku plynu), </w:t>
      </w:r>
    </w:p>
    <w:p w14:paraId="7889F8A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23h. zariadenie na obmedzenie prietoku plynu, </w:t>
      </w:r>
    </w:p>
    <w:p w14:paraId="6015FDA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23i. regulátor tlaku, </w:t>
      </w:r>
    </w:p>
    <w:p w14:paraId="46B0023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23j. zmiešavač plynu, </w:t>
      </w:r>
    </w:p>
    <w:p w14:paraId="695129E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23k. zariadenie na vstrekovanie alebo vstrekovač plynu, </w:t>
      </w:r>
    </w:p>
    <w:p w14:paraId="69C178C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23l. elektronická ovládacia (riadiaca) jednotka, </w:t>
      </w:r>
    </w:p>
    <w:p w14:paraId="3E435FC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23m. plniaca jednotka, </w:t>
      </w:r>
    </w:p>
    <w:p w14:paraId="39BE4E4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23n. ohybné vedenie paliva, </w:t>
      </w:r>
    </w:p>
    <w:p w14:paraId="54CEC73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23o. neohybné vedenie paliva, </w:t>
      </w:r>
    </w:p>
    <w:p w14:paraId="1BBDBB1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23p. plynotesný obal, </w:t>
      </w:r>
    </w:p>
    <w:p w14:paraId="58BF0B9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23r. tlakový/teplotný snímač plynu, </w:t>
      </w:r>
    </w:p>
    <w:p w14:paraId="342D70F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23s. bezpečnostný poistný ventil, </w:t>
      </w:r>
    </w:p>
    <w:p w14:paraId="4E53488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23t. spätný ventil, </w:t>
      </w:r>
    </w:p>
    <w:p w14:paraId="6C1382D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23u. servisný ventil, </w:t>
      </w:r>
    </w:p>
    <w:p w14:paraId="438E893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23v. filtre LNG, CNG, </w:t>
      </w:r>
    </w:p>
    <w:p w14:paraId="4E3284B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23x. armatúry a spájacie súčiastky, </w:t>
      </w:r>
    </w:p>
    <w:p w14:paraId="0319CE0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23y. systém voľby paliva a elektrický systém, </w:t>
      </w:r>
    </w:p>
    <w:p w14:paraId="1002885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24. ďalšie záznamy pracoviska montáže plynových zariadení, </w:t>
      </w:r>
    </w:p>
    <w:p w14:paraId="4C352D4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25. číslo a dátum vydania osvedčenia o typovom schválení plynového zariadenia;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2F15D13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26. číslo konania a dátum rozhodnutia o jednotlivom schválení plynového zariadenia; ak nejde o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7307B9B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27. číslo a dátum osvedčenia o schválení hromadnej prestavby typu vozidla;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0A6D7F8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28. číslo konania a dátum rozhodnutia o povolení prestavby jednotlivého vozidla; nevzťahuje sa na </w:t>
      </w:r>
      <w:proofErr w:type="spellStart"/>
      <w:r w:rsidRPr="00943D0F">
        <w:rPr>
          <w:rFonts w:ascii="Times New Roman" w:hAnsi="Times New Roman"/>
          <w:color w:val="000000"/>
        </w:rPr>
        <w:t>retrofitný</w:t>
      </w:r>
      <w:proofErr w:type="spellEnd"/>
      <w:r w:rsidRPr="00943D0F">
        <w:rPr>
          <w:rFonts w:ascii="Times New Roman" w:hAnsi="Times New Roman"/>
          <w:color w:val="000000"/>
        </w:rPr>
        <w:t xml:space="preserve"> systém, </w:t>
      </w:r>
    </w:p>
    <w:p w14:paraId="25C2E95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29. kód a priezvisko technika montáže plynových zariadení, ktorý montáž vykonal, </w:t>
      </w:r>
    </w:p>
    <w:p w14:paraId="417D788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30. poradové číslo opisu Protokolu o montáži plynového zariadenia, </w:t>
      </w:r>
    </w:p>
    <w:p w14:paraId="0585C46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31. životnosť nádrže do, </w:t>
      </w:r>
    </w:p>
    <w:p w14:paraId="77CCC32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32. </w:t>
      </w:r>
      <w:proofErr w:type="spellStart"/>
      <w:r w:rsidRPr="00943D0F">
        <w:rPr>
          <w:rFonts w:ascii="Times New Roman" w:hAnsi="Times New Roman"/>
          <w:color w:val="000000"/>
        </w:rPr>
        <w:t>vyparovač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</w:p>
    <w:p w14:paraId="056805FE" w14:textId="5A68A2E5" w:rsidR="00943D0F" w:rsidRDefault="00943D0F" w:rsidP="00943D0F">
      <w:pPr>
        <w:spacing w:after="0" w:line="276" w:lineRule="auto"/>
        <w:ind w:left="120"/>
        <w:rPr>
          <w:ins w:id="1612" w:author="Gregušová, Gabriela" w:date="2026-06-16T14:58:00Z"/>
          <w:rFonts w:ascii="Times New Roman" w:hAnsi="Times New Roman"/>
          <w:color w:val="000000"/>
        </w:rPr>
      </w:pPr>
      <w:r w:rsidRPr="00943D0F">
        <w:rPr>
          <w:rFonts w:ascii="Times New Roman" w:hAnsi="Times New Roman"/>
          <w:color w:val="000000"/>
        </w:rPr>
        <w:t xml:space="preserve"> 33. stav počítadla prejdenej vzdialenosti. </w:t>
      </w:r>
    </w:p>
    <w:p w14:paraId="03EE7CB6" w14:textId="5A22C81D" w:rsidR="00433118" w:rsidRPr="00433118" w:rsidRDefault="00433118" w:rsidP="00433118">
      <w:pPr>
        <w:tabs>
          <w:tab w:val="left" w:pos="851"/>
        </w:tabs>
        <w:spacing w:before="120" w:after="0" w:line="240" w:lineRule="auto"/>
        <w:ind w:left="850" w:hanging="425"/>
        <w:jc w:val="both"/>
        <w:rPr>
          <w:ins w:id="1613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14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 xml:space="preserve"> d)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výmena plynovej nádrže a jej príslušenstva, filtra alebo ohybnej hadice na plyn</w:t>
        </w:r>
      </w:ins>
    </w:p>
    <w:p w14:paraId="6F32FC39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15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16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1.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kód potvrdenia,</w:t>
        </w:r>
      </w:ins>
    </w:p>
    <w:p w14:paraId="12031A0F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1418" w:hanging="567"/>
        <w:jc w:val="both"/>
        <w:rPr>
          <w:ins w:id="1617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18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2.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dátum výmeny plynovej nádrže a jej príslušenstva, filtra alebo ohybnej hadice na plyn,</w:t>
        </w:r>
      </w:ins>
    </w:p>
    <w:p w14:paraId="1C0B74F6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19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20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3.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značka vozidla,</w:t>
        </w:r>
      </w:ins>
    </w:p>
    <w:p w14:paraId="7E92CE17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21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22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4.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obchodný názov vozidla,</w:t>
        </w:r>
      </w:ins>
    </w:p>
    <w:p w14:paraId="60F9488E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23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24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5.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typ vozidla/variant/verzia,</w:t>
        </w:r>
      </w:ins>
    </w:p>
    <w:p w14:paraId="566167B2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25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26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6.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druh vozidla/kategória,</w:t>
        </w:r>
      </w:ins>
    </w:p>
    <w:p w14:paraId="71D3F805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27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28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7.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evidenčné číslo vozidla,</w:t>
        </w:r>
      </w:ins>
    </w:p>
    <w:p w14:paraId="6BDEC848" w14:textId="77777777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850" w:firstLine="1"/>
        <w:jc w:val="both"/>
        <w:rPr>
          <w:ins w:id="1629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30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8.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VIN,</w:t>
        </w:r>
      </w:ins>
    </w:p>
    <w:p w14:paraId="56EEBC62" w14:textId="41C4737E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1418" w:hanging="567"/>
        <w:jc w:val="both"/>
        <w:rPr>
          <w:ins w:id="1631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32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9.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homologizačná značka plynovej nádrže a jej príslušenstva, filtra alebo ohybnej hadice na plyn,</w:t>
        </w:r>
      </w:ins>
    </w:p>
    <w:p w14:paraId="1FBDE2DB" w14:textId="235C20AD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1418" w:hanging="567"/>
        <w:jc w:val="both"/>
        <w:rPr>
          <w:ins w:id="1633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34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10.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ďalšie záznamy pracoviska montáže plynových zariadení,</w:t>
        </w:r>
      </w:ins>
    </w:p>
    <w:p w14:paraId="52B4AA93" w14:textId="66B4F274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1418" w:hanging="567"/>
        <w:jc w:val="both"/>
        <w:rPr>
          <w:ins w:id="1635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36" w:author="Gregušová, Gabriela" w:date="2026-07-23T10:59:00Z">
        <w:r>
          <w:rPr>
            <w:rFonts w:ascii="Times New Roman" w:eastAsia="Calibri" w:hAnsi="Times New Roman" w:cs="Times New Roman"/>
            <w:sz w:val="24"/>
            <w:szCs w:val="24"/>
          </w:rPr>
          <w:t>1</w:t>
        </w:r>
      </w:ins>
      <w:ins w:id="1637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1.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kód a priezvisko technika montáže plynových zariadení, ktorý výmenu vykonal,</w:t>
        </w:r>
      </w:ins>
    </w:p>
    <w:p w14:paraId="78009A06" w14:textId="2AE46F00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1418" w:hanging="567"/>
        <w:jc w:val="both"/>
        <w:rPr>
          <w:ins w:id="1638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39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12.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životnosť nádrže do, ak ide o výmenu nádrže,</w:t>
        </w:r>
      </w:ins>
    </w:p>
    <w:p w14:paraId="4A21C31A" w14:textId="1000B1A6" w:rsidR="00433118" w:rsidRPr="00433118" w:rsidRDefault="00433118" w:rsidP="00433118">
      <w:pPr>
        <w:tabs>
          <w:tab w:val="left" w:pos="1418"/>
        </w:tabs>
        <w:spacing w:before="120" w:after="0" w:line="240" w:lineRule="auto"/>
        <w:ind w:left="1418" w:hanging="567"/>
        <w:jc w:val="both"/>
        <w:rPr>
          <w:ins w:id="1640" w:author="Gregušová, Gabriela" w:date="2026-07-23T10:58:00Z"/>
          <w:rFonts w:ascii="Times New Roman" w:eastAsia="Calibri" w:hAnsi="Times New Roman" w:cs="Times New Roman"/>
          <w:sz w:val="24"/>
          <w:szCs w:val="24"/>
        </w:rPr>
      </w:pPr>
      <w:ins w:id="1641" w:author="Gregušová, Gabriela" w:date="2026-07-23T10:58:00Z">
        <w:r w:rsidRPr="00433118">
          <w:rPr>
            <w:rFonts w:ascii="Times New Roman" w:eastAsia="Calibri" w:hAnsi="Times New Roman" w:cs="Times New Roman"/>
            <w:sz w:val="24"/>
            <w:szCs w:val="24"/>
          </w:rPr>
          <w:t>13.</w:t>
        </w:r>
        <w:r w:rsidRPr="00433118">
          <w:rPr>
            <w:rFonts w:ascii="Times New Roman" w:eastAsia="Calibri" w:hAnsi="Times New Roman" w:cs="Times New Roman"/>
            <w:sz w:val="24"/>
            <w:szCs w:val="24"/>
          </w:rPr>
          <w:tab/>
          <w:t>stav počítadla prejdenej vzdialenosti.</w:t>
        </w:r>
      </w:ins>
    </w:p>
    <w:p w14:paraId="7B3E24A6" w14:textId="77777777" w:rsidR="006D7AF1" w:rsidRPr="00943D0F" w:rsidRDefault="006D7AF1" w:rsidP="00943D0F">
      <w:pPr>
        <w:spacing w:after="0" w:line="276" w:lineRule="auto"/>
        <w:ind w:left="120"/>
      </w:pPr>
    </w:p>
    <w:p w14:paraId="02BA8BC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(3) Údaje o prijatých a vydaných tlačivách dokladov </w:t>
      </w:r>
    </w:p>
    <w:p w14:paraId="49906AF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dátum príjmu a dátum výdaja tlačív dokladov, </w:t>
      </w:r>
    </w:p>
    <w:p w14:paraId="446374B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číslo príjmového a dodacieho dokladu, </w:t>
      </w:r>
    </w:p>
    <w:p w14:paraId="3682A20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počet prijatých a vydaných tlačív dokladov, </w:t>
      </w:r>
    </w:p>
    <w:p w14:paraId="4C8E837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d) série a evidenčné čísla tlačív dokladov, </w:t>
      </w:r>
    </w:p>
    <w:p w14:paraId="12564A6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e) identifikačné údaje člena štatutárneho orgánu technickej služby alebo štatutárnym orgánom určenej osoby na príjem a výdaj tlačív dokladov v rozsahu </w:t>
      </w:r>
    </w:p>
    <w:p w14:paraId="1371AAB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meno a priezvisko, </w:t>
      </w:r>
    </w:p>
    <w:p w14:paraId="0AAED8A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dátum narodenia, </w:t>
      </w:r>
    </w:p>
    <w:p w14:paraId="70BAD5B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adresa trvalého pobytu alebo u cudzinca prechodného pobytu a </w:t>
      </w:r>
    </w:p>
    <w:p w14:paraId="4AA58CC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podpis, </w:t>
      </w:r>
    </w:p>
    <w:p w14:paraId="4C17345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f) identifikačné údaje člena štatutárneho orgánu oprávnenej osoby montáže plynových zariadení alebo štatutárnym orgánom určenej osoby na príjem tlačív dokladov a kontrolných nálepiek v rozsahu </w:t>
      </w:r>
    </w:p>
    <w:p w14:paraId="313EE8D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meno a priezvisko, </w:t>
      </w:r>
    </w:p>
    <w:p w14:paraId="5577125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dátum narodenia, </w:t>
      </w:r>
    </w:p>
    <w:p w14:paraId="5406663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adresa trvalého pobytu alebo u cudzinca prechodného pobytu a </w:t>
      </w:r>
    </w:p>
    <w:p w14:paraId="148C666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podpis, </w:t>
      </w:r>
    </w:p>
    <w:p w14:paraId="69418B7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g) zoznam znehodnotených tlačív dokladov a ich 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</w:t>
      </w:r>
    </w:p>
    <w:p w14:paraId="1290D68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h) zoznam zničených, stratených a odcudzených tlačív dokladov a ich 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ak je zachované, </w:t>
      </w:r>
    </w:p>
    <w:p w14:paraId="5982177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i) zostatok tlačív dokladov. </w:t>
      </w:r>
    </w:p>
    <w:p w14:paraId="6ECBDD3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(4) Údaje o prijatých a vydaných pečiatkach </w:t>
      </w:r>
    </w:p>
    <w:p w14:paraId="1DF279C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dátum príjmu a dátum výdaja pečiatok, </w:t>
      </w:r>
    </w:p>
    <w:p w14:paraId="7A365EE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počet prijatých a vydaných pečiatok, </w:t>
      </w:r>
    </w:p>
    <w:p w14:paraId="12E3595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identifikačné označenie pečiatok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</w:t>
      </w:r>
    </w:p>
    <w:p w14:paraId="36E7836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d) identifikačné údaje člena štatutárneho orgánu technickej služby alebo štatutárnym orgánom určenej osoby na príjem a výdaj pečiatok v rozsahu </w:t>
      </w:r>
    </w:p>
    <w:p w14:paraId="6AA7BDC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meno a priezvisko, </w:t>
      </w:r>
    </w:p>
    <w:p w14:paraId="4027AB0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dátum narodenia, </w:t>
      </w:r>
    </w:p>
    <w:p w14:paraId="4CD9B09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adresa trvalého pobytu alebo u cudzinca prechodného pobytu a </w:t>
      </w:r>
    </w:p>
    <w:p w14:paraId="56588AC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podpis, </w:t>
      </w:r>
    </w:p>
    <w:p w14:paraId="1DD048F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e) identifikačné údaje člena štatutárneho orgánu oprávnenej osoby montáže plynových zariadení alebo štatutárnym orgánom určenej osoby na príjem pečiatok v rozsahu </w:t>
      </w:r>
    </w:p>
    <w:p w14:paraId="5A8CC5D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meno a priezvisko, </w:t>
      </w:r>
    </w:p>
    <w:p w14:paraId="658E77D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dátum narodenia, </w:t>
      </w:r>
    </w:p>
    <w:p w14:paraId="259919F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adresa trvalého pobytu alebo u cudzinca prechodného pobytu a </w:t>
      </w:r>
    </w:p>
    <w:p w14:paraId="7D854FB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podpis, </w:t>
      </w:r>
    </w:p>
    <w:p w14:paraId="7E5155B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f) zoznam znehodnotených, zničených, stratených a odcudzených pečiatok a ich identifikačné označenie podľa </w:t>
      </w:r>
      <w:hyperlink w:anchor="paragraf-5.odsek-3">
        <w:r w:rsidRPr="00943D0F">
          <w:rPr>
            <w:rFonts w:ascii="Times New Roman" w:hAnsi="Times New Roman"/>
            <w:color w:val="0000FF"/>
            <w:u w:val="single"/>
          </w:rPr>
          <w:t>§ 5 ods. 3</w:t>
        </w:r>
      </w:hyperlink>
      <w:r w:rsidRPr="00943D0F">
        <w:rPr>
          <w:rFonts w:ascii="Times New Roman" w:hAnsi="Times New Roman"/>
          <w:color w:val="000000"/>
        </w:rPr>
        <w:t xml:space="preserve">, ak je zachované. </w:t>
      </w:r>
    </w:p>
    <w:p w14:paraId="1152F72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(5) Údaje o počiatočnom overení </w:t>
      </w:r>
    </w:p>
    <w:p w14:paraId="36E11FC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identifikačné údaje žiadateľa o počiatočné overenie v rozsahu, </w:t>
      </w:r>
    </w:p>
    <w:p w14:paraId="758D42D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ak ide o fyzickú osobu, </w:t>
      </w:r>
    </w:p>
    <w:p w14:paraId="47498C9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1a. meno a priezvisko, </w:t>
      </w:r>
    </w:p>
    <w:p w14:paraId="6BA2708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1b. dátum narodenia, </w:t>
      </w:r>
    </w:p>
    <w:p w14:paraId="51C349A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1c. adresa trvalého pobytu alebo u cudzinca prechodného pobytu a </w:t>
      </w:r>
    </w:p>
    <w:p w14:paraId="4BEC58A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1d. podpis, </w:t>
      </w:r>
    </w:p>
    <w:p w14:paraId="45124DE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ak ide o právnickú osobu, </w:t>
      </w:r>
    </w:p>
    <w:p w14:paraId="6A441A3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2a. meno a priezvisko osoby alebo osôb, ktoré sú jej štatutárnym orgánom, </w:t>
      </w:r>
    </w:p>
    <w:p w14:paraId="51AFAF9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2b. podpis štatutárneho orgánu, </w:t>
      </w:r>
    </w:p>
    <w:p w14:paraId="5BF0F3D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dátum prijatia žiadosti o počiatočné overenie, </w:t>
      </w:r>
    </w:p>
    <w:p w14:paraId="45C8AA0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identifikačné číslo, pod ktorým bude pracovisko montáže plynových zariadení evidované, </w:t>
      </w:r>
    </w:p>
    <w:p w14:paraId="3E3067C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d) dátum počiatočného overenia, </w:t>
      </w:r>
    </w:p>
    <w:p w14:paraId="6208FEF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e) dátum a číslo správy z počiatočného overenia, </w:t>
      </w:r>
    </w:p>
    <w:p w14:paraId="0E2A889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f) vyhodnotenie počiatočného overenia, </w:t>
      </w:r>
    </w:p>
    <w:p w14:paraId="10C63B6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g) kópia správy z počiatočného overenia vo formáte PDF – </w:t>
      </w:r>
      <w:proofErr w:type="spellStart"/>
      <w:r w:rsidRPr="00943D0F">
        <w:rPr>
          <w:rFonts w:ascii="Times New Roman" w:hAnsi="Times New Roman"/>
          <w:color w:val="000000"/>
        </w:rPr>
        <w:t>Portable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Document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Format</w:t>
      </w:r>
      <w:proofErr w:type="spellEnd"/>
      <w:r w:rsidRPr="00943D0F">
        <w:rPr>
          <w:rFonts w:ascii="Times New Roman" w:hAnsi="Times New Roman"/>
          <w:color w:val="000000"/>
        </w:rPr>
        <w:t xml:space="preserve">. </w:t>
      </w:r>
    </w:p>
    <w:p w14:paraId="1FE0D91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(6) Údaje o priebežnom overení </w:t>
      </w:r>
    </w:p>
    <w:p w14:paraId="0FF64EC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identifikačné údaje oprávnenej osoby montáže plynových zariadení v rozsahu podľa odseku 1 písm. b) a pracoviska montáže plynových zariadení v rozsahu podľa odseku 1 písm. a) prvého až tretieho bodu, kde sa priebežné overenie vykonalo, </w:t>
      </w:r>
    </w:p>
    <w:p w14:paraId="7739244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dátum priebežného overenia, </w:t>
      </w:r>
    </w:p>
    <w:p w14:paraId="6632690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dátum a číslo správy z priebežného overenia, </w:t>
      </w:r>
    </w:p>
    <w:p w14:paraId="36F4F1D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d) vyhodnotenie priebežného overenia, </w:t>
      </w:r>
    </w:p>
    <w:p w14:paraId="6DEF727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e) kópia správy z priebežného overenia vo formáte PDF – </w:t>
      </w:r>
      <w:proofErr w:type="spellStart"/>
      <w:r w:rsidRPr="00943D0F">
        <w:rPr>
          <w:rFonts w:ascii="Times New Roman" w:hAnsi="Times New Roman"/>
          <w:color w:val="000000"/>
        </w:rPr>
        <w:t>Portable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Document</w:t>
      </w:r>
      <w:proofErr w:type="spellEnd"/>
      <w:r w:rsidRPr="00943D0F">
        <w:rPr>
          <w:rFonts w:ascii="Times New Roman" w:hAnsi="Times New Roman"/>
          <w:color w:val="000000"/>
        </w:rPr>
        <w:t xml:space="preserve"> </w:t>
      </w:r>
      <w:proofErr w:type="spellStart"/>
      <w:r w:rsidRPr="00943D0F">
        <w:rPr>
          <w:rFonts w:ascii="Times New Roman" w:hAnsi="Times New Roman"/>
          <w:color w:val="000000"/>
        </w:rPr>
        <w:t>Format</w:t>
      </w:r>
      <w:proofErr w:type="spellEnd"/>
      <w:r w:rsidRPr="00943D0F">
        <w:rPr>
          <w:rFonts w:ascii="Times New Roman" w:hAnsi="Times New Roman"/>
          <w:color w:val="000000"/>
        </w:rPr>
        <w:t xml:space="preserve">, </w:t>
      </w:r>
    </w:p>
    <w:p w14:paraId="16072E8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f) dátum odoslania správy z priebežného overenia. </w:t>
      </w:r>
    </w:p>
    <w:p w14:paraId="2C8FB44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(7) Údaje o inšpekcii plynových nádrží </w:t>
      </w:r>
    </w:p>
    <w:p w14:paraId="2004B29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a) séria a evidenčné číslo protokolu o inšpekcii plynového zariadenia, </w:t>
      </w:r>
    </w:p>
    <w:p w14:paraId="6F44CCD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b) kód protokolu, </w:t>
      </w:r>
    </w:p>
    <w:p w14:paraId="3D72F02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c) dátum inšpekcie, </w:t>
      </w:r>
    </w:p>
    <w:p w14:paraId="7D72F96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d) značka vozidla, </w:t>
      </w:r>
    </w:p>
    <w:p w14:paraId="3ED7C9D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e) obchodný názov vozidla, </w:t>
      </w:r>
    </w:p>
    <w:p w14:paraId="77668DF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f) typ vozidla, </w:t>
      </w:r>
    </w:p>
    <w:p w14:paraId="34617FF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g) druh vozidla, </w:t>
      </w:r>
    </w:p>
    <w:p w14:paraId="1B781AE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h) kategória vozidla, </w:t>
      </w:r>
    </w:p>
    <w:p w14:paraId="69ACCB6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i) evidenčné číslo vozidla, </w:t>
      </w:r>
    </w:p>
    <w:p w14:paraId="25045D8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j) VIN, </w:t>
      </w:r>
    </w:p>
    <w:p w14:paraId="3384CA7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k) druh paliva/zdroj energie, </w:t>
      </w:r>
    </w:p>
    <w:p w14:paraId="08587A46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l) stav počítadla prejdenej vzdialenosti, </w:t>
      </w:r>
    </w:p>
    <w:p w14:paraId="45577BA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m) značka plynového zariadenia, </w:t>
      </w:r>
    </w:p>
    <w:p w14:paraId="482EFC7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n) typ plynového zariadenia, </w:t>
      </w:r>
    </w:p>
    <w:p w14:paraId="4D997DA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o) objem plynovej nádrže (l), </w:t>
      </w:r>
    </w:p>
    <w:p w14:paraId="1475A67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p) počet plynových nádrží vo vozidle, </w:t>
      </w:r>
    </w:p>
    <w:p w14:paraId="007FEB5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q) homologizačná značka schváleného plynového zariadenia </w:t>
      </w:r>
    </w:p>
    <w:p w14:paraId="46732BD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nádrž, </w:t>
      </w:r>
    </w:p>
    <w:p w14:paraId="4B6681E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ventil nádrže (nádoby), </w:t>
      </w:r>
    </w:p>
    <w:p w14:paraId="3693085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automatický ventil, </w:t>
      </w:r>
    </w:p>
    <w:p w14:paraId="41B4922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ručne ovládaný ventil, </w:t>
      </w:r>
    </w:p>
    <w:p w14:paraId="4757CF1D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bezpečnostná poistka (spúšťaná teplotou), </w:t>
      </w:r>
    </w:p>
    <w:p w14:paraId="0EB1696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prietoková poistka (obmedzenie prietoku), </w:t>
      </w:r>
    </w:p>
    <w:p w14:paraId="47261E9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indikátor tlaku (snímač a ukazovateľ tlaku plynu), </w:t>
      </w:r>
    </w:p>
    <w:p w14:paraId="1C6F5B5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zariadenie na obmedzenie prietoku plynu, </w:t>
      </w:r>
    </w:p>
    <w:p w14:paraId="7710216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r) výrobca nádrže, </w:t>
      </w:r>
    </w:p>
    <w:p w14:paraId="40DF200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s) výrobné číslo nádrže, </w:t>
      </w:r>
    </w:p>
    <w:p w14:paraId="4ADB6BE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t) typ nádrže, </w:t>
      </w:r>
    </w:p>
    <w:p w14:paraId="5EC756D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u) umiestnenie nádrže, </w:t>
      </w:r>
    </w:p>
    <w:p w14:paraId="205B020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v) záznamy so zisteniami z inšpekcie nádrže v rozsahu ustanovenom v metodických pokynoch ministerstva dopravy, </w:t>
      </w:r>
    </w:p>
    <w:p w14:paraId="5E694F1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w) kód a priezvisko inšpekčného technika technickej služby montáže plynových zariadení, ktorý inšpekciu vykonal, </w:t>
      </w:r>
    </w:p>
    <w:p w14:paraId="090BCD9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x) hodnotenie inšpekcie. </w:t>
      </w:r>
    </w:p>
    <w:p w14:paraId="24DB0874" w14:textId="77777777" w:rsidR="00943D0F" w:rsidRPr="00943D0F" w:rsidRDefault="00943D0F" w:rsidP="00943D0F">
      <w:pPr>
        <w:spacing w:after="0" w:line="276" w:lineRule="auto"/>
        <w:ind w:left="120"/>
      </w:pPr>
      <w:bookmarkStart w:id="1642" w:name="prilohy.priloha-priloha_c_2_k_vyhlaske_c"/>
      <w:bookmarkEnd w:id="1610"/>
      <w:r w:rsidRPr="00943D0F">
        <w:rPr>
          <w:rFonts w:ascii="Times New Roman" w:hAnsi="Times New Roman"/>
          <w:color w:val="000000"/>
        </w:rPr>
        <w:t xml:space="preserve"> Príloha č. 2 k vyhláške č. 140/2018 Z. z. </w:t>
      </w:r>
    </w:p>
    <w:p w14:paraId="01E0018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POŽIADAVKY NA ZARIADENIA POUŽÍVANÉ PRI MONTÁŽACH PLYNOVÝCH ZARIADENÍ </w:t>
      </w:r>
    </w:p>
    <w:p w14:paraId="09A6E15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ČASŤ A – VŠEOBECNÉ POŽIADAVKY NA ZARIADENIA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621FD63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 Zariadenie alebo jeho časť používaná na vykonávanie montáže plynových zariadení musí byť identifikovaná údajmi: výrobca a typové označenie používaného zariadenia, prípadne aj jeho generácia. </w:t>
      </w:r>
    </w:p>
    <w:p w14:paraId="7A6B013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 Zariadenie alebo jeho časť používaná na vykonávanie montáže plynových zariadení musí byť identifikovaná výrobným číslom alebo iným obdobným jednoznačným a neopakovateľným údajom (vrátane celej Slovenskej republiky). </w:t>
      </w:r>
    </w:p>
    <w:p w14:paraId="761ACA2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 Texty zobrazované v softvérovom vybavení zariadení počas používania zariadenia (test tesnosti, spôsob tlače nameraných hodnôt a pod.) musia byť zobrazované v slovenskom jazyku. </w:t>
      </w:r>
    </w:p>
    <w:p w14:paraId="7CCA7AC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 Texty zobrazené na zariadení, ktoré majú vplyv na používanie zariadenia, musia byť detailne popísané v návode na obsluhu zariadenia. </w:t>
      </w:r>
    </w:p>
    <w:p w14:paraId="7ED6310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 Ak zariadenie poskytuje funkčné alebo informatívne údaje prostredníctvom svietiacich kontroliek, musí byť ich význam vysvetlený textom uvedeným na zariadení alebo v návode na obsluhu zariadenia. </w:t>
      </w:r>
    </w:p>
    <w:p w14:paraId="7A241E6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6. V mieste zobrazovania musí byť indikovaná hodnota meranej veličiny doplnená k nej príslušnou meracou jednotkou. </w:t>
      </w:r>
    </w:p>
    <w:p w14:paraId="56AE4FA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7. Nastaviteľné parametre zariadenia, programové vybavenie zariadenia alebo mechanické vlastnosti zariadenia môžu byť zmenené len servisnou organizáciou po súhlase overovateľa zariadenia. </w:t>
      </w:r>
    </w:p>
    <w:p w14:paraId="78334AA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8. K zariadeniu musí byť priložený návod na jeho obsluhu a údržbu v slovenskom jazyku alebo českom jazyku. </w:t>
      </w:r>
    </w:p>
    <w:p w14:paraId="62C2F7D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9. Zariadenie obsahujúce manuálne nastavovacie prvky potrebné na jeho správny chod musí byť vybavené návodom na jeho nastavenie v slovenskom alebo českom jazyku. </w:t>
      </w:r>
    </w:p>
    <w:p w14:paraId="6CAA44D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10. K zariadeniu musí výrobca písomne deklarovať podmienky používania zariadenia (teplota prostredia, relatívna vlhkosť prostredia, napájanie zariadenia, externé alebo interné použitie a pod.). </w:t>
      </w:r>
    </w:p>
    <w:p w14:paraId="5B211C7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ČASŤ B – OSOBITNÉ POŽIADAVKY NA ZARIADENIA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204CF79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1. Zariadenie na kontinuálne odsávanie spalín [§ 12 ods. 2 písm. b) a ods. 3 písm. b)]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43C31BD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1.1. Požiadavky na zariadenie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2F100BF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1.1.1. Zariadenie musí odvádzať spaliny z výfukov motorových vozidiel a odvádzať ich mimo priestoru pracoviska montáže plynových zariadení. </w:t>
      </w:r>
    </w:p>
    <w:p w14:paraId="15A76B5B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1.1.2. Zariadenie musí odvádzať spaliny priamo z výfukovej koncovky vozidla alebo odsávať vzduch z oblasti, v ktorej sa vo zvýšenej miere vyskytujú vyprodukované spaliny. </w:t>
      </w:r>
    </w:p>
    <w:p w14:paraId="52CE421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2. Stacionárny detektor úniku plynu [§ 12 ods. 2 písm. c) a ods. 3 písm. d)]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4DCB84B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2.1. Požiadavky na zariadenie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13AF381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2.1.1. K stacionárnym detektorom úniku plynu musí byť vyhlásenie o zhode vybavenia priestoru pracoviska montáže plynových zariadení detekciou nebezpečnej koncentrácie výbušného plynu.</w:t>
      </w:r>
      <w:hyperlink w:anchor="poznamky.poznamka-9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r w:rsidRPr="00943D0F">
        <w:rPr>
          <w:rFonts w:ascii="Times New Roman" w:hAnsi="Times New Roman"/>
          <w:color w:val="000000"/>
        </w:rPr>
        <w:t xml:space="preserve"> Vyhlásenie o zhode vystavuje subjekt inštalujúci systém stacionárnych detektorov úniku plynu. </w:t>
      </w:r>
    </w:p>
    <w:p w14:paraId="4406F15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2.2. Požiadavky na kontrolu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5965788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2.2.1. Stacionárny detektor úniku plynu sa kontroluje výrobcom alebo predajcom zariadenia spôsobom určeným výrobcom zariadenia v jednoročnej lehote. </w:t>
      </w:r>
    </w:p>
    <w:p w14:paraId="24CE091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2.2.2. O vykonaní kontroly a jej zisteniach sa vydá protokol o kontrole. </w:t>
      </w:r>
    </w:p>
    <w:p w14:paraId="0F40AC9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3. Prenosný detektor úniku plynu [§ 12 ods. 2 písm. d) a ods. 3 písm. e)]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3F2953BA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3.1 Požiadavky na zariadenie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2F7DD59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3.1.1. Prenosný detektor úniku plynu musí spĺňať požiadavky na detektory plynu podľa technickej normy</w:t>
      </w:r>
      <w:hyperlink w:anchor="poznamky.poznamka-9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r w:rsidRPr="00943D0F">
        <w:rPr>
          <w:rFonts w:ascii="Times New Roman" w:hAnsi="Times New Roman"/>
          <w:color w:val="000000"/>
        </w:rPr>
        <w:t xml:space="preserve"> alebo inej obdobnej technickej špecifikácie s porovnateľnými alebo prísnejšími požiadavkami. Plnenie požiadaviek sa uznáva, ak plnenie deklaruje výrobca v sprievodnej dokumentácii k prenosnému detektoru úniku plynu. </w:t>
      </w:r>
    </w:p>
    <w:p w14:paraId="0979007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3.2 Požiadavky na kontrolu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0212B41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3.2.1. Stacionárny detektor úniku plynu sa kontroluje výrobcom alebo predajcom zariadenia spôsobom určeným výrobcom prístroja, v jednoročnej lehote. </w:t>
      </w:r>
    </w:p>
    <w:p w14:paraId="2292887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3.2.2. O vykonaní kontroly a jej zisteniach sa vydá protokol o kontrole. </w:t>
      </w:r>
    </w:p>
    <w:p w14:paraId="6A899E49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i/>
          <w:color w:val="000000"/>
        </w:rPr>
        <w:t>4.</w:t>
      </w:r>
      <w:r w:rsidRPr="00943D0F">
        <w:rPr>
          <w:rFonts w:ascii="Times New Roman" w:hAnsi="Times New Roman"/>
          <w:b/>
          <w:color w:val="000000"/>
        </w:rPr>
        <w:t xml:space="preserve"> Meradlom na meranie objemovej koncentrácie oxidu uhoľnatého, nespálených uhľovodíkov, oxidu uhličitého a kyslíka vo výfukových plynoch [§ 12 ods. 2 písm. f) a ods. 3 písm. g)]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3C8A46B0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4.1 Požiadavky na zariadenie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1FC6A48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4.1.1. Meradlo musí byť schopné merať objemovú koncentráciu oxidu uhoľnatého, nespálených uhľovodíkov, oxidu uhličitého a kyslíka vo výfukových plynoch vozidla. </w:t>
      </w:r>
    </w:p>
    <w:p w14:paraId="22A3B487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4.2 Požiadavky na overenie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7D5169D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4.2.1. Meradlo na meranie objemovej koncentrácie plynov vo výfukových plynoch sa metrologicky zabezpečuje overením podľa osobitného predpisu,</w:t>
      </w:r>
      <w:hyperlink w:anchor="poznamky.poznamka-10">
        <w:r w:rsidRPr="00943D0F"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 w:rsidRPr="00943D0F">
          <w:rPr>
            <w:rFonts w:ascii="Times New Roman" w:hAnsi="Times New Roman"/>
            <w:color w:val="0000FF"/>
            <w:u w:val="single"/>
          </w:rPr>
          <w:t>)</w:t>
        </w:r>
      </w:hyperlink>
      <w:r w:rsidRPr="00943D0F">
        <w:rPr>
          <w:rFonts w:ascii="Times New Roman" w:hAnsi="Times New Roman"/>
          <w:color w:val="000000"/>
        </w:rPr>
        <w:t xml:space="preserve"> subjektom autorizovaným na overenie určených meradiel. </w:t>
      </w:r>
    </w:p>
    <w:p w14:paraId="375581C5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4.2.2. O vykonaní overenia zariadenia a jeho výsledkoch autorizovaný subjekt vydá doklad o overení. </w:t>
      </w:r>
    </w:p>
    <w:p w14:paraId="66602C5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5. Meradlo parametrov nastavenia svetlometov [§ 12 ods. 3 písm. c)]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12930F2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r w:rsidRPr="00943D0F">
        <w:rPr>
          <w:rFonts w:ascii="Times New Roman" w:hAnsi="Times New Roman"/>
          <w:b/>
          <w:color w:val="000000"/>
        </w:rPr>
        <w:t>5.1 Požiadavky na zariadenie</w:t>
      </w:r>
      <w:r w:rsidRPr="00943D0F">
        <w:rPr>
          <w:rFonts w:ascii="Times New Roman" w:hAnsi="Times New Roman"/>
          <w:color w:val="000000"/>
        </w:rPr>
        <w:t xml:space="preserve"> </w:t>
      </w:r>
    </w:p>
    <w:p w14:paraId="2EB83DEE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5.1.1. Meradlo parametrov nastavenia svetlometov musí umožňovať kontrolu nastavenia sklonu svetlometov po montáži plynového zariadenia. </w:t>
      </w:r>
    </w:p>
    <w:p w14:paraId="6D2C9E3D" w14:textId="77777777" w:rsidR="00943D0F" w:rsidRPr="00943D0F" w:rsidRDefault="00943D0F" w:rsidP="00943D0F">
      <w:pPr>
        <w:spacing w:after="0" w:line="276" w:lineRule="auto"/>
        <w:ind w:left="120"/>
      </w:pPr>
      <w:bookmarkStart w:id="1643" w:name="prilohy.priloha-priloha_c_3_k_vyhlaske_c"/>
      <w:bookmarkEnd w:id="1642"/>
      <w:r w:rsidRPr="00943D0F">
        <w:rPr>
          <w:rFonts w:ascii="Times New Roman" w:hAnsi="Times New Roman"/>
          <w:color w:val="000000"/>
        </w:rPr>
        <w:t xml:space="preserve"> Príloha č. 3 k vyhláške č. 140/2018 Z. z. </w:t>
      </w:r>
    </w:p>
    <w:p w14:paraId="63BF6EA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86">
        <w:r w:rsidRPr="00943D0F">
          <w:rPr>
            <w:rFonts w:ascii="Times New Roman" w:hAnsi="Times New Roman"/>
            <w:color w:val="0000FF"/>
            <w:u w:val="single"/>
          </w:rPr>
          <w:t>Prevziať prílohu - OZNAČENIE PRACOVISKA MONTÁŽE PLYNOVÝCH ZARIADENÍ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42045362" w14:textId="77777777" w:rsidR="00943D0F" w:rsidRPr="00943D0F" w:rsidRDefault="00943D0F" w:rsidP="00943D0F">
      <w:pPr>
        <w:spacing w:after="0" w:line="276" w:lineRule="auto"/>
        <w:ind w:left="120"/>
      </w:pPr>
      <w:bookmarkStart w:id="1644" w:name="prilohy.priloha-priloha_c_4_k_vyhlaske_c"/>
      <w:bookmarkEnd w:id="1643"/>
      <w:r w:rsidRPr="00943D0F">
        <w:rPr>
          <w:rFonts w:ascii="Times New Roman" w:hAnsi="Times New Roman"/>
          <w:color w:val="000000"/>
        </w:rPr>
        <w:t xml:space="preserve"> Príloha č. 4 k vyhláške č. 140/2018 Z. z. </w:t>
      </w:r>
    </w:p>
    <w:p w14:paraId="3AFFAD38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87">
        <w:r w:rsidRPr="00943D0F">
          <w:rPr>
            <w:rFonts w:ascii="Times New Roman" w:hAnsi="Times New Roman"/>
            <w:color w:val="0000FF"/>
            <w:u w:val="single"/>
          </w:rPr>
          <w:t>Prevziať prílohu - PEČIATKA POUŽÍVANÁ PRI MONTÁŽI PLYNOVÝCH ZARIADENÍ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7DA51648" w14:textId="77777777" w:rsidR="00943D0F" w:rsidRPr="00943D0F" w:rsidRDefault="00943D0F" w:rsidP="00943D0F">
      <w:pPr>
        <w:spacing w:after="0" w:line="276" w:lineRule="auto"/>
        <w:ind w:left="120"/>
      </w:pPr>
      <w:bookmarkStart w:id="1645" w:name="prilohy.priloha-priloha_c_5_k_vyhlaske_c"/>
      <w:bookmarkEnd w:id="1644"/>
      <w:r w:rsidRPr="00943D0F">
        <w:rPr>
          <w:rFonts w:ascii="Times New Roman" w:hAnsi="Times New Roman"/>
          <w:color w:val="000000"/>
        </w:rPr>
        <w:t xml:space="preserve"> Príloha č. 5 k vyhláške č. 140/2018 Z. z. </w:t>
      </w:r>
    </w:p>
    <w:p w14:paraId="4154B94C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88">
        <w:r w:rsidRPr="00943D0F">
          <w:rPr>
            <w:rFonts w:ascii="Times New Roman" w:hAnsi="Times New Roman"/>
            <w:color w:val="0000FF"/>
            <w:u w:val="single"/>
          </w:rPr>
          <w:t>Prevziať prílohu - Protokol o montáži plynového zariadenia LPG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6A557D3C" w14:textId="77777777" w:rsidR="00943D0F" w:rsidRPr="00943D0F" w:rsidRDefault="00943D0F" w:rsidP="00943D0F">
      <w:pPr>
        <w:spacing w:after="0" w:line="276" w:lineRule="auto"/>
        <w:ind w:left="120"/>
      </w:pPr>
      <w:bookmarkStart w:id="1646" w:name="prilohy.priloha-priloha_c_6_k_vyhlaske_c"/>
      <w:bookmarkEnd w:id="1645"/>
      <w:r w:rsidRPr="00943D0F">
        <w:rPr>
          <w:rFonts w:ascii="Times New Roman" w:hAnsi="Times New Roman"/>
          <w:color w:val="000000"/>
        </w:rPr>
        <w:t xml:space="preserve"> Príloha č. 6 k vyhláške č. 140/2018 Z. z. </w:t>
      </w:r>
    </w:p>
    <w:p w14:paraId="6CB264D3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89">
        <w:r w:rsidRPr="00943D0F">
          <w:rPr>
            <w:rFonts w:ascii="Times New Roman" w:hAnsi="Times New Roman"/>
            <w:color w:val="0000FF"/>
            <w:u w:val="single"/>
          </w:rPr>
          <w:t>Prevziať prílohu - Protokol o montáži plynového zariadenia CNG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12D2E06D" w14:textId="77777777" w:rsidR="00943D0F" w:rsidRPr="00943D0F" w:rsidRDefault="00943D0F" w:rsidP="00943D0F">
      <w:pPr>
        <w:spacing w:after="0" w:line="276" w:lineRule="auto"/>
        <w:ind w:left="120"/>
      </w:pPr>
      <w:bookmarkStart w:id="1647" w:name="prilohy.priloha-priloha_c_7_k_vyhlaske_c"/>
      <w:bookmarkEnd w:id="1646"/>
      <w:r w:rsidRPr="00943D0F">
        <w:rPr>
          <w:rFonts w:ascii="Times New Roman" w:hAnsi="Times New Roman"/>
          <w:color w:val="000000"/>
        </w:rPr>
        <w:t xml:space="preserve"> Príloha č. 7 k vyhláške č. 140/2018 Z. z. </w:t>
      </w:r>
    </w:p>
    <w:p w14:paraId="3EF86D1F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90">
        <w:r w:rsidRPr="00943D0F">
          <w:rPr>
            <w:rFonts w:ascii="Times New Roman" w:hAnsi="Times New Roman"/>
            <w:color w:val="0000FF"/>
            <w:u w:val="single"/>
          </w:rPr>
          <w:t>Prevziať prílohu - Protokol o montáži plynového zariadenia LNG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5B7F0897" w14:textId="77777777" w:rsidR="00943D0F" w:rsidRPr="00943D0F" w:rsidRDefault="00943D0F" w:rsidP="00943D0F">
      <w:pPr>
        <w:spacing w:after="0" w:line="276" w:lineRule="auto"/>
        <w:ind w:left="120"/>
      </w:pPr>
      <w:bookmarkStart w:id="1648" w:name="prilohy.priloha-priloha_c_8_k_vyhlaske_c"/>
      <w:bookmarkEnd w:id="1647"/>
      <w:r w:rsidRPr="00943D0F">
        <w:rPr>
          <w:rFonts w:ascii="Times New Roman" w:hAnsi="Times New Roman"/>
          <w:color w:val="000000"/>
        </w:rPr>
        <w:t xml:space="preserve"> Príloha č. 8 k vyhláške č. 140/2018 Z. z. </w:t>
      </w:r>
    </w:p>
    <w:p w14:paraId="337969E4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91">
        <w:r w:rsidRPr="00943D0F">
          <w:rPr>
            <w:rFonts w:ascii="Times New Roman" w:hAnsi="Times New Roman"/>
            <w:color w:val="0000FF"/>
            <w:u w:val="single"/>
          </w:rPr>
          <w:t xml:space="preserve">Prevziať prílohu - Protokol o montáži plynového zariadenia LPG </w:t>
        </w:r>
        <w:proofErr w:type="spellStart"/>
        <w:r w:rsidRPr="00943D0F">
          <w:rPr>
            <w:rFonts w:ascii="Times New Roman" w:hAnsi="Times New Roman"/>
            <w:color w:val="0000FF"/>
            <w:u w:val="single"/>
          </w:rPr>
          <w:t>retrofitný</w:t>
        </w:r>
        <w:proofErr w:type="spellEnd"/>
        <w:r w:rsidRPr="00943D0F">
          <w:rPr>
            <w:rFonts w:ascii="Times New Roman" w:hAnsi="Times New Roman"/>
            <w:color w:val="0000FF"/>
            <w:u w:val="single"/>
          </w:rPr>
          <w:t xml:space="preserve"> systém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53E00BEB" w14:textId="77777777" w:rsidR="00943D0F" w:rsidRPr="00943D0F" w:rsidRDefault="00943D0F" w:rsidP="00943D0F">
      <w:pPr>
        <w:spacing w:after="0" w:line="276" w:lineRule="auto"/>
        <w:ind w:left="120"/>
      </w:pPr>
      <w:bookmarkStart w:id="1649" w:name="prilohy.priloha-priloha_c_9_k_vyhlaske_c"/>
      <w:bookmarkEnd w:id="1648"/>
      <w:r w:rsidRPr="00943D0F">
        <w:rPr>
          <w:rFonts w:ascii="Times New Roman" w:hAnsi="Times New Roman"/>
          <w:color w:val="000000"/>
        </w:rPr>
        <w:t xml:space="preserve"> Príloha č. 9 k vyhláške č. 140/2018 Z. z. </w:t>
      </w:r>
    </w:p>
    <w:p w14:paraId="55362A22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92">
        <w:r w:rsidRPr="00943D0F">
          <w:rPr>
            <w:rFonts w:ascii="Times New Roman" w:hAnsi="Times New Roman"/>
            <w:color w:val="0000FF"/>
            <w:u w:val="single"/>
          </w:rPr>
          <w:t xml:space="preserve">Prevziať prílohu - Protokol o montáži plynového zariadenia CNG </w:t>
        </w:r>
        <w:proofErr w:type="spellStart"/>
        <w:r w:rsidRPr="00943D0F">
          <w:rPr>
            <w:rFonts w:ascii="Times New Roman" w:hAnsi="Times New Roman"/>
            <w:color w:val="0000FF"/>
            <w:u w:val="single"/>
          </w:rPr>
          <w:t>retrofitný</w:t>
        </w:r>
        <w:proofErr w:type="spellEnd"/>
        <w:r w:rsidRPr="00943D0F">
          <w:rPr>
            <w:rFonts w:ascii="Times New Roman" w:hAnsi="Times New Roman"/>
            <w:color w:val="0000FF"/>
            <w:u w:val="single"/>
          </w:rPr>
          <w:t xml:space="preserve"> systém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19FB4C8C" w14:textId="77777777" w:rsidR="00943D0F" w:rsidRPr="00943D0F" w:rsidRDefault="00943D0F" w:rsidP="00943D0F">
      <w:pPr>
        <w:spacing w:after="0" w:line="276" w:lineRule="auto"/>
        <w:ind w:left="120"/>
      </w:pPr>
      <w:bookmarkStart w:id="1650" w:name="prilohy.priloha-priloha_c_10_k_vyhlaske_"/>
      <w:bookmarkEnd w:id="1649"/>
      <w:r w:rsidRPr="00943D0F">
        <w:rPr>
          <w:rFonts w:ascii="Times New Roman" w:hAnsi="Times New Roman"/>
          <w:color w:val="000000"/>
        </w:rPr>
        <w:t xml:space="preserve"> Príloha č. 10 k vyhláške č. 140/2018 Z. z. </w:t>
      </w:r>
    </w:p>
    <w:p w14:paraId="58B4437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93">
        <w:r w:rsidRPr="00943D0F">
          <w:rPr>
            <w:rFonts w:ascii="Times New Roman" w:hAnsi="Times New Roman"/>
            <w:color w:val="0000FF"/>
            <w:u w:val="single"/>
          </w:rPr>
          <w:t>Prevziať prílohu - Protokol o inšpekcii NG nádrže vozidla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168C22D1" w14:textId="77777777" w:rsidR="00943D0F" w:rsidRPr="00943D0F" w:rsidRDefault="00943D0F" w:rsidP="00943D0F">
      <w:pPr>
        <w:spacing w:after="0" w:line="276" w:lineRule="auto"/>
        <w:ind w:left="120"/>
      </w:pPr>
      <w:bookmarkStart w:id="1651" w:name="prilohy.priloha-priloha_c_11_k_vyhlaske_"/>
      <w:bookmarkEnd w:id="1650"/>
      <w:r w:rsidRPr="00943D0F">
        <w:rPr>
          <w:rFonts w:ascii="Times New Roman" w:hAnsi="Times New Roman"/>
          <w:color w:val="000000"/>
        </w:rPr>
        <w:t xml:space="preserve"> Príloha č. 11 k vyhláške č. 140/2018 Z. z. </w:t>
      </w:r>
    </w:p>
    <w:p w14:paraId="19205A75" w14:textId="77777777" w:rsidR="00943D0F" w:rsidRPr="00943D0F" w:rsidRDefault="00943D0F" w:rsidP="00943D0F">
      <w:pPr>
        <w:spacing w:after="0" w:line="276" w:lineRule="auto"/>
        <w:ind w:left="120"/>
      </w:pPr>
    </w:p>
    <w:p w14:paraId="093B0CA1" w14:textId="77777777" w:rsidR="00943D0F" w:rsidRPr="00943D0F" w:rsidRDefault="00943D0F" w:rsidP="00943D0F">
      <w:pPr>
        <w:spacing w:after="0" w:line="276" w:lineRule="auto"/>
        <w:ind w:left="120"/>
      </w:pPr>
      <w:r w:rsidRPr="00943D0F">
        <w:rPr>
          <w:rFonts w:ascii="Times New Roman" w:hAnsi="Times New Roman"/>
          <w:color w:val="000000"/>
        </w:rPr>
        <w:t xml:space="preserve"> </w:t>
      </w:r>
      <w:hyperlink r:id="rId94">
        <w:r w:rsidRPr="00943D0F">
          <w:rPr>
            <w:rFonts w:ascii="Times New Roman" w:hAnsi="Times New Roman"/>
            <w:color w:val="0000FF"/>
            <w:u w:val="single"/>
          </w:rPr>
          <w:t>Prevziať prílohu - Príloha č. 11 k vyhláške č. 140/2018 Z. z.</w:t>
        </w:r>
      </w:hyperlink>
      <w:r w:rsidRPr="00943D0F">
        <w:rPr>
          <w:rFonts w:ascii="Times New Roman" w:hAnsi="Times New Roman"/>
          <w:color w:val="000000"/>
        </w:rPr>
        <w:t xml:space="preserve"> </w:t>
      </w:r>
    </w:p>
    <w:p w14:paraId="396032F6" w14:textId="77777777" w:rsidR="00943D0F" w:rsidRPr="00943D0F" w:rsidRDefault="00943D0F" w:rsidP="00943D0F">
      <w:pPr>
        <w:spacing w:after="0" w:line="276" w:lineRule="auto"/>
        <w:ind w:left="120"/>
      </w:pPr>
    </w:p>
    <w:p w14:paraId="3A8FE33B" w14:textId="77777777" w:rsidR="00943D0F" w:rsidRPr="00943D0F" w:rsidRDefault="00943D0F" w:rsidP="00943D0F">
      <w:pPr>
        <w:spacing w:after="0" w:line="276" w:lineRule="auto"/>
        <w:ind w:left="120"/>
      </w:pPr>
    </w:p>
    <w:p w14:paraId="3D0D1C6F" w14:textId="77777777" w:rsidR="00943D0F" w:rsidDel="00820282" w:rsidRDefault="00943D0F" w:rsidP="00943D0F">
      <w:pPr>
        <w:spacing w:after="0" w:line="276" w:lineRule="auto"/>
        <w:ind w:left="120"/>
        <w:rPr>
          <w:del w:id="1652" w:author="Gregušová, Gabriela" w:date="2026-06-16T08:32:00Z"/>
          <w:rFonts w:ascii="Times New Roman" w:hAnsi="Times New Roman"/>
          <w:color w:val="000000"/>
        </w:rPr>
      </w:pPr>
      <w:bookmarkStart w:id="1653" w:name="poznamky.poznamka-1"/>
      <w:bookmarkStart w:id="1654" w:name="poznamky"/>
      <w:bookmarkEnd w:id="1611"/>
      <w:bookmarkEnd w:id="1651"/>
      <w:del w:id="1655" w:author="Gregušová, Gabriela" w:date="2026-06-16T08:32:00Z">
        <w:r w:rsidRPr="00943D0F" w:rsidDel="00820282">
          <w:rPr>
            <w:rFonts w:ascii="Times New Roman" w:hAnsi="Times New Roman"/>
            <w:color w:val="000000"/>
          </w:rPr>
          <w:delText xml:space="preserve"> </w:delText>
        </w:r>
        <w:bookmarkStart w:id="1656" w:name="poznamky.poznamka-1.oznacenie"/>
        <w:r w:rsidRPr="00943D0F" w:rsidDel="00820282">
          <w:rPr>
            <w:rFonts w:ascii="Times New Roman" w:hAnsi="Times New Roman"/>
            <w:color w:val="000000"/>
          </w:rPr>
          <w:delText xml:space="preserve">1) </w:delText>
        </w:r>
        <w:bookmarkEnd w:id="1656"/>
        <w:r w:rsidRPr="00943D0F" w:rsidDel="00820282">
          <w:fldChar w:fldCharType="begin"/>
        </w:r>
        <w:r w:rsidRPr="00943D0F" w:rsidDel="00820282">
          <w:delInstrText xml:space="preserve"> HYPERLINK "https://www.slov-lex.sk/pravne-predpisy/SK/ZZ/2007/330/" \l "paragraf-10.odsek-4.pismeno-a" \h </w:delInstrText>
        </w:r>
        <w:r w:rsidRPr="00943D0F" w:rsidDel="00820282">
          <w:fldChar w:fldCharType="separate"/>
        </w:r>
        <w:r w:rsidRPr="00943D0F" w:rsidDel="00820282">
          <w:rPr>
            <w:rFonts w:ascii="Times New Roman" w:hAnsi="Times New Roman"/>
            <w:color w:val="0000FF"/>
            <w:u w:val="single"/>
          </w:rPr>
          <w:delText>§ 10 ods. 4 písm. a)</w:delText>
        </w:r>
        <w:r w:rsidRPr="00943D0F" w:rsidDel="00820282">
          <w:rPr>
            <w:rFonts w:ascii="Times New Roman" w:hAnsi="Times New Roman"/>
            <w:color w:val="0000FF"/>
            <w:u w:val="single"/>
          </w:rPr>
          <w:fldChar w:fldCharType="end"/>
        </w:r>
        <w:r w:rsidRPr="00943D0F" w:rsidDel="00820282">
          <w:rPr>
            <w:rFonts w:ascii="Times New Roman" w:hAnsi="Times New Roman"/>
            <w:color w:val="000000"/>
          </w:rPr>
          <w:delText xml:space="preserve"> zákona č. </w:delText>
        </w:r>
        <w:r w:rsidR="00820282" w:rsidDel="00820282">
          <w:fldChar w:fldCharType="begin"/>
        </w:r>
        <w:r w:rsidR="00820282" w:rsidDel="00820282">
          <w:delInstrText xml:space="preserve"> HYPERLINK "https://www.slov-lex.sk/pravne-predpisy/SK/ZZ/2007/330/" \h </w:delInstrText>
        </w:r>
        <w:r w:rsidR="00820282" w:rsidDel="00820282">
          <w:fldChar w:fldCharType="separate"/>
        </w:r>
        <w:r w:rsidRPr="00943D0F" w:rsidDel="00820282">
          <w:rPr>
            <w:rFonts w:ascii="Times New Roman" w:hAnsi="Times New Roman"/>
            <w:color w:val="0000FF"/>
            <w:u w:val="single"/>
          </w:rPr>
          <w:delText>330/2007 Z. z.</w:delText>
        </w:r>
        <w:r w:rsidR="00820282" w:rsidDel="00820282">
          <w:rPr>
            <w:rFonts w:ascii="Times New Roman" w:hAnsi="Times New Roman"/>
            <w:color w:val="0000FF"/>
            <w:u w:val="single"/>
          </w:rPr>
          <w:fldChar w:fldCharType="end"/>
        </w:r>
        <w:bookmarkStart w:id="1657" w:name="poznamky.poznamka-1.text"/>
        <w:r w:rsidRPr="00943D0F" w:rsidDel="00820282">
          <w:rPr>
            <w:rFonts w:ascii="Times New Roman" w:hAnsi="Times New Roman"/>
            <w:color w:val="000000"/>
          </w:rPr>
          <w:delText xml:space="preserve"> o registri trestov a o zmene a doplnení niektorých zákonov v znení neskorších predpisov. </w:delText>
        </w:r>
        <w:bookmarkEnd w:id="1657"/>
      </w:del>
    </w:p>
    <w:p w14:paraId="3B08AB89" w14:textId="77777777" w:rsidR="00820282" w:rsidRPr="00633A1E" w:rsidRDefault="00820282" w:rsidP="00820282">
      <w:pPr>
        <w:pStyle w:val="Odstavecseseznamem"/>
        <w:tabs>
          <w:tab w:val="left" w:pos="426"/>
        </w:tabs>
        <w:spacing w:before="120" w:after="0" w:line="240" w:lineRule="auto"/>
        <w:ind w:left="0"/>
        <w:contextualSpacing w:val="0"/>
        <w:jc w:val="both"/>
        <w:rPr>
          <w:ins w:id="1658" w:author="Gregušová, Gabriela" w:date="2026-06-16T08:32:00Z"/>
          <w:rFonts w:ascii="Times New Roman" w:hAnsi="Times New Roman"/>
          <w:sz w:val="24"/>
          <w:szCs w:val="24"/>
        </w:rPr>
      </w:pPr>
      <w:ins w:id="1659" w:author="Gregušová, Gabriela" w:date="2026-06-16T08:32:00Z">
        <w:r w:rsidRPr="00633A1E">
          <w:rPr>
            <w:rFonts w:ascii="Times New Roman" w:hAnsi="Times New Roman"/>
            <w:sz w:val="20"/>
            <w:szCs w:val="20"/>
          </w:rPr>
          <w:t>„</w:t>
        </w:r>
        <w:r w:rsidRPr="00633A1E">
          <w:rPr>
            <w:rFonts w:ascii="Times New Roman" w:hAnsi="Times New Roman"/>
            <w:sz w:val="20"/>
            <w:szCs w:val="20"/>
            <w:vertAlign w:val="superscript"/>
          </w:rPr>
          <w:t>1</w:t>
        </w:r>
        <w:r w:rsidRPr="00633A1E">
          <w:rPr>
            <w:rFonts w:ascii="Times New Roman" w:hAnsi="Times New Roman"/>
            <w:sz w:val="20"/>
            <w:szCs w:val="20"/>
          </w:rPr>
          <w:t>)</w:t>
        </w:r>
        <w:r w:rsidRPr="00633A1E">
          <w:rPr>
            <w:rFonts w:ascii="Times New Roman" w:hAnsi="Times New Roman"/>
            <w:sz w:val="20"/>
            <w:szCs w:val="20"/>
          </w:rPr>
          <w:tab/>
          <w:t>§ 12 ods. 4 zákona č. 192/2023 Z. z. o registri trestov a o zmene a doplnení niektorých zákonov.</w:t>
        </w:r>
      </w:ins>
    </w:p>
    <w:p w14:paraId="56A97F1C" w14:textId="77777777" w:rsidR="00820282" w:rsidRPr="00943D0F" w:rsidRDefault="00820282" w:rsidP="00943D0F">
      <w:pPr>
        <w:spacing w:after="0" w:line="276" w:lineRule="auto"/>
        <w:ind w:left="120"/>
        <w:rPr>
          <w:ins w:id="1660" w:author="Gregušová, Gabriela" w:date="2026-06-16T08:32:00Z"/>
        </w:rPr>
      </w:pPr>
    </w:p>
    <w:p w14:paraId="3F7E34EE" w14:textId="77777777" w:rsidR="00943D0F" w:rsidRPr="00943D0F" w:rsidRDefault="00943D0F" w:rsidP="00943D0F">
      <w:pPr>
        <w:spacing w:after="0" w:line="276" w:lineRule="auto"/>
        <w:ind w:left="120"/>
      </w:pPr>
      <w:bookmarkStart w:id="1661" w:name="poznamky.poznamka-2"/>
      <w:bookmarkEnd w:id="1653"/>
      <w:del w:id="1662" w:author="Gregušová, Gabriela" w:date="2026-06-16T08:32:00Z">
        <w:r w:rsidRPr="00943D0F" w:rsidDel="00820282">
          <w:rPr>
            <w:rFonts w:ascii="Times New Roman" w:hAnsi="Times New Roman"/>
            <w:color w:val="000000"/>
          </w:rPr>
          <w:delText xml:space="preserve"> </w:delText>
        </w:r>
      </w:del>
      <w:bookmarkStart w:id="1663" w:name="poznamky.poznamka-2.oznacenie"/>
      <w:r w:rsidRPr="00943D0F">
        <w:rPr>
          <w:rFonts w:ascii="Times New Roman" w:hAnsi="Times New Roman"/>
          <w:color w:val="000000"/>
        </w:rPr>
        <w:t xml:space="preserve">2) </w:t>
      </w:r>
      <w:bookmarkEnd w:id="1663"/>
      <w:r w:rsidRPr="00943D0F">
        <w:rPr>
          <w:rFonts w:ascii="Times New Roman" w:hAnsi="Times New Roman"/>
          <w:color w:val="000000"/>
        </w:rPr>
        <w:t xml:space="preserve">Zákon č. </w:t>
      </w:r>
      <w:hyperlink r:id="rId95">
        <w:r w:rsidRPr="00943D0F">
          <w:rPr>
            <w:rFonts w:ascii="Times New Roman" w:hAnsi="Times New Roman"/>
            <w:color w:val="0000FF"/>
            <w:u w:val="single"/>
          </w:rPr>
          <w:t>7/2005 Z. z.</w:t>
        </w:r>
      </w:hyperlink>
      <w:bookmarkStart w:id="1664" w:name="poznamky.poznamka-2.text"/>
      <w:r w:rsidRPr="00943D0F">
        <w:rPr>
          <w:rFonts w:ascii="Times New Roman" w:hAnsi="Times New Roman"/>
          <w:color w:val="000000"/>
        </w:rPr>
        <w:t xml:space="preserve"> o konkurze a reštrukturalizácii a o zmene a doplnení niektorých zákonov v znení neskorších predpisov. </w:t>
      </w:r>
      <w:bookmarkEnd w:id="1664"/>
    </w:p>
    <w:p w14:paraId="67C16D8B" w14:textId="77777777" w:rsidR="00943D0F" w:rsidRPr="00943D0F" w:rsidRDefault="00943D0F" w:rsidP="00943D0F">
      <w:pPr>
        <w:spacing w:after="0" w:line="276" w:lineRule="auto"/>
        <w:ind w:left="120"/>
      </w:pPr>
      <w:bookmarkStart w:id="1665" w:name="poznamky.poznamka-3"/>
      <w:bookmarkEnd w:id="1661"/>
      <w:r w:rsidRPr="00943D0F">
        <w:rPr>
          <w:rFonts w:ascii="Times New Roman" w:hAnsi="Times New Roman"/>
          <w:color w:val="000000"/>
        </w:rPr>
        <w:t xml:space="preserve"> </w:t>
      </w:r>
      <w:bookmarkStart w:id="1666" w:name="poznamky.poznamka-3.oznacenie"/>
      <w:r w:rsidRPr="00943D0F">
        <w:rPr>
          <w:rFonts w:ascii="Times New Roman" w:hAnsi="Times New Roman"/>
          <w:color w:val="000000"/>
        </w:rPr>
        <w:t xml:space="preserve">3) </w:t>
      </w:r>
      <w:bookmarkStart w:id="1667" w:name="poznamky.poznamka-3.text"/>
      <w:bookmarkEnd w:id="1666"/>
      <w:r w:rsidRPr="00943D0F">
        <w:rPr>
          <w:rFonts w:ascii="Times New Roman" w:hAnsi="Times New Roman"/>
          <w:color w:val="000000"/>
        </w:rPr>
        <w:t xml:space="preserve">STN EN 60079-10-1 Výbušné atmosféry. Časť 10-1: Určovanie priestorov. Výbušné plynné atmosféry (33 2320). </w:t>
      </w:r>
      <w:bookmarkEnd w:id="1667"/>
    </w:p>
    <w:p w14:paraId="02945A99" w14:textId="77777777" w:rsidR="00943D0F" w:rsidRPr="00943D0F" w:rsidRDefault="00943D0F" w:rsidP="00943D0F">
      <w:pPr>
        <w:spacing w:after="0" w:line="276" w:lineRule="auto"/>
        <w:ind w:left="120"/>
      </w:pPr>
      <w:bookmarkStart w:id="1668" w:name="poznamky.poznamka-~"/>
      <w:bookmarkEnd w:id="1665"/>
      <w:r w:rsidRPr="00943D0F">
        <w:rPr>
          <w:rFonts w:ascii="Times New Roman" w:hAnsi="Times New Roman"/>
          <w:color w:val="000000"/>
        </w:rPr>
        <w:t xml:space="preserve"> </w:t>
      </w:r>
      <w:bookmarkStart w:id="1669" w:name="poznamky.poznamka-~.oznacenie"/>
      <w:bookmarkStart w:id="1670" w:name="poznamky.poznamka-~.text"/>
      <w:bookmarkEnd w:id="1669"/>
      <w:r w:rsidRPr="00943D0F">
        <w:rPr>
          <w:rFonts w:ascii="Times New Roman" w:hAnsi="Times New Roman"/>
          <w:color w:val="000000"/>
        </w:rPr>
        <w:t xml:space="preserve">STN EN 60079-29-2 Výbušné atmosféry. Časť 29-2: Detektory plynu. Výber, inštalácia, používanie a údržba detektorov horľavých plynov a kyslíka (33 2320). </w:t>
      </w:r>
      <w:bookmarkEnd w:id="1670"/>
    </w:p>
    <w:p w14:paraId="10643EAE" w14:textId="77777777" w:rsidR="00943D0F" w:rsidRPr="00943D0F" w:rsidRDefault="00943D0F" w:rsidP="00943D0F">
      <w:pPr>
        <w:spacing w:after="0" w:line="276" w:lineRule="auto"/>
        <w:ind w:left="120"/>
      </w:pPr>
      <w:bookmarkStart w:id="1671" w:name="poznamky.poznamka-4"/>
      <w:bookmarkEnd w:id="1668"/>
      <w:r w:rsidRPr="00943D0F">
        <w:rPr>
          <w:rFonts w:ascii="Times New Roman" w:hAnsi="Times New Roman"/>
          <w:color w:val="000000"/>
        </w:rPr>
        <w:t xml:space="preserve"> </w:t>
      </w:r>
      <w:bookmarkStart w:id="1672" w:name="poznamky.poznamka-4.oznacenie"/>
      <w:r w:rsidRPr="00943D0F">
        <w:rPr>
          <w:rFonts w:ascii="Times New Roman" w:hAnsi="Times New Roman"/>
          <w:color w:val="000000"/>
        </w:rPr>
        <w:t xml:space="preserve">4) </w:t>
      </w:r>
      <w:bookmarkStart w:id="1673" w:name="poznamky.poznamka-4.text"/>
      <w:bookmarkEnd w:id="1672"/>
      <w:r w:rsidRPr="00943D0F">
        <w:rPr>
          <w:rFonts w:ascii="Times New Roman" w:hAnsi="Times New Roman"/>
          <w:color w:val="000000"/>
        </w:rPr>
        <w:t xml:space="preserve">STN 73 6059 Servisy a opravovne motorových vozidiel, čerpacie stanice pohonných látok. Základné ustanovenia. </w:t>
      </w:r>
      <w:bookmarkEnd w:id="1673"/>
    </w:p>
    <w:p w14:paraId="70C55B4C" w14:textId="77777777" w:rsidR="00943D0F" w:rsidRPr="00943D0F" w:rsidRDefault="00943D0F" w:rsidP="00943D0F">
      <w:pPr>
        <w:spacing w:after="0" w:line="276" w:lineRule="auto"/>
        <w:ind w:left="120"/>
      </w:pPr>
      <w:bookmarkStart w:id="1674" w:name="poznamky.poznamka-5"/>
      <w:bookmarkEnd w:id="1671"/>
      <w:r w:rsidRPr="00943D0F">
        <w:rPr>
          <w:rFonts w:ascii="Times New Roman" w:hAnsi="Times New Roman"/>
          <w:color w:val="000000"/>
        </w:rPr>
        <w:t xml:space="preserve"> </w:t>
      </w:r>
      <w:bookmarkStart w:id="1675" w:name="poznamky.poznamka-5.oznacenie"/>
      <w:r w:rsidRPr="00943D0F">
        <w:rPr>
          <w:rFonts w:ascii="Times New Roman" w:hAnsi="Times New Roman"/>
          <w:color w:val="000000"/>
        </w:rPr>
        <w:t xml:space="preserve">5) </w:t>
      </w:r>
      <w:bookmarkEnd w:id="1675"/>
      <w:r w:rsidRPr="00943D0F">
        <w:fldChar w:fldCharType="begin"/>
      </w:r>
      <w:r w:rsidRPr="00943D0F">
        <w:instrText xml:space="preserve"> HYPERLINK "https://www.slov-lex.sk/pravne-predpisy/SK/ZZ/1961/135/" \l "paragraf-2.odsek-4" \h </w:instrText>
      </w:r>
      <w:r w:rsidRPr="00943D0F">
        <w:fldChar w:fldCharType="separate"/>
      </w:r>
      <w:r w:rsidRPr="00943D0F">
        <w:rPr>
          <w:rFonts w:ascii="Times New Roman" w:hAnsi="Times New Roman"/>
          <w:color w:val="0000FF"/>
          <w:u w:val="single"/>
        </w:rPr>
        <w:t>§ 2 ods. 4</w:t>
      </w:r>
      <w:r w:rsidRPr="00943D0F">
        <w:rPr>
          <w:rFonts w:ascii="Times New Roman" w:hAnsi="Times New Roman"/>
          <w:color w:val="0000FF"/>
          <w:u w:val="single"/>
        </w:rPr>
        <w:fldChar w:fldCharType="end"/>
      </w:r>
      <w:r w:rsidRPr="00943D0F">
        <w:rPr>
          <w:rFonts w:ascii="Times New Roman" w:hAnsi="Times New Roman"/>
          <w:color w:val="000000"/>
        </w:rPr>
        <w:t xml:space="preserve"> zákona č. </w:t>
      </w:r>
      <w:hyperlink r:id="rId96">
        <w:r w:rsidRPr="00943D0F">
          <w:rPr>
            <w:rFonts w:ascii="Times New Roman" w:hAnsi="Times New Roman"/>
            <w:color w:val="0000FF"/>
            <w:u w:val="single"/>
          </w:rPr>
          <w:t>135/1961 Zb.</w:t>
        </w:r>
      </w:hyperlink>
      <w:bookmarkStart w:id="1676" w:name="poznamky.poznamka-5.text"/>
      <w:r w:rsidRPr="00943D0F">
        <w:rPr>
          <w:rFonts w:ascii="Times New Roman" w:hAnsi="Times New Roman"/>
          <w:color w:val="000000"/>
        </w:rPr>
        <w:t xml:space="preserve"> o pozemných komunikáciách (cestný zákon) v znení neskorších predpisov. </w:t>
      </w:r>
      <w:bookmarkEnd w:id="1676"/>
    </w:p>
    <w:p w14:paraId="5E4C6B64" w14:textId="77777777" w:rsidR="00943D0F" w:rsidRPr="00943D0F" w:rsidRDefault="00943D0F" w:rsidP="00943D0F">
      <w:pPr>
        <w:spacing w:after="0" w:line="276" w:lineRule="auto"/>
        <w:ind w:left="120"/>
      </w:pPr>
      <w:bookmarkStart w:id="1677" w:name="poznamky.poznamka-6"/>
      <w:bookmarkEnd w:id="1674"/>
      <w:r w:rsidRPr="00943D0F">
        <w:rPr>
          <w:rFonts w:ascii="Times New Roman" w:hAnsi="Times New Roman"/>
          <w:color w:val="000000"/>
        </w:rPr>
        <w:t xml:space="preserve"> </w:t>
      </w:r>
      <w:bookmarkStart w:id="1678" w:name="poznamky.poznamka-6.oznacenie"/>
      <w:r w:rsidRPr="00943D0F">
        <w:rPr>
          <w:rFonts w:ascii="Times New Roman" w:hAnsi="Times New Roman"/>
          <w:color w:val="000000"/>
        </w:rPr>
        <w:t xml:space="preserve">6) </w:t>
      </w:r>
      <w:bookmarkEnd w:id="1678"/>
      <w:r w:rsidRPr="00943D0F">
        <w:rPr>
          <w:rFonts w:ascii="Times New Roman" w:hAnsi="Times New Roman"/>
          <w:color w:val="000000"/>
        </w:rPr>
        <w:t xml:space="preserve">Napríklad zákon č. </w:t>
      </w:r>
      <w:hyperlink r:id="rId97">
        <w:r w:rsidRPr="00943D0F">
          <w:rPr>
            <w:rFonts w:ascii="Times New Roman" w:hAnsi="Times New Roman"/>
            <w:color w:val="0000FF"/>
            <w:u w:val="single"/>
          </w:rPr>
          <w:t>124/2006 Z. z.</w:t>
        </w:r>
      </w:hyperlink>
      <w:r w:rsidRPr="00943D0F">
        <w:rPr>
          <w:rFonts w:ascii="Times New Roman" w:hAnsi="Times New Roman"/>
          <w:color w:val="000000"/>
        </w:rPr>
        <w:t xml:space="preserve"> o bezpečnosti a ochrane zdravia pri práci a o zmene a doplnení niektorých zákonov v znení neskorších predpisov, nariadenie vlády Slovenskej republiky č. </w:t>
      </w:r>
      <w:hyperlink r:id="rId98">
        <w:r w:rsidRPr="00943D0F">
          <w:rPr>
            <w:rFonts w:ascii="Times New Roman" w:hAnsi="Times New Roman"/>
            <w:color w:val="0000FF"/>
            <w:u w:val="single"/>
          </w:rPr>
          <w:t>391/2006 Z. z.</w:t>
        </w:r>
      </w:hyperlink>
      <w:bookmarkStart w:id="1679" w:name="poznamky.poznamka-6.text"/>
      <w:r w:rsidRPr="00943D0F">
        <w:rPr>
          <w:rFonts w:ascii="Times New Roman" w:hAnsi="Times New Roman"/>
          <w:color w:val="000000"/>
        </w:rPr>
        <w:t xml:space="preserve"> o minimálnych bezpečnostných a zdravotných požiadavkách na pracovisko. </w:t>
      </w:r>
      <w:bookmarkEnd w:id="1679"/>
    </w:p>
    <w:p w14:paraId="34C0D40A" w14:textId="77777777" w:rsidR="00943D0F" w:rsidRPr="00943D0F" w:rsidRDefault="00943D0F" w:rsidP="00943D0F">
      <w:pPr>
        <w:spacing w:after="0" w:line="276" w:lineRule="auto"/>
        <w:ind w:left="120"/>
      </w:pPr>
      <w:bookmarkStart w:id="1680" w:name="poznamky.poznamka-7"/>
      <w:bookmarkEnd w:id="1677"/>
      <w:r w:rsidRPr="00943D0F">
        <w:rPr>
          <w:rFonts w:ascii="Times New Roman" w:hAnsi="Times New Roman"/>
          <w:color w:val="000000"/>
        </w:rPr>
        <w:t xml:space="preserve"> </w:t>
      </w:r>
      <w:bookmarkStart w:id="1681" w:name="poznamky.poznamka-7.oznacenie"/>
      <w:r w:rsidRPr="00943D0F">
        <w:rPr>
          <w:rFonts w:ascii="Times New Roman" w:hAnsi="Times New Roman"/>
          <w:color w:val="000000"/>
        </w:rPr>
        <w:t xml:space="preserve">7) </w:t>
      </w:r>
      <w:bookmarkEnd w:id="1681"/>
      <w:r w:rsidRPr="00943D0F">
        <w:rPr>
          <w:rFonts w:ascii="Times New Roman" w:hAnsi="Times New Roman"/>
          <w:color w:val="000000"/>
        </w:rPr>
        <w:t xml:space="preserve">Zákon č. </w:t>
      </w:r>
      <w:hyperlink r:id="rId99">
        <w:r w:rsidRPr="00943D0F">
          <w:rPr>
            <w:rFonts w:ascii="Times New Roman" w:hAnsi="Times New Roman"/>
            <w:color w:val="0000FF"/>
            <w:u w:val="single"/>
          </w:rPr>
          <w:t>422/2015 Z. z.</w:t>
        </w:r>
      </w:hyperlink>
      <w:r w:rsidRPr="00943D0F">
        <w:rPr>
          <w:rFonts w:ascii="Times New Roman" w:hAnsi="Times New Roman"/>
          <w:color w:val="000000"/>
        </w:rPr>
        <w:t xml:space="preserve"> o uznávaní dokladov o vzdelaní a o uznávaní odborných kvalifikácií a o zmene a doplnení niektorých zákonov v znení zákona č. </w:t>
      </w:r>
      <w:hyperlink r:id="rId100">
        <w:r w:rsidRPr="00943D0F">
          <w:rPr>
            <w:rFonts w:ascii="Times New Roman" w:hAnsi="Times New Roman"/>
            <w:color w:val="0000FF"/>
            <w:u w:val="single"/>
          </w:rPr>
          <w:t>276/2017 Z. z.</w:t>
        </w:r>
      </w:hyperlink>
      <w:bookmarkStart w:id="1682" w:name="poznamky.poznamka-7.text"/>
      <w:r w:rsidRPr="00943D0F">
        <w:rPr>
          <w:rFonts w:ascii="Times New Roman" w:hAnsi="Times New Roman"/>
          <w:color w:val="000000"/>
        </w:rPr>
        <w:t xml:space="preserve"> </w:t>
      </w:r>
      <w:bookmarkEnd w:id="1682"/>
    </w:p>
    <w:p w14:paraId="64934F02" w14:textId="77777777" w:rsidR="00943D0F" w:rsidRPr="00943D0F" w:rsidRDefault="00943D0F" w:rsidP="00943D0F">
      <w:pPr>
        <w:spacing w:after="0" w:line="276" w:lineRule="auto"/>
        <w:ind w:left="120"/>
      </w:pPr>
      <w:bookmarkStart w:id="1683" w:name="poznamky.poznamka-7a"/>
      <w:bookmarkEnd w:id="1680"/>
      <w:r w:rsidRPr="00943D0F">
        <w:rPr>
          <w:rFonts w:ascii="Times New Roman" w:hAnsi="Times New Roman"/>
          <w:color w:val="000000"/>
        </w:rPr>
        <w:t xml:space="preserve"> </w:t>
      </w:r>
      <w:bookmarkStart w:id="1684" w:name="poznamky.poznamka-7a.oznacenie"/>
      <w:r w:rsidRPr="00943D0F">
        <w:rPr>
          <w:rFonts w:ascii="Times New Roman" w:hAnsi="Times New Roman"/>
          <w:color w:val="000000"/>
        </w:rPr>
        <w:t xml:space="preserve">7a) </w:t>
      </w:r>
      <w:bookmarkEnd w:id="1684"/>
      <w:r w:rsidRPr="00943D0F">
        <w:rPr>
          <w:rFonts w:ascii="Times New Roman" w:hAnsi="Times New Roman"/>
          <w:color w:val="000000"/>
        </w:rPr>
        <w:t xml:space="preserve">Dohoda o prijatí jednotných podmienok pre </w:t>
      </w:r>
      <w:proofErr w:type="spellStart"/>
      <w:r w:rsidRPr="00943D0F">
        <w:rPr>
          <w:rFonts w:ascii="Times New Roman" w:hAnsi="Times New Roman"/>
          <w:color w:val="000000"/>
        </w:rPr>
        <w:t>homologáciu</w:t>
      </w:r>
      <w:proofErr w:type="spellEnd"/>
      <w:r w:rsidRPr="00943D0F">
        <w:rPr>
          <w:rFonts w:ascii="Times New Roman" w:hAnsi="Times New Roman"/>
          <w:color w:val="000000"/>
        </w:rPr>
        <w:t xml:space="preserve"> (overovanie zhodnosti) a o vzájomnom uznávaní </w:t>
      </w:r>
      <w:proofErr w:type="spellStart"/>
      <w:r w:rsidRPr="00943D0F">
        <w:rPr>
          <w:rFonts w:ascii="Times New Roman" w:hAnsi="Times New Roman"/>
          <w:color w:val="000000"/>
        </w:rPr>
        <w:t>homologácie</w:t>
      </w:r>
      <w:proofErr w:type="spellEnd"/>
      <w:r w:rsidRPr="00943D0F">
        <w:rPr>
          <w:rFonts w:ascii="Times New Roman" w:hAnsi="Times New Roman"/>
          <w:color w:val="000000"/>
        </w:rPr>
        <w:t xml:space="preserve"> výstroja a súčastí motorových vozidiel (vyhláška ministra zahraničných vecí č. </w:t>
      </w:r>
      <w:hyperlink r:id="rId101">
        <w:r w:rsidRPr="00943D0F">
          <w:rPr>
            <w:rFonts w:ascii="Times New Roman" w:hAnsi="Times New Roman"/>
            <w:color w:val="0000FF"/>
            <w:u w:val="single"/>
          </w:rPr>
          <w:t>176/1960 Zb.</w:t>
        </w:r>
      </w:hyperlink>
      <w:bookmarkStart w:id="1685" w:name="poznamky.poznamka-7a.text"/>
      <w:r w:rsidRPr="00943D0F">
        <w:rPr>
          <w:rFonts w:ascii="Times New Roman" w:hAnsi="Times New Roman"/>
          <w:color w:val="000000"/>
        </w:rPr>
        <w:t xml:space="preserve">). </w:t>
      </w:r>
      <w:bookmarkEnd w:id="1685"/>
    </w:p>
    <w:p w14:paraId="024AF598" w14:textId="77777777" w:rsidR="00943D0F" w:rsidRPr="00943D0F" w:rsidRDefault="00943D0F" w:rsidP="00943D0F">
      <w:pPr>
        <w:spacing w:after="0" w:line="276" w:lineRule="auto"/>
        <w:ind w:left="120"/>
      </w:pPr>
      <w:bookmarkStart w:id="1686" w:name="poznamky.poznamka-8"/>
      <w:bookmarkEnd w:id="1683"/>
      <w:r w:rsidRPr="00943D0F">
        <w:rPr>
          <w:rFonts w:ascii="Times New Roman" w:hAnsi="Times New Roman"/>
          <w:color w:val="000000"/>
        </w:rPr>
        <w:t xml:space="preserve"> </w:t>
      </w:r>
      <w:bookmarkStart w:id="1687" w:name="poznamky.poznamka-8.oznacenie"/>
      <w:r w:rsidRPr="00943D0F">
        <w:rPr>
          <w:rFonts w:ascii="Times New Roman" w:hAnsi="Times New Roman"/>
          <w:color w:val="000000"/>
        </w:rPr>
        <w:t xml:space="preserve">8) </w:t>
      </w:r>
      <w:bookmarkStart w:id="1688" w:name="poznamky.poznamka-8.text"/>
      <w:bookmarkEnd w:id="1687"/>
      <w:r w:rsidRPr="00943D0F">
        <w:rPr>
          <w:rFonts w:ascii="Times New Roman" w:hAnsi="Times New Roman"/>
          <w:color w:val="000000"/>
        </w:rPr>
        <w:t xml:space="preserve">Smernica Európskeho parlamentu a Rady (EÚ) 2015/1535 z 9. septembra 2015, ktorou sa stanovuje postup pri poskytovaní informácií v oblasti technických predpisov a pravidiel vzťahujúcich sa na služby informačnej spoločnosti (Ú. v. EÚ L 241, 17. 9. 2015). </w:t>
      </w:r>
      <w:bookmarkEnd w:id="1688"/>
    </w:p>
    <w:p w14:paraId="10BC70FC" w14:textId="77777777" w:rsidR="00943D0F" w:rsidRPr="00943D0F" w:rsidRDefault="00943D0F" w:rsidP="00943D0F">
      <w:pPr>
        <w:spacing w:after="0" w:line="276" w:lineRule="auto"/>
        <w:ind w:left="120"/>
      </w:pPr>
      <w:bookmarkStart w:id="1689" w:name="poznamky.poznamka-9"/>
      <w:bookmarkEnd w:id="1686"/>
      <w:r w:rsidRPr="00943D0F">
        <w:rPr>
          <w:rFonts w:ascii="Times New Roman" w:hAnsi="Times New Roman"/>
          <w:color w:val="000000"/>
        </w:rPr>
        <w:t xml:space="preserve"> </w:t>
      </w:r>
      <w:bookmarkStart w:id="1690" w:name="poznamky.poznamka-9.oznacenie"/>
      <w:r w:rsidRPr="00943D0F">
        <w:rPr>
          <w:rFonts w:ascii="Times New Roman" w:hAnsi="Times New Roman"/>
          <w:color w:val="000000"/>
        </w:rPr>
        <w:t xml:space="preserve">9) </w:t>
      </w:r>
      <w:bookmarkStart w:id="1691" w:name="poznamky.poznamka-9.text"/>
      <w:bookmarkEnd w:id="1690"/>
      <w:r w:rsidRPr="00943D0F">
        <w:rPr>
          <w:rFonts w:ascii="Times New Roman" w:hAnsi="Times New Roman"/>
          <w:color w:val="000000"/>
        </w:rPr>
        <w:t xml:space="preserve">STN EN 60079-29-2 Výbušné atmosféry. Časť 29-2: Detektory plynu. Výber, inštalácia, používanie a údržba detektorov horľavých plynov a kyslíka (33 2320). </w:t>
      </w:r>
      <w:bookmarkEnd w:id="1691"/>
    </w:p>
    <w:p w14:paraId="28471FD5" w14:textId="77777777" w:rsidR="00943D0F" w:rsidRPr="00943D0F" w:rsidRDefault="00943D0F" w:rsidP="00943D0F">
      <w:pPr>
        <w:spacing w:after="0" w:line="276" w:lineRule="auto"/>
        <w:ind w:left="120"/>
      </w:pPr>
      <w:bookmarkStart w:id="1692" w:name="poznamky.poznamka-10"/>
      <w:bookmarkEnd w:id="1689"/>
      <w:r w:rsidRPr="00943D0F">
        <w:rPr>
          <w:rFonts w:ascii="Times New Roman" w:hAnsi="Times New Roman"/>
          <w:color w:val="000000"/>
        </w:rPr>
        <w:t xml:space="preserve"> </w:t>
      </w:r>
      <w:bookmarkStart w:id="1693" w:name="poznamky.poznamka-10.oznacenie"/>
      <w:r w:rsidRPr="00943D0F">
        <w:rPr>
          <w:rFonts w:ascii="Times New Roman" w:hAnsi="Times New Roman"/>
          <w:color w:val="000000"/>
        </w:rPr>
        <w:t xml:space="preserve">10) </w:t>
      </w:r>
      <w:bookmarkEnd w:id="1693"/>
      <w:r w:rsidRPr="00943D0F">
        <w:fldChar w:fldCharType="begin"/>
      </w:r>
      <w:r w:rsidRPr="00943D0F">
        <w:instrText xml:space="preserve"> HYPERLINK "https://www.slov-lex.sk/pravne-predpisy/SK/ZZ/2019/161/" \l "prilohy.priloha-priloha_c_61k_vyhlaske_c_161_2019_z_z" \h </w:instrText>
      </w:r>
      <w:r w:rsidRPr="00943D0F">
        <w:fldChar w:fldCharType="separate"/>
      </w:r>
      <w:r w:rsidRPr="00943D0F">
        <w:rPr>
          <w:rFonts w:ascii="Times New Roman" w:hAnsi="Times New Roman"/>
          <w:color w:val="0000FF"/>
          <w:u w:val="single"/>
        </w:rPr>
        <w:t>Príloha č. 61</w:t>
      </w:r>
      <w:r w:rsidRPr="00943D0F">
        <w:rPr>
          <w:rFonts w:ascii="Times New Roman" w:hAnsi="Times New Roman"/>
          <w:color w:val="0000FF"/>
          <w:u w:val="single"/>
        </w:rPr>
        <w:fldChar w:fldCharType="end"/>
      </w:r>
      <w:r w:rsidRPr="00943D0F">
        <w:rPr>
          <w:rFonts w:ascii="Times New Roman" w:hAnsi="Times New Roman"/>
          <w:color w:val="000000"/>
        </w:rPr>
        <w:t xml:space="preserve"> k vyhláške Úradu pre normalizáciu, metrológiu a skúšobníctvo Slovenskej republiky č. </w:t>
      </w:r>
      <w:hyperlink r:id="rId102">
        <w:r w:rsidRPr="00943D0F">
          <w:rPr>
            <w:rFonts w:ascii="Times New Roman" w:hAnsi="Times New Roman"/>
            <w:color w:val="0000FF"/>
            <w:u w:val="single"/>
          </w:rPr>
          <w:t>161/2019 Z. z.</w:t>
        </w:r>
      </w:hyperlink>
      <w:r w:rsidRPr="00943D0F">
        <w:rPr>
          <w:rFonts w:ascii="Times New Roman" w:hAnsi="Times New Roman"/>
          <w:color w:val="000000"/>
        </w:rPr>
        <w:t xml:space="preserve"> o meradlách a metrologickej kontrole. </w:t>
      </w:r>
    </w:p>
    <w:p w14:paraId="4B9D0645" w14:textId="77777777" w:rsidR="00943D0F" w:rsidRPr="00943D0F" w:rsidRDefault="00943D0F" w:rsidP="00943D0F">
      <w:pPr>
        <w:spacing w:after="0" w:line="276" w:lineRule="auto"/>
        <w:ind w:left="120"/>
      </w:pPr>
    </w:p>
    <w:p w14:paraId="62066160" w14:textId="77777777" w:rsidR="00943D0F" w:rsidRPr="00943D0F" w:rsidRDefault="007A7BFA" w:rsidP="00943D0F">
      <w:pPr>
        <w:spacing w:after="0" w:line="276" w:lineRule="auto"/>
        <w:ind w:left="120"/>
      </w:pPr>
      <w:hyperlink r:id="rId103" w:anchor="prilohy.priloha-priloha_c_12_k_nariadeniu_vlady_c_145_2016_z_z">
        <w:r w:rsidR="00943D0F" w:rsidRPr="00943D0F">
          <w:rPr>
            <w:rFonts w:ascii="Times New Roman" w:hAnsi="Times New Roman"/>
            <w:color w:val="0000FF"/>
            <w:u w:val="single"/>
          </w:rPr>
          <w:t>Príloha č. 12</w:t>
        </w:r>
      </w:hyperlink>
      <w:r w:rsidR="00943D0F" w:rsidRPr="00943D0F">
        <w:rPr>
          <w:rFonts w:ascii="Times New Roman" w:hAnsi="Times New Roman"/>
          <w:color w:val="000000"/>
        </w:rPr>
        <w:t xml:space="preserve"> k nariadeniu vlády Slovenskej republiky č. </w:t>
      </w:r>
      <w:hyperlink r:id="rId104">
        <w:r w:rsidR="00943D0F" w:rsidRPr="00943D0F">
          <w:rPr>
            <w:rFonts w:ascii="Times New Roman" w:hAnsi="Times New Roman"/>
            <w:color w:val="0000FF"/>
            <w:u w:val="single"/>
          </w:rPr>
          <w:t>145/2016 Z. z.</w:t>
        </w:r>
      </w:hyperlink>
      <w:bookmarkStart w:id="1694" w:name="poznamky.poznamka-10.text"/>
      <w:r w:rsidR="00943D0F" w:rsidRPr="00943D0F">
        <w:rPr>
          <w:rFonts w:ascii="Times New Roman" w:hAnsi="Times New Roman"/>
          <w:color w:val="000000"/>
        </w:rPr>
        <w:t xml:space="preserve"> o sprístupňovaní meradiel na trhu. </w:t>
      </w:r>
      <w:bookmarkEnd w:id="1694"/>
    </w:p>
    <w:p w14:paraId="29D297B0" w14:textId="77777777" w:rsidR="00943D0F" w:rsidRPr="00943D0F" w:rsidRDefault="00943D0F" w:rsidP="00943D0F">
      <w:pPr>
        <w:spacing w:after="0" w:line="276" w:lineRule="auto"/>
        <w:ind w:left="120"/>
      </w:pPr>
      <w:bookmarkStart w:id="1695" w:name="poznamky.poznamka-11"/>
      <w:bookmarkEnd w:id="1692"/>
      <w:r w:rsidRPr="00943D0F">
        <w:rPr>
          <w:rFonts w:ascii="Times New Roman" w:hAnsi="Times New Roman"/>
          <w:color w:val="000000"/>
        </w:rPr>
        <w:t xml:space="preserve"> </w:t>
      </w:r>
      <w:bookmarkStart w:id="1696" w:name="poznamky.poznamka-11.oznacenie"/>
      <w:r w:rsidRPr="00943D0F">
        <w:rPr>
          <w:rFonts w:ascii="Times New Roman" w:hAnsi="Times New Roman"/>
          <w:color w:val="000000"/>
        </w:rPr>
        <w:t xml:space="preserve">11) </w:t>
      </w:r>
      <w:bookmarkStart w:id="1697" w:name="poznamky.poznamka-11.text"/>
      <w:bookmarkEnd w:id="1696"/>
      <w:r w:rsidRPr="00943D0F">
        <w:rPr>
          <w:rFonts w:ascii="Times New Roman" w:hAnsi="Times New Roman"/>
          <w:color w:val="000000"/>
        </w:rPr>
        <w:t xml:space="preserve">Kapitola 8 STN ISO 7591 Cestné vozidlá. Tabuľky s evidenčným číslom so spätným odrazom pre motorové vozidlá a prívesy. Špecifikácia (30 0105). </w:t>
      </w:r>
      <w:bookmarkEnd w:id="1697"/>
    </w:p>
    <w:p w14:paraId="0F11FF6D" w14:textId="77777777" w:rsidR="00943D0F" w:rsidRPr="00943D0F" w:rsidRDefault="00943D0F" w:rsidP="00943D0F">
      <w:pPr>
        <w:spacing w:after="0" w:line="276" w:lineRule="auto"/>
        <w:ind w:left="120"/>
      </w:pPr>
      <w:bookmarkStart w:id="1698" w:name="poznamky.poznamka-12"/>
      <w:bookmarkEnd w:id="1695"/>
      <w:r w:rsidRPr="00943D0F">
        <w:rPr>
          <w:rFonts w:ascii="Times New Roman" w:hAnsi="Times New Roman"/>
          <w:color w:val="000000"/>
        </w:rPr>
        <w:t xml:space="preserve"> </w:t>
      </w:r>
      <w:bookmarkStart w:id="1699" w:name="poznamky.poznamka-12.oznacenie"/>
      <w:r w:rsidRPr="00943D0F">
        <w:rPr>
          <w:rFonts w:ascii="Times New Roman" w:hAnsi="Times New Roman"/>
          <w:color w:val="000000"/>
        </w:rPr>
        <w:t xml:space="preserve">12) </w:t>
      </w:r>
      <w:bookmarkStart w:id="1700" w:name="poznamky.poznamka-12.text"/>
      <w:bookmarkEnd w:id="1699"/>
      <w:r w:rsidRPr="00943D0F">
        <w:rPr>
          <w:rFonts w:ascii="Times New Roman" w:hAnsi="Times New Roman"/>
          <w:color w:val="000000"/>
        </w:rPr>
        <w:t xml:space="preserve">STN EN ISO 2812-1 Náterové látky. Stanovenie odolnosti náterov proti pôsobeniu kvapalín. Časť 1: Ponorenie do kvapalín iných ako voda (ISO 2812-1). Metóda 2, Bod 8.3.1. (67 2011). </w:t>
      </w:r>
      <w:bookmarkEnd w:id="1700"/>
    </w:p>
    <w:p w14:paraId="4080ACD3" w14:textId="77777777" w:rsidR="00943D0F" w:rsidRPr="00943D0F" w:rsidRDefault="00943D0F" w:rsidP="00943D0F">
      <w:pPr>
        <w:spacing w:after="0" w:line="276" w:lineRule="auto"/>
        <w:ind w:left="120"/>
      </w:pPr>
      <w:bookmarkStart w:id="1701" w:name="poznamky.poznamka-13"/>
      <w:bookmarkEnd w:id="1698"/>
      <w:r w:rsidRPr="00943D0F">
        <w:rPr>
          <w:rFonts w:ascii="Times New Roman" w:hAnsi="Times New Roman"/>
          <w:color w:val="000000"/>
        </w:rPr>
        <w:t xml:space="preserve"> </w:t>
      </w:r>
      <w:bookmarkStart w:id="1702" w:name="poznamky.poznamka-13.oznacenie"/>
      <w:r w:rsidRPr="00943D0F">
        <w:rPr>
          <w:rFonts w:ascii="Times New Roman" w:hAnsi="Times New Roman"/>
          <w:color w:val="000000"/>
        </w:rPr>
        <w:t xml:space="preserve">13) </w:t>
      </w:r>
      <w:bookmarkStart w:id="1703" w:name="poznamky.poznamka-13.text"/>
      <w:bookmarkEnd w:id="1702"/>
      <w:r w:rsidRPr="00943D0F">
        <w:rPr>
          <w:rFonts w:ascii="Times New Roman" w:hAnsi="Times New Roman"/>
          <w:color w:val="000000"/>
        </w:rPr>
        <w:t xml:space="preserve">Kapitola 12 STN ISO 7591 Cestné vozidlá. Tabuľky s evidenčným číslom so spätným odrazom pre motorové vozidlá a prívesy. Špecifikácia (30 0105). </w:t>
      </w:r>
      <w:bookmarkEnd w:id="1703"/>
    </w:p>
    <w:p w14:paraId="2372E548" w14:textId="77777777" w:rsidR="00943D0F" w:rsidRPr="00943D0F" w:rsidRDefault="00943D0F" w:rsidP="00943D0F">
      <w:pPr>
        <w:spacing w:after="0" w:line="276" w:lineRule="auto"/>
        <w:ind w:left="120"/>
      </w:pPr>
      <w:bookmarkStart w:id="1704" w:name="poznamky.poznamka-14"/>
      <w:bookmarkEnd w:id="1701"/>
      <w:r w:rsidRPr="00943D0F">
        <w:rPr>
          <w:rFonts w:ascii="Times New Roman" w:hAnsi="Times New Roman"/>
          <w:color w:val="000000"/>
        </w:rPr>
        <w:t xml:space="preserve"> </w:t>
      </w:r>
      <w:bookmarkStart w:id="1705" w:name="poznamky.poznamka-14.oznacenie"/>
      <w:r w:rsidRPr="00943D0F">
        <w:rPr>
          <w:rFonts w:ascii="Times New Roman" w:hAnsi="Times New Roman"/>
          <w:color w:val="000000"/>
        </w:rPr>
        <w:t xml:space="preserve">14) </w:t>
      </w:r>
      <w:bookmarkStart w:id="1706" w:name="poznamky.poznamka-14.text"/>
      <w:bookmarkEnd w:id="1705"/>
      <w:r w:rsidRPr="00943D0F">
        <w:rPr>
          <w:rFonts w:ascii="Times New Roman" w:hAnsi="Times New Roman"/>
          <w:color w:val="000000"/>
        </w:rPr>
        <w:t xml:space="preserve">Kapitola 14 STN ISO 7591 Cestné vozidlá. Tabuľky s evidenčným číslom so spätným odrazom pre motorové vozidlá a prívesy. Špecifikácia (30 0105). </w:t>
      </w:r>
      <w:bookmarkEnd w:id="1706"/>
    </w:p>
    <w:p w14:paraId="09D2D1B4" w14:textId="77777777" w:rsidR="00943D0F" w:rsidRPr="00943D0F" w:rsidRDefault="00943D0F" w:rsidP="00943D0F">
      <w:pPr>
        <w:spacing w:after="0" w:line="276" w:lineRule="auto"/>
        <w:ind w:left="120"/>
      </w:pPr>
      <w:bookmarkStart w:id="1707" w:name="poznamky.poznamka-15"/>
      <w:bookmarkEnd w:id="1704"/>
      <w:r w:rsidRPr="00943D0F">
        <w:rPr>
          <w:rFonts w:ascii="Times New Roman" w:hAnsi="Times New Roman"/>
          <w:color w:val="000000"/>
        </w:rPr>
        <w:t xml:space="preserve"> </w:t>
      </w:r>
      <w:bookmarkStart w:id="1708" w:name="poznamky.poznamka-15.oznacenie"/>
      <w:r w:rsidRPr="00943D0F">
        <w:rPr>
          <w:rFonts w:ascii="Times New Roman" w:hAnsi="Times New Roman"/>
          <w:color w:val="000000"/>
        </w:rPr>
        <w:t xml:space="preserve">15) </w:t>
      </w:r>
      <w:bookmarkStart w:id="1709" w:name="poznamky.poznamka-15.text"/>
      <w:bookmarkEnd w:id="1708"/>
      <w:r w:rsidRPr="00943D0F">
        <w:rPr>
          <w:rFonts w:ascii="Times New Roman" w:hAnsi="Times New Roman"/>
          <w:color w:val="000000"/>
        </w:rPr>
        <w:t xml:space="preserve">Kapitola 15 STN ISO 7591 Cestné vozidlá. Tabuľky s evidenčným číslom so spätným odrazom pre motorové vozidlá a prívesy. Špecifikácia (30 0105). </w:t>
      </w:r>
      <w:bookmarkEnd w:id="1709"/>
    </w:p>
    <w:p w14:paraId="77C391FF" w14:textId="77777777" w:rsidR="00943D0F" w:rsidRPr="00943D0F" w:rsidRDefault="00943D0F" w:rsidP="00943D0F">
      <w:pPr>
        <w:spacing w:after="0" w:line="276" w:lineRule="auto"/>
        <w:ind w:left="120"/>
      </w:pPr>
      <w:bookmarkStart w:id="1710" w:name="poznamky.poznamka-16"/>
      <w:bookmarkEnd w:id="1707"/>
      <w:r w:rsidRPr="00943D0F">
        <w:rPr>
          <w:rFonts w:ascii="Times New Roman" w:hAnsi="Times New Roman"/>
          <w:color w:val="000000"/>
        </w:rPr>
        <w:t xml:space="preserve"> </w:t>
      </w:r>
      <w:bookmarkStart w:id="1711" w:name="poznamky.poznamka-16.oznacenie"/>
      <w:r w:rsidRPr="00943D0F">
        <w:rPr>
          <w:rFonts w:ascii="Times New Roman" w:hAnsi="Times New Roman"/>
          <w:color w:val="000000"/>
        </w:rPr>
        <w:t xml:space="preserve">16) </w:t>
      </w:r>
      <w:bookmarkStart w:id="1712" w:name="poznamky.poznamka-16.text"/>
      <w:bookmarkEnd w:id="1711"/>
      <w:r w:rsidRPr="00943D0F">
        <w:rPr>
          <w:rFonts w:ascii="Times New Roman" w:hAnsi="Times New Roman"/>
          <w:color w:val="000000"/>
        </w:rPr>
        <w:t xml:space="preserve">Kapitola 13 STN ISO 7591 Cestné vozidlá. Tabuľky s evidenčným číslom so spätným odrazom pre motorové vozidlá a prívesy. Špecifikácia (30 0105). </w:t>
      </w:r>
      <w:bookmarkEnd w:id="1712"/>
    </w:p>
    <w:p w14:paraId="24C4D8E7" w14:textId="77777777" w:rsidR="00943D0F" w:rsidRPr="00943D0F" w:rsidRDefault="00943D0F" w:rsidP="00943D0F">
      <w:pPr>
        <w:spacing w:after="0" w:line="276" w:lineRule="auto"/>
        <w:ind w:left="120"/>
      </w:pPr>
      <w:bookmarkStart w:id="1713" w:name="iri"/>
      <w:bookmarkEnd w:id="1654"/>
      <w:bookmarkEnd w:id="1710"/>
    </w:p>
    <w:bookmarkEnd w:id="1"/>
    <w:bookmarkEnd w:id="2"/>
    <w:bookmarkEnd w:id="3"/>
    <w:bookmarkEnd w:id="4"/>
    <w:bookmarkEnd w:id="1713"/>
    <w:p w14:paraId="2EC1D3BC" w14:textId="77777777" w:rsidR="00F30E59" w:rsidRPr="007B1EA2" w:rsidRDefault="00F30E59"/>
    <w:sectPr w:rsidR="00F30E59" w:rsidRPr="007B1EA2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C46E2"/>
    <w:multiLevelType w:val="hybridMultilevel"/>
    <w:tmpl w:val="B1A20584"/>
    <w:lvl w:ilvl="0" w:tplc="1A3A8D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regušová, Gabriela">
    <w15:presenceInfo w15:providerId="AD" w15:userId="S-1-5-21-770342266-1452753317-1341851483-146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EC"/>
    <w:rsid w:val="000626BD"/>
    <w:rsid w:val="00072632"/>
    <w:rsid w:val="000757EB"/>
    <w:rsid w:val="000D479C"/>
    <w:rsid w:val="00113D41"/>
    <w:rsid w:val="00143601"/>
    <w:rsid w:val="00172EF3"/>
    <w:rsid w:val="0025564D"/>
    <w:rsid w:val="0030049D"/>
    <w:rsid w:val="00323E29"/>
    <w:rsid w:val="003A095D"/>
    <w:rsid w:val="003C0879"/>
    <w:rsid w:val="00433118"/>
    <w:rsid w:val="00477BEA"/>
    <w:rsid w:val="005C40F5"/>
    <w:rsid w:val="005E2CB3"/>
    <w:rsid w:val="005E44CD"/>
    <w:rsid w:val="00681C65"/>
    <w:rsid w:val="006B23E6"/>
    <w:rsid w:val="006D7AF1"/>
    <w:rsid w:val="0078061F"/>
    <w:rsid w:val="00787EF3"/>
    <w:rsid w:val="007A7BFA"/>
    <w:rsid w:val="007B1EA2"/>
    <w:rsid w:val="00800D42"/>
    <w:rsid w:val="008116AF"/>
    <w:rsid w:val="00820282"/>
    <w:rsid w:val="00871813"/>
    <w:rsid w:val="008A4F99"/>
    <w:rsid w:val="008D739F"/>
    <w:rsid w:val="009029AD"/>
    <w:rsid w:val="00931249"/>
    <w:rsid w:val="0093520F"/>
    <w:rsid w:val="00943D0F"/>
    <w:rsid w:val="0099468C"/>
    <w:rsid w:val="00A06661"/>
    <w:rsid w:val="00A33EEC"/>
    <w:rsid w:val="00A43F09"/>
    <w:rsid w:val="00CD7C60"/>
    <w:rsid w:val="00D42E7A"/>
    <w:rsid w:val="00DB782A"/>
    <w:rsid w:val="00DF0366"/>
    <w:rsid w:val="00DF04D5"/>
    <w:rsid w:val="00EC570D"/>
    <w:rsid w:val="00F30E59"/>
    <w:rsid w:val="00F43E47"/>
    <w:rsid w:val="00F75022"/>
    <w:rsid w:val="00FB2825"/>
    <w:rsid w:val="00FC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02F03"/>
  <w15:chartTrackingRefBased/>
  <w15:docId w15:val="{765B522A-08E1-49E0-B3D9-46784F63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43D0F"/>
    <w:pPr>
      <w:keepNext/>
      <w:keepLines/>
      <w:spacing w:before="480" w:after="20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43D0F"/>
    <w:pPr>
      <w:keepNext/>
      <w:keepLines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43D0F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43D0F"/>
    <w:pPr>
      <w:keepNext/>
      <w:keepLines/>
      <w:spacing w:before="200" w:after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43D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Nadpis2Char">
    <w:name w:val="Nadpis 2 Char"/>
    <w:basedOn w:val="Predvolenpsmoodseku"/>
    <w:link w:val="Nadpis2"/>
    <w:uiPriority w:val="9"/>
    <w:rsid w:val="00943D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943D0F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customStyle="1" w:styleId="Nadpis4Char">
    <w:name w:val="Nadpis 4 Char"/>
    <w:basedOn w:val="Predvolenpsmoodseku"/>
    <w:link w:val="Nadpis4"/>
    <w:uiPriority w:val="9"/>
    <w:rsid w:val="00943D0F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numbering" w:customStyle="1" w:styleId="Bezzoznamu1">
    <w:name w:val="Bez zoznamu1"/>
    <w:next w:val="Bezzoznamu"/>
    <w:uiPriority w:val="99"/>
    <w:semiHidden/>
    <w:unhideWhenUsed/>
    <w:rsid w:val="00943D0F"/>
  </w:style>
  <w:style w:type="paragraph" w:styleId="Hlavika">
    <w:name w:val="header"/>
    <w:basedOn w:val="Normlny"/>
    <w:link w:val="HlavikaChar"/>
    <w:uiPriority w:val="99"/>
    <w:unhideWhenUsed/>
    <w:rsid w:val="00943D0F"/>
    <w:pPr>
      <w:tabs>
        <w:tab w:val="center" w:pos="4680"/>
        <w:tab w:val="right" w:pos="9360"/>
      </w:tabs>
      <w:spacing w:after="200" w:line="276" w:lineRule="auto"/>
    </w:pPr>
    <w:rPr>
      <w:lang w:val="en-US"/>
    </w:rPr>
  </w:style>
  <w:style w:type="character" w:customStyle="1" w:styleId="HlavikaChar">
    <w:name w:val="Hlavička Char"/>
    <w:basedOn w:val="Predvolenpsmoodseku"/>
    <w:link w:val="Hlavika"/>
    <w:uiPriority w:val="99"/>
    <w:rsid w:val="00943D0F"/>
    <w:rPr>
      <w:lang w:val="en-US"/>
    </w:rPr>
  </w:style>
  <w:style w:type="paragraph" w:styleId="Normlnysozarkami">
    <w:name w:val="Normal Indent"/>
    <w:basedOn w:val="Normlny"/>
    <w:uiPriority w:val="99"/>
    <w:unhideWhenUsed/>
    <w:rsid w:val="00943D0F"/>
    <w:pPr>
      <w:spacing w:after="200" w:line="276" w:lineRule="auto"/>
      <w:ind w:left="720"/>
    </w:pPr>
    <w:rPr>
      <w:lang w:val="en-US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43D0F"/>
    <w:pPr>
      <w:numPr>
        <w:ilvl w:val="1"/>
      </w:numPr>
      <w:spacing w:after="200" w:line="276" w:lineRule="auto"/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character" w:customStyle="1" w:styleId="PodtitulChar">
    <w:name w:val="Podtitul Char"/>
    <w:basedOn w:val="Predvolenpsmoodseku"/>
    <w:link w:val="Podtitul"/>
    <w:uiPriority w:val="11"/>
    <w:rsid w:val="00943D0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paragraph" w:styleId="Nzov">
    <w:name w:val="Title"/>
    <w:basedOn w:val="Normlny"/>
    <w:next w:val="Normlny"/>
    <w:link w:val="NzovChar"/>
    <w:uiPriority w:val="10"/>
    <w:qFormat/>
    <w:rsid w:val="00943D0F"/>
    <w:pPr>
      <w:pBdr>
        <w:bottom w:val="single" w:sz="8" w:space="4" w:color="5B9BD5" w:themeColor="accent1"/>
      </w:pBdr>
      <w:spacing w:after="300" w:line="276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NzovChar">
    <w:name w:val="Názov Char"/>
    <w:basedOn w:val="Predvolenpsmoodseku"/>
    <w:link w:val="Nzov"/>
    <w:uiPriority w:val="10"/>
    <w:rsid w:val="00943D0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styleId="Zvraznenie">
    <w:name w:val="Emphasis"/>
    <w:basedOn w:val="Predvolenpsmoodseku"/>
    <w:uiPriority w:val="20"/>
    <w:qFormat/>
    <w:rsid w:val="00943D0F"/>
    <w:rPr>
      <w:i/>
      <w:iCs/>
    </w:rPr>
  </w:style>
  <w:style w:type="character" w:styleId="Hypertextovprepojenie">
    <w:name w:val="Hyperlink"/>
    <w:basedOn w:val="Predvolenpsmoodseku"/>
    <w:uiPriority w:val="99"/>
    <w:unhideWhenUsed/>
    <w:rsid w:val="00943D0F"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rsid w:val="00943D0F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943D0F"/>
    <w:pPr>
      <w:spacing w:after="200" w:line="240" w:lineRule="auto"/>
    </w:pPr>
    <w:rPr>
      <w:b/>
      <w:bCs/>
      <w:color w:val="5B9BD5" w:themeColor="accent1"/>
      <w:sz w:val="18"/>
      <w:szCs w:val="18"/>
      <w:lang w:val="en-US"/>
    </w:rPr>
  </w:style>
  <w:style w:type="paragraph" w:customStyle="1" w:styleId="Odstavecseseznamem">
    <w:name w:val="Odstavec se seznamem"/>
    <w:basedOn w:val="Normlny"/>
    <w:uiPriority w:val="34"/>
    <w:qFormat/>
    <w:rsid w:val="0082028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20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20282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A0666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0666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06661"/>
    <w:rPr>
      <w:sz w:val="20"/>
      <w:szCs w:val="20"/>
    </w:rPr>
  </w:style>
  <w:style w:type="paragraph" w:customStyle="1" w:styleId="yiv8577009433msonormal">
    <w:name w:val="yiv8577009433msonormal"/>
    <w:basedOn w:val="Normlny"/>
    <w:rsid w:val="000D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8061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8061F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9352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lov-lex.sk/pravne-predpisy/SK/ZZ/2018/106/" TargetMode="External"/><Relationship Id="rId21" Type="http://schemas.openxmlformats.org/officeDocument/2006/relationships/hyperlink" Target="https://www.slov-lex.sk/pravne-predpisy/SK/ZZ/2018/106/" TargetMode="External"/><Relationship Id="rId42" Type="http://schemas.openxmlformats.org/officeDocument/2006/relationships/hyperlink" Target="https://www.slov-lex.sk/pravne-predpisy/SK/ZZ/2018/106/" TargetMode="External"/><Relationship Id="rId47" Type="http://schemas.openxmlformats.org/officeDocument/2006/relationships/hyperlink" Target="https://www.slov-lex.sk/pravne-predpisy/SK/ZZ/2018/106/" TargetMode="External"/><Relationship Id="rId63" Type="http://schemas.openxmlformats.org/officeDocument/2006/relationships/hyperlink" Target="https://www.slov-lex.sk/pravne-predpisy/SK/ZZ/2018/106/" TargetMode="External"/><Relationship Id="rId68" Type="http://schemas.openxmlformats.org/officeDocument/2006/relationships/hyperlink" Target="https://www.slov-lex.sk/pravne-predpisy/SK/ZZ/2018/106/" TargetMode="External"/><Relationship Id="rId84" Type="http://schemas.openxmlformats.org/officeDocument/2006/relationships/hyperlink" Target="https://www.slov-lex.sk/pravne-predpisy/SK/ZZ/2018/106/" TargetMode="External"/><Relationship Id="rId89" Type="http://schemas.openxmlformats.org/officeDocument/2006/relationships/hyperlink" Target="https://www.slov-lex.sk/static/pdf/pdf/prilohy/SK/ZZ/2018/140/20210301_4878057-2.pdf" TargetMode="External"/><Relationship Id="rId7" Type="http://schemas.openxmlformats.org/officeDocument/2006/relationships/hyperlink" Target="https://www.slov-lex.sk/pravne-predpisy/SK/ZZ/2018/106/" TargetMode="External"/><Relationship Id="rId71" Type="http://schemas.openxmlformats.org/officeDocument/2006/relationships/hyperlink" Target="https://www.slov-lex.sk/pravne-predpisy/SK/ZZ/2018/106/" TargetMode="External"/><Relationship Id="rId92" Type="http://schemas.openxmlformats.org/officeDocument/2006/relationships/hyperlink" Target="https://www.slov-lex.sk/static/pdf/pdf/prilohy/SK/ZZ/2018/140/20210301_4878065-2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lov-lex.sk/pravne-predpisy/SK/ZZ/2018/106/" TargetMode="External"/><Relationship Id="rId29" Type="http://schemas.openxmlformats.org/officeDocument/2006/relationships/hyperlink" Target="https://www.slov-lex.sk/pravne-predpisy/SK/ZZ/2018/106/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www.slov-lex.sk/pravne-predpisy/SK/ZZ/2018/106/" TargetMode="External"/><Relationship Id="rId24" Type="http://schemas.openxmlformats.org/officeDocument/2006/relationships/hyperlink" Target="https://www.slov-lex.sk/pravne-predpisy/SK/ZZ/2018/106/" TargetMode="External"/><Relationship Id="rId32" Type="http://schemas.openxmlformats.org/officeDocument/2006/relationships/hyperlink" Target="https://www.slov-lex.sk/pravne-predpisy/SK/ZZ/2018/106/" TargetMode="External"/><Relationship Id="rId37" Type="http://schemas.openxmlformats.org/officeDocument/2006/relationships/hyperlink" Target="https://www.slov-lex.sk/pravne-predpisy/SK/ZZ/2018/106/" TargetMode="External"/><Relationship Id="rId40" Type="http://schemas.openxmlformats.org/officeDocument/2006/relationships/hyperlink" Target="https://www.slov-lex.sk/pravne-predpisy/SK/ZZ/2018/106/" TargetMode="External"/><Relationship Id="rId45" Type="http://schemas.openxmlformats.org/officeDocument/2006/relationships/hyperlink" Target="https://www.slov-lex.sk/pravne-predpisy/SK/ZZ/2018/106/" TargetMode="External"/><Relationship Id="rId53" Type="http://schemas.openxmlformats.org/officeDocument/2006/relationships/hyperlink" Target="https://www.slov-lex.sk/pravne-predpisy/SK/ZZ/2018/106/" TargetMode="External"/><Relationship Id="rId58" Type="http://schemas.openxmlformats.org/officeDocument/2006/relationships/hyperlink" Target="https://www.slov-lex.sk/pravne-predpisy/SK/ZZ/2018/106/" TargetMode="External"/><Relationship Id="rId66" Type="http://schemas.openxmlformats.org/officeDocument/2006/relationships/hyperlink" Target="https://www.slov-lex.sk/pravne-predpisy/SK/ZZ/2018/106/" TargetMode="External"/><Relationship Id="rId74" Type="http://schemas.openxmlformats.org/officeDocument/2006/relationships/hyperlink" Target="https://www.slov-lex.sk/pravne-predpisy/SK/ZZ/2018/106/" TargetMode="External"/><Relationship Id="rId79" Type="http://schemas.openxmlformats.org/officeDocument/2006/relationships/hyperlink" Target="https://www.slov-lex.sk/pravne-predpisy/SK/ZZ/2018/106/" TargetMode="External"/><Relationship Id="rId87" Type="http://schemas.openxmlformats.org/officeDocument/2006/relationships/hyperlink" Target="https://www.slov-lex.sk/static/pdf/pdf/prilohy/SK/ZZ/2018/140/20210301_4878051-2.pdf" TargetMode="External"/><Relationship Id="rId102" Type="http://schemas.openxmlformats.org/officeDocument/2006/relationships/hyperlink" Target="https://www.slov-lex.sk/pravne-predpisy/SK/ZZ/2019/161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slov-lex.sk/pravne-predpisy/SK/ZZ/2018/106/" TargetMode="External"/><Relationship Id="rId82" Type="http://schemas.openxmlformats.org/officeDocument/2006/relationships/hyperlink" Target="https://www.slov-lex.sk/pravne-predpisy/SK/ZZ/2018/106/" TargetMode="External"/><Relationship Id="rId90" Type="http://schemas.openxmlformats.org/officeDocument/2006/relationships/hyperlink" Target="https://www.slov-lex.sk/static/pdf/pdf/prilohy/SK/ZZ/2018/140/20210301_4878060-2.pdf" TargetMode="External"/><Relationship Id="rId95" Type="http://schemas.openxmlformats.org/officeDocument/2006/relationships/hyperlink" Target="https://www.slov-lex.sk/pravne-predpisy/SK/ZZ/2005/7/" TargetMode="External"/><Relationship Id="rId19" Type="http://schemas.openxmlformats.org/officeDocument/2006/relationships/hyperlink" Target="https://www.slov-lex.sk/pravne-predpisy/SK/ZZ/2018/106/" TargetMode="External"/><Relationship Id="rId14" Type="http://schemas.openxmlformats.org/officeDocument/2006/relationships/hyperlink" Target="https://www.slov-lex.sk/pravne-predpisy/SK/ZZ/2018/106/" TargetMode="External"/><Relationship Id="rId22" Type="http://schemas.openxmlformats.org/officeDocument/2006/relationships/hyperlink" Target="https://www.slov-lex.sk/pravne-predpisy/SK/ZZ/2018/106/" TargetMode="External"/><Relationship Id="rId27" Type="http://schemas.openxmlformats.org/officeDocument/2006/relationships/hyperlink" Target="https://www.slov-lex.sk/pravne-predpisy/SK/ZZ/2018/106/" TargetMode="External"/><Relationship Id="rId30" Type="http://schemas.openxmlformats.org/officeDocument/2006/relationships/hyperlink" Target="https://www.slov-lex.sk/pravne-predpisy/SK/ZZ/2018/106/" TargetMode="External"/><Relationship Id="rId35" Type="http://schemas.openxmlformats.org/officeDocument/2006/relationships/hyperlink" Target="https://www.slov-lex.sk/pravne-predpisy/SK/ZZ/2018/106/" TargetMode="External"/><Relationship Id="rId43" Type="http://schemas.openxmlformats.org/officeDocument/2006/relationships/hyperlink" Target="https://www.slov-lex.sk/pravne-predpisy/SK/ZZ/2018/106/" TargetMode="External"/><Relationship Id="rId48" Type="http://schemas.openxmlformats.org/officeDocument/2006/relationships/hyperlink" Target="https://www.slov-lex.sk/pravne-predpisy/SK/ZZ/2018/106/" TargetMode="External"/><Relationship Id="rId56" Type="http://schemas.openxmlformats.org/officeDocument/2006/relationships/hyperlink" Target="https://www.slov-lex.sk/pravne-predpisy/SK/ZZ/2018/106/" TargetMode="External"/><Relationship Id="rId64" Type="http://schemas.openxmlformats.org/officeDocument/2006/relationships/hyperlink" Target="https://www.slov-lex.sk/pravne-predpisy/SK/ZZ/2018/106/" TargetMode="External"/><Relationship Id="rId69" Type="http://schemas.openxmlformats.org/officeDocument/2006/relationships/hyperlink" Target="https://www.slov-lex.sk/pravne-predpisy/SK/ZZ/2018/106/" TargetMode="External"/><Relationship Id="rId77" Type="http://schemas.openxmlformats.org/officeDocument/2006/relationships/hyperlink" Target="https://www.slov-lex.sk/pravne-predpisy/SK/ZZ/2018/106/" TargetMode="External"/><Relationship Id="rId100" Type="http://schemas.openxmlformats.org/officeDocument/2006/relationships/hyperlink" Target="https://www.slov-lex.sk/pravne-predpisy/SK/ZZ/2017/276/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www.slov-lex.sk/pravne-predpisy/SK/ZZ/2018/106/" TargetMode="External"/><Relationship Id="rId51" Type="http://schemas.openxmlformats.org/officeDocument/2006/relationships/hyperlink" Target="https://www.slov-lex.sk/pravne-predpisy/SK/ZZ/2018/106/" TargetMode="External"/><Relationship Id="rId72" Type="http://schemas.openxmlformats.org/officeDocument/2006/relationships/hyperlink" Target="https://www.slov-lex.sk/pravne-predpisy/SK/ZZ/2018/106/" TargetMode="External"/><Relationship Id="rId80" Type="http://schemas.openxmlformats.org/officeDocument/2006/relationships/hyperlink" Target="https://www.slov-lex.sk/pravne-predpisy/SK/ZZ/2018/106/" TargetMode="External"/><Relationship Id="rId85" Type="http://schemas.openxmlformats.org/officeDocument/2006/relationships/hyperlink" Target="https://www.slov-lex.sk/pravne-predpisy/SK/ZZ/2018/106/" TargetMode="External"/><Relationship Id="rId93" Type="http://schemas.openxmlformats.org/officeDocument/2006/relationships/hyperlink" Target="https://www.slov-lex.sk/static/pdf/pdf/prilohy/SK/ZZ/2018/140/20210301_4878067-2.pdf" TargetMode="External"/><Relationship Id="rId98" Type="http://schemas.openxmlformats.org/officeDocument/2006/relationships/hyperlink" Target="https://www.slov-lex.sk/pravne-predpisy/SK/ZZ/2006/391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slov-lex.sk/pravne-predpisy/SK/ZZ/2018/106/" TargetMode="External"/><Relationship Id="rId17" Type="http://schemas.openxmlformats.org/officeDocument/2006/relationships/hyperlink" Target="https://www.slov-lex.sk/pravne-predpisy/SK/ZZ/2018/106/" TargetMode="External"/><Relationship Id="rId25" Type="http://schemas.openxmlformats.org/officeDocument/2006/relationships/hyperlink" Target="https://www.slov-lex.sk/pravne-predpisy/SK/ZZ/2018/106/" TargetMode="External"/><Relationship Id="rId33" Type="http://schemas.openxmlformats.org/officeDocument/2006/relationships/hyperlink" Target="https://www.slov-lex.sk/pravne-predpisy/SK/ZZ/2018/106/" TargetMode="External"/><Relationship Id="rId38" Type="http://schemas.openxmlformats.org/officeDocument/2006/relationships/hyperlink" Target="https://www.slov-lex.sk/pravne-predpisy/SK/ZZ/2018/106/" TargetMode="External"/><Relationship Id="rId46" Type="http://schemas.openxmlformats.org/officeDocument/2006/relationships/hyperlink" Target="https://www.slov-lex.sk/pravne-predpisy/SK/ZZ/2018/106/" TargetMode="External"/><Relationship Id="rId59" Type="http://schemas.openxmlformats.org/officeDocument/2006/relationships/hyperlink" Target="https://www.slov-lex.sk/pravne-predpisy/SK/ZZ/2018/106/" TargetMode="External"/><Relationship Id="rId67" Type="http://schemas.openxmlformats.org/officeDocument/2006/relationships/hyperlink" Target="https://www.slov-lex.sk/pravne-predpisy/SK/ZZ/2018/106/" TargetMode="External"/><Relationship Id="rId103" Type="http://schemas.openxmlformats.org/officeDocument/2006/relationships/hyperlink" Target="https://www.slov-lex.sk/pravne-predpisy/SK/ZZ/2016/145/" TargetMode="External"/><Relationship Id="rId20" Type="http://schemas.openxmlformats.org/officeDocument/2006/relationships/hyperlink" Target="https://www.slov-lex.sk/pravne-predpisy/SK/ZZ/2018/106/" TargetMode="External"/><Relationship Id="rId41" Type="http://schemas.openxmlformats.org/officeDocument/2006/relationships/hyperlink" Target="https://www.slov-lex.sk/pravne-predpisy/SK/ZZ/2018/106/" TargetMode="External"/><Relationship Id="rId54" Type="http://schemas.openxmlformats.org/officeDocument/2006/relationships/hyperlink" Target="https://www.slov-lex.sk/pravne-predpisy/SK/ZZ/2018/106/" TargetMode="External"/><Relationship Id="rId62" Type="http://schemas.openxmlformats.org/officeDocument/2006/relationships/hyperlink" Target="https://www.slov-lex.sk/pravne-predpisy/SK/ZZ/2018/106/" TargetMode="External"/><Relationship Id="rId70" Type="http://schemas.openxmlformats.org/officeDocument/2006/relationships/hyperlink" Target="https://www.slov-lex.sk/pravne-predpisy/SK/ZZ/2018/106/" TargetMode="External"/><Relationship Id="rId75" Type="http://schemas.openxmlformats.org/officeDocument/2006/relationships/hyperlink" Target="https://www.slov-lex.sk/pravne-predpisy/SK/ZZ/2018/106/" TargetMode="External"/><Relationship Id="rId83" Type="http://schemas.openxmlformats.org/officeDocument/2006/relationships/hyperlink" Target="https://www.slov-lex.sk/pravne-predpisy/SK/ZZ/2018/106/" TargetMode="External"/><Relationship Id="rId88" Type="http://schemas.openxmlformats.org/officeDocument/2006/relationships/hyperlink" Target="https://www.slov-lex.sk/static/pdf/pdf/prilohy/SK/ZZ/2018/140/20210301_4878054-2.pdf" TargetMode="External"/><Relationship Id="rId91" Type="http://schemas.openxmlformats.org/officeDocument/2006/relationships/hyperlink" Target="https://www.slov-lex.sk/static/pdf/pdf/prilohy/SK/ZZ/2018/140/20210301_4878063-2.pdf" TargetMode="External"/><Relationship Id="rId96" Type="http://schemas.openxmlformats.org/officeDocument/2006/relationships/hyperlink" Target="https://www.slov-lex.sk/pravne-predpisy/SK/ZZ/1961/135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slov-lex.sk/pravne-predpisy/SK/ZZ/2018/106/" TargetMode="External"/><Relationship Id="rId15" Type="http://schemas.openxmlformats.org/officeDocument/2006/relationships/hyperlink" Target="https://www.slov-lex.sk/pravne-predpisy/SK/ZZ/2018/106/" TargetMode="External"/><Relationship Id="rId23" Type="http://schemas.openxmlformats.org/officeDocument/2006/relationships/hyperlink" Target="https://www.slov-lex.sk/pravne-predpisy/SK/ZZ/2018/106/" TargetMode="External"/><Relationship Id="rId28" Type="http://schemas.openxmlformats.org/officeDocument/2006/relationships/hyperlink" Target="https://www.slov-lex.sk/pravne-predpisy/SK/ZZ/2018/106/" TargetMode="External"/><Relationship Id="rId36" Type="http://schemas.openxmlformats.org/officeDocument/2006/relationships/hyperlink" Target="https://www.slov-lex.sk/pravne-predpisy/SK/ZZ/2018/106/" TargetMode="External"/><Relationship Id="rId49" Type="http://schemas.openxmlformats.org/officeDocument/2006/relationships/hyperlink" Target="https://www.slov-lex.sk/pravne-predpisy/SK/ZZ/2018/106/" TargetMode="External"/><Relationship Id="rId57" Type="http://schemas.openxmlformats.org/officeDocument/2006/relationships/hyperlink" Target="https://www.slov-lex.sk/pravne-predpisy/SK/ZZ/2018/106/" TargetMode="External"/><Relationship Id="rId106" Type="http://schemas.microsoft.com/office/2011/relationships/people" Target="people.xml"/><Relationship Id="rId10" Type="http://schemas.openxmlformats.org/officeDocument/2006/relationships/hyperlink" Target="https://www.slov-lex.sk/pravne-predpisy/SK/ZZ/2018/106/" TargetMode="External"/><Relationship Id="rId31" Type="http://schemas.openxmlformats.org/officeDocument/2006/relationships/hyperlink" Target="https://www.slov-lex.sk/pravne-predpisy/SK/ZZ/2018/106/" TargetMode="External"/><Relationship Id="rId44" Type="http://schemas.openxmlformats.org/officeDocument/2006/relationships/hyperlink" Target="https://www.slov-lex.sk/pravne-predpisy/SK/ZZ/2018/106/" TargetMode="External"/><Relationship Id="rId52" Type="http://schemas.openxmlformats.org/officeDocument/2006/relationships/hyperlink" Target="https://www.slov-lex.sk/pravne-predpisy/SK/ZZ/2018/106/" TargetMode="External"/><Relationship Id="rId60" Type="http://schemas.openxmlformats.org/officeDocument/2006/relationships/hyperlink" Target="https://www.slov-lex.sk/pravne-predpisy/SK/ZZ/2018/106/" TargetMode="External"/><Relationship Id="rId65" Type="http://schemas.openxmlformats.org/officeDocument/2006/relationships/hyperlink" Target="https://www.slov-lex.sk/pravne-predpisy/SK/ZZ/2018/106/" TargetMode="External"/><Relationship Id="rId73" Type="http://schemas.openxmlformats.org/officeDocument/2006/relationships/hyperlink" Target="https://www.slov-lex.sk/pravne-predpisy/SK/ZZ/2018/106/" TargetMode="External"/><Relationship Id="rId78" Type="http://schemas.openxmlformats.org/officeDocument/2006/relationships/hyperlink" Target="https://www.slov-lex.sk/pravne-predpisy/SK/ZZ/2018/106/" TargetMode="External"/><Relationship Id="rId81" Type="http://schemas.openxmlformats.org/officeDocument/2006/relationships/hyperlink" Target="https://www.slov-lex.sk/pravne-predpisy/SK/ZZ/2018/106/" TargetMode="External"/><Relationship Id="rId86" Type="http://schemas.openxmlformats.org/officeDocument/2006/relationships/hyperlink" Target="https://www.slov-lex.sk/static/pdf/pdf/prilohy/SK/ZZ/2018/140/20210301_4878048-2.pdf" TargetMode="External"/><Relationship Id="rId94" Type="http://schemas.openxmlformats.org/officeDocument/2006/relationships/hyperlink" Target="https://www.slov-lex.sk/static/pdf/pdf/prilohy/SK/ZZ/2018/140/20210301_5303813-2.pdf" TargetMode="External"/><Relationship Id="rId99" Type="http://schemas.openxmlformats.org/officeDocument/2006/relationships/hyperlink" Target="https://www.slov-lex.sk/pravne-predpisy/SK/ZZ/2015/422/" TargetMode="External"/><Relationship Id="rId101" Type="http://schemas.openxmlformats.org/officeDocument/2006/relationships/hyperlink" Target="https://www.slov-lex.sk/pravne-predpisy/SK/ZZ/1960/176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lov-lex.sk/pravne-predpisy/SK/ZZ/2018/106/" TargetMode="External"/><Relationship Id="rId13" Type="http://schemas.openxmlformats.org/officeDocument/2006/relationships/hyperlink" Target="https://www.slov-lex.sk/pravne-predpisy/SK/ZZ/2018/106/" TargetMode="External"/><Relationship Id="rId18" Type="http://schemas.openxmlformats.org/officeDocument/2006/relationships/hyperlink" Target="https://www.slov-lex.sk/pravne-predpisy/SK/ZZ/2018/106/" TargetMode="External"/><Relationship Id="rId39" Type="http://schemas.openxmlformats.org/officeDocument/2006/relationships/hyperlink" Target="https://www.slov-lex.sk/pravne-predpisy/SK/ZZ/2018/106/" TargetMode="External"/><Relationship Id="rId34" Type="http://schemas.openxmlformats.org/officeDocument/2006/relationships/hyperlink" Target="https://www.slov-lex.sk/pravne-predpisy/SK/ZZ/2018/106/" TargetMode="External"/><Relationship Id="rId50" Type="http://schemas.openxmlformats.org/officeDocument/2006/relationships/hyperlink" Target="https://www.slov-lex.sk/pravne-predpisy/SK/ZZ/2018/106/" TargetMode="External"/><Relationship Id="rId55" Type="http://schemas.openxmlformats.org/officeDocument/2006/relationships/hyperlink" Target="https://www.slov-lex.sk/pravne-predpisy/SK/ZZ/2018/106/" TargetMode="External"/><Relationship Id="rId76" Type="http://schemas.openxmlformats.org/officeDocument/2006/relationships/hyperlink" Target="https://www.slov-lex.sk/pravne-predpisy/SK/ZZ/2018/106/" TargetMode="External"/><Relationship Id="rId97" Type="http://schemas.openxmlformats.org/officeDocument/2006/relationships/hyperlink" Target="https://www.slov-lex.sk/pravne-predpisy/SK/ZZ/2006/124/" TargetMode="External"/><Relationship Id="rId104" Type="http://schemas.openxmlformats.org/officeDocument/2006/relationships/hyperlink" Target="https://www.slov-lex.sk/pravne-predpisy/SK/ZZ/2016/145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konsolidované znenie_140_2018_23_07" edit="true"/>
    <f:field ref="objsubject" par="" text="" edit="true"/>
    <f:field ref="objcreatedby" par="" text="Gregušová, Gabriela, JUDr."/>
    <f:field ref="objcreatedat" par="" date="2026-07-24T09:04:08" text="24.7.2026 9:04:08"/>
    <f:field ref="objchangedby" par="" text="Štofik, Dušan, Ing."/>
    <f:field ref="objmodifiedat" par="" date="2026-07-31T07:38:53" text="31.7.2026 7:38:53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konsolidované znenie_140_2018_23_07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16167</Words>
  <Characters>92158</Characters>
  <Application>Microsoft Office Word</Application>
  <DocSecurity>0</DocSecurity>
  <Lines>767</Lines>
  <Paragraphs>216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MDSR</Company>
  <LinksUpToDate>false</LinksUpToDate>
  <CharactersWithSpaces>108109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Gregušová, Gabriela</dc:creator>
  <cp:keywords/>
  <dc:description/>
  <cp:lastModifiedBy>Štofik, Dušan</cp:lastModifiedBy>
  <cp:revision>2</cp:revision>
  <dcterms:created xsi:type="dcterms:W3CDTF">2026-07-31T11:06:00Z</dcterms:created>
  <dcterms:modified xsi:type="dcterms:W3CDTF">2026-07-31T11:06:00Z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31.07.2026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Peter Tvrdoň,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24. 7. 2026, 09:04</vt:lpwstr>
  </property>
  <property fmtid="{D5CDD505-2E9C-101B-9397-08002B2CF9AE}" pid="88" name="FSC#SKEDITIONREG@103.510:curruserrolegroup">
    <vt:lpwstr>BH40 Štátny dopravný úrad </vt:lpwstr>
  </property>
  <property fmtid="{D5CDD505-2E9C-101B-9397-08002B2CF9AE}" pid="89" name="FSC#SKEDITIONREG@103.510:currusersubst">
    <vt:lpwstr>Ing. Dušan Štofik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Tvrdoň, Peter,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BH00-SCDPK (BH00 Sekcia cestnej dopravy a pozemných komunikácií)</vt:lpwstr>
  </property>
  <property fmtid="{D5CDD505-2E9C-101B-9397-08002B2CF9AE}" pid="300" name="FSC#COOELAK@1.1001:CreatedAt">
    <vt:lpwstr>24.07.2026</vt:lpwstr>
  </property>
  <property fmtid="{D5CDD505-2E9C-101B-9397-08002B2CF9AE}" pid="301" name="FSC#COOELAK@1.1001:OU">
    <vt:lpwstr>BH00-SCDPK (BH00 Sekcia cestnej dopravy a pozemných komunikácií)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*COO.2178.100.11.799878*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vedúci</vt:lpwstr>
  </property>
  <property fmtid="{D5CDD505-2E9C-101B-9397-08002B2CF9AE}" pid="320" name="FSC#COOELAK@1.1001:CurrentUserEmail">
    <vt:lpwstr>dusan.stofik@mindop.sk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COO.2178.100.11.799878</vt:lpwstr>
  </property>
  <property fmtid="{D5CDD505-2E9C-101B-9397-08002B2CF9AE}" pid="353" name="FSC#FSCFOLIO@1.1001:docpropproject">
    <vt:lpwstr/>
  </property>
</Properties>
</file>