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143B4" w14:textId="77777777" w:rsidR="005F145C" w:rsidRDefault="00000000">
      <w:pPr>
        <w:pStyle w:val="Nzov"/>
      </w:pPr>
      <w:r>
        <w:rPr>
          <w:w w:val="105"/>
        </w:rPr>
        <w:t>ZBIERKA</w:t>
      </w:r>
      <w:r>
        <w:rPr>
          <w:spacing w:val="65"/>
          <w:w w:val="105"/>
        </w:rPr>
        <w:t xml:space="preserve"> </w:t>
      </w:r>
      <w:r>
        <w:rPr>
          <w:noProof/>
          <w:spacing w:val="-30"/>
          <w:position w:val="-10"/>
        </w:rPr>
        <w:drawing>
          <wp:inline distT="0" distB="0" distL="0" distR="0" wp14:anchorId="7034840D" wp14:editId="29BACDAD">
            <wp:extent cx="359968" cy="43515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359968" cy="435152"/>
                    </a:xfrm>
                    <a:prstGeom prst="rect">
                      <a:avLst/>
                    </a:prstGeom>
                  </pic:spPr>
                </pic:pic>
              </a:graphicData>
            </a:graphic>
          </wp:inline>
        </w:drawing>
      </w:r>
      <w:r>
        <w:rPr>
          <w:rFonts w:ascii="Times New Roman" w:hAnsi="Times New Roman"/>
          <w:spacing w:val="38"/>
          <w:w w:val="150"/>
        </w:rPr>
        <w:t xml:space="preserve"> </w:t>
      </w:r>
      <w:r>
        <w:rPr>
          <w:spacing w:val="-2"/>
          <w:w w:val="105"/>
        </w:rPr>
        <w:t>ZÁKONOV</w:t>
      </w:r>
    </w:p>
    <w:p w14:paraId="785F51F0" w14:textId="77777777" w:rsidR="005F145C" w:rsidRDefault="00000000">
      <w:pPr>
        <w:spacing w:before="75"/>
        <w:ind w:left="-1"/>
        <w:jc w:val="center"/>
        <w:rPr>
          <w:rFonts w:ascii="Georgia"/>
          <w:sz w:val="34"/>
        </w:rPr>
      </w:pPr>
      <w:r>
        <w:rPr>
          <w:rFonts w:ascii="Georgia"/>
          <w:w w:val="105"/>
          <w:sz w:val="34"/>
        </w:rPr>
        <w:t>SLOVENSKEJ</w:t>
      </w:r>
      <w:r>
        <w:rPr>
          <w:rFonts w:ascii="Georgia"/>
          <w:spacing w:val="65"/>
          <w:w w:val="105"/>
          <w:sz w:val="34"/>
        </w:rPr>
        <w:t xml:space="preserve"> </w:t>
      </w:r>
      <w:r>
        <w:rPr>
          <w:rFonts w:ascii="Georgia"/>
          <w:spacing w:val="-2"/>
          <w:w w:val="105"/>
          <w:sz w:val="34"/>
        </w:rPr>
        <w:t>REPUBLIKY</w:t>
      </w:r>
    </w:p>
    <w:p w14:paraId="7BD766A2" w14:textId="77777777" w:rsidR="005F145C" w:rsidRDefault="00000000">
      <w:pPr>
        <w:spacing w:before="227"/>
        <w:ind w:left="-1"/>
        <w:jc w:val="center"/>
        <w:rPr>
          <w:rFonts w:ascii="Georgia" w:hAnsi="Georgia"/>
          <w:sz w:val="28"/>
        </w:rPr>
      </w:pPr>
      <w:r>
        <w:rPr>
          <w:rFonts w:ascii="Georgia" w:hAnsi="Georgia"/>
          <w:w w:val="110"/>
          <w:sz w:val="28"/>
        </w:rPr>
        <w:t>Ročník</w:t>
      </w:r>
      <w:r>
        <w:rPr>
          <w:rFonts w:ascii="Georgia" w:hAnsi="Georgia"/>
          <w:spacing w:val="-3"/>
          <w:w w:val="110"/>
          <w:sz w:val="28"/>
        </w:rPr>
        <w:t xml:space="preserve"> </w:t>
      </w:r>
      <w:r>
        <w:rPr>
          <w:rFonts w:ascii="Georgia" w:hAnsi="Georgia"/>
          <w:spacing w:val="-4"/>
          <w:w w:val="115"/>
          <w:sz w:val="28"/>
        </w:rPr>
        <w:t>2017</w:t>
      </w:r>
    </w:p>
    <w:p w14:paraId="11895E33" w14:textId="77777777" w:rsidR="005F145C" w:rsidRDefault="00000000">
      <w:pPr>
        <w:pStyle w:val="Zkladntext"/>
        <w:spacing w:before="5"/>
        <w:rPr>
          <w:sz w:val="8"/>
        </w:rPr>
      </w:pPr>
      <w:r>
        <w:rPr>
          <w:noProof/>
          <w:sz w:val="8"/>
        </w:rPr>
        <mc:AlternateContent>
          <mc:Choice Requires="wps">
            <w:drawing>
              <wp:anchor distT="0" distB="0" distL="0" distR="0" simplePos="0" relativeHeight="487587840" behindDoc="1" locked="0" layoutInCell="1" allowOverlap="1" wp14:anchorId="7E712F80" wp14:editId="5738308B">
                <wp:simplePos x="0" y="0"/>
                <wp:positionH relativeFrom="page">
                  <wp:posOffset>701954</wp:posOffset>
                </wp:positionH>
                <wp:positionV relativeFrom="paragraph">
                  <wp:posOffset>76591</wp:posOffset>
                </wp:positionV>
                <wp:extent cx="615569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259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0D4D48" id="Graphic 2" o:spid="_x0000_s1026" style="position:absolute;margin-left:55.25pt;margin-top:6.05pt;width:484.7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" path="m,l6155613,e" filled="f" strokeweight=".34994mm">
                <v:path arrowok="t"/>
                <w10:wrap type="topAndBottom" anchorx="page"/>
              </v:shape>
            </w:pict>
          </mc:Fallback>
        </mc:AlternateContent>
      </w:r>
    </w:p>
    <w:p w14:paraId="5DEF7C0E" w14:textId="77777777" w:rsidR="005F145C" w:rsidRDefault="00000000">
      <w:pPr>
        <w:tabs>
          <w:tab w:val="left" w:pos="4789"/>
        </w:tabs>
        <w:spacing w:before="73" w:line="417" w:lineRule="auto"/>
        <w:ind w:left="113" w:right="111"/>
        <w:jc w:val="center"/>
        <w:rPr>
          <w:rFonts w:ascii="Georgia" w:hAnsi="Georgia"/>
        </w:rPr>
      </w:pPr>
      <w:r>
        <w:rPr>
          <w:rFonts w:ascii="Georgia" w:hAnsi="Georgia"/>
          <w:w w:val="110"/>
        </w:rPr>
        <w:t>Vyhlásené: 1. 07. 2017</w:t>
      </w:r>
      <w:r>
        <w:rPr>
          <w:rFonts w:ascii="Georgia" w:hAnsi="Georgia"/>
        </w:rPr>
        <w:tab/>
      </w:r>
      <w:r>
        <w:rPr>
          <w:rFonts w:ascii="Georgia" w:hAnsi="Georgia"/>
          <w:w w:val="110"/>
        </w:rPr>
        <w:t>Časová verzia predpisu účinná od: 1. 07. 2022 Obsah dokumentu je právne záväzný.</w:t>
      </w:r>
    </w:p>
    <w:p w14:paraId="47770166" w14:textId="77777777" w:rsidR="005F145C" w:rsidRDefault="00000000">
      <w:pPr>
        <w:spacing w:before="168"/>
        <w:ind w:left="-1"/>
        <w:jc w:val="center"/>
        <w:rPr>
          <w:rFonts w:ascii="Georgia"/>
          <w:b/>
          <w:sz w:val="20"/>
        </w:rPr>
      </w:pPr>
      <w:r>
        <w:rPr>
          <w:rFonts w:ascii="Georgia"/>
          <w:b/>
          <w:spacing w:val="-5"/>
          <w:w w:val="115"/>
          <w:sz w:val="20"/>
        </w:rPr>
        <w:t>174</w:t>
      </w:r>
    </w:p>
    <w:p w14:paraId="3B7D7781" w14:textId="77777777" w:rsidR="005F145C" w:rsidRDefault="00000000">
      <w:pPr>
        <w:spacing w:before="137"/>
        <w:ind w:left="89"/>
        <w:jc w:val="center"/>
        <w:rPr>
          <w:rFonts w:ascii="Georgia" w:hAnsi="Georgia"/>
          <w:b/>
          <w:sz w:val="20"/>
        </w:rPr>
      </w:pPr>
      <w:r>
        <w:rPr>
          <w:rFonts w:ascii="Georgia" w:hAnsi="Georgia"/>
          <w:b/>
          <w:spacing w:val="-8"/>
          <w:sz w:val="20"/>
        </w:rPr>
        <w:t>N</w:t>
      </w:r>
      <w:r>
        <w:rPr>
          <w:rFonts w:ascii="Georgia" w:hAnsi="Georgia"/>
          <w:b/>
          <w:spacing w:val="-21"/>
          <w:sz w:val="20"/>
        </w:rPr>
        <w:t xml:space="preserve"> </w:t>
      </w:r>
      <w:r>
        <w:rPr>
          <w:rFonts w:ascii="Georgia" w:hAnsi="Georgia"/>
          <w:b/>
          <w:spacing w:val="-8"/>
          <w:sz w:val="20"/>
        </w:rPr>
        <w:t>A</w:t>
      </w:r>
      <w:r>
        <w:rPr>
          <w:rFonts w:ascii="Georgia" w:hAnsi="Georgia"/>
          <w:b/>
          <w:spacing w:val="-21"/>
          <w:sz w:val="20"/>
        </w:rPr>
        <w:t xml:space="preserve"> </w:t>
      </w:r>
      <w:r>
        <w:rPr>
          <w:rFonts w:ascii="Georgia" w:hAnsi="Georgia"/>
          <w:b/>
          <w:spacing w:val="-8"/>
          <w:sz w:val="20"/>
        </w:rPr>
        <w:t>R</w:t>
      </w:r>
      <w:r>
        <w:rPr>
          <w:rFonts w:ascii="Georgia" w:hAnsi="Georgia"/>
          <w:b/>
          <w:spacing w:val="-21"/>
          <w:sz w:val="20"/>
        </w:rPr>
        <w:t xml:space="preserve"> </w:t>
      </w:r>
      <w:r>
        <w:rPr>
          <w:rFonts w:ascii="Georgia" w:hAnsi="Georgia"/>
          <w:b/>
          <w:spacing w:val="-8"/>
          <w:sz w:val="20"/>
        </w:rPr>
        <w:t>I</w:t>
      </w:r>
      <w:r>
        <w:rPr>
          <w:rFonts w:ascii="Georgia" w:hAnsi="Georgia"/>
          <w:b/>
          <w:spacing w:val="-21"/>
          <w:sz w:val="20"/>
        </w:rPr>
        <w:t xml:space="preserve"> </w:t>
      </w:r>
      <w:r>
        <w:rPr>
          <w:rFonts w:ascii="Georgia" w:hAnsi="Georgia"/>
          <w:b/>
          <w:spacing w:val="-8"/>
          <w:sz w:val="20"/>
        </w:rPr>
        <w:t>A</w:t>
      </w:r>
      <w:r>
        <w:rPr>
          <w:rFonts w:ascii="Georgia" w:hAnsi="Georgia"/>
          <w:b/>
          <w:spacing w:val="-21"/>
          <w:sz w:val="20"/>
        </w:rPr>
        <w:t xml:space="preserve"> </w:t>
      </w:r>
      <w:r>
        <w:rPr>
          <w:rFonts w:ascii="Georgia" w:hAnsi="Georgia"/>
          <w:b/>
          <w:spacing w:val="-8"/>
          <w:sz w:val="20"/>
        </w:rPr>
        <w:t>D</w:t>
      </w:r>
      <w:r>
        <w:rPr>
          <w:rFonts w:ascii="Georgia" w:hAnsi="Georgia"/>
          <w:b/>
          <w:spacing w:val="-21"/>
          <w:sz w:val="20"/>
        </w:rPr>
        <w:t xml:space="preserve"> </w:t>
      </w:r>
      <w:r>
        <w:rPr>
          <w:rFonts w:ascii="Georgia" w:hAnsi="Georgia"/>
          <w:b/>
          <w:spacing w:val="-8"/>
          <w:sz w:val="20"/>
        </w:rPr>
        <w:t>E</w:t>
      </w:r>
      <w:r>
        <w:rPr>
          <w:rFonts w:ascii="Georgia" w:hAnsi="Georgia"/>
          <w:b/>
          <w:spacing w:val="-21"/>
          <w:sz w:val="20"/>
        </w:rPr>
        <w:t xml:space="preserve"> </w:t>
      </w:r>
      <w:r>
        <w:rPr>
          <w:rFonts w:ascii="Georgia" w:hAnsi="Georgia"/>
          <w:b/>
          <w:spacing w:val="-8"/>
          <w:sz w:val="20"/>
        </w:rPr>
        <w:t>N</w:t>
      </w:r>
      <w:r>
        <w:rPr>
          <w:rFonts w:ascii="Georgia" w:hAnsi="Georgia"/>
          <w:b/>
          <w:spacing w:val="-21"/>
          <w:sz w:val="20"/>
        </w:rPr>
        <w:t xml:space="preserve"> </w:t>
      </w:r>
      <w:r>
        <w:rPr>
          <w:rFonts w:ascii="Georgia" w:hAnsi="Georgia"/>
          <w:b/>
          <w:spacing w:val="-8"/>
          <w:sz w:val="20"/>
        </w:rPr>
        <w:t>I</w:t>
      </w:r>
      <w:r>
        <w:rPr>
          <w:rFonts w:ascii="Georgia" w:hAnsi="Georgia"/>
          <w:b/>
          <w:spacing w:val="-21"/>
          <w:sz w:val="20"/>
        </w:rPr>
        <w:t xml:space="preserve"> </w:t>
      </w:r>
      <w:r>
        <w:rPr>
          <w:rFonts w:ascii="Georgia" w:hAnsi="Georgia"/>
          <w:b/>
          <w:spacing w:val="-8"/>
          <w:sz w:val="20"/>
        </w:rPr>
        <w:t>E</w:t>
      </w:r>
      <w:r>
        <w:rPr>
          <w:rFonts w:ascii="Georgia" w:hAnsi="Georgia"/>
          <w:b/>
          <w:spacing w:val="51"/>
          <w:sz w:val="20"/>
        </w:rPr>
        <w:t xml:space="preserve"> </w:t>
      </w:r>
      <w:r>
        <w:rPr>
          <w:rFonts w:ascii="Georgia" w:hAnsi="Georgia"/>
          <w:b/>
          <w:spacing w:val="-8"/>
          <w:sz w:val="20"/>
        </w:rPr>
        <w:t>V</w:t>
      </w:r>
      <w:r>
        <w:rPr>
          <w:rFonts w:ascii="Georgia" w:hAnsi="Georgia"/>
          <w:b/>
          <w:spacing w:val="-21"/>
          <w:sz w:val="20"/>
        </w:rPr>
        <w:t xml:space="preserve"> </w:t>
      </w:r>
      <w:r>
        <w:rPr>
          <w:rFonts w:ascii="Georgia" w:hAnsi="Georgia"/>
          <w:b/>
          <w:spacing w:val="-8"/>
          <w:sz w:val="20"/>
        </w:rPr>
        <w:t>L</w:t>
      </w:r>
      <w:r>
        <w:rPr>
          <w:rFonts w:ascii="Georgia" w:hAnsi="Georgia"/>
          <w:b/>
          <w:spacing w:val="-21"/>
          <w:sz w:val="20"/>
        </w:rPr>
        <w:t xml:space="preserve"> </w:t>
      </w:r>
      <w:r>
        <w:rPr>
          <w:rFonts w:ascii="Georgia" w:hAnsi="Georgia"/>
          <w:b/>
          <w:spacing w:val="-8"/>
          <w:sz w:val="20"/>
        </w:rPr>
        <w:t>Á</w:t>
      </w:r>
      <w:r>
        <w:rPr>
          <w:rFonts w:ascii="Georgia" w:hAnsi="Georgia"/>
          <w:b/>
          <w:spacing w:val="-21"/>
          <w:sz w:val="20"/>
        </w:rPr>
        <w:t xml:space="preserve"> </w:t>
      </w:r>
      <w:r>
        <w:rPr>
          <w:rFonts w:ascii="Georgia" w:hAnsi="Georgia"/>
          <w:b/>
          <w:spacing w:val="-8"/>
          <w:sz w:val="20"/>
        </w:rPr>
        <w:t>D</w:t>
      </w:r>
      <w:r>
        <w:rPr>
          <w:rFonts w:ascii="Georgia" w:hAnsi="Georgia"/>
          <w:b/>
          <w:spacing w:val="-21"/>
          <w:sz w:val="20"/>
        </w:rPr>
        <w:t xml:space="preserve"> </w:t>
      </w:r>
      <w:r>
        <w:rPr>
          <w:rFonts w:ascii="Georgia" w:hAnsi="Georgia"/>
          <w:b/>
          <w:spacing w:val="-10"/>
          <w:sz w:val="20"/>
        </w:rPr>
        <w:t>Y</w:t>
      </w:r>
    </w:p>
    <w:p w14:paraId="575E5459" w14:textId="77777777" w:rsidR="005F145C" w:rsidRDefault="00000000">
      <w:pPr>
        <w:spacing w:before="69"/>
        <w:ind w:left="-1"/>
        <w:jc w:val="center"/>
        <w:rPr>
          <w:rFonts w:ascii="Georgia"/>
          <w:b/>
          <w:sz w:val="20"/>
        </w:rPr>
      </w:pPr>
      <w:r>
        <w:rPr>
          <w:rFonts w:ascii="Georgia"/>
          <w:b/>
          <w:sz w:val="20"/>
        </w:rPr>
        <w:t>Slovenskej</w:t>
      </w:r>
      <w:r>
        <w:rPr>
          <w:rFonts w:ascii="Georgia"/>
          <w:b/>
          <w:spacing w:val="28"/>
          <w:sz w:val="20"/>
        </w:rPr>
        <w:t xml:space="preserve"> </w:t>
      </w:r>
      <w:r>
        <w:rPr>
          <w:rFonts w:ascii="Georgia"/>
          <w:b/>
          <w:spacing w:val="-2"/>
          <w:sz w:val="20"/>
        </w:rPr>
        <w:t>republiky</w:t>
      </w:r>
    </w:p>
    <w:p w14:paraId="58D6B4EB" w14:textId="77777777" w:rsidR="005F145C" w:rsidRDefault="00000000">
      <w:pPr>
        <w:pStyle w:val="Zkladntext"/>
        <w:spacing w:before="96"/>
        <w:ind w:left="-1"/>
        <w:jc w:val="center"/>
      </w:pPr>
      <w:r>
        <w:rPr>
          <w:w w:val="115"/>
        </w:rPr>
        <w:t>z</w:t>
      </w:r>
      <w:r>
        <w:rPr>
          <w:spacing w:val="13"/>
          <w:w w:val="115"/>
        </w:rPr>
        <w:t xml:space="preserve"> </w:t>
      </w:r>
      <w:r>
        <w:rPr>
          <w:w w:val="115"/>
        </w:rPr>
        <w:t>21.</w:t>
      </w:r>
      <w:r>
        <w:rPr>
          <w:spacing w:val="11"/>
          <w:w w:val="115"/>
        </w:rPr>
        <w:t xml:space="preserve"> </w:t>
      </w:r>
      <w:r>
        <w:rPr>
          <w:w w:val="115"/>
        </w:rPr>
        <w:t>júna</w:t>
      </w:r>
      <w:r>
        <w:rPr>
          <w:spacing w:val="10"/>
          <w:w w:val="115"/>
        </w:rPr>
        <w:t xml:space="preserve"> </w:t>
      </w:r>
      <w:r>
        <w:rPr>
          <w:spacing w:val="-2"/>
          <w:w w:val="115"/>
        </w:rPr>
        <w:t>2017,</w:t>
      </w:r>
    </w:p>
    <w:p w14:paraId="3FE78C5D" w14:textId="77777777" w:rsidR="005F145C" w:rsidRDefault="00000000">
      <w:pPr>
        <w:pStyle w:val="Nadpis1"/>
        <w:spacing w:before="100"/>
        <w:ind w:left="-1"/>
        <w:jc w:val="center"/>
      </w:pPr>
      <w:r>
        <w:t>ktorým</w:t>
      </w:r>
      <w:r>
        <w:rPr>
          <w:spacing w:val="16"/>
        </w:rPr>
        <w:t xml:space="preserve"> </w:t>
      </w:r>
      <w:r>
        <w:t>sa</w:t>
      </w:r>
      <w:r>
        <w:rPr>
          <w:spacing w:val="16"/>
        </w:rPr>
        <w:t xml:space="preserve"> </w:t>
      </w:r>
      <w:r>
        <w:t>ustanovujú</w:t>
      </w:r>
      <w:r>
        <w:rPr>
          <w:spacing w:val="16"/>
        </w:rPr>
        <w:t xml:space="preserve"> </w:t>
      </w:r>
      <w:r>
        <w:t>citlivé</w:t>
      </w:r>
      <w:r>
        <w:rPr>
          <w:spacing w:val="16"/>
        </w:rPr>
        <w:t xml:space="preserve"> </w:t>
      </w:r>
      <w:r>
        <w:t>oblasti</w:t>
      </w:r>
      <w:r>
        <w:rPr>
          <w:spacing w:val="16"/>
        </w:rPr>
        <w:t xml:space="preserve"> </w:t>
      </w:r>
      <w:r>
        <w:t>a</w:t>
      </w:r>
      <w:r>
        <w:rPr>
          <w:spacing w:val="14"/>
        </w:rPr>
        <w:t xml:space="preserve"> </w:t>
      </w:r>
      <w:r>
        <w:t>zraniteľné</w:t>
      </w:r>
      <w:r>
        <w:rPr>
          <w:spacing w:val="16"/>
        </w:rPr>
        <w:t xml:space="preserve"> </w:t>
      </w:r>
      <w:r>
        <w:rPr>
          <w:spacing w:val="-2"/>
        </w:rPr>
        <w:t>oblasti</w:t>
      </w:r>
    </w:p>
    <w:p w14:paraId="3100A254" w14:textId="77777777" w:rsidR="005F145C" w:rsidRDefault="005F145C">
      <w:pPr>
        <w:pStyle w:val="Zkladntext"/>
        <w:rPr>
          <w:b/>
        </w:rPr>
      </w:pPr>
    </w:p>
    <w:p w14:paraId="0060427E" w14:textId="77777777" w:rsidR="005F145C" w:rsidRDefault="005F145C">
      <w:pPr>
        <w:pStyle w:val="Zkladntext"/>
        <w:rPr>
          <w:b/>
        </w:rPr>
      </w:pPr>
    </w:p>
    <w:p w14:paraId="07E38450" w14:textId="77777777" w:rsidR="005F145C" w:rsidRDefault="005F145C">
      <w:pPr>
        <w:pStyle w:val="Zkladntext"/>
        <w:spacing w:before="28"/>
        <w:rPr>
          <w:b/>
        </w:rPr>
      </w:pPr>
    </w:p>
    <w:p w14:paraId="3E57AECE" w14:textId="77777777" w:rsidR="005F145C" w:rsidRDefault="00000000">
      <w:pPr>
        <w:pStyle w:val="Zkladntext"/>
        <w:spacing w:line="254" w:lineRule="auto"/>
        <w:ind w:left="113" w:right="111" w:firstLine="226"/>
        <w:jc w:val="both"/>
      </w:pPr>
      <w:r>
        <w:rPr>
          <w:w w:val="115"/>
        </w:rPr>
        <w:t>Vláda</w:t>
      </w:r>
      <w:r>
        <w:rPr>
          <w:spacing w:val="56"/>
          <w:w w:val="115"/>
        </w:rPr>
        <w:t xml:space="preserve"> </w:t>
      </w:r>
      <w:r>
        <w:rPr>
          <w:w w:val="115"/>
        </w:rPr>
        <w:t>Slovenskej</w:t>
      </w:r>
      <w:r>
        <w:rPr>
          <w:spacing w:val="56"/>
          <w:w w:val="115"/>
        </w:rPr>
        <w:t xml:space="preserve"> </w:t>
      </w:r>
      <w:r>
        <w:rPr>
          <w:w w:val="115"/>
        </w:rPr>
        <w:t>republiky</w:t>
      </w:r>
      <w:r>
        <w:rPr>
          <w:spacing w:val="56"/>
          <w:w w:val="115"/>
        </w:rPr>
        <w:t xml:space="preserve"> </w:t>
      </w:r>
      <w:r>
        <w:rPr>
          <w:w w:val="115"/>
        </w:rPr>
        <w:t>podľa</w:t>
      </w:r>
      <w:r>
        <w:rPr>
          <w:spacing w:val="56"/>
          <w:w w:val="115"/>
        </w:rPr>
        <w:t xml:space="preserve"> </w:t>
      </w:r>
      <w:r>
        <w:rPr>
          <w:w w:val="115"/>
        </w:rPr>
        <w:t>§</w:t>
      </w:r>
      <w:r>
        <w:rPr>
          <w:spacing w:val="-3"/>
          <w:w w:val="115"/>
        </w:rPr>
        <w:t xml:space="preserve"> </w:t>
      </w:r>
      <w:r>
        <w:rPr>
          <w:w w:val="115"/>
        </w:rPr>
        <w:t>81</w:t>
      </w:r>
      <w:r>
        <w:rPr>
          <w:spacing w:val="56"/>
          <w:w w:val="115"/>
        </w:rPr>
        <w:t xml:space="preserve"> </w:t>
      </w:r>
      <w:r>
        <w:rPr>
          <w:w w:val="115"/>
        </w:rPr>
        <w:t>ods.</w:t>
      </w:r>
      <w:r>
        <w:rPr>
          <w:spacing w:val="-3"/>
          <w:w w:val="115"/>
        </w:rPr>
        <w:t xml:space="preserve"> </w:t>
      </w:r>
      <w:r>
        <w:rPr>
          <w:w w:val="115"/>
        </w:rPr>
        <w:t>1</w:t>
      </w:r>
      <w:r>
        <w:rPr>
          <w:spacing w:val="56"/>
          <w:w w:val="115"/>
        </w:rPr>
        <w:t xml:space="preserve"> </w:t>
      </w:r>
      <w:r>
        <w:rPr>
          <w:w w:val="115"/>
        </w:rPr>
        <w:t>písm.</w:t>
      </w:r>
      <w:r>
        <w:rPr>
          <w:spacing w:val="56"/>
          <w:w w:val="115"/>
        </w:rPr>
        <w:t xml:space="preserve"> </w:t>
      </w:r>
      <w:r>
        <w:rPr>
          <w:w w:val="115"/>
        </w:rPr>
        <w:t>b)</w:t>
      </w:r>
      <w:r>
        <w:rPr>
          <w:spacing w:val="56"/>
          <w:w w:val="115"/>
        </w:rPr>
        <w:t xml:space="preserve"> </w:t>
      </w:r>
      <w:r>
        <w:rPr>
          <w:w w:val="115"/>
        </w:rPr>
        <w:t>zákona</w:t>
      </w:r>
      <w:r>
        <w:rPr>
          <w:spacing w:val="56"/>
          <w:w w:val="115"/>
        </w:rPr>
        <w:t xml:space="preserve"> </w:t>
      </w:r>
      <w:r>
        <w:rPr>
          <w:w w:val="115"/>
        </w:rPr>
        <w:t>č.</w:t>
      </w:r>
      <w:r>
        <w:rPr>
          <w:spacing w:val="-3"/>
          <w:w w:val="115"/>
        </w:rPr>
        <w:t xml:space="preserve"> </w:t>
      </w:r>
      <w:r>
        <w:rPr>
          <w:w w:val="115"/>
        </w:rPr>
        <w:t>364/2004</w:t>
      </w:r>
      <w:r>
        <w:rPr>
          <w:spacing w:val="56"/>
          <w:w w:val="115"/>
        </w:rPr>
        <w:t xml:space="preserve"> </w:t>
      </w:r>
      <w:r>
        <w:rPr>
          <w:w w:val="115"/>
        </w:rPr>
        <w:t>Z.</w:t>
      </w:r>
      <w:r>
        <w:rPr>
          <w:spacing w:val="-3"/>
          <w:w w:val="115"/>
        </w:rPr>
        <w:t xml:space="preserve"> </w:t>
      </w:r>
      <w:r>
        <w:rPr>
          <w:w w:val="115"/>
        </w:rPr>
        <w:t>z.</w:t>
      </w:r>
      <w:r>
        <w:rPr>
          <w:spacing w:val="-3"/>
          <w:w w:val="115"/>
        </w:rPr>
        <w:t xml:space="preserve"> </w:t>
      </w:r>
      <w:r>
        <w:rPr>
          <w:w w:val="115"/>
        </w:rPr>
        <w:t>o</w:t>
      </w:r>
      <w:r>
        <w:rPr>
          <w:spacing w:val="-3"/>
          <w:w w:val="115"/>
        </w:rPr>
        <w:t xml:space="preserve"> </w:t>
      </w:r>
      <w:r>
        <w:rPr>
          <w:w w:val="115"/>
        </w:rPr>
        <w:t>vodách a</w:t>
      </w:r>
      <w:r>
        <w:rPr>
          <w:spacing w:val="-8"/>
          <w:w w:val="115"/>
        </w:rPr>
        <w:t xml:space="preserve"> </w:t>
      </w:r>
      <w:r>
        <w:rPr>
          <w:w w:val="115"/>
        </w:rPr>
        <w:t>o</w:t>
      </w:r>
      <w:r>
        <w:rPr>
          <w:spacing w:val="-8"/>
          <w:w w:val="115"/>
        </w:rPr>
        <w:t xml:space="preserve"> </w:t>
      </w:r>
      <w:r>
        <w:rPr>
          <w:w w:val="115"/>
        </w:rPr>
        <w:t>zmene zákona Slovenskej národnej rady č.</w:t>
      </w:r>
      <w:r>
        <w:rPr>
          <w:spacing w:val="-8"/>
          <w:w w:val="115"/>
        </w:rPr>
        <w:t xml:space="preserve"> </w:t>
      </w:r>
      <w:r>
        <w:rPr>
          <w:w w:val="115"/>
        </w:rPr>
        <w:t>372/1990 Zb. o</w:t>
      </w:r>
      <w:r>
        <w:rPr>
          <w:spacing w:val="-8"/>
          <w:w w:val="115"/>
        </w:rPr>
        <w:t xml:space="preserve"> </w:t>
      </w:r>
      <w:r>
        <w:rPr>
          <w:w w:val="115"/>
        </w:rPr>
        <w:t>priestupkoch v</w:t>
      </w:r>
      <w:r>
        <w:rPr>
          <w:spacing w:val="-8"/>
          <w:w w:val="115"/>
        </w:rPr>
        <w:t xml:space="preserve"> </w:t>
      </w:r>
      <w:r>
        <w:rPr>
          <w:w w:val="115"/>
        </w:rPr>
        <w:t>znení neskorších predpisov</w:t>
      </w:r>
      <w:r>
        <w:rPr>
          <w:spacing w:val="-14"/>
          <w:w w:val="115"/>
        </w:rPr>
        <w:t xml:space="preserve"> </w:t>
      </w:r>
      <w:r>
        <w:rPr>
          <w:w w:val="115"/>
        </w:rPr>
        <w:t>(vodný</w:t>
      </w:r>
      <w:r>
        <w:rPr>
          <w:spacing w:val="-14"/>
          <w:w w:val="115"/>
        </w:rPr>
        <w:t xml:space="preserve"> </w:t>
      </w:r>
      <w:r>
        <w:rPr>
          <w:w w:val="115"/>
        </w:rPr>
        <w:t>zákon)</w:t>
      </w:r>
      <w:r>
        <w:rPr>
          <w:spacing w:val="-14"/>
          <w:w w:val="115"/>
        </w:rPr>
        <w:t xml:space="preserve"> </w:t>
      </w:r>
      <w:r>
        <w:rPr>
          <w:w w:val="115"/>
        </w:rPr>
        <w:t>nariaďuje:</w:t>
      </w:r>
    </w:p>
    <w:p w14:paraId="44D9F077" w14:textId="77777777" w:rsidR="005F145C" w:rsidRDefault="005F145C">
      <w:pPr>
        <w:pStyle w:val="Zkladntext"/>
        <w:spacing w:before="73"/>
      </w:pPr>
    </w:p>
    <w:p w14:paraId="77EAD567" w14:textId="77777777" w:rsidR="005F145C" w:rsidRDefault="00000000">
      <w:pPr>
        <w:pStyle w:val="Nadpis1"/>
        <w:spacing w:before="0"/>
        <w:ind w:left="-1"/>
        <w:jc w:val="center"/>
      </w:pPr>
      <w:r>
        <w:rPr>
          <w:w w:val="120"/>
        </w:rPr>
        <w:t>§</w:t>
      </w:r>
      <w:r>
        <w:rPr>
          <w:spacing w:val="-11"/>
          <w:w w:val="120"/>
        </w:rPr>
        <w:t xml:space="preserve"> </w:t>
      </w:r>
      <w:r>
        <w:rPr>
          <w:spacing w:val="-10"/>
          <w:w w:val="120"/>
        </w:rPr>
        <w:t>1</w:t>
      </w:r>
    </w:p>
    <w:p w14:paraId="0709B7E6" w14:textId="77777777" w:rsidR="005F145C" w:rsidRDefault="00000000">
      <w:pPr>
        <w:pStyle w:val="Zkladntext"/>
        <w:spacing w:before="225" w:line="285" w:lineRule="auto"/>
        <w:ind w:left="113" w:right="108" w:firstLine="226"/>
      </w:pPr>
      <w:r>
        <w:rPr>
          <w:w w:val="110"/>
        </w:rPr>
        <w:t>Za</w:t>
      </w:r>
      <w:r>
        <w:rPr>
          <w:spacing w:val="33"/>
          <w:w w:val="110"/>
        </w:rPr>
        <w:t xml:space="preserve"> </w:t>
      </w:r>
      <w:r>
        <w:rPr>
          <w:w w:val="110"/>
        </w:rPr>
        <w:t>citlivé</w:t>
      </w:r>
      <w:r>
        <w:rPr>
          <w:spacing w:val="33"/>
          <w:w w:val="110"/>
        </w:rPr>
        <w:t xml:space="preserve"> </w:t>
      </w:r>
      <w:r>
        <w:rPr>
          <w:w w:val="110"/>
        </w:rPr>
        <w:t>oblasti</w:t>
      </w:r>
      <w:r>
        <w:rPr>
          <w:spacing w:val="33"/>
          <w:w w:val="110"/>
        </w:rPr>
        <w:t xml:space="preserve"> </w:t>
      </w:r>
      <w:r>
        <w:rPr>
          <w:w w:val="110"/>
        </w:rPr>
        <w:t>podľa</w:t>
      </w:r>
      <w:r>
        <w:rPr>
          <w:spacing w:val="33"/>
          <w:w w:val="110"/>
        </w:rPr>
        <w:t xml:space="preserve"> </w:t>
      </w:r>
      <w:r>
        <w:rPr>
          <w:w w:val="110"/>
        </w:rPr>
        <w:t>§ 33</w:t>
      </w:r>
      <w:r>
        <w:rPr>
          <w:spacing w:val="33"/>
          <w:w w:val="110"/>
        </w:rPr>
        <w:t xml:space="preserve"> </w:t>
      </w:r>
      <w:r>
        <w:rPr>
          <w:w w:val="110"/>
        </w:rPr>
        <w:t>vodného</w:t>
      </w:r>
      <w:r>
        <w:rPr>
          <w:spacing w:val="33"/>
          <w:w w:val="110"/>
        </w:rPr>
        <w:t xml:space="preserve"> </w:t>
      </w:r>
      <w:r>
        <w:rPr>
          <w:w w:val="110"/>
        </w:rPr>
        <w:t>zákona</w:t>
      </w:r>
      <w:r>
        <w:rPr>
          <w:spacing w:val="33"/>
          <w:w w:val="110"/>
        </w:rPr>
        <w:t xml:space="preserve"> </w:t>
      </w:r>
      <w:r>
        <w:rPr>
          <w:w w:val="110"/>
        </w:rPr>
        <w:t>sa</w:t>
      </w:r>
      <w:r>
        <w:rPr>
          <w:spacing w:val="33"/>
          <w:w w:val="110"/>
        </w:rPr>
        <w:t xml:space="preserve"> </w:t>
      </w:r>
      <w:r>
        <w:rPr>
          <w:w w:val="110"/>
        </w:rPr>
        <w:t>ustanovujú</w:t>
      </w:r>
      <w:r>
        <w:rPr>
          <w:spacing w:val="33"/>
          <w:w w:val="110"/>
        </w:rPr>
        <w:t xml:space="preserve"> </w:t>
      </w:r>
      <w:r>
        <w:rPr>
          <w:w w:val="110"/>
        </w:rPr>
        <w:t>vodné</w:t>
      </w:r>
      <w:r>
        <w:rPr>
          <w:spacing w:val="33"/>
          <w:w w:val="110"/>
        </w:rPr>
        <w:t xml:space="preserve"> </w:t>
      </w:r>
      <w:r>
        <w:rPr>
          <w:w w:val="110"/>
        </w:rPr>
        <w:t>útvary</w:t>
      </w:r>
      <w:r>
        <w:rPr>
          <w:spacing w:val="33"/>
          <w:w w:val="110"/>
        </w:rPr>
        <w:t xml:space="preserve"> </w:t>
      </w:r>
      <w:r>
        <w:rPr>
          <w:w w:val="110"/>
        </w:rPr>
        <w:t>povrchových</w:t>
      </w:r>
      <w:r>
        <w:rPr>
          <w:spacing w:val="33"/>
          <w:w w:val="110"/>
        </w:rPr>
        <w:t xml:space="preserve"> </w:t>
      </w:r>
      <w:r>
        <w:rPr>
          <w:w w:val="110"/>
        </w:rPr>
        <w:t>vôd</w:t>
      </w:r>
      <w:r>
        <w:rPr>
          <w:spacing w:val="33"/>
          <w:w w:val="110"/>
        </w:rPr>
        <w:t xml:space="preserve"> </w:t>
      </w:r>
      <w:r>
        <w:rPr>
          <w:w w:val="110"/>
        </w:rPr>
        <w:t>na území Slovenskej republiky.</w:t>
      </w:r>
    </w:p>
    <w:p w14:paraId="1AE0A030" w14:textId="77777777" w:rsidR="005F145C" w:rsidRDefault="005F145C">
      <w:pPr>
        <w:pStyle w:val="Zkladntext"/>
        <w:spacing w:before="60"/>
      </w:pPr>
    </w:p>
    <w:p w14:paraId="366E1CAB" w14:textId="77777777" w:rsidR="005F145C" w:rsidRDefault="00000000">
      <w:pPr>
        <w:pStyle w:val="Nadpis1"/>
        <w:spacing w:before="0"/>
        <w:ind w:left="-1"/>
        <w:jc w:val="center"/>
      </w:pPr>
      <w:r>
        <w:rPr>
          <w:w w:val="105"/>
        </w:rPr>
        <w:t>§</w:t>
      </w:r>
      <w:r>
        <w:rPr>
          <w:spacing w:val="13"/>
          <w:w w:val="105"/>
        </w:rPr>
        <w:t xml:space="preserve"> </w:t>
      </w:r>
      <w:r>
        <w:rPr>
          <w:spacing w:val="-10"/>
          <w:w w:val="105"/>
        </w:rPr>
        <w:t>2</w:t>
      </w:r>
    </w:p>
    <w:p w14:paraId="394E8DAF" w14:textId="77777777" w:rsidR="005F145C" w:rsidRDefault="00000000">
      <w:pPr>
        <w:pStyle w:val="Odsekzoznamu"/>
        <w:numPr>
          <w:ilvl w:val="0"/>
          <w:numId w:val="2"/>
        </w:numPr>
        <w:tabs>
          <w:tab w:val="left" w:pos="692"/>
        </w:tabs>
        <w:spacing w:before="225" w:line="285" w:lineRule="auto"/>
        <w:ind w:firstLine="226"/>
        <w:jc w:val="both"/>
        <w:rPr>
          <w:sz w:val="18"/>
        </w:rPr>
      </w:pPr>
      <w:r>
        <w:rPr>
          <w:w w:val="115"/>
          <w:sz w:val="20"/>
        </w:rPr>
        <w:t>Za</w:t>
      </w:r>
      <w:r>
        <w:rPr>
          <w:spacing w:val="22"/>
          <w:w w:val="115"/>
          <w:sz w:val="20"/>
        </w:rPr>
        <w:t xml:space="preserve"> </w:t>
      </w:r>
      <w:r>
        <w:rPr>
          <w:w w:val="115"/>
          <w:sz w:val="20"/>
        </w:rPr>
        <w:t>zraniteľné</w:t>
      </w:r>
      <w:r>
        <w:rPr>
          <w:spacing w:val="22"/>
          <w:w w:val="115"/>
          <w:sz w:val="20"/>
        </w:rPr>
        <w:t xml:space="preserve"> </w:t>
      </w:r>
      <w:r>
        <w:rPr>
          <w:w w:val="115"/>
          <w:sz w:val="20"/>
        </w:rPr>
        <w:t>oblasti</w:t>
      </w:r>
      <w:r>
        <w:rPr>
          <w:spacing w:val="22"/>
          <w:w w:val="115"/>
          <w:sz w:val="20"/>
        </w:rPr>
        <w:t xml:space="preserve"> </w:t>
      </w:r>
      <w:r>
        <w:rPr>
          <w:w w:val="115"/>
          <w:sz w:val="20"/>
        </w:rPr>
        <w:t>podľa</w:t>
      </w:r>
      <w:r>
        <w:rPr>
          <w:spacing w:val="22"/>
          <w:w w:val="115"/>
          <w:sz w:val="20"/>
        </w:rPr>
        <w:t xml:space="preserve"> </w:t>
      </w:r>
      <w:r>
        <w:rPr>
          <w:w w:val="115"/>
          <w:sz w:val="20"/>
        </w:rPr>
        <w:t>§</w:t>
      </w:r>
      <w:r>
        <w:rPr>
          <w:spacing w:val="-9"/>
          <w:w w:val="115"/>
          <w:sz w:val="20"/>
        </w:rPr>
        <w:t xml:space="preserve"> </w:t>
      </w:r>
      <w:r>
        <w:rPr>
          <w:w w:val="115"/>
          <w:sz w:val="20"/>
        </w:rPr>
        <w:t>34</w:t>
      </w:r>
      <w:r>
        <w:rPr>
          <w:spacing w:val="22"/>
          <w:w w:val="115"/>
          <w:sz w:val="20"/>
        </w:rPr>
        <w:t xml:space="preserve"> </w:t>
      </w:r>
      <w:r>
        <w:rPr>
          <w:w w:val="115"/>
          <w:sz w:val="20"/>
        </w:rPr>
        <w:t>vodného</w:t>
      </w:r>
      <w:r>
        <w:rPr>
          <w:spacing w:val="22"/>
          <w:w w:val="115"/>
          <w:sz w:val="20"/>
        </w:rPr>
        <w:t xml:space="preserve"> </w:t>
      </w:r>
      <w:r>
        <w:rPr>
          <w:w w:val="115"/>
          <w:sz w:val="20"/>
        </w:rPr>
        <w:t>zákona</w:t>
      </w:r>
      <w:r>
        <w:rPr>
          <w:spacing w:val="22"/>
          <w:w w:val="115"/>
          <w:sz w:val="20"/>
        </w:rPr>
        <w:t xml:space="preserve"> </w:t>
      </w:r>
      <w:r>
        <w:rPr>
          <w:w w:val="115"/>
          <w:sz w:val="20"/>
        </w:rPr>
        <w:t>sa</w:t>
      </w:r>
      <w:r>
        <w:rPr>
          <w:spacing w:val="22"/>
          <w:w w:val="115"/>
          <w:sz w:val="20"/>
        </w:rPr>
        <w:t xml:space="preserve"> </w:t>
      </w:r>
      <w:r>
        <w:rPr>
          <w:w w:val="115"/>
          <w:sz w:val="20"/>
        </w:rPr>
        <w:t>ustanovujú</w:t>
      </w:r>
      <w:r>
        <w:rPr>
          <w:spacing w:val="22"/>
          <w:w w:val="115"/>
          <w:sz w:val="20"/>
        </w:rPr>
        <w:t xml:space="preserve"> </w:t>
      </w:r>
      <w:r>
        <w:rPr>
          <w:w w:val="115"/>
          <w:sz w:val="20"/>
        </w:rPr>
        <w:t>pozemky</w:t>
      </w:r>
      <w:r>
        <w:rPr>
          <w:spacing w:val="22"/>
          <w:w w:val="115"/>
          <w:sz w:val="20"/>
        </w:rPr>
        <w:t xml:space="preserve"> </w:t>
      </w:r>
      <w:r>
        <w:rPr>
          <w:w w:val="115"/>
          <w:sz w:val="20"/>
        </w:rPr>
        <w:t>alebo</w:t>
      </w:r>
      <w:r>
        <w:rPr>
          <w:spacing w:val="22"/>
          <w:w w:val="115"/>
          <w:sz w:val="20"/>
        </w:rPr>
        <w:t xml:space="preserve"> </w:t>
      </w:r>
      <w:r>
        <w:rPr>
          <w:w w:val="115"/>
          <w:sz w:val="20"/>
        </w:rPr>
        <w:t>ich</w:t>
      </w:r>
      <w:r>
        <w:rPr>
          <w:spacing w:val="22"/>
          <w:w w:val="115"/>
          <w:sz w:val="20"/>
        </w:rPr>
        <w:t xml:space="preserve"> </w:t>
      </w:r>
      <w:r>
        <w:rPr>
          <w:w w:val="115"/>
          <w:sz w:val="20"/>
        </w:rPr>
        <w:t>časti v</w:t>
      </w:r>
      <w:r>
        <w:rPr>
          <w:spacing w:val="-14"/>
          <w:w w:val="115"/>
          <w:sz w:val="20"/>
        </w:rPr>
        <w:t xml:space="preserve"> </w:t>
      </w:r>
      <w:r>
        <w:rPr>
          <w:w w:val="115"/>
          <w:sz w:val="20"/>
        </w:rPr>
        <w:t>obciach,</w:t>
      </w:r>
      <w:r>
        <w:rPr>
          <w:w w:val="115"/>
          <w:position w:val="5"/>
          <w:sz w:val="10"/>
        </w:rPr>
        <w:t>1</w:t>
      </w:r>
      <w:r>
        <w:rPr>
          <w:w w:val="115"/>
          <w:sz w:val="18"/>
        </w:rPr>
        <w:t>)</w:t>
      </w:r>
      <w:r>
        <w:rPr>
          <w:spacing w:val="-11"/>
          <w:w w:val="115"/>
          <w:sz w:val="18"/>
        </w:rPr>
        <w:t xml:space="preserve"> </w:t>
      </w:r>
      <w:r>
        <w:rPr>
          <w:w w:val="115"/>
          <w:sz w:val="20"/>
        </w:rPr>
        <w:t>ktorých</w:t>
      </w:r>
      <w:r>
        <w:rPr>
          <w:spacing w:val="-9"/>
          <w:w w:val="115"/>
          <w:sz w:val="20"/>
        </w:rPr>
        <w:t xml:space="preserve"> </w:t>
      </w:r>
      <w:r>
        <w:rPr>
          <w:w w:val="115"/>
          <w:sz w:val="20"/>
        </w:rPr>
        <w:t>zoznam</w:t>
      </w:r>
      <w:r>
        <w:rPr>
          <w:spacing w:val="-10"/>
          <w:w w:val="115"/>
          <w:sz w:val="20"/>
        </w:rPr>
        <w:t xml:space="preserve"> </w:t>
      </w:r>
      <w:r>
        <w:rPr>
          <w:w w:val="115"/>
          <w:sz w:val="20"/>
        </w:rPr>
        <w:t>je</w:t>
      </w:r>
      <w:r>
        <w:rPr>
          <w:spacing w:val="-10"/>
          <w:w w:val="115"/>
          <w:sz w:val="20"/>
        </w:rPr>
        <w:t xml:space="preserve"> </w:t>
      </w:r>
      <w:r>
        <w:rPr>
          <w:w w:val="115"/>
          <w:sz w:val="20"/>
        </w:rPr>
        <w:t>uvedený</w:t>
      </w:r>
      <w:r>
        <w:rPr>
          <w:spacing w:val="-10"/>
          <w:w w:val="115"/>
          <w:sz w:val="20"/>
        </w:rPr>
        <w:t xml:space="preserve"> </w:t>
      </w:r>
      <w:r>
        <w:rPr>
          <w:w w:val="115"/>
          <w:sz w:val="20"/>
        </w:rPr>
        <w:t>v</w:t>
      </w:r>
      <w:r>
        <w:rPr>
          <w:spacing w:val="-14"/>
          <w:w w:val="115"/>
          <w:sz w:val="20"/>
        </w:rPr>
        <w:t xml:space="preserve"> </w:t>
      </w:r>
      <w:r>
        <w:rPr>
          <w:w w:val="115"/>
          <w:sz w:val="20"/>
        </w:rPr>
        <w:t>prílohe</w:t>
      </w:r>
      <w:r>
        <w:rPr>
          <w:spacing w:val="-10"/>
          <w:w w:val="115"/>
          <w:sz w:val="20"/>
        </w:rPr>
        <w:t xml:space="preserve"> </w:t>
      </w:r>
      <w:r>
        <w:rPr>
          <w:w w:val="115"/>
          <w:sz w:val="20"/>
        </w:rPr>
        <w:t>č.</w:t>
      </w:r>
      <w:r>
        <w:rPr>
          <w:spacing w:val="-14"/>
          <w:w w:val="115"/>
          <w:sz w:val="20"/>
        </w:rPr>
        <w:t xml:space="preserve"> </w:t>
      </w:r>
      <w:r>
        <w:rPr>
          <w:w w:val="115"/>
          <w:sz w:val="20"/>
        </w:rPr>
        <w:t>1</w:t>
      </w:r>
      <w:r>
        <w:rPr>
          <w:spacing w:val="-10"/>
          <w:w w:val="115"/>
          <w:sz w:val="20"/>
        </w:rPr>
        <w:t xml:space="preserve"> </w:t>
      </w:r>
      <w:r>
        <w:rPr>
          <w:w w:val="115"/>
          <w:sz w:val="20"/>
        </w:rPr>
        <w:t>a</w:t>
      </w:r>
      <w:r>
        <w:rPr>
          <w:spacing w:val="-14"/>
          <w:w w:val="115"/>
          <w:sz w:val="20"/>
        </w:rPr>
        <w:t xml:space="preserve"> </w:t>
      </w:r>
      <w:r>
        <w:rPr>
          <w:w w:val="115"/>
          <w:sz w:val="20"/>
        </w:rPr>
        <w:t>ich</w:t>
      </w:r>
      <w:r>
        <w:rPr>
          <w:spacing w:val="-10"/>
          <w:w w:val="115"/>
          <w:sz w:val="20"/>
        </w:rPr>
        <w:t xml:space="preserve"> </w:t>
      </w:r>
      <w:r>
        <w:rPr>
          <w:w w:val="115"/>
          <w:sz w:val="20"/>
        </w:rPr>
        <w:t>poľnohospodárske</w:t>
      </w:r>
      <w:r>
        <w:rPr>
          <w:spacing w:val="-10"/>
          <w:w w:val="115"/>
          <w:sz w:val="20"/>
        </w:rPr>
        <w:t xml:space="preserve"> </w:t>
      </w:r>
      <w:r>
        <w:rPr>
          <w:w w:val="115"/>
          <w:sz w:val="20"/>
        </w:rPr>
        <w:t>využitie</w:t>
      </w:r>
      <w:r>
        <w:rPr>
          <w:spacing w:val="-10"/>
          <w:w w:val="115"/>
          <w:sz w:val="20"/>
        </w:rPr>
        <w:t xml:space="preserve"> </w:t>
      </w:r>
      <w:r>
        <w:rPr>
          <w:w w:val="115"/>
          <w:sz w:val="20"/>
        </w:rPr>
        <w:t>je</w:t>
      </w:r>
      <w:r>
        <w:rPr>
          <w:spacing w:val="-10"/>
          <w:w w:val="115"/>
          <w:sz w:val="20"/>
        </w:rPr>
        <w:t xml:space="preserve"> </w:t>
      </w:r>
      <w:r>
        <w:rPr>
          <w:w w:val="115"/>
          <w:sz w:val="20"/>
        </w:rPr>
        <w:t xml:space="preserve">upravené </w:t>
      </w:r>
      <w:r>
        <w:rPr>
          <w:w w:val="110"/>
          <w:sz w:val="20"/>
        </w:rPr>
        <w:t>podmienkami a obmedzeniami podľa § 35 vodného zákona a osobitného predpisu.</w:t>
      </w:r>
      <w:r>
        <w:rPr>
          <w:w w:val="110"/>
          <w:position w:val="5"/>
          <w:sz w:val="10"/>
        </w:rPr>
        <w:t>2</w:t>
      </w:r>
      <w:r>
        <w:rPr>
          <w:w w:val="110"/>
          <w:sz w:val="18"/>
        </w:rPr>
        <w:t>)</w:t>
      </w:r>
    </w:p>
    <w:p w14:paraId="159E49F2" w14:textId="77777777" w:rsidR="005F145C" w:rsidRDefault="00000000">
      <w:pPr>
        <w:pStyle w:val="Odsekzoznamu"/>
        <w:numPr>
          <w:ilvl w:val="0"/>
          <w:numId w:val="2"/>
        </w:numPr>
        <w:tabs>
          <w:tab w:val="left" w:pos="647"/>
        </w:tabs>
        <w:spacing w:before="199"/>
        <w:ind w:left="647" w:right="0" w:hanging="307"/>
        <w:rPr>
          <w:sz w:val="20"/>
        </w:rPr>
      </w:pPr>
      <w:r>
        <w:rPr>
          <w:w w:val="110"/>
          <w:sz w:val="20"/>
        </w:rPr>
        <w:t>Mapa</w:t>
      </w:r>
      <w:r>
        <w:rPr>
          <w:spacing w:val="2"/>
          <w:w w:val="110"/>
          <w:sz w:val="20"/>
        </w:rPr>
        <w:t xml:space="preserve"> </w:t>
      </w:r>
      <w:r>
        <w:rPr>
          <w:w w:val="110"/>
          <w:sz w:val="20"/>
        </w:rPr>
        <w:t>zraniteľných</w:t>
      </w:r>
      <w:r>
        <w:rPr>
          <w:spacing w:val="3"/>
          <w:w w:val="110"/>
          <w:sz w:val="20"/>
        </w:rPr>
        <w:t xml:space="preserve"> </w:t>
      </w:r>
      <w:r>
        <w:rPr>
          <w:w w:val="110"/>
          <w:sz w:val="20"/>
        </w:rPr>
        <w:t>oblastí</w:t>
      </w:r>
      <w:r>
        <w:rPr>
          <w:spacing w:val="2"/>
          <w:w w:val="110"/>
          <w:sz w:val="20"/>
        </w:rPr>
        <w:t xml:space="preserve"> </w:t>
      </w:r>
      <w:r>
        <w:rPr>
          <w:w w:val="110"/>
          <w:sz w:val="20"/>
        </w:rPr>
        <w:t>je</w:t>
      </w:r>
      <w:r>
        <w:rPr>
          <w:spacing w:val="3"/>
          <w:w w:val="110"/>
          <w:sz w:val="20"/>
        </w:rPr>
        <w:t xml:space="preserve"> </w:t>
      </w:r>
      <w:r>
        <w:rPr>
          <w:w w:val="110"/>
          <w:sz w:val="20"/>
        </w:rPr>
        <w:t>uvedená</w:t>
      </w:r>
      <w:r>
        <w:rPr>
          <w:spacing w:val="3"/>
          <w:w w:val="110"/>
          <w:sz w:val="20"/>
        </w:rPr>
        <w:t xml:space="preserve"> </w:t>
      </w:r>
      <w:r>
        <w:rPr>
          <w:w w:val="110"/>
          <w:sz w:val="20"/>
        </w:rPr>
        <w:t>v</w:t>
      </w:r>
      <w:r>
        <w:rPr>
          <w:spacing w:val="5"/>
          <w:w w:val="110"/>
          <w:sz w:val="20"/>
        </w:rPr>
        <w:t xml:space="preserve"> </w:t>
      </w:r>
      <w:r>
        <w:rPr>
          <w:w w:val="110"/>
          <w:sz w:val="20"/>
        </w:rPr>
        <w:t>prílohe</w:t>
      </w:r>
      <w:r>
        <w:rPr>
          <w:spacing w:val="2"/>
          <w:w w:val="110"/>
          <w:sz w:val="20"/>
        </w:rPr>
        <w:t xml:space="preserve"> </w:t>
      </w:r>
      <w:r>
        <w:rPr>
          <w:w w:val="110"/>
          <w:sz w:val="20"/>
        </w:rPr>
        <w:t>č.</w:t>
      </w:r>
      <w:r>
        <w:rPr>
          <w:spacing w:val="6"/>
          <w:w w:val="110"/>
          <w:sz w:val="20"/>
        </w:rPr>
        <w:t xml:space="preserve"> </w:t>
      </w:r>
      <w:r>
        <w:rPr>
          <w:spacing w:val="-5"/>
          <w:w w:val="110"/>
          <w:sz w:val="20"/>
        </w:rPr>
        <w:t>2.</w:t>
      </w:r>
    </w:p>
    <w:p w14:paraId="74877472" w14:textId="77777777" w:rsidR="005F145C" w:rsidRDefault="005F145C">
      <w:pPr>
        <w:pStyle w:val="Zkladntext"/>
        <w:spacing w:before="103"/>
      </w:pPr>
    </w:p>
    <w:p w14:paraId="0B8B27B6" w14:textId="77777777" w:rsidR="005F145C" w:rsidRDefault="00000000">
      <w:pPr>
        <w:pStyle w:val="Nadpis1"/>
        <w:spacing w:before="0"/>
        <w:ind w:left="-1"/>
        <w:jc w:val="center"/>
      </w:pPr>
      <w:r>
        <w:rPr>
          <w:w w:val="105"/>
        </w:rPr>
        <w:t>§</w:t>
      </w:r>
      <w:r>
        <w:rPr>
          <w:spacing w:val="13"/>
          <w:w w:val="105"/>
        </w:rPr>
        <w:t xml:space="preserve"> </w:t>
      </w:r>
      <w:r>
        <w:rPr>
          <w:spacing w:val="-10"/>
          <w:w w:val="105"/>
        </w:rPr>
        <w:t>3</w:t>
      </w:r>
    </w:p>
    <w:p w14:paraId="747F32FA" w14:textId="77777777" w:rsidR="005F145C" w:rsidRDefault="00000000">
      <w:pPr>
        <w:pStyle w:val="Zkladntext"/>
        <w:spacing w:before="225" w:line="285" w:lineRule="auto"/>
        <w:ind w:left="113" w:right="108" w:firstLine="226"/>
      </w:pPr>
      <w:r>
        <w:rPr>
          <w:w w:val="110"/>
        </w:rPr>
        <w:t>Týmto</w:t>
      </w:r>
      <w:r>
        <w:rPr>
          <w:spacing w:val="40"/>
          <w:w w:val="110"/>
        </w:rPr>
        <w:t xml:space="preserve"> </w:t>
      </w:r>
      <w:r>
        <w:rPr>
          <w:w w:val="110"/>
        </w:rPr>
        <w:t>nariadením</w:t>
      </w:r>
      <w:r>
        <w:rPr>
          <w:spacing w:val="40"/>
          <w:w w:val="110"/>
        </w:rPr>
        <w:t xml:space="preserve"> </w:t>
      </w:r>
      <w:r>
        <w:rPr>
          <w:w w:val="110"/>
        </w:rPr>
        <w:t>vlády</w:t>
      </w:r>
      <w:r>
        <w:rPr>
          <w:spacing w:val="40"/>
          <w:w w:val="110"/>
        </w:rPr>
        <w:t xml:space="preserve"> </w:t>
      </w:r>
      <w:r>
        <w:rPr>
          <w:w w:val="110"/>
        </w:rPr>
        <w:t>sa</w:t>
      </w:r>
      <w:r>
        <w:rPr>
          <w:spacing w:val="40"/>
          <w:w w:val="110"/>
        </w:rPr>
        <w:t xml:space="preserve"> </w:t>
      </w:r>
      <w:r>
        <w:rPr>
          <w:w w:val="110"/>
        </w:rPr>
        <w:t>preberajú</w:t>
      </w:r>
      <w:r>
        <w:rPr>
          <w:spacing w:val="40"/>
          <w:w w:val="110"/>
        </w:rPr>
        <w:t xml:space="preserve"> </w:t>
      </w:r>
      <w:r>
        <w:rPr>
          <w:w w:val="110"/>
        </w:rPr>
        <w:t>právne</w:t>
      </w:r>
      <w:r>
        <w:rPr>
          <w:spacing w:val="40"/>
          <w:w w:val="110"/>
        </w:rPr>
        <w:t xml:space="preserve"> </w:t>
      </w:r>
      <w:r>
        <w:rPr>
          <w:w w:val="110"/>
        </w:rPr>
        <w:t>záväzné</w:t>
      </w:r>
      <w:r>
        <w:rPr>
          <w:spacing w:val="40"/>
          <w:w w:val="110"/>
        </w:rPr>
        <w:t xml:space="preserve"> </w:t>
      </w:r>
      <w:r>
        <w:rPr>
          <w:w w:val="110"/>
        </w:rPr>
        <w:t>akty</w:t>
      </w:r>
      <w:r>
        <w:rPr>
          <w:spacing w:val="40"/>
          <w:w w:val="110"/>
        </w:rPr>
        <w:t xml:space="preserve"> </w:t>
      </w:r>
      <w:r>
        <w:rPr>
          <w:w w:val="110"/>
        </w:rPr>
        <w:t>Európskej</w:t>
      </w:r>
      <w:r>
        <w:rPr>
          <w:spacing w:val="40"/>
          <w:w w:val="110"/>
        </w:rPr>
        <w:t xml:space="preserve"> </w:t>
      </w:r>
      <w:r>
        <w:rPr>
          <w:w w:val="110"/>
        </w:rPr>
        <w:t>únie</w:t>
      </w:r>
      <w:r>
        <w:rPr>
          <w:spacing w:val="40"/>
          <w:w w:val="110"/>
        </w:rPr>
        <w:t xml:space="preserve"> </w:t>
      </w:r>
      <w:r>
        <w:rPr>
          <w:w w:val="110"/>
        </w:rPr>
        <w:t>uvedené</w:t>
      </w:r>
      <w:r>
        <w:rPr>
          <w:spacing w:val="40"/>
          <w:w w:val="110"/>
        </w:rPr>
        <w:t xml:space="preserve"> </w:t>
      </w:r>
      <w:r>
        <w:rPr>
          <w:w w:val="110"/>
        </w:rPr>
        <w:t>v prílohe č. 3.</w:t>
      </w:r>
    </w:p>
    <w:p w14:paraId="4ED3940F" w14:textId="77777777" w:rsidR="005F145C" w:rsidRDefault="005F145C">
      <w:pPr>
        <w:pStyle w:val="Zkladntext"/>
        <w:spacing w:before="59"/>
      </w:pPr>
    </w:p>
    <w:p w14:paraId="25E3EB60" w14:textId="77777777" w:rsidR="005F145C" w:rsidRDefault="00000000">
      <w:pPr>
        <w:pStyle w:val="Nadpis1"/>
        <w:spacing w:before="0"/>
        <w:ind w:left="-1"/>
        <w:jc w:val="center"/>
      </w:pPr>
      <w:r>
        <w:rPr>
          <w:w w:val="105"/>
        </w:rPr>
        <w:t>§</w:t>
      </w:r>
      <w:r>
        <w:rPr>
          <w:spacing w:val="13"/>
          <w:w w:val="105"/>
        </w:rPr>
        <w:t xml:space="preserve"> </w:t>
      </w:r>
      <w:r>
        <w:rPr>
          <w:spacing w:val="-10"/>
          <w:w w:val="105"/>
        </w:rPr>
        <w:t>4</w:t>
      </w:r>
    </w:p>
    <w:p w14:paraId="33C9993E" w14:textId="77777777" w:rsidR="005F145C" w:rsidRDefault="00000000">
      <w:pPr>
        <w:pStyle w:val="Zkladntext"/>
        <w:spacing w:before="226" w:line="285" w:lineRule="auto"/>
        <w:ind w:left="113" w:right="108" w:firstLine="226"/>
      </w:pPr>
      <w:r>
        <w:rPr>
          <w:w w:val="110"/>
        </w:rPr>
        <w:t>Zrušuje</w:t>
      </w:r>
      <w:r>
        <w:rPr>
          <w:spacing w:val="78"/>
          <w:w w:val="110"/>
        </w:rPr>
        <w:t xml:space="preserve"> </w:t>
      </w:r>
      <w:r>
        <w:rPr>
          <w:w w:val="110"/>
        </w:rPr>
        <w:t>sa</w:t>
      </w:r>
      <w:r>
        <w:rPr>
          <w:spacing w:val="78"/>
          <w:w w:val="110"/>
        </w:rPr>
        <w:t xml:space="preserve"> </w:t>
      </w:r>
      <w:r>
        <w:rPr>
          <w:w w:val="110"/>
        </w:rPr>
        <w:t>nariadenie</w:t>
      </w:r>
      <w:r>
        <w:rPr>
          <w:spacing w:val="78"/>
          <w:w w:val="110"/>
        </w:rPr>
        <w:t xml:space="preserve"> </w:t>
      </w:r>
      <w:r>
        <w:rPr>
          <w:w w:val="110"/>
        </w:rPr>
        <w:t>vlády</w:t>
      </w:r>
      <w:r>
        <w:rPr>
          <w:spacing w:val="78"/>
          <w:w w:val="110"/>
        </w:rPr>
        <w:t xml:space="preserve"> </w:t>
      </w:r>
      <w:r>
        <w:rPr>
          <w:w w:val="110"/>
        </w:rPr>
        <w:t>Slovenskej</w:t>
      </w:r>
      <w:r>
        <w:rPr>
          <w:spacing w:val="78"/>
          <w:w w:val="110"/>
        </w:rPr>
        <w:t xml:space="preserve"> </w:t>
      </w:r>
      <w:r>
        <w:rPr>
          <w:w w:val="110"/>
        </w:rPr>
        <w:t>republiky</w:t>
      </w:r>
      <w:r>
        <w:rPr>
          <w:spacing w:val="78"/>
          <w:w w:val="110"/>
        </w:rPr>
        <w:t xml:space="preserve"> </w:t>
      </w:r>
      <w:r>
        <w:rPr>
          <w:w w:val="110"/>
        </w:rPr>
        <w:t>č.</w:t>
      </w:r>
      <w:r>
        <w:rPr>
          <w:spacing w:val="17"/>
          <w:w w:val="110"/>
        </w:rPr>
        <w:t xml:space="preserve"> </w:t>
      </w:r>
      <w:r>
        <w:rPr>
          <w:w w:val="110"/>
        </w:rPr>
        <w:t>617/2004</w:t>
      </w:r>
      <w:r>
        <w:rPr>
          <w:spacing w:val="78"/>
          <w:w w:val="110"/>
        </w:rPr>
        <w:t xml:space="preserve"> </w:t>
      </w:r>
      <w:r>
        <w:rPr>
          <w:w w:val="110"/>
        </w:rPr>
        <w:t>Z.</w:t>
      </w:r>
      <w:r>
        <w:rPr>
          <w:spacing w:val="17"/>
          <w:w w:val="110"/>
        </w:rPr>
        <w:t xml:space="preserve"> </w:t>
      </w:r>
      <w:r>
        <w:rPr>
          <w:w w:val="110"/>
        </w:rPr>
        <w:t>z.,</w:t>
      </w:r>
      <w:r>
        <w:rPr>
          <w:spacing w:val="78"/>
          <w:w w:val="110"/>
        </w:rPr>
        <w:t xml:space="preserve"> </w:t>
      </w:r>
      <w:r>
        <w:rPr>
          <w:w w:val="110"/>
        </w:rPr>
        <w:t>ktorým</w:t>
      </w:r>
      <w:r>
        <w:rPr>
          <w:spacing w:val="78"/>
          <w:w w:val="110"/>
        </w:rPr>
        <w:t xml:space="preserve"> </w:t>
      </w:r>
      <w:r>
        <w:rPr>
          <w:w w:val="110"/>
        </w:rPr>
        <w:t>sa</w:t>
      </w:r>
      <w:r>
        <w:rPr>
          <w:spacing w:val="78"/>
          <w:w w:val="110"/>
        </w:rPr>
        <w:t xml:space="preserve"> </w:t>
      </w:r>
      <w:r>
        <w:rPr>
          <w:w w:val="110"/>
        </w:rPr>
        <w:t>ustanovujú citlivé oblasti a zraniteľné oblasti.</w:t>
      </w:r>
    </w:p>
    <w:p w14:paraId="5808B16B" w14:textId="77777777" w:rsidR="005F145C" w:rsidRDefault="005F145C">
      <w:pPr>
        <w:pStyle w:val="Zkladntext"/>
        <w:spacing w:before="59"/>
      </w:pPr>
    </w:p>
    <w:p w14:paraId="608B442A" w14:textId="77777777" w:rsidR="005F145C" w:rsidRDefault="00000000">
      <w:pPr>
        <w:pStyle w:val="Nadpis1"/>
        <w:spacing w:before="0"/>
        <w:ind w:left="-1"/>
        <w:jc w:val="center"/>
      </w:pPr>
      <w:r>
        <w:rPr>
          <w:w w:val="110"/>
        </w:rPr>
        <w:t>§</w:t>
      </w:r>
      <w:r>
        <w:rPr>
          <w:spacing w:val="5"/>
          <w:w w:val="110"/>
        </w:rPr>
        <w:t xml:space="preserve"> </w:t>
      </w:r>
      <w:r>
        <w:rPr>
          <w:spacing w:val="-10"/>
          <w:w w:val="110"/>
        </w:rPr>
        <w:t>5</w:t>
      </w:r>
    </w:p>
    <w:p w14:paraId="59C2E77B" w14:textId="77777777" w:rsidR="005F145C" w:rsidRDefault="00000000">
      <w:pPr>
        <w:pStyle w:val="Zkladntext"/>
        <w:spacing w:before="225"/>
        <w:ind w:right="4198"/>
        <w:jc w:val="right"/>
      </w:pPr>
      <w:r>
        <w:rPr>
          <w:w w:val="110"/>
        </w:rPr>
        <w:t>Toto</w:t>
      </w:r>
      <w:r>
        <w:rPr>
          <w:spacing w:val="2"/>
          <w:w w:val="110"/>
        </w:rPr>
        <w:t xml:space="preserve"> </w:t>
      </w:r>
      <w:r>
        <w:rPr>
          <w:w w:val="110"/>
        </w:rPr>
        <w:t>nariadenie</w:t>
      </w:r>
      <w:r>
        <w:rPr>
          <w:spacing w:val="2"/>
          <w:w w:val="110"/>
        </w:rPr>
        <w:t xml:space="preserve"> </w:t>
      </w:r>
      <w:r>
        <w:rPr>
          <w:w w:val="110"/>
        </w:rPr>
        <w:t>vlády</w:t>
      </w:r>
      <w:r>
        <w:rPr>
          <w:spacing w:val="2"/>
          <w:w w:val="110"/>
        </w:rPr>
        <w:t xml:space="preserve"> </w:t>
      </w:r>
      <w:r>
        <w:rPr>
          <w:w w:val="110"/>
        </w:rPr>
        <w:t>nadobúda</w:t>
      </w:r>
      <w:r>
        <w:rPr>
          <w:spacing w:val="2"/>
          <w:w w:val="110"/>
        </w:rPr>
        <w:t xml:space="preserve"> </w:t>
      </w:r>
      <w:proofErr w:type="spellStart"/>
      <w:r>
        <w:rPr>
          <w:w w:val="110"/>
        </w:rPr>
        <w:t>účinnosÉ</w:t>
      </w:r>
      <w:proofErr w:type="spellEnd"/>
      <w:r>
        <w:rPr>
          <w:spacing w:val="2"/>
          <w:w w:val="110"/>
        </w:rPr>
        <w:t xml:space="preserve"> </w:t>
      </w:r>
      <w:r>
        <w:rPr>
          <w:w w:val="110"/>
        </w:rPr>
        <w:t>1.</w:t>
      </w:r>
      <w:r>
        <w:rPr>
          <w:spacing w:val="2"/>
          <w:w w:val="110"/>
        </w:rPr>
        <w:t xml:space="preserve"> </w:t>
      </w:r>
      <w:r>
        <w:rPr>
          <w:w w:val="110"/>
        </w:rPr>
        <w:t>júla</w:t>
      </w:r>
      <w:r>
        <w:rPr>
          <w:spacing w:val="3"/>
          <w:w w:val="110"/>
        </w:rPr>
        <w:t xml:space="preserve"> </w:t>
      </w:r>
      <w:r>
        <w:rPr>
          <w:spacing w:val="-2"/>
          <w:w w:val="110"/>
        </w:rPr>
        <w:t>2017.</w:t>
      </w:r>
    </w:p>
    <w:p w14:paraId="25374CED" w14:textId="77777777" w:rsidR="005F145C" w:rsidRDefault="005F145C">
      <w:pPr>
        <w:pStyle w:val="Zkladntext"/>
      </w:pPr>
    </w:p>
    <w:p w14:paraId="558EE182" w14:textId="77777777" w:rsidR="005F145C" w:rsidRDefault="005F145C">
      <w:pPr>
        <w:pStyle w:val="Zkladntext"/>
        <w:spacing w:before="143"/>
      </w:pPr>
    </w:p>
    <w:p w14:paraId="656E2805" w14:textId="77777777" w:rsidR="005F145C" w:rsidRDefault="00000000">
      <w:pPr>
        <w:pStyle w:val="Nadpis1"/>
        <w:spacing w:before="0"/>
        <w:ind w:left="0" w:right="4141"/>
        <w:jc w:val="right"/>
      </w:pPr>
      <w:r>
        <w:t>Robert</w:t>
      </w:r>
      <w:r>
        <w:rPr>
          <w:spacing w:val="18"/>
        </w:rPr>
        <w:t xml:space="preserve"> </w:t>
      </w:r>
      <w:r>
        <w:t>Fico</w:t>
      </w:r>
      <w:r>
        <w:rPr>
          <w:spacing w:val="18"/>
        </w:rPr>
        <w:t xml:space="preserve"> </w:t>
      </w:r>
      <w:r>
        <w:t>v.</w:t>
      </w:r>
      <w:r>
        <w:rPr>
          <w:spacing w:val="18"/>
        </w:rPr>
        <w:t xml:space="preserve"> </w:t>
      </w:r>
      <w:r>
        <w:rPr>
          <w:spacing w:val="-5"/>
        </w:rPr>
        <w:t>r.</w:t>
      </w:r>
    </w:p>
    <w:p w14:paraId="4E0221F4" w14:textId="77777777" w:rsidR="005F145C" w:rsidRDefault="005F145C">
      <w:pPr>
        <w:pStyle w:val="Nadpis1"/>
        <w:jc w:val="right"/>
        <w:sectPr w:rsidR="005F145C">
          <w:type w:val="continuous"/>
          <w:pgSz w:w="11910" w:h="16840"/>
          <w:pgMar w:top="820" w:right="991" w:bottom="280" w:left="992" w:header="708" w:footer="708" w:gutter="0"/>
          <w:cols w:space="708"/>
        </w:sectPr>
      </w:pPr>
    </w:p>
    <w:p w14:paraId="42DD7B30" w14:textId="77777777" w:rsidR="005F145C" w:rsidRDefault="005F145C">
      <w:pPr>
        <w:pStyle w:val="Zkladntext"/>
        <w:spacing w:before="16"/>
        <w:rPr>
          <w:b/>
        </w:rPr>
      </w:pPr>
    </w:p>
    <w:p w14:paraId="45CBA958" w14:textId="77777777" w:rsidR="005F145C" w:rsidRPr="0080438C" w:rsidRDefault="00000000">
      <w:pPr>
        <w:spacing w:before="1" w:line="254" w:lineRule="auto"/>
        <w:ind w:left="5995" w:right="107" w:firstLine="2621"/>
        <w:rPr>
          <w:rFonts w:ascii="Georgia" w:hAnsi="Georgia"/>
          <w:b/>
          <w:strike/>
          <w:sz w:val="20"/>
          <w:rPrChange w:id="0" w:author="Kaiserová Dominika" w:date="2026-08-28T15:26:00Z" w16du:dateUtc="2026-08-28T13:26:00Z">
            <w:rPr>
              <w:rFonts w:ascii="Georgia" w:hAnsi="Georgia"/>
              <w:b/>
              <w:sz w:val="20"/>
            </w:rPr>
          </w:rPrChange>
        </w:rPr>
      </w:pPr>
      <w:r w:rsidRPr="0080438C">
        <w:rPr>
          <w:rFonts w:ascii="Georgia" w:hAnsi="Georgia"/>
          <w:b/>
          <w:strike/>
          <w:w w:val="105"/>
          <w:sz w:val="20"/>
          <w:rPrChange w:id="1" w:author="Kaiserová Dominika" w:date="2026-08-28T15:26:00Z" w16du:dateUtc="2026-08-28T13:26:00Z">
            <w:rPr>
              <w:rFonts w:ascii="Georgia" w:hAnsi="Georgia"/>
              <w:b/>
              <w:w w:val="105"/>
              <w:sz w:val="20"/>
            </w:rPr>
          </w:rPrChange>
        </w:rPr>
        <w:t>Príloha</w:t>
      </w:r>
      <w:r w:rsidRPr="0080438C">
        <w:rPr>
          <w:rFonts w:ascii="Georgia" w:hAnsi="Georgia"/>
          <w:b/>
          <w:strike/>
          <w:spacing w:val="-10"/>
          <w:w w:val="105"/>
          <w:sz w:val="20"/>
          <w:rPrChange w:id="2" w:author="Kaiserová Dominika" w:date="2026-08-28T15:26:00Z" w16du:dateUtc="2026-08-28T13:26:00Z">
            <w:rPr>
              <w:rFonts w:ascii="Georgia" w:hAnsi="Georgia"/>
              <w:b/>
              <w:spacing w:val="-10"/>
              <w:w w:val="105"/>
              <w:sz w:val="20"/>
            </w:rPr>
          </w:rPrChange>
        </w:rPr>
        <w:t xml:space="preserve"> </w:t>
      </w:r>
      <w:r w:rsidRPr="0080438C">
        <w:rPr>
          <w:rFonts w:ascii="Georgia" w:hAnsi="Georgia"/>
          <w:b/>
          <w:strike/>
          <w:w w:val="105"/>
          <w:sz w:val="20"/>
          <w:rPrChange w:id="3" w:author="Kaiserová Dominika" w:date="2026-08-28T15:26:00Z" w16du:dateUtc="2026-08-28T13:26:00Z">
            <w:rPr>
              <w:rFonts w:ascii="Georgia" w:hAnsi="Georgia"/>
              <w:b/>
              <w:w w:val="105"/>
              <w:sz w:val="20"/>
            </w:rPr>
          </w:rPrChange>
        </w:rPr>
        <w:t>č.</w:t>
      </w:r>
      <w:r w:rsidRPr="0080438C">
        <w:rPr>
          <w:rFonts w:ascii="Georgia" w:hAnsi="Georgia"/>
          <w:b/>
          <w:strike/>
          <w:spacing w:val="-10"/>
          <w:w w:val="105"/>
          <w:sz w:val="20"/>
          <w:rPrChange w:id="4" w:author="Kaiserová Dominika" w:date="2026-08-28T15:26:00Z" w16du:dateUtc="2026-08-28T13:26:00Z">
            <w:rPr>
              <w:rFonts w:ascii="Georgia" w:hAnsi="Georgia"/>
              <w:b/>
              <w:spacing w:val="-10"/>
              <w:w w:val="105"/>
              <w:sz w:val="20"/>
            </w:rPr>
          </w:rPrChange>
        </w:rPr>
        <w:t xml:space="preserve"> </w:t>
      </w:r>
      <w:r w:rsidRPr="0080438C">
        <w:rPr>
          <w:rFonts w:ascii="Georgia" w:hAnsi="Georgia"/>
          <w:b/>
          <w:strike/>
          <w:w w:val="105"/>
          <w:sz w:val="20"/>
          <w:rPrChange w:id="5" w:author="Kaiserová Dominika" w:date="2026-08-28T15:26:00Z" w16du:dateUtc="2026-08-28T13:26:00Z">
            <w:rPr>
              <w:rFonts w:ascii="Georgia" w:hAnsi="Georgia"/>
              <w:b/>
              <w:w w:val="105"/>
              <w:sz w:val="20"/>
            </w:rPr>
          </w:rPrChange>
        </w:rPr>
        <w:t>1 k</w:t>
      </w:r>
      <w:r w:rsidRPr="0080438C">
        <w:rPr>
          <w:rFonts w:ascii="Georgia" w:hAnsi="Georgia"/>
          <w:b/>
          <w:strike/>
          <w:spacing w:val="6"/>
          <w:w w:val="105"/>
          <w:sz w:val="20"/>
          <w:rPrChange w:id="6" w:author="Kaiserová Dominika" w:date="2026-08-28T15:26:00Z" w16du:dateUtc="2026-08-28T13:26:00Z">
            <w:rPr>
              <w:rFonts w:ascii="Georgia" w:hAnsi="Georgia"/>
              <w:b/>
              <w:spacing w:val="6"/>
              <w:w w:val="105"/>
              <w:sz w:val="20"/>
            </w:rPr>
          </w:rPrChange>
        </w:rPr>
        <w:t xml:space="preserve"> </w:t>
      </w:r>
      <w:r w:rsidRPr="0080438C">
        <w:rPr>
          <w:rFonts w:ascii="Georgia" w:hAnsi="Georgia"/>
          <w:b/>
          <w:strike/>
          <w:w w:val="105"/>
          <w:sz w:val="20"/>
          <w:rPrChange w:id="7" w:author="Kaiserová Dominika" w:date="2026-08-28T15:26:00Z" w16du:dateUtc="2026-08-28T13:26:00Z">
            <w:rPr>
              <w:rFonts w:ascii="Georgia" w:hAnsi="Georgia"/>
              <w:b/>
              <w:w w:val="105"/>
              <w:sz w:val="20"/>
            </w:rPr>
          </w:rPrChange>
        </w:rPr>
        <w:t>nariadeniu</w:t>
      </w:r>
      <w:r w:rsidRPr="0080438C">
        <w:rPr>
          <w:rFonts w:ascii="Georgia" w:hAnsi="Georgia"/>
          <w:b/>
          <w:strike/>
          <w:spacing w:val="8"/>
          <w:w w:val="105"/>
          <w:sz w:val="20"/>
          <w:rPrChange w:id="8" w:author="Kaiserová Dominika" w:date="2026-08-28T15:26:00Z" w16du:dateUtc="2026-08-28T13:26:00Z">
            <w:rPr>
              <w:rFonts w:ascii="Georgia" w:hAnsi="Georgia"/>
              <w:b/>
              <w:spacing w:val="8"/>
              <w:w w:val="105"/>
              <w:sz w:val="20"/>
            </w:rPr>
          </w:rPrChange>
        </w:rPr>
        <w:t xml:space="preserve"> </w:t>
      </w:r>
      <w:r w:rsidRPr="0080438C">
        <w:rPr>
          <w:rFonts w:ascii="Georgia" w:hAnsi="Georgia"/>
          <w:b/>
          <w:strike/>
          <w:w w:val="105"/>
          <w:sz w:val="20"/>
          <w:rPrChange w:id="9" w:author="Kaiserová Dominika" w:date="2026-08-28T15:26:00Z" w16du:dateUtc="2026-08-28T13:26:00Z">
            <w:rPr>
              <w:rFonts w:ascii="Georgia" w:hAnsi="Georgia"/>
              <w:b/>
              <w:w w:val="105"/>
              <w:sz w:val="20"/>
            </w:rPr>
          </w:rPrChange>
        </w:rPr>
        <w:t>vlády</w:t>
      </w:r>
      <w:r w:rsidRPr="0080438C">
        <w:rPr>
          <w:rFonts w:ascii="Georgia" w:hAnsi="Georgia"/>
          <w:b/>
          <w:strike/>
          <w:spacing w:val="7"/>
          <w:w w:val="105"/>
          <w:sz w:val="20"/>
          <w:rPrChange w:id="10" w:author="Kaiserová Dominika" w:date="2026-08-28T15:26:00Z" w16du:dateUtc="2026-08-28T13:26:00Z">
            <w:rPr>
              <w:rFonts w:ascii="Georgia" w:hAnsi="Georgia"/>
              <w:b/>
              <w:spacing w:val="7"/>
              <w:w w:val="105"/>
              <w:sz w:val="20"/>
            </w:rPr>
          </w:rPrChange>
        </w:rPr>
        <w:t xml:space="preserve"> </w:t>
      </w:r>
      <w:r w:rsidRPr="0080438C">
        <w:rPr>
          <w:rFonts w:ascii="Georgia" w:hAnsi="Georgia"/>
          <w:b/>
          <w:strike/>
          <w:w w:val="105"/>
          <w:sz w:val="20"/>
          <w:rPrChange w:id="11" w:author="Kaiserová Dominika" w:date="2026-08-28T15:26:00Z" w16du:dateUtc="2026-08-28T13:26:00Z">
            <w:rPr>
              <w:rFonts w:ascii="Georgia" w:hAnsi="Georgia"/>
              <w:b/>
              <w:w w:val="105"/>
              <w:sz w:val="20"/>
            </w:rPr>
          </w:rPrChange>
        </w:rPr>
        <w:t>č.</w:t>
      </w:r>
      <w:r w:rsidRPr="0080438C">
        <w:rPr>
          <w:rFonts w:ascii="Georgia" w:hAnsi="Georgia"/>
          <w:b/>
          <w:strike/>
          <w:spacing w:val="7"/>
          <w:w w:val="105"/>
          <w:sz w:val="20"/>
          <w:rPrChange w:id="12" w:author="Kaiserová Dominika" w:date="2026-08-28T15:26:00Z" w16du:dateUtc="2026-08-28T13:26:00Z">
            <w:rPr>
              <w:rFonts w:ascii="Georgia" w:hAnsi="Georgia"/>
              <w:b/>
              <w:spacing w:val="7"/>
              <w:w w:val="105"/>
              <w:sz w:val="20"/>
            </w:rPr>
          </w:rPrChange>
        </w:rPr>
        <w:t xml:space="preserve"> </w:t>
      </w:r>
      <w:r w:rsidRPr="0080438C">
        <w:rPr>
          <w:rFonts w:ascii="Georgia" w:hAnsi="Georgia"/>
          <w:b/>
          <w:strike/>
          <w:w w:val="105"/>
          <w:sz w:val="20"/>
          <w:rPrChange w:id="13" w:author="Kaiserová Dominika" w:date="2026-08-28T15:26:00Z" w16du:dateUtc="2026-08-28T13:26:00Z">
            <w:rPr>
              <w:rFonts w:ascii="Georgia" w:hAnsi="Georgia"/>
              <w:b/>
              <w:w w:val="105"/>
              <w:sz w:val="20"/>
            </w:rPr>
          </w:rPrChange>
        </w:rPr>
        <w:t>174/2017</w:t>
      </w:r>
      <w:r w:rsidRPr="0080438C">
        <w:rPr>
          <w:rFonts w:ascii="Georgia" w:hAnsi="Georgia"/>
          <w:b/>
          <w:strike/>
          <w:spacing w:val="8"/>
          <w:w w:val="105"/>
          <w:sz w:val="20"/>
          <w:rPrChange w:id="14" w:author="Kaiserová Dominika" w:date="2026-08-28T15:26:00Z" w16du:dateUtc="2026-08-28T13:26:00Z">
            <w:rPr>
              <w:rFonts w:ascii="Georgia" w:hAnsi="Georgia"/>
              <w:b/>
              <w:spacing w:val="8"/>
              <w:w w:val="105"/>
              <w:sz w:val="20"/>
            </w:rPr>
          </w:rPrChange>
        </w:rPr>
        <w:t xml:space="preserve"> </w:t>
      </w:r>
      <w:r w:rsidRPr="0080438C">
        <w:rPr>
          <w:rFonts w:ascii="Georgia" w:hAnsi="Georgia"/>
          <w:b/>
          <w:strike/>
          <w:w w:val="105"/>
          <w:sz w:val="20"/>
          <w:rPrChange w:id="15" w:author="Kaiserová Dominika" w:date="2026-08-28T15:26:00Z" w16du:dateUtc="2026-08-28T13:26:00Z">
            <w:rPr>
              <w:rFonts w:ascii="Georgia" w:hAnsi="Georgia"/>
              <w:b/>
              <w:w w:val="105"/>
              <w:sz w:val="20"/>
            </w:rPr>
          </w:rPrChange>
        </w:rPr>
        <w:t>Z.</w:t>
      </w:r>
      <w:r w:rsidRPr="0080438C">
        <w:rPr>
          <w:rFonts w:ascii="Georgia" w:hAnsi="Georgia"/>
          <w:b/>
          <w:strike/>
          <w:spacing w:val="6"/>
          <w:w w:val="105"/>
          <w:sz w:val="20"/>
          <w:rPrChange w:id="16" w:author="Kaiserová Dominika" w:date="2026-08-28T15:26:00Z" w16du:dateUtc="2026-08-28T13:26:00Z">
            <w:rPr>
              <w:rFonts w:ascii="Georgia" w:hAnsi="Georgia"/>
              <w:b/>
              <w:spacing w:val="6"/>
              <w:w w:val="105"/>
              <w:sz w:val="20"/>
            </w:rPr>
          </w:rPrChange>
        </w:rPr>
        <w:t xml:space="preserve"> </w:t>
      </w:r>
      <w:r w:rsidRPr="0080438C">
        <w:rPr>
          <w:rFonts w:ascii="Georgia" w:hAnsi="Georgia"/>
          <w:b/>
          <w:strike/>
          <w:spacing w:val="-5"/>
          <w:w w:val="105"/>
          <w:sz w:val="20"/>
          <w:rPrChange w:id="17" w:author="Kaiserová Dominika" w:date="2026-08-28T15:26:00Z" w16du:dateUtc="2026-08-28T13:26:00Z">
            <w:rPr>
              <w:rFonts w:ascii="Georgia" w:hAnsi="Georgia"/>
              <w:b/>
              <w:spacing w:val="-5"/>
              <w:w w:val="105"/>
              <w:sz w:val="20"/>
            </w:rPr>
          </w:rPrChange>
        </w:rPr>
        <w:t>z.</w:t>
      </w:r>
    </w:p>
    <w:p w14:paraId="312C64B2" w14:textId="77777777" w:rsidR="005F145C" w:rsidRPr="0080438C" w:rsidRDefault="005F145C">
      <w:pPr>
        <w:pStyle w:val="Zkladntext"/>
        <w:rPr>
          <w:b/>
          <w:strike/>
          <w:sz w:val="18"/>
          <w:rPrChange w:id="18" w:author="Kaiserová Dominika" w:date="2026-08-28T15:26:00Z" w16du:dateUtc="2026-08-28T13:26:00Z">
            <w:rPr>
              <w:b/>
              <w:sz w:val="18"/>
            </w:rPr>
          </w:rPrChange>
        </w:rPr>
      </w:pPr>
    </w:p>
    <w:p w14:paraId="0F1FBE55" w14:textId="77777777" w:rsidR="005F145C" w:rsidRPr="0080438C" w:rsidRDefault="005F145C">
      <w:pPr>
        <w:pStyle w:val="Zkladntext"/>
        <w:rPr>
          <w:b/>
          <w:strike/>
          <w:sz w:val="18"/>
          <w:rPrChange w:id="19" w:author="Kaiserová Dominika" w:date="2026-08-28T15:26:00Z" w16du:dateUtc="2026-08-28T13:26:00Z">
            <w:rPr>
              <w:b/>
              <w:sz w:val="18"/>
            </w:rPr>
          </w:rPrChange>
        </w:rPr>
      </w:pPr>
    </w:p>
    <w:p w14:paraId="4FD58929" w14:textId="77777777" w:rsidR="005F145C" w:rsidRPr="0080438C" w:rsidRDefault="005F145C">
      <w:pPr>
        <w:pStyle w:val="Zkladntext"/>
        <w:rPr>
          <w:b/>
          <w:strike/>
          <w:sz w:val="18"/>
          <w:rPrChange w:id="20" w:author="Kaiserová Dominika" w:date="2026-08-28T15:26:00Z" w16du:dateUtc="2026-08-28T13:26:00Z">
            <w:rPr>
              <w:b/>
              <w:sz w:val="18"/>
            </w:rPr>
          </w:rPrChange>
        </w:rPr>
      </w:pPr>
    </w:p>
    <w:p w14:paraId="4DFBD245" w14:textId="77777777" w:rsidR="005F145C" w:rsidRPr="0080438C" w:rsidRDefault="005F145C">
      <w:pPr>
        <w:pStyle w:val="Zkladntext"/>
        <w:rPr>
          <w:b/>
          <w:strike/>
          <w:sz w:val="18"/>
          <w:rPrChange w:id="21" w:author="Kaiserová Dominika" w:date="2026-08-28T15:26:00Z" w16du:dateUtc="2026-08-28T13:26:00Z">
            <w:rPr>
              <w:b/>
              <w:sz w:val="18"/>
            </w:rPr>
          </w:rPrChange>
        </w:rPr>
      </w:pPr>
    </w:p>
    <w:p w14:paraId="50BE7BE1" w14:textId="77777777" w:rsidR="005F145C" w:rsidRPr="0080438C" w:rsidRDefault="005F145C">
      <w:pPr>
        <w:pStyle w:val="Zkladntext"/>
        <w:rPr>
          <w:b/>
          <w:strike/>
          <w:sz w:val="18"/>
          <w:rPrChange w:id="22" w:author="Kaiserová Dominika" w:date="2026-08-28T15:26:00Z" w16du:dateUtc="2026-08-28T13:26:00Z">
            <w:rPr>
              <w:b/>
              <w:sz w:val="18"/>
            </w:rPr>
          </w:rPrChange>
        </w:rPr>
      </w:pPr>
    </w:p>
    <w:p w14:paraId="36A34646" w14:textId="77777777" w:rsidR="005F145C" w:rsidRPr="0080438C" w:rsidRDefault="005F145C">
      <w:pPr>
        <w:pStyle w:val="Zkladntext"/>
        <w:rPr>
          <w:b/>
          <w:strike/>
          <w:sz w:val="18"/>
          <w:rPrChange w:id="23" w:author="Kaiserová Dominika" w:date="2026-08-28T15:26:00Z" w16du:dateUtc="2026-08-28T13:26:00Z">
            <w:rPr>
              <w:b/>
              <w:sz w:val="18"/>
            </w:rPr>
          </w:rPrChange>
        </w:rPr>
      </w:pPr>
    </w:p>
    <w:p w14:paraId="30CBB59C" w14:textId="77777777" w:rsidR="005F145C" w:rsidRPr="0080438C" w:rsidRDefault="005F145C">
      <w:pPr>
        <w:pStyle w:val="Zkladntext"/>
        <w:rPr>
          <w:b/>
          <w:strike/>
          <w:sz w:val="18"/>
          <w:rPrChange w:id="24" w:author="Kaiserová Dominika" w:date="2026-08-28T15:26:00Z" w16du:dateUtc="2026-08-28T13:26:00Z">
            <w:rPr>
              <w:b/>
              <w:sz w:val="18"/>
            </w:rPr>
          </w:rPrChange>
        </w:rPr>
      </w:pPr>
    </w:p>
    <w:p w14:paraId="1202F4C5" w14:textId="77777777" w:rsidR="005F145C" w:rsidRPr="0080438C" w:rsidRDefault="005F145C">
      <w:pPr>
        <w:pStyle w:val="Zkladntext"/>
        <w:rPr>
          <w:b/>
          <w:strike/>
          <w:sz w:val="18"/>
          <w:rPrChange w:id="25" w:author="Kaiserová Dominika" w:date="2026-08-28T15:26:00Z" w16du:dateUtc="2026-08-28T13:26:00Z">
            <w:rPr>
              <w:b/>
              <w:sz w:val="18"/>
            </w:rPr>
          </w:rPrChange>
        </w:rPr>
      </w:pPr>
    </w:p>
    <w:p w14:paraId="1674EDE7" w14:textId="77777777" w:rsidR="005F145C" w:rsidRPr="0080438C" w:rsidRDefault="005F145C">
      <w:pPr>
        <w:pStyle w:val="Zkladntext"/>
        <w:spacing w:before="103"/>
        <w:rPr>
          <w:b/>
          <w:strike/>
          <w:sz w:val="18"/>
          <w:rPrChange w:id="26" w:author="Kaiserová Dominika" w:date="2026-08-28T15:26:00Z" w16du:dateUtc="2026-08-28T13:26:00Z">
            <w:rPr>
              <w:b/>
              <w:sz w:val="18"/>
            </w:rPr>
          </w:rPrChange>
        </w:rPr>
      </w:pPr>
    </w:p>
    <w:p w14:paraId="1ED78392" w14:textId="77777777" w:rsidR="005F145C" w:rsidRPr="0080438C" w:rsidRDefault="00000000">
      <w:pPr>
        <w:ind w:right="66"/>
        <w:jc w:val="center"/>
        <w:rPr>
          <w:b/>
          <w:strike/>
          <w:sz w:val="18"/>
          <w:rPrChange w:id="27" w:author="Kaiserová Dominika" w:date="2026-08-28T15:26:00Z" w16du:dateUtc="2026-08-28T13:26:00Z">
            <w:rPr>
              <w:b/>
              <w:sz w:val="18"/>
            </w:rPr>
          </w:rPrChange>
        </w:rPr>
      </w:pPr>
      <w:r w:rsidRPr="0080438C">
        <w:rPr>
          <w:b/>
          <w:strike/>
          <w:sz w:val="18"/>
          <w:rPrChange w:id="28" w:author="Kaiserová Dominika" w:date="2026-08-28T15:26:00Z" w16du:dateUtc="2026-08-28T13:26:00Z">
            <w:rPr>
              <w:b/>
              <w:sz w:val="18"/>
            </w:rPr>
          </w:rPrChange>
        </w:rPr>
        <w:t>ZOZNAM</w:t>
      </w:r>
      <w:r w:rsidRPr="0080438C">
        <w:rPr>
          <w:b/>
          <w:strike/>
          <w:spacing w:val="19"/>
          <w:sz w:val="18"/>
          <w:rPrChange w:id="29" w:author="Kaiserová Dominika" w:date="2026-08-28T15:26:00Z" w16du:dateUtc="2026-08-28T13:26:00Z">
            <w:rPr>
              <w:b/>
              <w:spacing w:val="19"/>
              <w:sz w:val="18"/>
            </w:rPr>
          </w:rPrChange>
        </w:rPr>
        <w:t xml:space="preserve"> </w:t>
      </w:r>
      <w:r w:rsidRPr="0080438C">
        <w:rPr>
          <w:b/>
          <w:strike/>
          <w:spacing w:val="-4"/>
          <w:sz w:val="18"/>
          <w:rPrChange w:id="30" w:author="Kaiserová Dominika" w:date="2026-08-28T15:26:00Z" w16du:dateUtc="2026-08-28T13:26:00Z">
            <w:rPr>
              <w:b/>
              <w:spacing w:val="-4"/>
              <w:sz w:val="18"/>
            </w:rPr>
          </w:rPrChange>
        </w:rPr>
        <w:t>OBCÍ</w:t>
      </w:r>
    </w:p>
    <w:p w14:paraId="4CDF4AE9" w14:textId="77777777" w:rsidR="005F145C" w:rsidRPr="0080438C" w:rsidRDefault="005F145C">
      <w:pPr>
        <w:spacing w:before="181"/>
        <w:rPr>
          <w:b/>
          <w:strike/>
          <w:sz w:val="18"/>
          <w:rPrChange w:id="31" w:author="Kaiserová Dominika" w:date="2026-08-28T15:26:00Z" w16du:dateUtc="2026-08-28T13:26:00Z">
            <w:rPr>
              <w:b/>
              <w:sz w:val="18"/>
            </w:rPr>
          </w:rPrChange>
        </w:rPr>
      </w:pPr>
    </w:p>
    <w:p w14:paraId="2D49A270" w14:textId="77777777" w:rsidR="005F145C" w:rsidRPr="0080438C" w:rsidRDefault="00000000">
      <w:pPr>
        <w:tabs>
          <w:tab w:val="left" w:pos="3257"/>
          <w:tab w:val="left" w:pos="5920"/>
        </w:tabs>
        <w:ind w:left="1106"/>
        <w:rPr>
          <w:strike/>
          <w:sz w:val="18"/>
          <w:rPrChange w:id="32" w:author="Kaiserová Dominika" w:date="2026-08-28T15:26:00Z" w16du:dateUtc="2026-08-28T13:26:00Z">
            <w:rPr>
              <w:sz w:val="18"/>
            </w:rPr>
          </w:rPrChange>
        </w:rPr>
      </w:pPr>
      <w:r w:rsidRPr="0080438C">
        <w:rPr>
          <w:b/>
          <w:strike/>
          <w:spacing w:val="-2"/>
          <w:w w:val="105"/>
          <w:sz w:val="18"/>
          <w:rPrChange w:id="33" w:author="Kaiserová Dominika" w:date="2026-08-28T15:26:00Z" w16du:dateUtc="2026-08-28T13:26:00Z">
            <w:rPr>
              <w:b/>
              <w:spacing w:val="-2"/>
              <w:w w:val="105"/>
              <w:sz w:val="18"/>
            </w:rPr>
          </w:rPrChange>
        </w:rPr>
        <w:t>Okres</w:t>
      </w:r>
      <w:r w:rsidRPr="0080438C">
        <w:rPr>
          <w:b/>
          <w:strike/>
          <w:sz w:val="18"/>
          <w:rPrChange w:id="34" w:author="Kaiserová Dominika" w:date="2026-08-28T15:26:00Z" w16du:dateUtc="2026-08-28T13:26:00Z">
            <w:rPr>
              <w:b/>
              <w:sz w:val="18"/>
            </w:rPr>
          </w:rPrChange>
        </w:rPr>
        <w:tab/>
      </w:r>
      <w:r w:rsidRPr="0080438C">
        <w:rPr>
          <w:b/>
          <w:strike/>
          <w:spacing w:val="-4"/>
          <w:w w:val="105"/>
          <w:sz w:val="18"/>
          <w:rPrChange w:id="35" w:author="Kaiserová Dominika" w:date="2026-08-28T15:26:00Z" w16du:dateUtc="2026-08-28T13:26:00Z">
            <w:rPr>
              <w:b/>
              <w:spacing w:val="-4"/>
              <w:w w:val="105"/>
              <w:sz w:val="18"/>
            </w:rPr>
          </w:rPrChange>
        </w:rPr>
        <w:t>Obec</w:t>
      </w:r>
      <w:r w:rsidRPr="0080438C">
        <w:rPr>
          <w:b/>
          <w:strike/>
          <w:sz w:val="18"/>
          <w:rPrChange w:id="36" w:author="Kaiserová Dominika" w:date="2026-08-28T15:26:00Z" w16du:dateUtc="2026-08-28T13:26:00Z">
            <w:rPr>
              <w:b/>
              <w:sz w:val="18"/>
            </w:rPr>
          </w:rPrChange>
        </w:rPr>
        <w:tab/>
      </w:r>
      <w:r w:rsidRPr="0080438C">
        <w:rPr>
          <w:b/>
          <w:strike/>
          <w:w w:val="105"/>
          <w:sz w:val="18"/>
          <w:rPrChange w:id="37" w:author="Kaiserová Dominika" w:date="2026-08-28T15:26:00Z" w16du:dateUtc="2026-08-28T13:26:00Z">
            <w:rPr>
              <w:b/>
              <w:w w:val="105"/>
              <w:sz w:val="18"/>
            </w:rPr>
          </w:rPrChange>
        </w:rPr>
        <w:t>Kód</w:t>
      </w:r>
      <w:r w:rsidRPr="0080438C">
        <w:rPr>
          <w:b/>
          <w:strike/>
          <w:spacing w:val="-9"/>
          <w:w w:val="105"/>
          <w:sz w:val="18"/>
          <w:rPrChange w:id="38" w:author="Kaiserová Dominika" w:date="2026-08-28T15:26:00Z" w16du:dateUtc="2026-08-28T13:26:00Z">
            <w:rPr>
              <w:b/>
              <w:spacing w:val="-9"/>
              <w:w w:val="105"/>
              <w:sz w:val="18"/>
            </w:rPr>
          </w:rPrChange>
        </w:rPr>
        <w:t xml:space="preserve"> </w:t>
      </w:r>
      <w:r w:rsidRPr="0080438C">
        <w:rPr>
          <w:b/>
          <w:strike/>
          <w:spacing w:val="-2"/>
          <w:w w:val="105"/>
          <w:sz w:val="18"/>
          <w:rPrChange w:id="39" w:author="Kaiserová Dominika" w:date="2026-08-28T15:26:00Z" w16du:dateUtc="2026-08-28T13:26:00Z">
            <w:rPr>
              <w:b/>
              <w:spacing w:val="-2"/>
              <w:w w:val="105"/>
              <w:sz w:val="18"/>
            </w:rPr>
          </w:rPrChange>
        </w:rPr>
        <w:t>obce</w:t>
      </w:r>
      <w:r w:rsidRPr="0080438C">
        <w:rPr>
          <w:strike/>
          <w:spacing w:val="-2"/>
          <w:w w:val="105"/>
          <w:sz w:val="18"/>
          <w:vertAlign w:val="superscript"/>
          <w:rPrChange w:id="40" w:author="Kaiserová Dominika" w:date="2026-08-28T15:26:00Z" w16du:dateUtc="2026-08-28T13:26:00Z">
            <w:rPr>
              <w:spacing w:val="-2"/>
              <w:w w:val="105"/>
              <w:sz w:val="18"/>
              <w:vertAlign w:val="superscript"/>
            </w:rPr>
          </w:rPrChange>
        </w:rPr>
        <w:t>3</w:t>
      </w:r>
      <w:r w:rsidRPr="0080438C">
        <w:rPr>
          <w:strike/>
          <w:spacing w:val="-2"/>
          <w:w w:val="105"/>
          <w:sz w:val="18"/>
          <w:rPrChange w:id="41" w:author="Kaiserová Dominika" w:date="2026-08-28T15:26:00Z" w16du:dateUtc="2026-08-28T13:26:00Z">
            <w:rPr>
              <w:spacing w:val="-2"/>
              <w:w w:val="105"/>
              <w:sz w:val="18"/>
            </w:rPr>
          </w:rPrChange>
        </w:rPr>
        <w:t>)</w:t>
      </w:r>
    </w:p>
    <w:p w14:paraId="7CE97BB3" w14:textId="77777777" w:rsidR="005F145C" w:rsidRPr="0080438C" w:rsidRDefault="005F145C">
      <w:pPr>
        <w:spacing w:before="49"/>
        <w:rPr>
          <w:strike/>
          <w:sz w:val="20"/>
          <w:rPrChange w:id="42"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991"/>
        <w:gridCol w:w="2486"/>
        <w:gridCol w:w="1762"/>
      </w:tblGrid>
      <w:tr w:rsidR="005F145C" w:rsidRPr="0080438C" w14:paraId="513F5C89" w14:textId="77777777">
        <w:trPr>
          <w:trHeight w:val="6426"/>
        </w:trPr>
        <w:tc>
          <w:tcPr>
            <w:tcW w:w="1991" w:type="dxa"/>
          </w:tcPr>
          <w:p w14:paraId="243B7A24" w14:textId="77777777" w:rsidR="005F145C" w:rsidRPr="0080438C" w:rsidRDefault="00000000">
            <w:pPr>
              <w:pStyle w:val="TableParagraph"/>
              <w:spacing w:before="0" w:line="205" w:lineRule="exact"/>
              <w:ind w:left="50"/>
              <w:rPr>
                <w:strike/>
                <w:sz w:val="18"/>
                <w:rPrChange w:id="43" w:author="Kaiserová Dominika" w:date="2026-08-28T15:26:00Z" w16du:dateUtc="2026-08-28T13:26:00Z">
                  <w:rPr>
                    <w:sz w:val="18"/>
                  </w:rPr>
                </w:rPrChange>
              </w:rPr>
            </w:pPr>
            <w:r w:rsidRPr="0080438C">
              <w:rPr>
                <w:strike/>
                <w:w w:val="105"/>
                <w:sz w:val="18"/>
                <w:rPrChange w:id="44" w:author="Kaiserová Dominika" w:date="2026-08-28T15:26:00Z" w16du:dateUtc="2026-08-28T13:26:00Z">
                  <w:rPr>
                    <w:w w:val="105"/>
                    <w:sz w:val="18"/>
                  </w:rPr>
                </w:rPrChange>
              </w:rPr>
              <w:t>Bánovce</w:t>
            </w:r>
            <w:r w:rsidRPr="0080438C">
              <w:rPr>
                <w:strike/>
                <w:spacing w:val="-12"/>
                <w:w w:val="105"/>
                <w:sz w:val="18"/>
                <w:rPrChange w:id="45" w:author="Kaiserová Dominika" w:date="2026-08-28T15:26:00Z" w16du:dateUtc="2026-08-28T13:26:00Z">
                  <w:rPr>
                    <w:spacing w:val="-12"/>
                    <w:w w:val="105"/>
                    <w:sz w:val="18"/>
                  </w:rPr>
                </w:rPrChange>
              </w:rPr>
              <w:t xml:space="preserve"> </w:t>
            </w:r>
            <w:r w:rsidRPr="0080438C">
              <w:rPr>
                <w:strike/>
                <w:w w:val="105"/>
                <w:sz w:val="18"/>
                <w:rPrChange w:id="46" w:author="Kaiserová Dominika" w:date="2026-08-28T15:26:00Z" w16du:dateUtc="2026-08-28T13:26:00Z">
                  <w:rPr>
                    <w:w w:val="105"/>
                    <w:sz w:val="18"/>
                  </w:rPr>
                </w:rPrChange>
              </w:rPr>
              <w:t>nad</w:t>
            </w:r>
            <w:r w:rsidRPr="0080438C">
              <w:rPr>
                <w:strike/>
                <w:spacing w:val="-12"/>
                <w:w w:val="105"/>
                <w:sz w:val="18"/>
                <w:rPrChange w:id="47" w:author="Kaiserová Dominika" w:date="2026-08-28T15:26:00Z" w16du:dateUtc="2026-08-28T13:26:00Z">
                  <w:rPr>
                    <w:spacing w:val="-12"/>
                    <w:w w:val="105"/>
                    <w:sz w:val="18"/>
                  </w:rPr>
                </w:rPrChange>
              </w:rPr>
              <w:t xml:space="preserve"> </w:t>
            </w:r>
            <w:r w:rsidRPr="0080438C">
              <w:rPr>
                <w:strike/>
                <w:spacing w:val="-2"/>
                <w:w w:val="105"/>
                <w:sz w:val="18"/>
                <w:rPrChange w:id="48" w:author="Kaiserová Dominika" w:date="2026-08-28T15:26:00Z" w16du:dateUtc="2026-08-28T13:26:00Z">
                  <w:rPr>
                    <w:spacing w:val="-2"/>
                    <w:w w:val="105"/>
                    <w:sz w:val="18"/>
                  </w:rPr>
                </w:rPrChange>
              </w:rPr>
              <w:t>Bebravou</w:t>
            </w:r>
          </w:p>
        </w:tc>
        <w:tc>
          <w:tcPr>
            <w:tcW w:w="2486" w:type="dxa"/>
          </w:tcPr>
          <w:p w14:paraId="18C97126" w14:textId="77777777" w:rsidR="005F145C" w:rsidRPr="0080438C" w:rsidRDefault="00000000">
            <w:pPr>
              <w:pStyle w:val="TableParagraph"/>
              <w:spacing w:before="0" w:line="292" w:lineRule="auto"/>
              <w:ind w:left="210"/>
              <w:rPr>
                <w:strike/>
                <w:sz w:val="18"/>
                <w:rPrChange w:id="49" w:author="Kaiserová Dominika" w:date="2026-08-28T15:26:00Z" w16du:dateUtc="2026-08-28T13:26:00Z">
                  <w:rPr>
                    <w:sz w:val="18"/>
                  </w:rPr>
                </w:rPrChange>
              </w:rPr>
            </w:pPr>
            <w:r w:rsidRPr="0080438C">
              <w:rPr>
                <w:strike/>
                <w:spacing w:val="-2"/>
                <w:w w:val="105"/>
                <w:sz w:val="18"/>
                <w:rPrChange w:id="50" w:author="Kaiserová Dominika" w:date="2026-08-28T15:26:00Z" w16du:dateUtc="2026-08-28T13:26:00Z">
                  <w:rPr>
                    <w:spacing w:val="-2"/>
                    <w:w w:val="105"/>
                    <w:sz w:val="18"/>
                  </w:rPr>
                </w:rPrChange>
              </w:rPr>
              <w:t>Bánovce</w:t>
            </w:r>
            <w:r w:rsidRPr="0080438C">
              <w:rPr>
                <w:strike/>
                <w:spacing w:val="-10"/>
                <w:w w:val="105"/>
                <w:sz w:val="18"/>
                <w:rPrChange w:id="51" w:author="Kaiserová Dominika" w:date="2026-08-28T15:26:00Z" w16du:dateUtc="2026-08-28T13:26:00Z">
                  <w:rPr>
                    <w:spacing w:val="-10"/>
                    <w:w w:val="105"/>
                    <w:sz w:val="18"/>
                  </w:rPr>
                </w:rPrChange>
              </w:rPr>
              <w:t xml:space="preserve"> </w:t>
            </w:r>
            <w:r w:rsidRPr="0080438C">
              <w:rPr>
                <w:strike/>
                <w:spacing w:val="-2"/>
                <w:w w:val="105"/>
                <w:sz w:val="18"/>
                <w:rPrChange w:id="52" w:author="Kaiserová Dominika" w:date="2026-08-28T15:26:00Z" w16du:dateUtc="2026-08-28T13:26:00Z">
                  <w:rPr>
                    <w:spacing w:val="-2"/>
                    <w:w w:val="105"/>
                    <w:sz w:val="18"/>
                  </w:rPr>
                </w:rPrChange>
              </w:rPr>
              <w:t>nad</w:t>
            </w:r>
            <w:r w:rsidRPr="0080438C">
              <w:rPr>
                <w:strike/>
                <w:spacing w:val="-10"/>
                <w:w w:val="105"/>
                <w:sz w:val="18"/>
                <w:rPrChange w:id="53" w:author="Kaiserová Dominika" w:date="2026-08-28T15:26:00Z" w16du:dateUtc="2026-08-28T13:26:00Z">
                  <w:rPr>
                    <w:spacing w:val="-10"/>
                    <w:w w:val="105"/>
                    <w:sz w:val="18"/>
                  </w:rPr>
                </w:rPrChange>
              </w:rPr>
              <w:t xml:space="preserve"> </w:t>
            </w:r>
            <w:r w:rsidRPr="0080438C">
              <w:rPr>
                <w:strike/>
                <w:spacing w:val="-2"/>
                <w:w w:val="105"/>
                <w:sz w:val="18"/>
                <w:rPrChange w:id="54" w:author="Kaiserová Dominika" w:date="2026-08-28T15:26:00Z" w16du:dateUtc="2026-08-28T13:26:00Z">
                  <w:rPr>
                    <w:spacing w:val="-2"/>
                    <w:w w:val="105"/>
                    <w:sz w:val="18"/>
                  </w:rPr>
                </w:rPrChange>
              </w:rPr>
              <w:t>Bebravou Borčany</w:t>
            </w:r>
          </w:p>
          <w:p w14:paraId="03068FE2" w14:textId="77777777" w:rsidR="005F145C" w:rsidRPr="0080438C" w:rsidRDefault="00000000">
            <w:pPr>
              <w:pStyle w:val="TableParagraph"/>
              <w:spacing w:before="0" w:line="292" w:lineRule="auto"/>
              <w:ind w:left="210" w:right="1214"/>
              <w:rPr>
                <w:strike/>
                <w:sz w:val="18"/>
                <w:rPrChange w:id="55" w:author="Kaiserová Dominika" w:date="2026-08-28T15:26:00Z" w16du:dateUtc="2026-08-28T13:26:00Z">
                  <w:rPr>
                    <w:sz w:val="18"/>
                  </w:rPr>
                </w:rPrChange>
              </w:rPr>
            </w:pPr>
            <w:r w:rsidRPr="0080438C">
              <w:rPr>
                <w:strike/>
                <w:spacing w:val="-2"/>
                <w:sz w:val="18"/>
                <w:rPrChange w:id="56" w:author="Kaiserová Dominika" w:date="2026-08-28T15:26:00Z" w16du:dateUtc="2026-08-28T13:26:00Z">
                  <w:rPr>
                    <w:spacing w:val="-2"/>
                    <w:sz w:val="18"/>
                  </w:rPr>
                </w:rPrChange>
              </w:rPr>
              <w:t xml:space="preserve">Brezolupy </w:t>
            </w:r>
            <w:r w:rsidRPr="0080438C">
              <w:rPr>
                <w:strike/>
                <w:spacing w:val="-2"/>
                <w:w w:val="105"/>
                <w:sz w:val="18"/>
                <w:rPrChange w:id="57" w:author="Kaiserová Dominika" w:date="2026-08-28T15:26:00Z" w16du:dateUtc="2026-08-28T13:26:00Z">
                  <w:rPr>
                    <w:spacing w:val="-2"/>
                    <w:w w:val="105"/>
                    <w:sz w:val="18"/>
                  </w:rPr>
                </w:rPrChange>
              </w:rPr>
              <w:t>Dežerice</w:t>
            </w:r>
          </w:p>
          <w:p w14:paraId="2DCA72BF" w14:textId="77777777" w:rsidR="005F145C" w:rsidRPr="0080438C" w:rsidRDefault="00000000">
            <w:pPr>
              <w:pStyle w:val="TableParagraph"/>
              <w:spacing w:before="0" w:line="292" w:lineRule="auto"/>
              <w:ind w:left="210" w:right="1214"/>
              <w:rPr>
                <w:strike/>
                <w:sz w:val="18"/>
                <w:rPrChange w:id="58" w:author="Kaiserová Dominika" w:date="2026-08-28T15:26:00Z" w16du:dateUtc="2026-08-28T13:26:00Z">
                  <w:rPr>
                    <w:sz w:val="18"/>
                  </w:rPr>
                </w:rPrChange>
              </w:rPr>
            </w:pPr>
            <w:r w:rsidRPr="0080438C">
              <w:rPr>
                <w:strike/>
                <w:spacing w:val="-2"/>
                <w:w w:val="105"/>
                <w:sz w:val="18"/>
                <w:rPrChange w:id="59" w:author="Kaiserová Dominika" w:date="2026-08-28T15:26:00Z" w16du:dateUtc="2026-08-28T13:26:00Z">
                  <w:rPr>
                    <w:spacing w:val="-2"/>
                    <w:w w:val="105"/>
                    <w:sz w:val="18"/>
                  </w:rPr>
                </w:rPrChange>
              </w:rPr>
              <w:t>Dolné</w:t>
            </w:r>
            <w:r w:rsidRPr="0080438C">
              <w:rPr>
                <w:strike/>
                <w:spacing w:val="-10"/>
                <w:w w:val="105"/>
                <w:sz w:val="18"/>
                <w:rPrChange w:id="60" w:author="Kaiserová Dominika" w:date="2026-08-28T15:26:00Z" w16du:dateUtc="2026-08-28T13:26:00Z">
                  <w:rPr>
                    <w:spacing w:val="-10"/>
                    <w:w w:val="105"/>
                    <w:sz w:val="18"/>
                  </w:rPr>
                </w:rPrChange>
              </w:rPr>
              <w:t xml:space="preserve"> </w:t>
            </w:r>
            <w:r w:rsidRPr="0080438C">
              <w:rPr>
                <w:strike/>
                <w:spacing w:val="-2"/>
                <w:w w:val="105"/>
                <w:sz w:val="18"/>
                <w:rPrChange w:id="61" w:author="Kaiserová Dominika" w:date="2026-08-28T15:26:00Z" w16du:dateUtc="2026-08-28T13:26:00Z">
                  <w:rPr>
                    <w:spacing w:val="-2"/>
                    <w:w w:val="105"/>
                    <w:sz w:val="18"/>
                  </w:rPr>
                </w:rPrChange>
              </w:rPr>
              <w:t>Naštice Dubnička Dvorec</w:t>
            </w:r>
          </w:p>
          <w:p w14:paraId="4AA0D238" w14:textId="77777777" w:rsidR="005F145C" w:rsidRPr="0080438C" w:rsidRDefault="00000000">
            <w:pPr>
              <w:pStyle w:val="TableParagraph"/>
              <w:spacing w:before="1" w:line="292" w:lineRule="auto"/>
              <w:ind w:left="210" w:right="1294"/>
              <w:rPr>
                <w:strike/>
                <w:sz w:val="18"/>
                <w:rPrChange w:id="62" w:author="Kaiserová Dominika" w:date="2026-08-28T15:26:00Z" w16du:dateUtc="2026-08-28T13:26:00Z">
                  <w:rPr>
                    <w:sz w:val="18"/>
                  </w:rPr>
                </w:rPrChange>
              </w:rPr>
            </w:pPr>
            <w:r w:rsidRPr="0080438C">
              <w:rPr>
                <w:strike/>
                <w:spacing w:val="-2"/>
                <w:w w:val="105"/>
                <w:sz w:val="18"/>
                <w:rPrChange w:id="63" w:author="Kaiserová Dominika" w:date="2026-08-28T15:26:00Z" w16du:dateUtc="2026-08-28T13:26:00Z">
                  <w:rPr>
                    <w:spacing w:val="-2"/>
                    <w:w w:val="105"/>
                    <w:sz w:val="18"/>
                  </w:rPr>
                </w:rPrChange>
              </w:rPr>
              <w:t>Haláčovce Malá</w:t>
            </w:r>
            <w:r w:rsidRPr="0080438C">
              <w:rPr>
                <w:strike/>
                <w:spacing w:val="-10"/>
                <w:w w:val="105"/>
                <w:sz w:val="18"/>
                <w:rPrChange w:id="64" w:author="Kaiserová Dominika" w:date="2026-08-28T15:26:00Z" w16du:dateUtc="2026-08-28T13:26:00Z">
                  <w:rPr>
                    <w:spacing w:val="-10"/>
                    <w:w w:val="105"/>
                    <w:sz w:val="18"/>
                  </w:rPr>
                </w:rPrChange>
              </w:rPr>
              <w:t xml:space="preserve"> </w:t>
            </w:r>
            <w:r w:rsidRPr="0080438C">
              <w:rPr>
                <w:strike/>
                <w:spacing w:val="-2"/>
                <w:w w:val="105"/>
                <w:sz w:val="18"/>
                <w:rPrChange w:id="65" w:author="Kaiserová Dominika" w:date="2026-08-28T15:26:00Z" w16du:dateUtc="2026-08-28T13:26:00Z">
                  <w:rPr>
                    <w:spacing w:val="-2"/>
                    <w:w w:val="105"/>
                    <w:sz w:val="18"/>
                  </w:rPr>
                </w:rPrChange>
              </w:rPr>
              <w:t xml:space="preserve">Hradná </w:t>
            </w:r>
            <w:r w:rsidRPr="0080438C">
              <w:rPr>
                <w:strike/>
                <w:w w:val="105"/>
                <w:sz w:val="18"/>
                <w:rPrChange w:id="66" w:author="Kaiserová Dominika" w:date="2026-08-28T15:26:00Z" w16du:dateUtc="2026-08-28T13:26:00Z">
                  <w:rPr>
                    <w:w w:val="105"/>
                    <w:sz w:val="18"/>
                  </w:rPr>
                </w:rPrChange>
              </w:rPr>
              <w:t xml:space="preserve">Malé Hoste </w:t>
            </w:r>
            <w:r w:rsidRPr="0080438C">
              <w:rPr>
                <w:strike/>
                <w:spacing w:val="-2"/>
                <w:w w:val="105"/>
                <w:sz w:val="18"/>
                <w:rPrChange w:id="67" w:author="Kaiserová Dominika" w:date="2026-08-28T15:26:00Z" w16du:dateUtc="2026-08-28T13:26:00Z">
                  <w:rPr>
                    <w:spacing w:val="-2"/>
                    <w:w w:val="105"/>
                    <w:sz w:val="18"/>
                  </w:rPr>
                </w:rPrChange>
              </w:rPr>
              <w:t>Nedašovce Otrhánky</w:t>
            </w:r>
          </w:p>
          <w:p w14:paraId="16AD8E1B" w14:textId="77777777" w:rsidR="005F145C" w:rsidRPr="0080438C" w:rsidRDefault="00000000">
            <w:pPr>
              <w:pStyle w:val="TableParagraph"/>
              <w:spacing w:before="2" w:line="292" w:lineRule="auto"/>
              <w:ind w:left="210" w:right="1309"/>
              <w:rPr>
                <w:strike/>
                <w:sz w:val="18"/>
                <w:rPrChange w:id="68" w:author="Kaiserová Dominika" w:date="2026-08-28T15:26:00Z" w16du:dateUtc="2026-08-28T13:26:00Z">
                  <w:rPr>
                    <w:sz w:val="18"/>
                  </w:rPr>
                </w:rPrChange>
              </w:rPr>
            </w:pPr>
            <w:r w:rsidRPr="0080438C">
              <w:rPr>
                <w:strike/>
                <w:spacing w:val="-2"/>
                <w:w w:val="105"/>
                <w:sz w:val="18"/>
                <w:rPrChange w:id="69" w:author="Kaiserová Dominika" w:date="2026-08-28T15:26:00Z" w16du:dateUtc="2026-08-28T13:26:00Z">
                  <w:rPr>
                    <w:spacing w:val="-2"/>
                    <w:w w:val="105"/>
                    <w:sz w:val="18"/>
                  </w:rPr>
                </w:rPrChange>
              </w:rPr>
              <w:t xml:space="preserve">Pečeňany Podlužany </w:t>
            </w:r>
            <w:r w:rsidRPr="0080438C">
              <w:rPr>
                <w:strike/>
                <w:spacing w:val="-2"/>
                <w:sz w:val="18"/>
                <w:rPrChange w:id="70" w:author="Kaiserová Dominika" w:date="2026-08-28T15:26:00Z" w16du:dateUtc="2026-08-28T13:26:00Z">
                  <w:rPr>
                    <w:spacing w:val="-2"/>
                    <w:sz w:val="18"/>
                  </w:rPr>
                </w:rPrChange>
              </w:rPr>
              <w:t xml:space="preserve">Pochabany </w:t>
            </w:r>
            <w:r w:rsidRPr="0080438C">
              <w:rPr>
                <w:strike/>
                <w:spacing w:val="-2"/>
                <w:w w:val="105"/>
                <w:sz w:val="18"/>
                <w:rPrChange w:id="71" w:author="Kaiserová Dominika" w:date="2026-08-28T15:26:00Z" w16du:dateUtc="2026-08-28T13:26:00Z">
                  <w:rPr>
                    <w:spacing w:val="-2"/>
                    <w:w w:val="105"/>
                    <w:sz w:val="18"/>
                  </w:rPr>
                </w:rPrChange>
              </w:rPr>
              <w:t>Pravotice Prusy Ruskovce Rybany Šišov Uhrovec</w:t>
            </w:r>
          </w:p>
          <w:p w14:paraId="1B315A88" w14:textId="77777777" w:rsidR="005F145C" w:rsidRPr="0080438C" w:rsidRDefault="00000000">
            <w:pPr>
              <w:pStyle w:val="TableParagraph"/>
              <w:spacing w:before="3" w:line="292" w:lineRule="auto"/>
              <w:ind w:left="210" w:right="994"/>
              <w:rPr>
                <w:strike/>
                <w:sz w:val="18"/>
                <w:rPrChange w:id="72" w:author="Kaiserová Dominika" w:date="2026-08-28T15:26:00Z" w16du:dateUtc="2026-08-28T13:26:00Z">
                  <w:rPr>
                    <w:sz w:val="18"/>
                  </w:rPr>
                </w:rPrChange>
              </w:rPr>
            </w:pPr>
            <w:r w:rsidRPr="0080438C">
              <w:rPr>
                <w:strike/>
                <w:w w:val="105"/>
                <w:sz w:val="18"/>
                <w:rPrChange w:id="73" w:author="Kaiserová Dominika" w:date="2026-08-28T15:26:00Z" w16du:dateUtc="2026-08-28T13:26:00Z">
                  <w:rPr>
                    <w:w w:val="105"/>
                    <w:sz w:val="18"/>
                  </w:rPr>
                </w:rPrChange>
              </w:rPr>
              <w:t>Veľké</w:t>
            </w:r>
            <w:r w:rsidRPr="0080438C">
              <w:rPr>
                <w:strike/>
                <w:spacing w:val="-12"/>
                <w:w w:val="105"/>
                <w:sz w:val="18"/>
                <w:rPrChange w:id="74" w:author="Kaiserová Dominika" w:date="2026-08-28T15:26:00Z" w16du:dateUtc="2026-08-28T13:26:00Z">
                  <w:rPr>
                    <w:spacing w:val="-12"/>
                    <w:w w:val="105"/>
                    <w:sz w:val="18"/>
                  </w:rPr>
                </w:rPrChange>
              </w:rPr>
              <w:t xml:space="preserve"> </w:t>
            </w:r>
            <w:r w:rsidRPr="0080438C">
              <w:rPr>
                <w:strike/>
                <w:w w:val="105"/>
                <w:sz w:val="18"/>
                <w:rPrChange w:id="75" w:author="Kaiserová Dominika" w:date="2026-08-28T15:26:00Z" w16du:dateUtc="2026-08-28T13:26:00Z">
                  <w:rPr>
                    <w:w w:val="105"/>
                    <w:sz w:val="18"/>
                  </w:rPr>
                </w:rPrChange>
              </w:rPr>
              <w:t xml:space="preserve">Držkovce Veľké Hoste </w:t>
            </w:r>
            <w:r w:rsidRPr="0080438C">
              <w:rPr>
                <w:strike/>
                <w:spacing w:val="-2"/>
                <w:w w:val="105"/>
                <w:sz w:val="18"/>
                <w:rPrChange w:id="76" w:author="Kaiserová Dominika" w:date="2026-08-28T15:26:00Z" w16du:dateUtc="2026-08-28T13:26:00Z">
                  <w:rPr>
                    <w:spacing w:val="-2"/>
                    <w:w w:val="105"/>
                    <w:sz w:val="18"/>
                  </w:rPr>
                </w:rPrChange>
              </w:rPr>
              <w:t>Veľké</w:t>
            </w:r>
            <w:r w:rsidRPr="0080438C">
              <w:rPr>
                <w:strike/>
                <w:spacing w:val="-10"/>
                <w:w w:val="105"/>
                <w:sz w:val="18"/>
                <w:rPrChange w:id="77" w:author="Kaiserová Dominika" w:date="2026-08-28T15:26:00Z" w16du:dateUtc="2026-08-28T13:26:00Z">
                  <w:rPr>
                    <w:spacing w:val="-10"/>
                    <w:w w:val="105"/>
                    <w:sz w:val="18"/>
                  </w:rPr>
                </w:rPrChange>
              </w:rPr>
              <w:t xml:space="preserve"> </w:t>
            </w:r>
            <w:r w:rsidRPr="0080438C">
              <w:rPr>
                <w:strike/>
                <w:spacing w:val="-2"/>
                <w:w w:val="105"/>
                <w:sz w:val="18"/>
                <w:rPrChange w:id="78" w:author="Kaiserová Dominika" w:date="2026-08-28T15:26:00Z" w16du:dateUtc="2026-08-28T13:26:00Z">
                  <w:rPr>
                    <w:spacing w:val="-2"/>
                    <w:w w:val="105"/>
                    <w:sz w:val="18"/>
                  </w:rPr>
                </w:rPrChange>
              </w:rPr>
              <w:t>Chlievany Vysočany</w:t>
            </w:r>
          </w:p>
        </w:tc>
        <w:tc>
          <w:tcPr>
            <w:tcW w:w="1762" w:type="dxa"/>
          </w:tcPr>
          <w:p w14:paraId="4F6ADA23" w14:textId="77777777" w:rsidR="005F145C" w:rsidRPr="0080438C" w:rsidRDefault="00000000">
            <w:pPr>
              <w:pStyle w:val="TableParagraph"/>
              <w:spacing w:before="0" w:line="292" w:lineRule="auto"/>
              <w:ind w:left="544" w:right="47"/>
              <w:jc w:val="both"/>
              <w:rPr>
                <w:strike/>
                <w:sz w:val="18"/>
                <w:rPrChange w:id="79" w:author="Kaiserová Dominika" w:date="2026-08-28T15:26:00Z" w16du:dateUtc="2026-08-28T13:26:00Z">
                  <w:rPr>
                    <w:sz w:val="18"/>
                  </w:rPr>
                </w:rPrChange>
              </w:rPr>
            </w:pPr>
            <w:r w:rsidRPr="0080438C">
              <w:rPr>
                <w:strike/>
                <w:spacing w:val="-2"/>
                <w:sz w:val="18"/>
                <w:rPrChange w:id="80" w:author="Kaiserová Dominika" w:date="2026-08-28T15:26:00Z" w16du:dateUtc="2026-08-28T13:26:00Z">
                  <w:rPr>
                    <w:spacing w:val="-2"/>
                    <w:sz w:val="18"/>
                  </w:rPr>
                </w:rPrChange>
              </w:rPr>
              <w:t>SK0221542652 SK0221556793 SK0221542741 SK0221542822 SK0221542849 SK0221542857 SK0221542873 SK0221542890 SK0221505072 SK0221505102 SK0221505200 SK0221556289 SK0221505331 SK0221505358 SK0221556742 SK0221505382 SK0221505412 SK0221505447 SK0221505455 SK0221505552 SK0221505625 SK0221545651 SK0221505684 SK0221505692 SK0221505765</w:t>
            </w:r>
          </w:p>
        </w:tc>
      </w:tr>
      <w:tr w:rsidR="005F145C" w:rsidRPr="0080438C" w14:paraId="0B893731" w14:textId="77777777">
        <w:trPr>
          <w:trHeight w:val="1264"/>
        </w:trPr>
        <w:tc>
          <w:tcPr>
            <w:tcW w:w="1991" w:type="dxa"/>
          </w:tcPr>
          <w:p w14:paraId="06CDDC39" w14:textId="77777777" w:rsidR="005F145C" w:rsidRPr="0080438C" w:rsidRDefault="00000000">
            <w:pPr>
              <w:pStyle w:val="TableParagraph"/>
              <w:spacing w:before="147"/>
              <w:ind w:left="50"/>
              <w:rPr>
                <w:strike/>
                <w:sz w:val="18"/>
                <w:rPrChange w:id="81" w:author="Kaiserová Dominika" w:date="2026-08-28T15:26:00Z" w16du:dateUtc="2026-08-28T13:26:00Z">
                  <w:rPr>
                    <w:sz w:val="18"/>
                  </w:rPr>
                </w:rPrChange>
              </w:rPr>
            </w:pPr>
            <w:r w:rsidRPr="0080438C">
              <w:rPr>
                <w:strike/>
                <w:sz w:val="18"/>
                <w:rPrChange w:id="82" w:author="Kaiserová Dominika" w:date="2026-08-28T15:26:00Z" w16du:dateUtc="2026-08-28T13:26:00Z">
                  <w:rPr>
                    <w:sz w:val="18"/>
                  </w:rPr>
                </w:rPrChange>
              </w:rPr>
              <w:t>Banská</w:t>
            </w:r>
            <w:r w:rsidRPr="0080438C">
              <w:rPr>
                <w:strike/>
                <w:spacing w:val="10"/>
                <w:sz w:val="18"/>
                <w:rPrChange w:id="83" w:author="Kaiserová Dominika" w:date="2026-08-28T15:26:00Z" w16du:dateUtc="2026-08-28T13:26:00Z">
                  <w:rPr>
                    <w:spacing w:val="10"/>
                    <w:sz w:val="18"/>
                  </w:rPr>
                </w:rPrChange>
              </w:rPr>
              <w:t xml:space="preserve"> </w:t>
            </w:r>
            <w:r w:rsidRPr="0080438C">
              <w:rPr>
                <w:strike/>
                <w:spacing w:val="-2"/>
                <w:sz w:val="18"/>
                <w:rPrChange w:id="84" w:author="Kaiserová Dominika" w:date="2026-08-28T15:26:00Z" w16du:dateUtc="2026-08-28T13:26:00Z">
                  <w:rPr>
                    <w:spacing w:val="-2"/>
                    <w:sz w:val="18"/>
                  </w:rPr>
                </w:rPrChange>
              </w:rPr>
              <w:t>Bystrica</w:t>
            </w:r>
          </w:p>
        </w:tc>
        <w:tc>
          <w:tcPr>
            <w:tcW w:w="2486" w:type="dxa"/>
          </w:tcPr>
          <w:p w14:paraId="22863221" w14:textId="77777777" w:rsidR="005F145C" w:rsidRPr="0080438C" w:rsidRDefault="00000000">
            <w:pPr>
              <w:pStyle w:val="TableParagraph"/>
              <w:spacing w:before="147" w:line="292" w:lineRule="auto"/>
              <w:ind w:left="210" w:right="1294"/>
              <w:rPr>
                <w:strike/>
                <w:sz w:val="18"/>
                <w:rPrChange w:id="85" w:author="Kaiserová Dominika" w:date="2026-08-28T15:26:00Z" w16du:dateUtc="2026-08-28T13:26:00Z">
                  <w:rPr>
                    <w:sz w:val="18"/>
                  </w:rPr>
                </w:rPrChange>
              </w:rPr>
            </w:pPr>
            <w:r w:rsidRPr="0080438C">
              <w:rPr>
                <w:strike/>
                <w:spacing w:val="-2"/>
                <w:sz w:val="18"/>
                <w:rPrChange w:id="86" w:author="Kaiserová Dominika" w:date="2026-08-28T15:26:00Z" w16du:dateUtc="2026-08-28T13:26:00Z">
                  <w:rPr>
                    <w:spacing w:val="-2"/>
                    <w:sz w:val="18"/>
                  </w:rPr>
                </w:rPrChange>
              </w:rPr>
              <w:t xml:space="preserve">Dúbravica </w:t>
            </w:r>
            <w:r w:rsidRPr="0080438C">
              <w:rPr>
                <w:strike/>
                <w:spacing w:val="-2"/>
                <w:w w:val="105"/>
                <w:sz w:val="18"/>
                <w:rPrChange w:id="87" w:author="Kaiserová Dominika" w:date="2026-08-28T15:26:00Z" w16du:dateUtc="2026-08-28T13:26:00Z">
                  <w:rPr>
                    <w:spacing w:val="-2"/>
                    <w:w w:val="105"/>
                    <w:sz w:val="18"/>
                  </w:rPr>
                </w:rPrChange>
              </w:rPr>
              <w:t>Hrochoť Hronsek Selce</w:t>
            </w:r>
          </w:p>
        </w:tc>
        <w:tc>
          <w:tcPr>
            <w:tcW w:w="1762" w:type="dxa"/>
          </w:tcPr>
          <w:p w14:paraId="113DD10A" w14:textId="77777777" w:rsidR="005F145C" w:rsidRPr="0080438C" w:rsidRDefault="00000000">
            <w:pPr>
              <w:pStyle w:val="TableParagraph"/>
              <w:spacing w:before="147" w:line="292" w:lineRule="auto"/>
              <w:ind w:left="544" w:right="47"/>
              <w:jc w:val="both"/>
              <w:rPr>
                <w:strike/>
                <w:sz w:val="18"/>
                <w:rPrChange w:id="88" w:author="Kaiserová Dominika" w:date="2026-08-28T15:26:00Z" w16du:dateUtc="2026-08-28T13:26:00Z">
                  <w:rPr>
                    <w:sz w:val="18"/>
                  </w:rPr>
                </w:rPrChange>
              </w:rPr>
            </w:pPr>
            <w:r w:rsidRPr="0080438C">
              <w:rPr>
                <w:strike/>
                <w:spacing w:val="-2"/>
                <w:sz w:val="18"/>
                <w:rPrChange w:id="89" w:author="Kaiserová Dominika" w:date="2026-08-28T15:26:00Z" w16du:dateUtc="2026-08-28T13:26:00Z">
                  <w:rPr>
                    <w:spacing w:val="-2"/>
                    <w:sz w:val="18"/>
                  </w:rPr>
                </w:rPrChange>
              </w:rPr>
              <w:t>SK0321508586 SK0321508659 SK0321580236 SK0321508985</w:t>
            </w:r>
          </w:p>
        </w:tc>
      </w:tr>
      <w:tr w:rsidR="005F145C" w:rsidRPr="0080438C" w14:paraId="6235E735" w14:textId="77777777">
        <w:trPr>
          <w:trHeight w:val="2379"/>
        </w:trPr>
        <w:tc>
          <w:tcPr>
            <w:tcW w:w="1991" w:type="dxa"/>
          </w:tcPr>
          <w:p w14:paraId="2A16FC03" w14:textId="77777777" w:rsidR="005F145C" w:rsidRPr="0080438C" w:rsidRDefault="00000000">
            <w:pPr>
              <w:pStyle w:val="TableParagraph"/>
              <w:spacing w:before="148"/>
              <w:ind w:left="50"/>
              <w:rPr>
                <w:strike/>
                <w:sz w:val="18"/>
                <w:rPrChange w:id="90" w:author="Kaiserová Dominika" w:date="2026-08-28T15:26:00Z" w16du:dateUtc="2026-08-28T13:26:00Z">
                  <w:rPr>
                    <w:sz w:val="18"/>
                  </w:rPr>
                </w:rPrChange>
              </w:rPr>
            </w:pPr>
            <w:r w:rsidRPr="0080438C">
              <w:rPr>
                <w:strike/>
                <w:spacing w:val="-2"/>
                <w:w w:val="105"/>
                <w:sz w:val="18"/>
                <w:rPrChange w:id="91" w:author="Kaiserová Dominika" w:date="2026-08-28T15:26:00Z" w16du:dateUtc="2026-08-28T13:26:00Z">
                  <w:rPr>
                    <w:spacing w:val="-2"/>
                    <w:w w:val="105"/>
                    <w:sz w:val="18"/>
                  </w:rPr>
                </w:rPrChange>
              </w:rPr>
              <w:t>Bardejov</w:t>
            </w:r>
          </w:p>
        </w:tc>
        <w:tc>
          <w:tcPr>
            <w:tcW w:w="2486" w:type="dxa"/>
          </w:tcPr>
          <w:p w14:paraId="4ECED52F" w14:textId="77777777" w:rsidR="005F145C" w:rsidRPr="0080438C" w:rsidRDefault="00000000">
            <w:pPr>
              <w:pStyle w:val="TableParagraph"/>
              <w:spacing w:before="105" w:line="250" w:lineRule="atLeast"/>
              <w:ind w:left="210" w:right="1230"/>
              <w:rPr>
                <w:strike/>
                <w:sz w:val="18"/>
                <w:rPrChange w:id="92" w:author="Kaiserová Dominika" w:date="2026-08-28T15:26:00Z" w16du:dateUtc="2026-08-28T13:26:00Z">
                  <w:rPr>
                    <w:sz w:val="18"/>
                  </w:rPr>
                </w:rPrChange>
              </w:rPr>
            </w:pPr>
            <w:r w:rsidRPr="0080438C">
              <w:rPr>
                <w:strike/>
                <w:spacing w:val="-2"/>
                <w:sz w:val="18"/>
                <w:rPrChange w:id="93" w:author="Kaiserová Dominika" w:date="2026-08-28T15:26:00Z" w16du:dateUtc="2026-08-28T13:26:00Z">
                  <w:rPr>
                    <w:spacing w:val="-2"/>
                    <w:sz w:val="18"/>
                  </w:rPr>
                </w:rPrChange>
              </w:rPr>
              <w:t xml:space="preserve">Abrahámovce </w:t>
            </w:r>
            <w:r w:rsidRPr="0080438C">
              <w:rPr>
                <w:strike/>
                <w:spacing w:val="-2"/>
                <w:w w:val="105"/>
                <w:sz w:val="18"/>
                <w:rPrChange w:id="94" w:author="Kaiserová Dominika" w:date="2026-08-28T15:26:00Z" w16du:dateUtc="2026-08-28T13:26:00Z">
                  <w:rPr>
                    <w:spacing w:val="-2"/>
                    <w:w w:val="105"/>
                    <w:sz w:val="18"/>
                  </w:rPr>
                </w:rPrChange>
              </w:rPr>
              <w:t>Bartošovce Buclovany Harhaj Hertník Janovce Kobyly Kochanovce Komárov</w:t>
            </w:r>
          </w:p>
        </w:tc>
        <w:tc>
          <w:tcPr>
            <w:tcW w:w="1762" w:type="dxa"/>
          </w:tcPr>
          <w:p w14:paraId="6FD53A99" w14:textId="77777777" w:rsidR="005F145C" w:rsidRPr="0080438C" w:rsidRDefault="00000000">
            <w:pPr>
              <w:pStyle w:val="TableParagraph"/>
              <w:spacing w:before="105" w:line="250" w:lineRule="atLeast"/>
              <w:ind w:left="544" w:right="47"/>
              <w:jc w:val="both"/>
              <w:rPr>
                <w:strike/>
                <w:sz w:val="18"/>
                <w:rPrChange w:id="95" w:author="Kaiserová Dominika" w:date="2026-08-28T15:26:00Z" w16du:dateUtc="2026-08-28T13:26:00Z">
                  <w:rPr>
                    <w:sz w:val="18"/>
                  </w:rPr>
                </w:rPrChange>
              </w:rPr>
            </w:pPr>
            <w:r w:rsidRPr="0080438C">
              <w:rPr>
                <w:strike/>
                <w:spacing w:val="-2"/>
                <w:sz w:val="18"/>
                <w:rPrChange w:id="96" w:author="Kaiserová Dominika" w:date="2026-08-28T15:26:00Z" w16du:dateUtc="2026-08-28T13:26:00Z">
                  <w:rPr>
                    <w:spacing w:val="-2"/>
                    <w:sz w:val="18"/>
                  </w:rPr>
                </w:rPrChange>
              </w:rPr>
              <w:t>SK0411519014 SK0411519049 SK0411519103 SK0411519219 SK0411519235 SK0411519294 SK0411519341 SK0411519359 SK0411519367</w:t>
            </w:r>
          </w:p>
        </w:tc>
      </w:tr>
    </w:tbl>
    <w:p w14:paraId="48F3BE2F" w14:textId="77777777" w:rsidR="005F145C" w:rsidRPr="0080438C" w:rsidRDefault="005F145C">
      <w:pPr>
        <w:pStyle w:val="TableParagraph"/>
        <w:spacing w:line="250" w:lineRule="atLeast"/>
        <w:jc w:val="both"/>
        <w:rPr>
          <w:strike/>
          <w:sz w:val="18"/>
          <w:rPrChange w:id="97" w:author="Kaiserová Dominika" w:date="2026-08-28T15:26:00Z" w16du:dateUtc="2026-08-28T13:26:00Z">
            <w:rPr>
              <w:sz w:val="18"/>
            </w:rPr>
          </w:rPrChange>
        </w:rPr>
        <w:sectPr w:rsidR="005F145C" w:rsidRPr="0080438C">
          <w:headerReference w:type="default" r:id="rId8"/>
          <w:pgSz w:w="11910" w:h="16840"/>
          <w:pgMar w:top="1160" w:right="992" w:bottom="280" w:left="992" w:header="796" w:footer="0" w:gutter="0"/>
          <w:cols w:space="708"/>
        </w:sectPr>
      </w:pPr>
    </w:p>
    <w:p w14:paraId="49D3FA6C" w14:textId="77777777" w:rsidR="005F145C" w:rsidRPr="0080438C" w:rsidRDefault="005F145C">
      <w:pPr>
        <w:rPr>
          <w:strike/>
          <w:sz w:val="20"/>
          <w:rPrChange w:id="98" w:author="Kaiserová Dominika" w:date="2026-08-28T15:26:00Z" w16du:dateUtc="2026-08-28T13:26:00Z">
            <w:rPr>
              <w:sz w:val="20"/>
            </w:rPr>
          </w:rPrChange>
        </w:rPr>
      </w:pPr>
    </w:p>
    <w:p w14:paraId="643AE9E8" w14:textId="77777777" w:rsidR="005F145C" w:rsidRPr="0080438C" w:rsidRDefault="005F145C">
      <w:pPr>
        <w:rPr>
          <w:strike/>
          <w:sz w:val="20"/>
          <w:rPrChange w:id="99" w:author="Kaiserová Dominika" w:date="2026-08-28T15:26:00Z" w16du:dateUtc="2026-08-28T13:26:00Z">
            <w:rPr>
              <w:sz w:val="20"/>
            </w:rPr>
          </w:rPrChange>
        </w:rPr>
      </w:pPr>
    </w:p>
    <w:p w14:paraId="432C5FF8" w14:textId="77777777" w:rsidR="005F145C" w:rsidRPr="0080438C" w:rsidRDefault="005F145C">
      <w:pPr>
        <w:rPr>
          <w:strike/>
          <w:sz w:val="20"/>
          <w:rPrChange w:id="100" w:author="Kaiserová Dominika" w:date="2026-08-28T15:26:00Z" w16du:dateUtc="2026-08-28T13:26:00Z">
            <w:rPr>
              <w:sz w:val="20"/>
            </w:rPr>
          </w:rPrChange>
        </w:rPr>
      </w:pPr>
    </w:p>
    <w:p w14:paraId="186A7C25" w14:textId="77777777" w:rsidR="005F145C" w:rsidRPr="0080438C" w:rsidRDefault="005F145C">
      <w:pPr>
        <w:rPr>
          <w:strike/>
          <w:sz w:val="20"/>
          <w:rPrChange w:id="101" w:author="Kaiserová Dominika" w:date="2026-08-28T15:26:00Z" w16du:dateUtc="2026-08-28T13:26:00Z">
            <w:rPr>
              <w:sz w:val="20"/>
            </w:rPr>
          </w:rPrChange>
        </w:rPr>
      </w:pPr>
    </w:p>
    <w:p w14:paraId="4829631E" w14:textId="77777777" w:rsidR="005F145C" w:rsidRPr="0080438C" w:rsidRDefault="005F145C">
      <w:pPr>
        <w:rPr>
          <w:strike/>
          <w:sz w:val="20"/>
          <w:rPrChange w:id="102" w:author="Kaiserová Dominika" w:date="2026-08-28T15:26:00Z" w16du:dateUtc="2026-08-28T13:26:00Z">
            <w:rPr>
              <w:sz w:val="20"/>
            </w:rPr>
          </w:rPrChange>
        </w:rPr>
      </w:pPr>
    </w:p>
    <w:p w14:paraId="76CC6145" w14:textId="77777777" w:rsidR="005F145C" w:rsidRPr="0080438C" w:rsidRDefault="005F145C">
      <w:pPr>
        <w:spacing w:before="78"/>
        <w:rPr>
          <w:strike/>
          <w:sz w:val="20"/>
          <w:rPrChange w:id="103"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736"/>
        <w:gridCol w:w="3105"/>
        <w:gridCol w:w="1398"/>
      </w:tblGrid>
      <w:tr w:rsidR="005F145C" w:rsidRPr="0080438C" w14:paraId="6E5B4F7E" w14:textId="77777777">
        <w:trPr>
          <w:trHeight w:val="2379"/>
        </w:trPr>
        <w:tc>
          <w:tcPr>
            <w:tcW w:w="1736" w:type="dxa"/>
          </w:tcPr>
          <w:p w14:paraId="19BC7913" w14:textId="77777777" w:rsidR="005F145C" w:rsidRPr="0080438C" w:rsidRDefault="005F145C">
            <w:pPr>
              <w:pStyle w:val="TableParagraph"/>
              <w:spacing w:before="0"/>
              <w:rPr>
                <w:strike/>
                <w:sz w:val="18"/>
                <w:rPrChange w:id="104" w:author="Kaiserová Dominika" w:date="2026-08-28T15:26:00Z" w16du:dateUtc="2026-08-28T13:26:00Z">
                  <w:rPr>
                    <w:sz w:val="18"/>
                  </w:rPr>
                </w:rPrChange>
              </w:rPr>
            </w:pPr>
          </w:p>
        </w:tc>
        <w:tc>
          <w:tcPr>
            <w:tcW w:w="3105" w:type="dxa"/>
          </w:tcPr>
          <w:p w14:paraId="6E7D7BAE" w14:textId="77777777" w:rsidR="005F145C" w:rsidRPr="0080438C" w:rsidRDefault="00000000">
            <w:pPr>
              <w:pStyle w:val="TableParagraph"/>
              <w:spacing w:before="0" w:line="292" w:lineRule="auto"/>
              <w:ind w:left="465" w:right="1720"/>
              <w:rPr>
                <w:strike/>
                <w:sz w:val="18"/>
                <w:rPrChange w:id="105" w:author="Kaiserová Dominika" w:date="2026-08-28T15:26:00Z" w16du:dateUtc="2026-08-28T13:26:00Z">
                  <w:rPr>
                    <w:sz w:val="18"/>
                  </w:rPr>
                </w:rPrChange>
              </w:rPr>
            </w:pPr>
            <w:r w:rsidRPr="0080438C">
              <w:rPr>
                <w:strike/>
                <w:spacing w:val="-2"/>
                <w:w w:val="105"/>
                <w:sz w:val="18"/>
                <w:rPrChange w:id="106" w:author="Kaiserová Dominika" w:date="2026-08-28T15:26:00Z" w16du:dateUtc="2026-08-28T13:26:00Z">
                  <w:rPr>
                    <w:spacing w:val="-2"/>
                    <w:w w:val="105"/>
                    <w:sz w:val="18"/>
                  </w:rPr>
                </w:rPrChange>
              </w:rPr>
              <w:t xml:space="preserve">Koprivnica Lopúchov Oľšavce Osikov Raslavice </w:t>
            </w:r>
            <w:r w:rsidRPr="0080438C">
              <w:rPr>
                <w:strike/>
                <w:spacing w:val="-4"/>
                <w:w w:val="105"/>
                <w:sz w:val="18"/>
                <w:rPrChange w:id="107" w:author="Kaiserová Dominika" w:date="2026-08-28T15:26:00Z" w16du:dateUtc="2026-08-28T13:26:00Z">
                  <w:rPr>
                    <w:spacing w:val="-4"/>
                    <w:w w:val="105"/>
                    <w:sz w:val="18"/>
                  </w:rPr>
                </w:rPrChange>
              </w:rPr>
              <w:t xml:space="preserve">Rešov </w:t>
            </w:r>
            <w:r w:rsidRPr="0080438C">
              <w:rPr>
                <w:strike/>
                <w:spacing w:val="-2"/>
                <w:w w:val="105"/>
                <w:sz w:val="18"/>
                <w:rPrChange w:id="108" w:author="Kaiserová Dominika" w:date="2026-08-28T15:26:00Z" w16du:dateUtc="2026-08-28T13:26:00Z">
                  <w:rPr>
                    <w:spacing w:val="-2"/>
                    <w:w w:val="105"/>
                    <w:sz w:val="18"/>
                  </w:rPr>
                </w:rPrChange>
              </w:rPr>
              <w:t xml:space="preserve">Stuľany Tarnov </w:t>
            </w:r>
            <w:r w:rsidRPr="0080438C">
              <w:rPr>
                <w:strike/>
                <w:spacing w:val="-2"/>
                <w:sz w:val="18"/>
                <w:rPrChange w:id="109" w:author="Kaiserová Dominika" w:date="2026-08-28T15:26:00Z" w16du:dateUtc="2026-08-28T13:26:00Z">
                  <w:rPr>
                    <w:spacing w:val="-2"/>
                    <w:sz w:val="18"/>
                  </w:rPr>
                </w:rPrChange>
              </w:rPr>
              <w:t>Vaniškovce</w:t>
            </w:r>
          </w:p>
        </w:tc>
        <w:tc>
          <w:tcPr>
            <w:tcW w:w="1398" w:type="dxa"/>
          </w:tcPr>
          <w:p w14:paraId="5EFEC1BD" w14:textId="77777777" w:rsidR="005F145C" w:rsidRPr="0080438C" w:rsidRDefault="00000000">
            <w:pPr>
              <w:pStyle w:val="TableParagraph"/>
              <w:spacing w:before="0" w:line="292" w:lineRule="auto"/>
              <w:ind w:left="180" w:right="47"/>
              <w:jc w:val="both"/>
              <w:rPr>
                <w:strike/>
                <w:sz w:val="18"/>
                <w:rPrChange w:id="110" w:author="Kaiserová Dominika" w:date="2026-08-28T15:26:00Z" w16du:dateUtc="2026-08-28T13:26:00Z">
                  <w:rPr>
                    <w:sz w:val="18"/>
                  </w:rPr>
                </w:rPrChange>
              </w:rPr>
            </w:pPr>
            <w:r w:rsidRPr="0080438C">
              <w:rPr>
                <w:strike/>
                <w:spacing w:val="-2"/>
                <w:sz w:val="18"/>
                <w:rPrChange w:id="111" w:author="Kaiserová Dominika" w:date="2026-08-28T15:26:00Z" w16du:dateUtc="2026-08-28T13:26:00Z">
                  <w:rPr>
                    <w:spacing w:val="-2"/>
                    <w:sz w:val="18"/>
                  </w:rPr>
                </w:rPrChange>
              </w:rPr>
              <w:t>SK0411519375 SK0411519529 SK0411519677 SK0411519707 SK0411519936 SK0411519758 SK0411519821 SK0411519871 SK0411518964</w:t>
            </w:r>
          </w:p>
        </w:tc>
      </w:tr>
      <w:tr w:rsidR="005F145C" w:rsidRPr="0080438C" w14:paraId="2D668980" w14:textId="77777777">
        <w:trPr>
          <w:trHeight w:val="1011"/>
        </w:trPr>
        <w:tc>
          <w:tcPr>
            <w:tcW w:w="1736" w:type="dxa"/>
          </w:tcPr>
          <w:p w14:paraId="40057AD3" w14:textId="77777777" w:rsidR="005F145C" w:rsidRPr="0080438C" w:rsidRDefault="00000000">
            <w:pPr>
              <w:pStyle w:val="TableParagraph"/>
              <w:spacing w:before="147"/>
              <w:ind w:left="50"/>
              <w:rPr>
                <w:strike/>
                <w:sz w:val="18"/>
                <w:rPrChange w:id="112" w:author="Kaiserová Dominika" w:date="2026-08-28T15:26:00Z" w16du:dateUtc="2026-08-28T13:26:00Z">
                  <w:rPr>
                    <w:sz w:val="18"/>
                  </w:rPr>
                </w:rPrChange>
              </w:rPr>
            </w:pPr>
            <w:r w:rsidRPr="0080438C">
              <w:rPr>
                <w:strike/>
                <w:sz w:val="18"/>
                <w:rPrChange w:id="113" w:author="Kaiserová Dominika" w:date="2026-08-28T15:26:00Z" w16du:dateUtc="2026-08-28T13:26:00Z">
                  <w:rPr>
                    <w:sz w:val="18"/>
                  </w:rPr>
                </w:rPrChange>
              </w:rPr>
              <w:t>Bratislava</w:t>
            </w:r>
            <w:r w:rsidRPr="0080438C">
              <w:rPr>
                <w:strike/>
                <w:spacing w:val="16"/>
                <w:sz w:val="18"/>
                <w:rPrChange w:id="114" w:author="Kaiserová Dominika" w:date="2026-08-28T15:26:00Z" w16du:dateUtc="2026-08-28T13:26:00Z">
                  <w:rPr>
                    <w:spacing w:val="16"/>
                    <w:sz w:val="18"/>
                  </w:rPr>
                </w:rPrChange>
              </w:rPr>
              <w:t xml:space="preserve"> </w:t>
            </w:r>
            <w:r w:rsidRPr="0080438C">
              <w:rPr>
                <w:strike/>
                <w:spacing w:val="-5"/>
                <w:sz w:val="18"/>
                <w:rPrChange w:id="115" w:author="Kaiserová Dominika" w:date="2026-08-28T15:26:00Z" w16du:dateUtc="2026-08-28T13:26:00Z">
                  <w:rPr>
                    <w:spacing w:val="-5"/>
                    <w:sz w:val="18"/>
                  </w:rPr>
                </w:rPrChange>
              </w:rPr>
              <w:t>II</w:t>
            </w:r>
          </w:p>
        </w:tc>
        <w:tc>
          <w:tcPr>
            <w:tcW w:w="3105" w:type="dxa"/>
          </w:tcPr>
          <w:p w14:paraId="2D45D9C7" w14:textId="77777777" w:rsidR="005F145C" w:rsidRPr="0080438C" w:rsidRDefault="00000000">
            <w:pPr>
              <w:pStyle w:val="TableParagraph"/>
              <w:spacing w:before="147" w:line="292" w:lineRule="auto"/>
              <w:ind w:left="465" w:right="178"/>
              <w:rPr>
                <w:strike/>
                <w:sz w:val="18"/>
                <w:rPrChange w:id="116" w:author="Kaiserová Dominika" w:date="2026-08-28T15:26:00Z" w16du:dateUtc="2026-08-28T13:26:00Z">
                  <w:rPr>
                    <w:sz w:val="18"/>
                  </w:rPr>
                </w:rPrChange>
              </w:rPr>
            </w:pPr>
            <w:r w:rsidRPr="0080438C">
              <w:rPr>
                <w:strike/>
                <w:sz w:val="18"/>
                <w:rPrChange w:id="117" w:author="Kaiserová Dominika" w:date="2026-08-28T15:26:00Z" w16du:dateUtc="2026-08-28T13:26:00Z">
                  <w:rPr>
                    <w:sz w:val="18"/>
                  </w:rPr>
                </w:rPrChange>
              </w:rPr>
              <w:t xml:space="preserve">Bratislava-Podunajské Biskupice </w:t>
            </w:r>
            <w:r w:rsidRPr="0080438C">
              <w:rPr>
                <w:strike/>
                <w:spacing w:val="-2"/>
                <w:w w:val="105"/>
                <w:sz w:val="18"/>
                <w:rPrChange w:id="118" w:author="Kaiserová Dominika" w:date="2026-08-28T15:26:00Z" w16du:dateUtc="2026-08-28T13:26:00Z">
                  <w:rPr>
                    <w:spacing w:val="-2"/>
                    <w:w w:val="105"/>
                    <w:sz w:val="18"/>
                  </w:rPr>
                </w:rPrChange>
              </w:rPr>
              <w:t>Bratislava-Ružinov</w:t>
            </w:r>
          </w:p>
          <w:p w14:paraId="6BC07B0F" w14:textId="77777777" w:rsidR="005F145C" w:rsidRPr="0080438C" w:rsidRDefault="00000000">
            <w:pPr>
              <w:pStyle w:val="TableParagraph"/>
              <w:spacing w:before="1"/>
              <w:ind w:left="465"/>
              <w:rPr>
                <w:strike/>
                <w:sz w:val="18"/>
                <w:rPrChange w:id="119" w:author="Kaiserová Dominika" w:date="2026-08-28T15:26:00Z" w16du:dateUtc="2026-08-28T13:26:00Z">
                  <w:rPr>
                    <w:sz w:val="18"/>
                  </w:rPr>
                </w:rPrChange>
              </w:rPr>
            </w:pPr>
            <w:r w:rsidRPr="0080438C">
              <w:rPr>
                <w:strike/>
                <w:sz w:val="18"/>
                <w:rPrChange w:id="120" w:author="Kaiserová Dominika" w:date="2026-08-28T15:26:00Z" w16du:dateUtc="2026-08-28T13:26:00Z">
                  <w:rPr>
                    <w:sz w:val="18"/>
                  </w:rPr>
                </w:rPrChange>
              </w:rPr>
              <w:t>Bratislava-</w:t>
            </w:r>
            <w:r w:rsidRPr="0080438C">
              <w:rPr>
                <w:strike/>
                <w:spacing w:val="-2"/>
                <w:sz w:val="18"/>
                <w:rPrChange w:id="121" w:author="Kaiserová Dominika" w:date="2026-08-28T15:26:00Z" w16du:dateUtc="2026-08-28T13:26:00Z">
                  <w:rPr>
                    <w:spacing w:val="-2"/>
                    <w:sz w:val="18"/>
                  </w:rPr>
                </w:rPrChange>
              </w:rPr>
              <w:t>Vrakuňa</w:t>
            </w:r>
          </w:p>
        </w:tc>
        <w:tc>
          <w:tcPr>
            <w:tcW w:w="1398" w:type="dxa"/>
          </w:tcPr>
          <w:p w14:paraId="523DF17F" w14:textId="77777777" w:rsidR="005F145C" w:rsidRPr="0080438C" w:rsidRDefault="00000000">
            <w:pPr>
              <w:pStyle w:val="TableParagraph"/>
              <w:spacing w:before="147" w:line="292" w:lineRule="auto"/>
              <w:ind w:left="180" w:right="47"/>
              <w:jc w:val="both"/>
              <w:rPr>
                <w:strike/>
                <w:sz w:val="18"/>
                <w:rPrChange w:id="122" w:author="Kaiserová Dominika" w:date="2026-08-28T15:26:00Z" w16du:dateUtc="2026-08-28T13:26:00Z">
                  <w:rPr>
                    <w:sz w:val="18"/>
                  </w:rPr>
                </w:rPrChange>
              </w:rPr>
            </w:pPr>
            <w:r w:rsidRPr="0080438C">
              <w:rPr>
                <w:strike/>
                <w:spacing w:val="-2"/>
                <w:sz w:val="18"/>
                <w:rPrChange w:id="123" w:author="Kaiserová Dominika" w:date="2026-08-28T15:26:00Z" w16du:dateUtc="2026-08-28T13:26:00Z">
                  <w:rPr>
                    <w:spacing w:val="-2"/>
                    <w:sz w:val="18"/>
                  </w:rPr>
                </w:rPrChange>
              </w:rPr>
              <w:t>SK0102529311 SK0102529320 SK0102529338</w:t>
            </w:r>
          </w:p>
        </w:tc>
      </w:tr>
      <w:tr w:rsidR="005F145C" w:rsidRPr="0080438C" w14:paraId="5E454F6C" w14:textId="77777777">
        <w:trPr>
          <w:trHeight w:val="759"/>
        </w:trPr>
        <w:tc>
          <w:tcPr>
            <w:tcW w:w="1736" w:type="dxa"/>
          </w:tcPr>
          <w:p w14:paraId="51B5D0B6" w14:textId="77777777" w:rsidR="005F145C" w:rsidRPr="0080438C" w:rsidRDefault="00000000">
            <w:pPr>
              <w:pStyle w:val="TableParagraph"/>
              <w:spacing w:before="147"/>
              <w:ind w:left="50"/>
              <w:rPr>
                <w:strike/>
                <w:sz w:val="18"/>
                <w:rPrChange w:id="124" w:author="Kaiserová Dominika" w:date="2026-08-28T15:26:00Z" w16du:dateUtc="2026-08-28T13:26:00Z">
                  <w:rPr>
                    <w:sz w:val="18"/>
                  </w:rPr>
                </w:rPrChange>
              </w:rPr>
            </w:pPr>
            <w:r w:rsidRPr="0080438C">
              <w:rPr>
                <w:strike/>
                <w:sz w:val="18"/>
                <w:rPrChange w:id="125" w:author="Kaiserová Dominika" w:date="2026-08-28T15:26:00Z" w16du:dateUtc="2026-08-28T13:26:00Z">
                  <w:rPr>
                    <w:sz w:val="18"/>
                  </w:rPr>
                </w:rPrChange>
              </w:rPr>
              <w:t>Bratislava</w:t>
            </w:r>
            <w:r w:rsidRPr="0080438C">
              <w:rPr>
                <w:strike/>
                <w:spacing w:val="16"/>
                <w:sz w:val="18"/>
                <w:rPrChange w:id="126" w:author="Kaiserová Dominika" w:date="2026-08-28T15:26:00Z" w16du:dateUtc="2026-08-28T13:26:00Z">
                  <w:rPr>
                    <w:spacing w:val="16"/>
                    <w:sz w:val="18"/>
                  </w:rPr>
                </w:rPrChange>
              </w:rPr>
              <w:t xml:space="preserve"> </w:t>
            </w:r>
            <w:r w:rsidRPr="0080438C">
              <w:rPr>
                <w:strike/>
                <w:spacing w:val="-5"/>
                <w:sz w:val="18"/>
                <w:rPrChange w:id="127" w:author="Kaiserová Dominika" w:date="2026-08-28T15:26:00Z" w16du:dateUtc="2026-08-28T13:26:00Z">
                  <w:rPr>
                    <w:spacing w:val="-5"/>
                    <w:sz w:val="18"/>
                  </w:rPr>
                </w:rPrChange>
              </w:rPr>
              <w:t>III</w:t>
            </w:r>
          </w:p>
        </w:tc>
        <w:tc>
          <w:tcPr>
            <w:tcW w:w="3105" w:type="dxa"/>
          </w:tcPr>
          <w:p w14:paraId="4714AE75" w14:textId="77777777" w:rsidR="005F145C" w:rsidRPr="0080438C" w:rsidRDefault="00000000">
            <w:pPr>
              <w:pStyle w:val="TableParagraph"/>
              <w:spacing w:before="147" w:line="292" w:lineRule="auto"/>
              <w:ind w:left="465" w:right="1214"/>
              <w:rPr>
                <w:strike/>
                <w:sz w:val="18"/>
                <w:rPrChange w:id="128" w:author="Kaiserová Dominika" w:date="2026-08-28T15:26:00Z" w16du:dateUtc="2026-08-28T13:26:00Z">
                  <w:rPr>
                    <w:sz w:val="18"/>
                  </w:rPr>
                </w:rPrChange>
              </w:rPr>
            </w:pPr>
            <w:r w:rsidRPr="0080438C">
              <w:rPr>
                <w:strike/>
                <w:spacing w:val="-2"/>
                <w:w w:val="105"/>
                <w:sz w:val="18"/>
                <w:rPrChange w:id="129" w:author="Kaiserová Dominika" w:date="2026-08-28T15:26:00Z" w16du:dateUtc="2026-08-28T13:26:00Z">
                  <w:rPr>
                    <w:spacing w:val="-2"/>
                    <w:w w:val="105"/>
                    <w:sz w:val="18"/>
                  </w:rPr>
                </w:rPrChange>
              </w:rPr>
              <w:t>Bratislava-Rača Bratislava-Vajnory</w:t>
            </w:r>
          </w:p>
        </w:tc>
        <w:tc>
          <w:tcPr>
            <w:tcW w:w="1398" w:type="dxa"/>
          </w:tcPr>
          <w:p w14:paraId="7F759E42" w14:textId="77777777" w:rsidR="005F145C" w:rsidRPr="0080438C" w:rsidRDefault="00000000">
            <w:pPr>
              <w:pStyle w:val="TableParagraph"/>
              <w:spacing w:before="147" w:line="292" w:lineRule="auto"/>
              <w:ind w:left="180"/>
              <w:rPr>
                <w:strike/>
                <w:sz w:val="18"/>
                <w:rPrChange w:id="130" w:author="Kaiserová Dominika" w:date="2026-08-28T15:26:00Z" w16du:dateUtc="2026-08-28T13:26:00Z">
                  <w:rPr>
                    <w:sz w:val="18"/>
                  </w:rPr>
                </w:rPrChange>
              </w:rPr>
            </w:pPr>
            <w:r w:rsidRPr="0080438C">
              <w:rPr>
                <w:strike/>
                <w:spacing w:val="-2"/>
                <w:sz w:val="18"/>
                <w:rPrChange w:id="131" w:author="Kaiserová Dominika" w:date="2026-08-28T15:26:00Z" w16du:dateUtc="2026-08-28T13:26:00Z">
                  <w:rPr>
                    <w:spacing w:val="-2"/>
                    <w:sz w:val="18"/>
                  </w:rPr>
                </w:rPrChange>
              </w:rPr>
              <w:t>SK0103529354 SK0103529362</w:t>
            </w:r>
          </w:p>
        </w:tc>
      </w:tr>
      <w:tr w:rsidR="005F145C" w:rsidRPr="0080438C" w14:paraId="71D68C8F" w14:textId="77777777">
        <w:trPr>
          <w:trHeight w:val="1264"/>
        </w:trPr>
        <w:tc>
          <w:tcPr>
            <w:tcW w:w="1736" w:type="dxa"/>
          </w:tcPr>
          <w:p w14:paraId="2404CF68" w14:textId="77777777" w:rsidR="005F145C" w:rsidRPr="0080438C" w:rsidRDefault="00000000">
            <w:pPr>
              <w:pStyle w:val="TableParagraph"/>
              <w:spacing w:before="147"/>
              <w:ind w:left="50"/>
              <w:rPr>
                <w:strike/>
                <w:sz w:val="18"/>
                <w:rPrChange w:id="132" w:author="Kaiserová Dominika" w:date="2026-08-28T15:26:00Z" w16du:dateUtc="2026-08-28T13:26:00Z">
                  <w:rPr>
                    <w:sz w:val="18"/>
                  </w:rPr>
                </w:rPrChange>
              </w:rPr>
            </w:pPr>
            <w:r w:rsidRPr="0080438C">
              <w:rPr>
                <w:strike/>
                <w:sz w:val="18"/>
                <w:rPrChange w:id="133" w:author="Kaiserová Dominika" w:date="2026-08-28T15:26:00Z" w16du:dateUtc="2026-08-28T13:26:00Z">
                  <w:rPr>
                    <w:sz w:val="18"/>
                  </w:rPr>
                </w:rPrChange>
              </w:rPr>
              <w:t>Bratislava</w:t>
            </w:r>
            <w:r w:rsidRPr="0080438C">
              <w:rPr>
                <w:strike/>
                <w:spacing w:val="16"/>
                <w:sz w:val="18"/>
                <w:rPrChange w:id="134" w:author="Kaiserová Dominika" w:date="2026-08-28T15:26:00Z" w16du:dateUtc="2026-08-28T13:26:00Z">
                  <w:rPr>
                    <w:spacing w:val="16"/>
                    <w:sz w:val="18"/>
                  </w:rPr>
                </w:rPrChange>
              </w:rPr>
              <w:t xml:space="preserve"> </w:t>
            </w:r>
            <w:r w:rsidRPr="0080438C">
              <w:rPr>
                <w:strike/>
                <w:spacing w:val="-5"/>
                <w:sz w:val="18"/>
                <w:rPrChange w:id="135" w:author="Kaiserová Dominika" w:date="2026-08-28T15:26:00Z" w16du:dateUtc="2026-08-28T13:26:00Z">
                  <w:rPr>
                    <w:spacing w:val="-5"/>
                    <w:sz w:val="18"/>
                  </w:rPr>
                </w:rPrChange>
              </w:rPr>
              <w:t>IV</w:t>
            </w:r>
          </w:p>
        </w:tc>
        <w:tc>
          <w:tcPr>
            <w:tcW w:w="3105" w:type="dxa"/>
          </w:tcPr>
          <w:p w14:paraId="67959535" w14:textId="77777777" w:rsidR="005F145C" w:rsidRPr="0080438C" w:rsidRDefault="00000000">
            <w:pPr>
              <w:pStyle w:val="TableParagraph"/>
              <w:spacing w:before="147" w:line="292" w:lineRule="auto"/>
              <w:ind w:left="465" w:right="339"/>
              <w:rPr>
                <w:strike/>
                <w:sz w:val="18"/>
                <w:rPrChange w:id="136" w:author="Kaiserová Dominika" w:date="2026-08-28T15:26:00Z" w16du:dateUtc="2026-08-28T13:26:00Z">
                  <w:rPr>
                    <w:sz w:val="18"/>
                  </w:rPr>
                </w:rPrChange>
              </w:rPr>
            </w:pPr>
            <w:r w:rsidRPr="0080438C">
              <w:rPr>
                <w:strike/>
                <w:spacing w:val="-2"/>
                <w:w w:val="105"/>
                <w:sz w:val="18"/>
                <w:rPrChange w:id="137" w:author="Kaiserová Dominika" w:date="2026-08-28T15:26:00Z" w16du:dateUtc="2026-08-28T13:26:00Z">
                  <w:rPr>
                    <w:spacing w:val="-2"/>
                    <w:w w:val="105"/>
                    <w:sz w:val="18"/>
                  </w:rPr>
                </w:rPrChange>
              </w:rPr>
              <w:t>Bratislava-Devínska</w:t>
            </w:r>
            <w:r w:rsidRPr="0080438C">
              <w:rPr>
                <w:strike/>
                <w:spacing w:val="-10"/>
                <w:w w:val="105"/>
                <w:sz w:val="18"/>
                <w:rPrChange w:id="138" w:author="Kaiserová Dominika" w:date="2026-08-28T15:26:00Z" w16du:dateUtc="2026-08-28T13:26:00Z">
                  <w:rPr>
                    <w:spacing w:val="-10"/>
                    <w:w w:val="105"/>
                    <w:sz w:val="18"/>
                  </w:rPr>
                </w:rPrChange>
              </w:rPr>
              <w:t xml:space="preserve"> </w:t>
            </w:r>
            <w:r w:rsidRPr="0080438C">
              <w:rPr>
                <w:strike/>
                <w:spacing w:val="-2"/>
                <w:w w:val="105"/>
                <w:sz w:val="18"/>
                <w:rPrChange w:id="139" w:author="Kaiserová Dominika" w:date="2026-08-28T15:26:00Z" w16du:dateUtc="2026-08-28T13:26:00Z">
                  <w:rPr>
                    <w:spacing w:val="-2"/>
                    <w:w w:val="105"/>
                    <w:sz w:val="18"/>
                  </w:rPr>
                </w:rPrChange>
              </w:rPr>
              <w:t>Nová</w:t>
            </w:r>
            <w:r w:rsidRPr="0080438C">
              <w:rPr>
                <w:strike/>
                <w:spacing w:val="-10"/>
                <w:w w:val="105"/>
                <w:sz w:val="18"/>
                <w:rPrChange w:id="140" w:author="Kaiserová Dominika" w:date="2026-08-28T15:26:00Z" w16du:dateUtc="2026-08-28T13:26:00Z">
                  <w:rPr>
                    <w:spacing w:val="-10"/>
                    <w:w w:val="105"/>
                    <w:sz w:val="18"/>
                  </w:rPr>
                </w:rPrChange>
              </w:rPr>
              <w:t xml:space="preserve"> </w:t>
            </w:r>
            <w:r w:rsidRPr="0080438C">
              <w:rPr>
                <w:strike/>
                <w:spacing w:val="-2"/>
                <w:w w:val="105"/>
                <w:sz w:val="18"/>
                <w:rPrChange w:id="141" w:author="Kaiserová Dominika" w:date="2026-08-28T15:26:00Z" w16du:dateUtc="2026-08-28T13:26:00Z">
                  <w:rPr>
                    <w:spacing w:val="-2"/>
                    <w:w w:val="105"/>
                    <w:sz w:val="18"/>
                  </w:rPr>
                </w:rPrChange>
              </w:rPr>
              <w:t>Ves Bratislava-Dúbravka Bratislava-Lamač</w:t>
            </w:r>
          </w:p>
          <w:p w14:paraId="7089F695" w14:textId="77777777" w:rsidR="005F145C" w:rsidRPr="0080438C" w:rsidRDefault="00000000">
            <w:pPr>
              <w:pStyle w:val="TableParagraph"/>
              <w:spacing w:before="1"/>
              <w:ind w:left="465"/>
              <w:rPr>
                <w:strike/>
                <w:sz w:val="18"/>
                <w:rPrChange w:id="142" w:author="Kaiserová Dominika" w:date="2026-08-28T15:26:00Z" w16du:dateUtc="2026-08-28T13:26:00Z">
                  <w:rPr>
                    <w:sz w:val="18"/>
                  </w:rPr>
                </w:rPrChange>
              </w:rPr>
            </w:pPr>
            <w:r w:rsidRPr="0080438C">
              <w:rPr>
                <w:strike/>
                <w:sz w:val="18"/>
                <w:rPrChange w:id="143" w:author="Kaiserová Dominika" w:date="2026-08-28T15:26:00Z" w16du:dateUtc="2026-08-28T13:26:00Z">
                  <w:rPr>
                    <w:sz w:val="18"/>
                  </w:rPr>
                </w:rPrChange>
              </w:rPr>
              <w:t>Bratislava-Záhorská</w:t>
            </w:r>
            <w:r w:rsidRPr="0080438C">
              <w:rPr>
                <w:strike/>
                <w:spacing w:val="32"/>
                <w:sz w:val="18"/>
                <w:rPrChange w:id="144" w:author="Kaiserová Dominika" w:date="2026-08-28T15:26:00Z" w16du:dateUtc="2026-08-28T13:26:00Z">
                  <w:rPr>
                    <w:spacing w:val="32"/>
                    <w:sz w:val="18"/>
                  </w:rPr>
                </w:rPrChange>
              </w:rPr>
              <w:t xml:space="preserve"> </w:t>
            </w:r>
            <w:r w:rsidRPr="0080438C">
              <w:rPr>
                <w:strike/>
                <w:spacing w:val="-2"/>
                <w:sz w:val="18"/>
                <w:rPrChange w:id="145" w:author="Kaiserová Dominika" w:date="2026-08-28T15:26:00Z" w16du:dateUtc="2026-08-28T13:26:00Z">
                  <w:rPr>
                    <w:spacing w:val="-2"/>
                    <w:sz w:val="18"/>
                  </w:rPr>
                </w:rPrChange>
              </w:rPr>
              <w:t>Bystrica</w:t>
            </w:r>
          </w:p>
        </w:tc>
        <w:tc>
          <w:tcPr>
            <w:tcW w:w="1398" w:type="dxa"/>
          </w:tcPr>
          <w:p w14:paraId="77C59448" w14:textId="77777777" w:rsidR="005F145C" w:rsidRPr="0080438C" w:rsidRDefault="00000000">
            <w:pPr>
              <w:pStyle w:val="TableParagraph"/>
              <w:spacing w:before="147" w:line="292" w:lineRule="auto"/>
              <w:ind w:left="180" w:right="47"/>
              <w:jc w:val="both"/>
              <w:rPr>
                <w:strike/>
                <w:sz w:val="18"/>
                <w:rPrChange w:id="146" w:author="Kaiserová Dominika" w:date="2026-08-28T15:26:00Z" w16du:dateUtc="2026-08-28T13:26:00Z">
                  <w:rPr>
                    <w:sz w:val="18"/>
                  </w:rPr>
                </w:rPrChange>
              </w:rPr>
            </w:pPr>
            <w:r w:rsidRPr="0080438C">
              <w:rPr>
                <w:strike/>
                <w:spacing w:val="-2"/>
                <w:sz w:val="18"/>
                <w:rPrChange w:id="147" w:author="Kaiserová Dominika" w:date="2026-08-28T15:26:00Z" w16du:dateUtc="2026-08-28T13:26:00Z">
                  <w:rPr>
                    <w:spacing w:val="-2"/>
                    <w:sz w:val="18"/>
                  </w:rPr>
                </w:rPrChange>
              </w:rPr>
              <w:t>SK0104529371 SK0104529389 SK0104529419 SK0104529427</w:t>
            </w:r>
          </w:p>
        </w:tc>
      </w:tr>
      <w:tr w:rsidR="005F145C" w:rsidRPr="0080438C" w14:paraId="4FC4150B" w14:textId="77777777">
        <w:trPr>
          <w:trHeight w:val="1264"/>
        </w:trPr>
        <w:tc>
          <w:tcPr>
            <w:tcW w:w="1736" w:type="dxa"/>
          </w:tcPr>
          <w:p w14:paraId="4EDB3446" w14:textId="77777777" w:rsidR="005F145C" w:rsidRPr="0080438C" w:rsidRDefault="00000000">
            <w:pPr>
              <w:pStyle w:val="TableParagraph"/>
              <w:spacing w:before="147"/>
              <w:ind w:left="50"/>
              <w:rPr>
                <w:strike/>
                <w:sz w:val="18"/>
                <w:rPrChange w:id="148" w:author="Kaiserová Dominika" w:date="2026-08-28T15:26:00Z" w16du:dateUtc="2026-08-28T13:26:00Z">
                  <w:rPr>
                    <w:sz w:val="18"/>
                  </w:rPr>
                </w:rPrChange>
              </w:rPr>
            </w:pPr>
            <w:r w:rsidRPr="0080438C">
              <w:rPr>
                <w:strike/>
                <w:sz w:val="18"/>
                <w:rPrChange w:id="149" w:author="Kaiserová Dominika" w:date="2026-08-28T15:26:00Z" w16du:dateUtc="2026-08-28T13:26:00Z">
                  <w:rPr>
                    <w:sz w:val="18"/>
                  </w:rPr>
                </w:rPrChange>
              </w:rPr>
              <w:t>Bratislava</w:t>
            </w:r>
            <w:r w:rsidRPr="0080438C">
              <w:rPr>
                <w:strike/>
                <w:spacing w:val="16"/>
                <w:sz w:val="18"/>
                <w:rPrChange w:id="150" w:author="Kaiserová Dominika" w:date="2026-08-28T15:26:00Z" w16du:dateUtc="2026-08-28T13:26:00Z">
                  <w:rPr>
                    <w:spacing w:val="16"/>
                    <w:sz w:val="18"/>
                  </w:rPr>
                </w:rPrChange>
              </w:rPr>
              <w:t xml:space="preserve"> </w:t>
            </w:r>
            <w:r w:rsidRPr="0080438C">
              <w:rPr>
                <w:strike/>
                <w:spacing w:val="-10"/>
                <w:sz w:val="18"/>
                <w:rPrChange w:id="151" w:author="Kaiserová Dominika" w:date="2026-08-28T15:26:00Z" w16du:dateUtc="2026-08-28T13:26:00Z">
                  <w:rPr>
                    <w:spacing w:val="-10"/>
                    <w:sz w:val="18"/>
                  </w:rPr>
                </w:rPrChange>
              </w:rPr>
              <w:t>V</w:t>
            </w:r>
          </w:p>
        </w:tc>
        <w:tc>
          <w:tcPr>
            <w:tcW w:w="3105" w:type="dxa"/>
          </w:tcPr>
          <w:p w14:paraId="4A7131AD" w14:textId="77777777" w:rsidR="005F145C" w:rsidRPr="0080438C" w:rsidRDefault="00000000">
            <w:pPr>
              <w:pStyle w:val="TableParagraph"/>
              <w:spacing w:before="147" w:line="292" w:lineRule="auto"/>
              <w:ind w:left="465" w:right="1135"/>
              <w:rPr>
                <w:strike/>
                <w:sz w:val="18"/>
                <w:rPrChange w:id="152" w:author="Kaiserová Dominika" w:date="2026-08-28T15:26:00Z" w16du:dateUtc="2026-08-28T13:26:00Z">
                  <w:rPr>
                    <w:sz w:val="18"/>
                  </w:rPr>
                </w:rPrChange>
              </w:rPr>
            </w:pPr>
            <w:r w:rsidRPr="0080438C">
              <w:rPr>
                <w:strike/>
                <w:spacing w:val="-2"/>
                <w:w w:val="105"/>
                <w:sz w:val="18"/>
                <w:rPrChange w:id="153" w:author="Kaiserová Dominika" w:date="2026-08-28T15:26:00Z" w16du:dateUtc="2026-08-28T13:26:00Z">
                  <w:rPr>
                    <w:spacing w:val="-2"/>
                    <w:w w:val="105"/>
                    <w:sz w:val="18"/>
                  </w:rPr>
                </w:rPrChange>
              </w:rPr>
              <w:t xml:space="preserve">Bratislava-Čunovo Bratislava-Jarovce </w:t>
            </w:r>
            <w:r w:rsidRPr="0080438C">
              <w:rPr>
                <w:strike/>
                <w:spacing w:val="-2"/>
                <w:sz w:val="18"/>
                <w:rPrChange w:id="154" w:author="Kaiserová Dominika" w:date="2026-08-28T15:26:00Z" w16du:dateUtc="2026-08-28T13:26:00Z">
                  <w:rPr>
                    <w:spacing w:val="-2"/>
                    <w:sz w:val="18"/>
                  </w:rPr>
                </w:rPrChange>
              </w:rPr>
              <w:t xml:space="preserve">Bratislava-Petržalka </w:t>
            </w:r>
            <w:r w:rsidRPr="0080438C">
              <w:rPr>
                <w:strike/>
                <w:spacing w:val="-2"/>
                <w:w w:val="105"/>
                <w:sz w:val="18"/>
                <w:rPrChange w:id="155" w:author="Kaiserová Dominika" w:date="2026-08-28T15:26:00Z" w16du:dateUtc="2026-08-28T13:26:00Z">
                  <w:rPr>
                    <w:spacing w:val="-2"/>
                    <w:w w:val="105"/>
                    <w:sz w:val="18"/>
                  </w:rPr>
                </w:rPrChange>
              </w:rPr>
              <w:t>Bratislava-Rusovce</w:t>
            </w:r>
          </w:p>
        </w:tc>
        <w:tc>
          <w:tcPr>
            <w:tcW w:w="1398" w:type="dxa"/>
          </w:tcPr>
          <w:p w14:paraId="738BA84A" w14:textId="77777777" w:rsidR="005F145C" w:rsidRPr="0080438C" w:rsidRDefault="00000000">
            <w:pPr>
              <w:pStyle w:val="TableParagraph"/>
              <w:spacing w:before="147" w:line="292" w:lineRule="auto"/>
              <w:ind w:left="180" w:right="47"/>
              <w:jc w:val="both"/>
              <w:rPr>
                <w:strike/>
                <w:sz w:val="18"/>
                <w:rPrChange w:id="156" w:author="Kaiserová Dominika" w:date="2026-08-28T15:26:00Z" w16du:dateUtc="2026-08-28T13:26:00Z">
                  <w:rPr>
                    <w:sz w:val="18"/>
                  </w:rPr>
                </w:rPrChange>
              </w:rPr>
            </w:pPr>
            <w:r w:rsidRPr="0080438C">
              <w:rPr>
                <w:strike/>
                <w:spacing w:val="-2"/>
                <w:sz w:val="18"/>
                <w:rPrChange w:id="157" w:author="Kaiserová Dominika" w:date="2026-08-28T15:26:00Z" w16du:dateUtc="2026-08-28T13:26:00Z">
                  <w:rPr>
                    <w:spacing w:val="-2"/>
                    <w:sz w:val="18"/>
                  </w:rPr>
                </w:rPrChange>
              </w:rPr>
              <w:t>SK0105529435 SK0105529443 SK0105529460 SK0105529494</w:t>
            </w:r>
          </w:p>
        </w:tc>
      </w:tr>
      <w:tr w:rsidR="005F145C" w:rsidRPr="0080438C" w14:paraId="30CF1E6B" w14:textId="77777777">
        <w:trPr>
          <w:trHeight w:val="759"/>
        </w:trPr>
        <w:tc>
          <w:tcPr>
            <w:tcW w:w="1736" w:type="dxa"/>
          </w:tcPr>
          <w:p w14:paraId="30683212" w14:textId="77777777" w:rsidR="005F145C" w:rsidRPr="0080438C" w:rsidRDefault="00000000">
            <w:pPr>
              <w:pStyle w:val="TableParagraph"/>
              <w:spacing w:before="147"/>
              <w:ind w:left="50"/>
              <w:rPr>
                <w:strike/>
                <w:sz w:val="18"/>
                <w:rPrChange w:id="158" w:author="Kaiserová Dominika" w:date="2026-08-28T15:26:00Z" w16du:dateUtc="2026-08-28T13:26:00Z">
                  <w:rPr>
                    <w:sz w:val="18"/>
                  </w:rPr>
                </w:rPrChange>
              </w:rPr>
            </w:pPr>
            <w:r w:rsidRPr="0080438C">
              <w:rPr>
                <w:strike/>
                <w:spacing w:val="-4"/>
                <w:w w:val="105"/>
                <w:sz w:val="18"/>
                <w:rPrChange w:id="159" w:author="Kaiserová Dominika" w:date="2026-08-28T15:26:00Z" w16du:dateUtc="2026-08-28T13:26:00Z">
                  <w:rPr>
                    <w:spacing w:val="-4"/>
                    <w:w w:val="105"/>
                    <w:sz w:val="18"/>
                  </w:rPr>
                </w:rPrChange>
              </w:rPr>
              <w:t>Bytča</w:t>
            </w:r>
          </w:p>
        </w:tc>
        <w:tc>
          <w:tcPr>
            <w:tcW w:w="3105" w:type="dxa"/>
          </w:tcPr>
          <w:p w14:paraId="2855A5AC" w14:textId="77777777" w:rsidR="005F145C" w:rsidRPr="0080438C" w:rsidRDefault="00000000">
            <w:pPr>
              <w:pStyle w:val="TableParagraph"/>
              <w:spacing w:before="147" w:line="292" w:lineRule="auto"/>
              <w:ind w:left="465" w:right="1720"/>
              <w:rPr>
                <w:strike/>
                <w:sz w:val="18"/>
                <w:rPrChange w:id="160" w:author="Kaiserová Dominika" w:date="2026-08-28T15:26:00Z" w16du:dateUtc="2026-08-28T13:26:00Z">
                  <w:rPr>
                    <w:sz w:val="18"/>
                  </w:rPr>
                </w:rPrChange>
              </w:rPr>
            </w:pPr>
            <w:r w:rsidRPr="0080438C">
              <w:rPr>
                <w:strike/>
                <w:spacing w:val="-4"/>
                <w:w w:val="105"/>
                <w:sz w:val="18"/>
                <w:rPrChange w:id="161" w:author="Kaiserová Dominika" w:date="2026-08-28T15:26:00Z" w16du:dateUtc="2026-08-28T13:26:00Z">
                  <w:rPr>
                    <w:spacing w:val="-4"/>
                    <w:w w:val="105"/>
                    <w:sz w:val="18"/>
                  </w:rPr>
                </w:rPrChange>
              </w:rPr>
              <w:t xml:space="preserve">Bytča </w:t>
            </w:r>
            <w:r w:rsidRPr="0080438C">
              <w:rPr>
                <w:strike/>
                <w:spacing w:val="-2"/>
                <w:sz w:val="18"/>
                <w:rPrChange w:id="162" w:author="Kaiserová Dominika" w:date="2026-08-28T15:26:00Z" w16du:dateUtc="2026-08-28T13:26:00Z">
                  <w:rPr>
                    <w:spacing w:val="-2"/>
                    <w:sz w:val="18"/>
                  </w:rPr>
                </w:rPrChange>
              </w:rPr>
              <w:t>Kotešová</w:t>
            </w:r>
          </w:p>
        </w:tc>
        <w:tc>
          <w:tcPr>
            <w:tcW w:w="1398" w:type="dxa"/>
          </w:tcPr>
          <w:p w14:paraId="78C175BF" w14:textId="77777777" w:rsidR="005F145C" w:rsidRPr="0080438C" w:rsidRDefault="00000000">
            <w:pPr>
              <w:pStyle w:val="TableParagraph"/>
              <w:spacing w:before="147" w:line="292" w:lineRule="auto"/>
              <w:ind w:left="180"/>
              <w:rPr>
                <w:strike/>
                <w:sz w:val="18"/>
                <w:rPrChange w:id="163" w:author="Kaiserová Dominika" w:date="2026-08-28T15:26:00Z" w16du:dateUtc="2026-08-28T13:26:00Z">
                  <w:rPr>
                    <w:sz w:val="18"/>
                  </w:rPr>
                </w:rPrChange>
              </w:rPr>
            </w:pPr>
            <w:r w:rsidRPr="0080438C">
              <w:rPr>
                <w:strike/>
                <w:spacing w:val="-2"/>
                <w:sz w:val="18"/>
                <w:rPrChange w:id="164" w:author="Kaiserová Dominika" w:date="2026-08-28T15:26:00Z" w16du:dateUtc="2026-08-28T13:26:00Z">
                  <w:rPr>
                    <w:spacing w:val="-2"/>
                    <w:sz w:val="18"/>
                  </w:rPr>
                </w:rPrChange>
              </w:rPr>
              <w:t>SK0311517461 SK0311517691</w:t>
            </w:r>
          </w:p>
        </w:tc>
      </w:tr>
      <w:tr w:rsidR="005F145C" w:rsidRPr="0080438C" w14:paraId="005A1F41" w14:textId="77777777">
        <w:trPr>
          <w:trHeight w:val="1770"/>
        </w:trPr>
        <w:tc>
          <w:tcPr>
            <w:tcW w:w="1736" w:type="dxa"/>
          </w:tcPr>
          <w:p w14:paraId="14CEB66E" w14:textId="77777777" w:rsidR="005F145C" w:rsidRPr="0080438C" w:rsidRDefault="00000000">
            <w:pPr>
              <w:pStyle w:val="TableParagraph"/>
              <w:spacing w:before="147"/>
              <w:ind w:left="50"/>
              <w:rPr>
                <w:strike/>
                <w:sz w:val="18"/>
                <w:rPrChange w:id="165" w:author="Kaiserová Dominika" w:date="2026-08-28T15:26:00Z" w16du:dateUtc="2026-08-28T13:26:00Z">
                  <w:rPr>
                    <w:sz w:val="18"/>
                  </w:rPr>
                </w:rPrChange>
              </w:rPr>
            </w:pPr>
            <w:r w:rsidRPr="0080438C">
              <w:rPr>
                <w:strike/>
                <w:spacing w:val="-2"/>
                <w:w w:val="105"/>
                <w:sz w:val="18"/>
                <w:rPrChange w:id="166" w:author="Kaiserová Dominika" w:date="2026-08-28T15:26:00Z" w16du:dateUtc="2026-08-28T13:26:00Z">
                  <w:rPr>
                    <w:spacing w:val="-2"/>
                    <w:w w:val="105"/>
                    <w:sz w:val="18"/>
                  </w:rPr>
                </w:rPrChange>
              </w:rPr>
              <w:t>Detva</w:t>
            </w:r>
          </w:p>
        </w:tc>
        <w:tc>
          <w:tcPr>
            <w:tcW w:w="3105" w:type="dxa"/>
          </w:tcPr>
          <w:p w14:paraId="59395F58" w14:textId="77777777" w:rsidR="005F145C" w:rsidRPr="0080438C" w:rsidRDefault="00000000">
            <w:pPr>
              <w:pStyle w:val="TableParagraph"/>
              <w:spacing w:before="147" w:line="292" w:lineRule="auto"/>
              <w:ind w:left="465" w:right="1720"/>
              <w:rPr>
                <w:strike/>
                <w:sz w:val="18"/>
                <w:rPrChange w:id="167" w:author="Kaiserová Dominika" w:date="2026-08-28T15:26:00Z" w16du:dateUtc="2026-08-28T13:26:00Z">
                  <w:rPr>
                    <w:sz w:val="18"/>
                  </w:rPr>
                </w:rPrChange>
              </w:rPr>
            </w:pPr>
            <w:r w:rsidRPr="0080438C">
              <w:rPr>
                <w:strike/>
                <w:spacing w:val="-2"/>
                <w:w w:val="105"/>
                <w:sz w:val="18"/>
                <w:rPrChange w:id="168" w:author="Kaiserová Dominika" w:date="2026-08-28T15:26:00Z" w16du:dateUtc="2026-08-28T13:26:00Z">
                  <w:rPr>
                    <w:spacing w:val="-2"/>
                    <w:w w:val="105"/>
                    <w:sz w:val="18"/>
                  </w:rPr>
                </w:rPrChange>
              </w:rPr>
              <w:t xml:space="preserve">Detva Dúbravy </w:t>
            </w:r>
            <w:r w:rsidRPr="0080438C">
              <w:rPr>
                <w:strike/>
                <w:spacing w:val="-2"/>
                <w:sz w:val="18"/>
                <w:rPrChange w:id="169" w:author="Kaiserová Dominika" w:date="2026-08-28T15:26:00Z" w16du:dateUtc="2026-08-28T13:26:00Z">
                  <w:rPr>
                    <w:spacing w:val="-2"/>
                    <w:sz w:val="18"/>
                  </w:rPr>
                </w:rPrChange>
              </w:rPr>
              <w:t xml:space="preserve">Korytárky </w:t>
            </w:r>
            <w:r w:rsidRPr="0080438C">
              <w:rPr>
                <w:strike/>
                <w:spacing w:val="-2"/>
                <w:w w:val="105"/>
                <w:sz w:val="18"/>
                <w:rPrChange w:id="170" w:author="Kaiserová Dominika" w:date="2026-08-28T15:26:00Z" w16du:dateUtc="2026-08-28T13:26:00Z">
                  <w:rPr>
                    <w:spacing w:val="-2"/>
                    <w:w w:val="105"/>
                    <w:sz w:val="18"/>
                  </w:rPr>
                </w:rPrChange>
              </w:rPr>
              <w:t>Kriváň</w:t>
            </w:r>
          </w:p>
          <w:p w14:paraId="090B9474" w14:textId="77777777" w:rsidR="005F145C" w:rsidRPr="0080438C" w:rsidRDefault="00000000">
            <w:pPr>
              <w:pStyle w:val="TableParagraph"/>
              <w:spacing w:before="2" w:line="292" w:lineRule="auto"/>
              <w:ind w:left="465" w:right="2114"/>
              <w:rPr>
                <w:strike/>
                <w:sz w:val="18"/>
                <w:rPrChange w:id="171" w:author="Kaiserová Dominika" w:date="2026-08-28T15:26:00Z" w16du:dateUtc="2026-08-28T13:26:00Z">
                  <w:rPr>
                    <w:sz w:val="18"/>
                  </w:rPr>
                </w:rPrChange>
              </w:rPr>
            </w:pPr>
            <w:r w:rsidRPr="0080438C">
              <w:rPr>
                <w:strike/>
                <w:spacing w:val="-2"/>
                <w:sz w:val="18"/>
                <w:rPrChange w:id="172" w:author="Kaiserová Dominika" w:date="2026-08-28T15:26:00Z" w16du:dateUtc="2026-08-28T13:26:00Z">
                  <w:rPr>
                    <w:spacing w:val="-2"/>
                    <w:sz w:val="18"/>
                  </w:rPr>
                </w:rPrChange>
              </w:rPr>
              <w:t xml:space="preserve">Stožok </w:t>
            </w:r>
            <w:r w:rsidRPr="0080438C">
              <w:rPr>
                <w:strike/>
                <w:spacing w:val="-2"/>
                <w:w w:val="105"/>
                <w:sz w:val="18"/>
                <w:rPrChange w:id="173" w:author="Kaiserová Dominika" w:date="2026-08-28T15:26:00Z" w16du:dateUtc="2026-08-28T13:26:00Z">
                  <w:rPr>
                    <w:spacing w:val="-2"/>
                    <w:w w:val="105"/>
                    <w:sz w:val="18"/>
                  </w:rPr>
                </w:rPrChange>
              </w:rPr>
              <w:t>Vígľaš</w:t>
            </w:r>
          </w:p>
        </w:tc>
        <w:tc>
          <w:tcPr>
            <w:tcW w:w="1398" w:type="dxa"/>
          </w:tcPr>
          <w:p w14:paraId="1C4AE5AF" w14:textId="77777777" w:rsidR="005F145C" w:rsidRPr="0080438C" w:rsidRDefault="00000000">
            <w:pPr>
              <w:pStyle w:val="TableParagraph"/>
              <w:spacing w:before="147" w:line="292" w:lineRule="auto"/>
              <w:ind w:left="180" w:right="47"/>
              <w:jc w:val="both"/>
              <w:rPr>
                <w:strike/>
                <w:sz w:val="18"/>
                <w:rPrChange w:id="174" w:author="Kaiserová Dominika" w:date="2026-08-28T15:26:00Z" w16du:dateUtc="2026-08-28T13:26:00Z">
                  <w:rPr>
                    <w:sz w:val="18"/>
                  </w:rPr>
                </w:rPrChange>
              </w:rPr>
            </w:pPr>
            <w:r w:rsidRPr="0080438C">
              <w:rPr>
                <w:strike/>
                <w:spacing w:val="-2"/>
                <w:sz w:val="18"/>
                <w:rPrChange w:id="175" w:author="Kaiserová Dominika" w:date="2026-08-28T15:26:00Z" w16du:dateUtc="2026-08-28T13:26:00Z">
                  <w:rPr>
                    <w:spacing w:val="-2"/>
                    <w:sz w:val="18"/>
                  </w:rPr>
                </w:rPrChange>
              </w:rPr>
              <w:t>SK0324518263 SK0324518379 SK0324580520 SK0324518549 SK0324518824 SK0324518921</w:t>
            </w:r>
          </w:p>
        </w:tc>
      </w:tr>
      <w:tr w:rsidR="005F145C" w:rsidRPr="0080438C" w14:paraId="18536F63" w14:textId="77777777">
        <w:trPr>
          <w:trHeight w:val="1011"/>
        </w:trPr>
        <w:tc>
          <w:tcPr>
            <w:tcW w:w="1736" w:type="dxa"/>
          </w:tcPr>
          <w:p w14:paraId="1C6DA854" w14:textId="77777777" w:rsidR="005F145C" w:rsidRPr="0080438C" w:rsidRDefault="00000000">
            <w:pPr>
              <w:pStyle w:val="TableParagraph"/>
              <w:spacing w:before="147"/>
              <w:ind w:left="50"/>
              <w:rPr>
                <w:strike/>
                <w:sz w:val="18"/>
                <w:rPrChange w:id="176" w:author="Kaiserová Dominika" w:date="2026-08-28T15:26:00Z" w16du:dateUtc="2026-08-28T13:26:00Z">
                  <w:rPr>
                    <w:sz w:val="18"/>
                  </w:rPr>
                </w:rPrChange>
              </w:rPr>
            </w:pPr>
            <w:r w:rsidRPr="0080438C">
              <w:rPr>
                <w:strike/>
                <w:sz w:val="18"/>
                <w:rPrChange w:id="177" w:author="Kaiserová Dominika" w:date="2026-08-28T15:26:00Z" w16du:dateUtc="2026-08-28T13:26:00Z">
                  <w:rPr>
                    <w:sz w:val="18"/>
                  </w:rPr>
                </w:rPrChange>
              </w:rPr>
              <w:t>Dolný</w:t>
            </w:r>
            <w:r w:rsidRPr="0080438C">
              <w:rPr>
                <w:strike/>
                <w:spacing w:val="11"/>
                <w:sz w:val="18"/>
                <w:rPrChange w:id="178" w:author="Kaiserová Dominika" w:date="2026-08-28T15:26:00Z" w16du:dateUtc="2026-08-28T13:26:00Z">
                  <w:rPr>
                    <w:spacing w:val="11"/>
                    <w:sz w:val="18"/>
                  </w:rPr>
                </w:rPrChange>
              </w:rPr>
              <w:t xml:space="preserve"> </w:t>
            </w:r>
            <w:r w:rsidRPr="0080438C">
              <w:rPr>
                <w:strike/>
                <w:spacing w:val="-2"/>
                <w:sz w:val="18"/>
                <w:rPrChange w:id="179" w:author="Kaiserová Dominika" w:date="2026-08-28T15:26:00Z" w16du:dateUtc="2026-08-28T13:26:00Z">
                  <w:rPr>
                    <w:spacing w:val="-2"/>
                    <w:sz w:val="18"/>
                  </w:rPr>
                </w:rPrChange>
              </w:rPr>
              <w:t>Kubín</w:t>
            </w:r>
          </w:p>
        </w:tc>
        <w:tc>
          <w:tcPr>
            <w:tcW w:w="3105" w:type="dxa"/>
          </w:tcPr>
          <w:p w14:paraId="35DF5C55" w14:textId="77777777" w:rsidR="005F145C" w:rsidRPr="0080438C" w:rsidRDefault="00000000">
            <w:pPr>
              <w:pStyle w:val="TableParagraph"/>
              <w:spacing w:before="147" w:line="292" w:lineRule="auto"/>
              <w:ind w:left="465" w:right="2059"/>
              <w:jc w:val="both"/>
              <w:rPr>
                <w:strike/>
                <w:sz w:val="18"/>
                <w:rPrChange w:id="180" w:author="Kaiserová Dominika" w:date="2026-08-28T15:26:00Z" w16du:dateUtc="2026-08-28T13:26:00Z">
                  <w:rPr>
                    <w:sz w:val="18"/>
                  </w:rPr>
                </w:rPrChange>
              </w:rPr>
            </w:pPr>
            <w:r w:rsidRPr="0080438C">
              <w:rPr>
                <w:strike/>
                <w:spacing w:val="-2"/>
                <w:w w:val="105"/>
                <w:sz w:val="18"/>
                <w:rPrChange w:id="181" w:author="Kaiserová Dominika" w:date="2026-08-28T15:26:00Z" w16du:dateUtc="2026-08-28T13:26:00Z">
                  <w:rPr>
                    <w:spacing w:val="-2"/>
                    <w:w w:val="105"/>
                    <w:sz w:val="18"/>
                  </w:rPr>
                </w:rPrChange>
              </w:rPr>
              <w:t xml:space="preserve">Istebné Párnica </w:t>
            </w:r>
            <w:r w:rsidRPr="0080438C">
              <w:rPr>
                <w:strike/>
                <w:spacing w:val="-2"/>
                <w:sz w:val="18"/>
                <w:rPrChange w:id="182" w:author="Kaiserová Dominika" w:date="2026-08-28T15:26:00Z" w16du:dateUtc="2026-08-28T13:26:00Z">
                  <w:rPr>
                    <w:spacing w:val="-2"/>
                    <w:sz w:val="18"/>
                  </w:rPr>
                </w:rPrChange>
              </w:rPr>
              <w:t>Veličná</w:t>
            </w:r>
          </w:p>
        </w:tc>
        <w:tc>
          <w:tcPr>
            <w:tcW w:w="1398" w:type="dxa"/>
          </w:tcPr>
          <w:p w14:paraId="54E60B7C" w14:textId="77777777" w:rsidR="005F145C" w:rsidRPr="0080438C" w:rsidRDefault="00000000">
            <w:pPr>
              <w:pStyle w:val="TableParagraph"/>
              <w:spacing w:before="147" w:line="292" w:lineRule="auto"/>
              <w:ind w:left="180" w:right="47"/>
              <w:jc w:val="both"/>
              <w:rPr>
                <w:strike/>
                <w:sz w:val="18"/>
                <w:rPrChange w:id="183" w:author="Kaiserová Dominika" w:date="2026-08-28T15:26:00Z" w16du:dateUtc="2026-08-28T13:26:00Z">
                  <w:rPr>
                    <w:sz w:val="18"/>
                  </w:rPr>
                </w:rPrChange>
              </w:rPr>
            </w:pPr>
            <w:r w:rsidRPr="0080438C">
              <w:rPr>
                <w:strike/>
                <w:spacing w:val="-2"/>
                <w:sz w:val="18"/>
                <w:rPrChange w:id="184" w:author="Kaiserová Dominika" w:date="2026-08-28T15:26:00Z" w16du:dateUtc="2026-08-28T13:26:00Z">
                  <w:rPr>
                    <w:spacing w:val="-2"/>
                    <w:sz w:val="18"/>
                  </w:rPr>
                </w:rPrChange>
              </w:rPr>
              <w:t>SK0313509701 SK0313509973 SK0313510165</w:t>
            </w:r>
          </w:p>
        </w:tc>
      </w:tr>
      <w:tr w:rsidR="005F145C" w:rsidRPr="0080438C" w14:paraId="2FB12A62" w14:textId="77777777">
        <w:trPr>
          <w:trHeight w:val="2126"/>
        </w:trPr>
        <w:tc>
          <w:tcPr>
            <w:tcW w:w="1736" w:type="dxa"/>
          </w:tcPr>
          <w:p w14:paraId="53E4EC8D" w14:textId="77777777" w:rsidR="005F145C" w:rsidRPr="0080438C" w:rsidRDefault="00000000">
            <w:pPr>
              <w:pStyle w:val="TableParagraph"/>
              <w:spacing w:before="148"/>
              <w:ind w:left="50"/>
              <w:rPr>
                <w:strike/>
                <w:sz w:val="18"/>
                <w:rPrChange w:id="185" w:author="Kaiserová Dominika" w:date="2026-08-28T15:26:00Z" w16du:dateUtc="2026-08-28T13:26:00Z">
                  <w:rPr>
                    <w:sz w:val="18"/>
                  </w:rPr>
                </w:rPrChange>
              </w:rPr>
            </w:pPr>
            <w:r w:rsidRPr="0080438C">
              <w:rPr>
                <w:strike/>
                <w:sz w:val="18"/>
                <w:rPrChange w:id="186" w:author="Kaiserová Dominika" w:date="2026-08-28T15:26:00Z" w16du:dateUtc="2026-08-28T13:26:00Z">
                  <w:rPr>
                    <w:sz w:val="18"/>
                  </w:rPr>
                </w:rPrChange>
              </w:rPr>
              <w:t>Dunajská</w:t>
            </w:r>
            <w:r w:rsidRPr="0080438C">
              <w:rPr>
                <w:strike/>
                <w:spacing w:val="18"/>
                <w:sz w:val="18"/>
                <w:rPrChange w:id="187" w:author="Kaiserová Dominika" w:date="2026-08-28T15:26:00Z" w16du:dateUtc="2026-08-28T13:26:00Z">
                  <w:rPr>
                    <w:spacing w:val="18"/>
                    <w:sz w:val="18"/>
                  </w:rPr>
                </w:rPrChange>
              </w:rPr>
              <w:t xml:space="preserve"> </w:t>
            </w:r>
            <w:r w:rsidRPr="0080438C">
              <w:rPr>
                <w:strike/>
                <w:spacing w:val="-2"/>
                <w:sz w:val="18"/>
                <w:rPrChange w:id="188" w:author="Kaiserová Dominika" w:date="2026-08-28T15:26:00Z" w16du:dateUtc="2026-08-28T13:26:00Z">
                  <w:rPr>
                    <w:spacing w:val="-2"/>
                    <w:sz w:val="18"/>
                  </w:rPr>
                </w:rPrChange>
              </w:rPr>
              <w:t>Streda</w:t>
            </w:r>
          </w:p>
        </w:tc>
        <w:tc>
          <w:tcPr>
            <w:tcW w:w="3105" w:type="dxa"/>
          </w:tcPr>
          <w:p w14:paraId="1053B0EC" w14:textId="77777777" w:rsidR="005F145C" w:rsidRPr="0080438C" w:rsidRDefault="00000000">
            <w:pPr>
              <w:pStyle w:val="TableParagraph"/>
              <w:spacing w:before="148" w:line="292" w:lineRule="auto"/>
              <w:ind w:left="465" w:right="2114"/>
              <w:rPr>
                <w:strike/>
                <w:sz w:val="18"/>
                <w:rPrChange w:id="189" w:author="Kaiserová Dominika" w:date="2026-08-28T15:26:00Z" w16du:dateUtc="2026-08-28T13:26:00Z">
                  <w:rPr>
                    <w:sz w:val="18"/>
                  </w:rPr>
                </w:rPrChange>
              </w:rPr>
            </w:pPr>
            <w:r w:rsidRPr="0080438C">
              <w:rPr>
                <w:strike/>
                <w:spacing w:val="-4"/>
                <w:w w:val="105"/>
                <w:sz w:val="18"/>
                <w:rPrChange w:id="190" w:author="Kaiserová Dominika" w:date="2026-08-28T15:26:00Z" w16du:dateUtc="2026-08-28T13:26:00Z">
                  <w:rPr>
                    <w:spacing w:val="-4"/>
                    <w:w w:val="105"/>
                    <w:sz w:val="18"/>
                  </w:rPr>
                </w:rPrChange>
              </w:rPr>
              <w:t xml:space="preserve">Báč Baka </w:t>
            </w:r>
            <w:r w:rsidRPr="0080438C">
              <w:rPr>
                <w:strike/>
                <w:spacing w:val="-2"/>
                <w:sz w:val="18"/>
                <w:rPrChange w:id="191" w:author="Kaiserová Dominika" w:date="2026-08-28T15:26:00Z" w16du:dateUtc="2026-08-28T13:26:00Z">
                  <w:rPr>
                    <w:spacing w:val="-2"/>
                    <w:sz w:val="18"/>
                  </w:rPr>
                </w:rPrChange>
              </w:rPr>
              <w:t>Baloň</w:t>
            </w:r>
          </w:p>
          <w:p w14:paraId="75B6FD16" w14:textId="77777777" w:rsidR="005F145C" w:rsidRPr="0080438C" w:rsidRDefault="00000000">
            <w:pPr>
              <w:pStyle w:val="TableParagraph"/>
              <w:spacing w:before="1" w:line="292" w:lineRule="auto"/>
              <w:ind w:left="465" w:right="1720"/>
              <w:rPr>
                <w:strike/>
                <w:sz w:val="18"/>
                <w:rPrChange w:id="192" w:author="Kaiserová Dominika" w:date="2026-08-28T15:26:00Z" w16du:dateUtc="2026-08-28T13:26:00Z">
                  <w:rPr>
                    <w:sz w:val="18"/>
                  </w:rPr>
                </w:rPrChange>
              </w:rPr>
            </w:pPr>
            <w:r w:rsidRPr="0080438C">
              <w:rPr>
                <w:strike/>
                <w:spacing w:val="-2"/>
                <w:w w:val="105"/>
                <w:sz w:val="18"/>
                <w:rPrChange w:id="193" w:author="Kaiserová Dominika" w:date="2026-08-28T15:26:00Z" w16du:dateUtc="2026-08-28T13:26:00Z">
                  <w:rPr>
                    <w:spacing w:val="-2"/>
                    <w:w w:val="105"/>
                    <w:sz w:val="18"/>
                  </w:rPr>
                </w:rPrChange>
              </w:rPr>
              <w:t>Bellova</w:t>
            </w:r>
            <w:r w:rsidRPr="0080438C">
              <w:rPr>
                <w:strike/>
                <w:spacing w:val="-10"/>
                <w:w w:val="105"/>
                <w:sz w:val="18"/>
                <w:rPrChange w:id="194" w:author="Kaiserová Dominika" w:date="2026-08-28T15:26:00Z" w16du:dateUtc="2026-08-28T13:26:00Z">
                  <w:rPr>
                    <w:spacing w:val="-10"/>
                    <w:w w:val="105"/>
                    <w:sz w:val="18"/>
                  </w:rPr>
                </w:rPrChange>
              </w:rPr>
              <w:t xml:space="preserve"> </w:t>
            </w:r>
            <w:r w:rsidRPr="0080438C">
              <w:rPr>
                <w:strike/>
                <w:spacing w:val="-2"/>
                <w:w w:val="105"/>
                <w:sz w:val="18"/>
                <w:rPrChange w:id="195" w:author="Kaiserová Dominika" w:date="2026-08-28T15:26:00Z" w16du:dateUtc="2026-08-28T13:26:00Z">
                  <w:rPr>
                    <w:spacing w:val="-2"/>
                    <w:w w:val="105"/>
                    <w:sz w:val="18"/>
                  </w:rPr>
                </w:rPrChange>
              </w:rPr>
              <w:t>Ves Blahová</w:t>
            </w:r>
          </w:p>
          <w:p w14:paraId="08182D68" w14:textId="77777777" w:rsidR="005F145C" w:rsidRPr="0080438C" w:rsidRDefault="00000000">
            <w:pPr>
              <w:pStyle w:val="TableParagraph"/>
              <w:spacing w:before="0" w:line="292" w:lineRule="auto"/>
              <w:ind w:left="465" w:right="1214"/>
              <w:rPr>
                <w:strike/>
                <w:sz w:val="18"/>
                <w:rPrChange w:id="196" w:author="Kaiserová Dominika" w:date="2026-08-28T15:26:00Z" w16du:dateUtc="2026-08-28T13:26:00Z">
                  <w:rPr>
                    <w:sz w:val="18"/>
                  </w:rPr>
                </w:rPrChange>
              </w:rPr>
            </w:pPr>
            <w:r w:rsidRPr="0080438C">
              <w:rPr>
                <w:strike/>
                <w:spacing w:val="-2"/>
                <w:w w:val="105"/>
                <w:sz w:val="18"/>
                <w:rPrChange w:id="197" w:author="Kaiserová Dominika" w:date="2026-08-28T15:26:00Z" w16du:dateUtc="2026-08-28T13:26:00Z">
                  <w:rPr>
                    <w:spacing w:val="-2"/>
                    <w:w w:val="105"/>
                    <w:sz w:val="18"/>
                  </w:rPr>
                </w:rPrChange>
              </w:rPr>
              <w:t>Blatná</w:t>
            </w:r>
            <w:r w:rsidRPr="0080438C">
              <w:rPr>
                <w:strike/>
                <w:spacing w:val="-10"/>
                <w:w w:val="105"/>
                <w:sz w:val="18"/>
                <w:rPrChange w:id="198" w:author="Kaiserová Dominika" w:date="2026-08-28T15:26:00Z" w16du:dateUtc="2026-08-28T13:26:00Z">
                  <w:rPr>
                    <w:spacing w:val="-10"/>
                    <w:w w:val="105"/>
                    <w:sz w:val="18"/>
                  </w:rPr>
                </w:rPrChange>
              </w:rPr>
              <w:t xml:space="preserve"> </w:t>
            </w:r>
            <w:r w:rsidRPr="0080438C">
              <w:rPr>
                <w:strike/>
                <w:spacing w:val="-2"/>
                <w:w w:val="105"/>
                <w:sz w:val="18"/>
                <w:rPrChange w:id="199" w:author="Kaiserová Dominika" w:date="2026-08-28T15:26:00Z" w16du:dateUtc="2026-08-28T13:26:00Z">
                  <w:rPr>
                    <w:spacing w:val="-2"/>
                    <w:w w:val="105"/>
                    <w:sz w:val="18"/>
                  </w:rPr>
                </w:rPrChange>
              </w:rPr>
              <w:t>na</w:t>
            </w:r>
            <w:r w:rsidRPr="0080438C">
              <w:rPr>
                <w:strike/>
                <w:spacing w:val="-10"/>
                <w:w w:val="105"/>
                <w:sz w:val="18"/>
                <w:rPrChange w:id="200" w:author="Kaiserová Dominika" w:date="2026-08-28T15:26:00Z" w16du:dateUtc="2026-08-28T13:26:00Z">
                  <w:rPr>
                    <w:spacing w:val="-10"/>
                    <w:w w:val="105"/>
                    <w:sz w:val="18"/>
                  </w:rPr>
                </w:rPrChange>
              </w:rPr>
              <w:t xml:space="preserve"> </w:t>
            </w:r>
            <w:r w:rsidRPr="0080438C">
              <w:rPr>
                <w:strike/>
                <w:spacing w:val="-2"/>
                <w:w w:val="105"/>
                <w:sz w:val="18"/>
                <w:rPrChange w:id="201" w:author="Kaiserová Dominika" w:date="2026-08-28T15:26:00Z" w16du:dateUtc="2026-08-28T13:26:00Z">
                  <w:rPr>
                    <w:spacing w:val="-2"/>
                    <w:w w:val="105"/>
                    <w:sz w:val="18"/>
                  </w:rPr>
                </w:rPrChange>
              </w:rPr>
              <w:t>Ostrove Bodíky</w:t>
            </w:r>
          </w:p>
          <w:p w14:paraId="22929E5D" w14:textId="77777777" w:rsidR="005F145C" w:rsidRPr="0080438C" w:rsidRDefault="00000000">
            <w:pPr>
              <w:pStyle w:val="TableParagraph"/>
              <w:spacing w:before="1" w:line="188" w:lineRule="exact"/>
              <w:ind w:left="465"/>
              <w:rPr>
                <w:strike/>
                <w:sz w:val="18"/>
                <w:rPrChange w:id="202" w:author="Kaiserová Dominika" w:date="2026-08-28T15:26:00Z" w16du:dateUtc="2026-08-28T13:26:00Z">
                  <w:rPr>
                    <w:sz w:val="18"/>
                  </w:rPr>
                </w:rPrChange>
              </w:rPr>
            </w:pPr>
            <w:r w:rsidRPr="0080438C">
              <w:rPr>
                <w:strike/>
                <w:spacing w:val="-2"/>
                <w:w w:val="105"/>
                <w:sz w:val="18"/>
                <w:rPrChange w:id="203" w:author="Kaiserová Dominika" w:date="2026-08-28T15:26:00Z" w16du:dateUtc="2026-08-28T13:26:00Z">
                  <w:rPr>
                    <w:spacing w:val="-2"/>
                    <w:w w:val="105"/>
                    <w:sz w:val="18"/>
                  </w:rPr>
                </w:rPrChange>
              </w:rPr>
              <w:t>Boheľov</w:t>
            </w:r>
          </w:p>
        </w:tc>
        <w:tc>
          <w:tcPr>
            <w:tcW w:w="1398" w:type="dxa"/>
          </w:tcPr>
          <w:p w14:paraId="6DD2165F" w14:textId="77777777" w:rsidR="005F145C" w:rsidRPr="0080438C" w:rsidRDefault="00000000">
            <w:pPr>
              <w:pStyle w:val="TableParagraph"/>
              <w:spacing w:before="105" w:line="250" w:lineRule="atLeast"/>
              <w:ind w:left="180" w:right="47"/>
              <w:jc w:val="both"/>
              <w:rPr>
                <w:strike/>
                <w:sz w:val="18"/>
                <w:rPrChange w:id="204" w:author="Kaiserová Dominika" w:date="2026-08-28T15:26:00Z" w16du:dateUtc="2026-08-28T13:26:00Z">
                  <w:rPr>
                    <w:sz w:val="18"/>
                  </w:rPr>
                </w:rPrChange>
              </w:rPr>
            </w:pPr>
            <w:r w:rsidRPr="0080438C">
              <w:rPr>
                <w:strike/>
                <w:spacing w:val="-2"/>
                <w:sz w:val="18"/>
                <w:rPrChange w:id="205" w:author="Kaiserová Dominika" w:date="2026-08-28T15:26:00Z" w16du:dateUtc="2026-08-28T13:26:00Z">
                  <w:rPr>
                    <w:spacing w:val="-2"/>
                    <w:sz w:val="18"/>
                  </w:rPr>
                </w:rPrChange>
              </w:rPr>
              <w:t>SK0211501441 SK0211501450 SK0211501468 SK0211555517 SK0211501484 SK0211501492 SK0211503461 SK0211501506</w:t>
            </w:r>
          </w:p>
        </w:tc>
      </w:tr>
    </w:tbl>
    <w:p w14:paraId="3AB3AC6C" w14:textId="77777777" w:rsidR="005F145C" w:rsidRPr="0080438C" w:rsidRDefault="005F145C">
      <w:pPr>
        <w:pStyle w:val="TableParagraph"/>
        <w:spacing w:line="250" w:lineRule="atLeast"/>
        <w:jc w:val="both"/>
        <w:rPr>
          <w:strike/>
          <w:sz w:val="18"/>
          <w:rPrChange w:id="206" w:author="Kaiserová Dominika" w:date="2026-08-28T15:26:00Z" w16du:dateUtc="2026-08-28T13:26:00Z">
            <w:rPr>
              <w:sz w:val="18"/>
            </w:rPr>
          </w:rPrChange>
        </w:rPr>
        <w:sectPr w:rsidR="005F145C" w:rsidRPr="0080438C">
          <w:headerReference w:type="default" r:id="rId9"/>
          <w:pgSz w:w="11910" w:h="16840"/>
          <w:pgMar w:top="1160" w:right="992" w:bottom="280" w:left="992" w:header="796" w:footer="0" w:gutter="0"/>
          <w:cols w:space="708"/>
        </w:sectPr>
      </w:pPr>
    </w:p>
    <w:p w14:paraId="19EA7544" w14:textId="77777777" w:rsidR="005F145C" w:rsidRPr="0080438C" w:rsidRDefault="005F145C">
      <w:pPr>
        <w:rPr>
          <w:strike/>
          <w:sz w:val="20"/>
          <w:rPrChange w:id="207" w:author="Kaiserová Dominika" w:date="2026-08-28T15:26:00Z" w16du:dateUtc="2026-08-28T13:26:00Z">
            <w:rPr>
              <w:sz w:val="20"/>
            </w:rPr>
          </w:rPrChange>
        </w:rPr>
      </w:pPr>
    </w:p>
    <w:p w14:paraId="52A176DC" w14:textId="77777777" w:rsidR="005F145C" w:rsidRPr="0080438C" w:rsidRDefault="005F145C">
      <w:pPr>
        <w:rPr>
          <w:strike/>
          <w:sz w:val="20"/>
          <w:rPrChange w:id="208" w:author="Kaiserová Dominika" w:date="2026-08-28T15:26:00Z" w16du:dateUtc="2026-08-28T13:26:00Z">
            <w:rPr>
              <w:sz w:val="20"/>
            </w:rPr>
          </w:rPrChange>
        </w:rPr>
      </w:pPr>
    </w:p>
    <w:p w14:paraId="1759C8DD" w14:textId="77777777" w:rsidR="005F145C" w:rsidRPr="0080438C" w:rsidRDefault="005F145C">
      <w:pPr>
        <w:rPr>
          <w:strike/>
          <w:sz w:val="20"/>
          <w:rPrChange w:id="209" w:author="Kaiserová Dominika" w:date="2026-08-28T15:26:00Z" w16du:dateUtc="2026-08-28T13:26:00Z">
            <w:rPr>
              <w:sz w:val="20"/>
            </w:rPr>
          </w:rPrChange>
        </w:rPr>
      </w:pPr>
    </w:p>
    <w:p w14:paraId="6A7B922F" w14:textId="77777777" w:rsidR="005F145C" w:rsidRPr="0080438C" w:rsidRDefault="005F145C">
      <w:pPr>
        <w:rPr>
          <w:strike/>
          <w:sz w:val="20"/>
          <w:rPrChange w:id="210" w:author="Kaiserová Dominika" w:date="2026-08-28T15:26:00Z" w16du:dateUtc="2026-08-28T13:26:00Z">
            <w:rPr>
              <w:sz w:val="20"/>
            </w:rPr>
          </w:rPrChange>
        </w:rPr>
      </w:pPr>
    </w:p>
    <w:p w14:paraId="21A4155B" w14:textId="77777777" w:rsidR="005F145C" w:rsidRPr="0080438C" w:rsidRDefault="005F145C">
      <w:pPr>
        <w:rPr>
          <w:strike/>
          <w:sz w:val="20"/>
          <w:rPrChange w:id="211" w:author="Kaiserová Dominika" w:date="2026-08-28T15:26:00Z" w16du:dateUtc="2026-08-28T13:26:00Z">
            <w:rPr>
              <w:sz w:val="20"/>
            </w:rPr>
          </w:rPrChange>
        </w:rPr>
      </w:pPr>
    </w:p>
    <w:p w14:paraId="2ED3F656" w14:textId="77777777" w:rsidR="005F145C" w:rsidRPr="0080438C" w:rsidRDefault="005F145C">
      <w:pPr>
        <w:spacing w:before="78"/>
        <w:rPr>
          <w:strike/>
          <w:sz w:val="20"/>
          <w:rPrChange w:id="212" w:author="Kaiserová Dominika" w:date="2026-08-28T15:26:00Z" w16du:dateUtc="2026-08-28T13:26:00Z">
            <w:rPr>
              <w:sz w:val="20"/>
            </w:rPr>
          </w:rPrChange>
        </w:rPr>
      </w:pPr>
    </w:p>
    <w:tbl>
      <w:tblPr>
        <w:tblStyle w:val="TableNormal"/>
        <w:tblW w:w="0" w:type="auto"/>
        <w:tblInd w:w="3214" w:type="dxa"/>
        <w:tblLayout w:type="fixed"/>
        <w:tblLook w:val="01E0" w:firstRow="1" w:lastRow="1" w:firstColumn="1" w:lastColumn="1" w:noHBand="0" w:noVBand="0"/>
      </w:tblPr>
      <w:tblGrid>
        <w:gridCol w:w="2268"/>
        <w:gridCol w:w="1820"/>
      </w:tblGrid>
      <w:tr w:rsidR="005F145C" w:rsidRPr="0080438C" w14:paraId="16DA1609" w14:textId="77777777">
        <w:trPr>
          <w:trHeight w:val="229"/>
        </w:trPr>
        <w:tc>
          <w:tcPr>
            <w:tcW w:w="2268" w:type="dxa"/>
          </w:tcPr>
          <w:p w14:paraId="149E1683" w14:textId="77777777" w:rsidR="005F145C" w:rsidRPr="0080438C" w:rsidRDefault="00000000">
            <w:pPr>
              <w:pStyle w:val="TableParagraph"/>
              <w:spacing w:before="0" w:line="205" w:lineRule="exact"/>
              <w:ind w:left="50"/>
              <w:rPr>
                <w:strike/>
                <w:sz w:val="18"/>
                <w:rPrChange w:id="213" w:author="Kaiserová Dominika" w:date="2026-08-28T15:26:00Z" w16du:dateUtc="2026-08-28T13:26:00Z">
                  <w:rPr>
                    <w:sz w:val="18"/>
                  </w:rPr>
                </w:rPrChange>
              </w:rPr>
            </w:pPr>
            <w:r w:rsidRPr="0080438C">
              <w:rPr>
                <w:strike/>
                <w:spacing w:val="-2"/>
                <w:w w:val="105"/>
                <w:sz w:val="18"/>
                <w:rPrChange w:id="214" w:author="Kaiserová Dominika" w:date="2026-08-28T15:26:00Z" w16du:dateUtc="2026-08-28T13:26:00Z">
                  <w:rPr>
                    <w:spacing w:val="-2"/>
                    <w:w w:val="105"/>
                    <w:sz w:val="18"/>
                  </w:rPr>
                </w:rPrChange>
              </w:rPr>
              <w:t>Čakany</w:t>
            </w:r>
          </w:p>
        </w:tc>
        <w:tc>
          <w:tcPr>
            <w:tcW w:w="1820" w:type="dxa"/>
          </w:tcPr>
          <w:p w14:paraId="0FD26E31" w14:textId="77777777" w:rsidR="005F145C" w:rsidRPr="0080438C" w:rsidRDefault="00000000">
            <w:pPr>
              <w:pStyle w:val="TableParagraph"/>
              <w:spacing w:before="0" w:line="205" w:lineRule="exact"/>
              <w:ind w:right="48"/>
              <w:jc w:val="right"/>
              <w:rPr>
                <w:strike/>
                <w:sz w:val="18"/>
                <w:rPrChange w:id="215" w:author="Kaiserová Dominika" w:date="2026-08-28T15:26:00Z" w16du:dateUtc="2026-08-28T13:26:00Z">
                  <w:rPr>
                    <w:sz w:val="18"/>
                  </w:rPr>
                </w:rPrChange>
              </w:rPr>
            </w:pPr>
            <w:r w:rsidRPr="0080438C">
              <w:rPr>
                <w:strike/>
                <w:spacing w:val="-2"/>
                <w:w w:val="105"/>
                <w:sz w:val="18"/>
                <w:rPrChange w:id="216" w:author="Kaiserová Dominika" w:date="2026-08-28T15:26:00Z" w16du:dateUtc="2026-08-28T13:26:00Z">
                  <w:rPr>
                    <w:spacing w:val="-2"/>
                    <w:w w:val="105"/>
                    <w:sz w:val="18"/>
                  </w:rPr>
                </w:rPrChange>
              </w:rPr>
              <w:t>SK0211501514</w:t>
            </w:r>
          </w:p>
        </w:tc>
      </w:tr>
      <w:tr w:rsidR="005F145C" w:rsidRPr="0080438C" w14:paraId="0C868228" w14:textId="77777777">
        <w:trPr>
          <w:trHeight w:val="252"/>
        </w:trPr>
        <w:tc>
          <w:tcPr>
            <w:tcW w:w="2268" w:type="dxa"/>
          </w:tcPr>
          <w:p w14:paraId="478C0EA4" w14:textId="77777777" w:rsidR="005F145C" w:rsidRPr="0080438C" w:rsidRDefault="00000000">
            <w:pPr>
              <w:pStyle w:val="TableParagraph"/>
              <w:ind w:left="50"/>
              <w:rPr>
                <w:strike/>
                <w:sz w:val="18"/>
                <w:rPrChange w:id="217" w:author="Kaiserová Dominika" w:date="2026-08-28T15:26:00Z" w16du:dateUtc="2026-08-28T13:26:00Z">
                  <w:rPr>
                    <w:sz w:val="18"/>
                  </w:rPr>
                </w:rPrChange>
              </w:rPr>
            </w:pPr>
            <w:r w:rsidRPr="0080438C">
              <w:rPr>
                <w:strike/>
                <w:spacing w:val="-2"/>
                <w:w w:val="105"/>
                <w:sz w:val="18"/>
                <w:rPrChange w:id="218" w:author="Kaiserová Dominika" w:date="2026-08-28T15:26:00Z" w16du:dateUtc="2026-08-28T13:26:00Z">
                  <w:rPr>
                    <w:spacing w:val="-2"/>
                    <w:w w:val="105"/>
                    <w:sz w:val="18"/>
                  </w:rPr>
                </w:rPrChange>
              </w:rPr>
              <w:t>Čenkovce</w:t>
            </w:r>
          </w:p>
        </w:tc>
        <w:tc>
          <w:tcPr>
            <w:tcW w:w="1820" w:type="dxa"/>
          </w:tcPr>
          <w:p w14:paraId="631A8C55" w14:textId="77777777" w:rsidR="005F145C" w:rsidRPr="0080438C" w:rsidRDefault="00000000">
            <w:pPr>
              <w:pStyle w:val="TableParagraph"/>
              <w:ind w:right="48"/>
              <w:jc w:val="right"/>
              <w:rPr>
                <w:strike/>
                <w:sz w:val="18"/>
                <w:rPrChange w:id="219" w:author="Kaiserová Dominika" w:date="2026-08-28T15:26:00Z" w16du:dateUtc="2026-08-28T13:26:00Z">
                  <w:rPr>
                    <w:sz w:val="18"/>
                  </w:rPr>
                </w:rPrChange>
              </w:rPr>
            </w:pPr>
            <w:r w:rsidRPr="0080438C">
              <w:rPr>
                <w:strike/>
                <w:spacing w:val="-2"/>
                <w:w w:val="105"/>
                <w:sz w:val="18"/>
                <w:rPrChange w:id="220" w:author="Kaiserová Dominika" w:date="2026-08-28T15:26:00Z" w16du:dateUtc="2026-08-28T13:26:00Z">
                  <w:rPr>
                    <w:spacing w:val="-2"/>
                    <w:w w:val="105"/>
                    <w:sz w:val="18"/>
                  </w:rPr>
                </w:rPrChange>
              </w:rPr>
              <w:t>SK0211580554</w:t>
            </w:r>
          </w:p>
        </w:tc>
      </w:tr>
      <w:tr w:rsidR="005F145C" w:rsidRPr="0080438C" w14:paraId="737DC2F6" w14:textId="77777777">
        <w:trPr>
          <w:trHeight w:val="253"/>
        </w:trPr>
        <w:tc>
          <w:tcPr>
            <w:tcW w:w="2268" w:type="dxa"/>
          </w:tcPr>
          <w:p w14:paraId="1F3BF3E0" w14:textId="77777777" w:rsidR="005F145C" w:rsidRPr="0080438C" w:rsidRDefault="00000000">
            <w:pPr>
              <w:pStyle w:val="TableParagraph"/>
              <w:ind w:left="50"/>
              <w:rPr>
                <w:strike/>
                <w:sz w:val="18"/>
                <w:rPrChange w:id="221" w:author="Kaiserová Dominika" w:date="2026-08-28T15:26:00Z" w16du:dateUtc="2026-08-28T13:26:00Z">
                  <w:rPr>
                    <w:sz w:val="18"/>
                  </w:rPr>
                </w:rPrChange>
              </w:rPr>
            </w:pPr>
            <w:r w:rsidRPr="0080438C">
              <w:rPr>
                <w:strike/>
                <w:sz w:val="18"/>
                <w:rPrChange w:id="222" w:author="Kaiserová Dominika" w:date="2026-08-28T15:26:00Z" w16du:dateUtc="2026-08-28T13:26:00Z">
                  <w:rPr>
                    <w:sz w:val="18"/>
                  </w:rPr>
                </w:rPrChange>
              </w:rPr>
              <w:t>Čiližská</w:t>
            </w:r>
            <w:r w:rsidRPr="0080438C">
              <w:rPr>
                <w:strike/>
                <w:spacing w:val="13"/>
                <w:sz w:val="18"/>
                <w:rPrChange w:id="223" w:author="Kaiserová Dominika" w:date="2026-08-28T15:26:00Z" w16du:dateUtc="2026-08-28T13:26:00Z">
                  <w:rPr>
                    <w:spacing w:val="13"/>
                    <w:sz w:val="18"/>
                  </w:rPr>
                </w:rPrChange>
              </w:rPr>
              <w:t xml:space="preserve"> </w:t>
            </w:r>
            <w:r w:rsidRPr="0080438C">
              <w:rPr>
                <w:strike/>
                <w:spacing w:val="-2"/>
                <w:sz w:val="18"/>
                <w:rPrChange w:id="224" w:author="Kaiserová Dominika" w:date="2026-08-28T15:26:00Z" w16du:dateUtc="2026-08-28T13:26:00Z">
                  <w:rPr>
                    <w:spacing w:val="-2"/>
                    <w:sz w:val="18"/>
                  </w:rPr>
                </w:rPrChange>
              </w:rPr>
              <w:t>Radvaň</w:t>
            </w:r>
          </w:p>
        </w:tc>
        <w:tc>
          <w:tcPr>
            <w:tcW w:w="1820" w:type="dxa"/>
          </w:tcPr>
          <w:p w14:paraId="5A07ACD1" w14:textId="77777777" w:rsidR="005F145C" w:rsidRPr="0080438C" w:rsidRDefault="00000000">
            <w:pPr>
              <w:pStyle w:val="TableParagraph"/>
              <w:ind w:right="48"/>
              <w:jc w:val="right"/>
              <w:rPr>
                <w:strike/>
                <w:sz w:val="18"/>
                <w:rPrChange w:id="225" w:author="Kaiserová Dominika" w:date="2026-08-28T15:26:00Z" w16du:dateUtc="2026-08-28T13:26:00Z">
                  <w:rPr>
                    <w:sz w:val="18"/>
                  </w:rPr>
                </w:rPrChange>
              </w:rPr>
            </w:pPr>
            <w:r w:rsidRPr="0080438C">
              <w:rPr>
                <w:strike/>
                <w:spacing w:val="-2"/>
                <w:w w:val="105"/>
                <w:sz w:val="18"/>
                <w:rPrChange w:id="226" w:author="Kaiserová Dominika" w:date="2026-08-28T15:26:00Z" w16du:dateUtc="2026-08-28T13:26:00Z">
                  <w:rPr>
                    <w:spacing w:val="-2"/>
                    <w:w w:val="105"/>
                    <w:sz w:val="18"/>
                  </w:rPr>
                </w:rPrChange>
              </w:rPr>
              <w:t>SK0211501531</w:t>
            </w:r>
          </w:p>
        </w:tc>
      </w:tr>
      <w:tr w:rsidR="005F145C" w:rsidRPr="0080438C" w14:paraId="66773BE7" w14:textId="77777777">
        <w:trPr>
          <w:trHeight w:val="253"/>
        </w:trPr>
        <w:tc>
          <w:tcPr>
            <w:tcW w:w="2268" w:type="dxa"/>
          </w:tcPr>
          <w:p w14:paraId="3AAD4CEE" w14:textId="77777777" w:rsidR="005F145C" w:rsidRPr="0080438C" w:rsidRDefault="00000000">
            <w:pPr>
              <w:pStyle w:val="TableParagraph"/>
              <w:ind w:left="50"/>
              <w:rPr>
                <w:strike/>
                <w:sz w:val="18"/>
                <w:rPrChange w:id="227" w:author="Kaiserová Dominika" w:date="2026-08-28T15:26:00Z" w16du:dateUtc="2026-08-28T13:26:00Z">
                  <w:rPr>
                    <w:sz w:val="18"/>
                  </w:rPr>
                </w:rPrChange>
              </w:rPr>
            </w:pPr>
            <w:r w:rsidRPr="0080438C">
              <w:rPr>
                <w:strike/>
                <w:spacing w:val="-2"/>
                <w:w w:val="105"/>
                <w:sz w:val="18"/>
                <w:rPrChange w:id="228" w:author="Kaiserová Dominika" w:date="2026-08-28T15:26:00Z" w16du:dateUtc="2026-08-28T13:26:00Z">
                  <w:rPr>
                    <w:spacing w:val="-2"/>
                    <w:w w:val="105"/>
                    <w:sz w:val="18"/>
                  </w:rPr>
                </w:rPrChange>
              </w:rPr>
              <w:t>Dobrohošť</w:t>
            </w:r>
          </w:p>
        </w:tc>
        <w:tc>
          <w:tcPr>
            <w:tcW w:w="1820" w:type="dxa"/>
          </w:tcPr>
          <w:p w14:paraId="256D2027" w14:textId="77777777" w:rsidR="005F145C" w:rsidRPr="0080438C" w:rsidRDefault="00000000">
            <w:pPr>
              <w:pStyle w:val="TableParagraph"/>
              <w:ind w:right="47"/>
              <w:jc w:val="right"/>
              <w:rPr>
                <w:strike/>
                <w:sz w:val="18"/>
                <w:rPrChange w:id="229" w:author="Kaiserová Dominika" w:date="2026-08-28T15:26:00Z" w16du:dateUtc="2026-08-28T13:26:00Z">
                  <w:rPr>
                    <w:sz w:val="18"/>
                  </w:rPr>
                </w:rPrChange>
              </w:rPr>
            </w:pPr>
            <w:r w:rsidRPr="0080438C">
              <w:rPr>
                <w:strike/>
                <w:spacing w:val="-2"/>
                <w:w w:val="105"/>
                <w:sz w:val="18"/>
                <w:rPrChange w:id="230" w:author="Kaiserová Dominika" w:date="2026-08-28T15:26:00Z" w16du:dateUtc="2026-08-28T13:26:00Z">
                  <w:rPr>
                    <w:spacing w:val="-2"/>
                    <w:w w:val="105"/>
                    <w:sz w:val="18"/>
                  </w:rPr>
                </w:rPrChange>
              </w:rPr>
              <w:t>SK0211501549</w:t>
            </w:r>
          </w:p>
        </w:tc>
      </w:tr>
      <w:tr w:rsidR="005F145C" w:rsidRPr="0080438C" w14:paraId="7148F9D2" w14:textId="77777777">
        <w:trPr>
          <w:trHeight w:val="252"/>
        </w:trPr>
        <w:tc>
          <w:tcPr>
            <w:tcW w:w="2268" w:type="dxa"/>
          </w:tcPr>
          <w:p w14:paraId="0741EE8E" w14:textId="77777777" w:rsidR="005F145C" w:rsidRPr="0080438C" w:rsidRDefault="00000000">
            <w:pPr>
              <w:pStyle w:val="TableParagraph"/>
              <w:ind w:left="50"/>
              <w:rPr>
                <w:strike/>
                <w:sz w:val="18"/>
                <w:rPrChange w:id="231" w:author="Kaiserová Dominika" w:date="2026-08-28T15:26:00Z" w16du:dateUtc="2026-08-28T13:26:00Z">
                  <w:rPr>
                    <w:sz w:val="18"/>
                  </w:rPr>
                </w:rPrChange>
              </w:rPr>
            </w:pPr>
            <w:r w:rsidRPr="0080438C">
              <w:rPr>
                <w:strike/>
                <w:sz w:val="18"/>
                <w:rPrChange w:id="232" w:author="Kaiserová Dominika" w:date="2026-08-28T15:26:00Z" w16du:dateUtc="2026-08-28T13:26:00Z">
                  <w:rPr>
                    <w:sz w:val="18"/>
                  </w:rPr>
                </w:rPrChange>
              </w:rPr>
              <w:t>Dolný</w:t>
            </w:r>
            <w:r w:rsidRPr="0080438C">
              <w:rPr>
                <w:strike/>
                <w:spacing w:val="11"/>
                <w:sz w:val="18"/>
                <w:rPrChange w:id="233" w:author="Kaiserová Dominika" w:date="2026-08-28T15:26:00Z" w16du:dateUtc="2026-08-28T13:26:00Z">
                  <w:rPr>
                    <w:spacing w:val="11"/>
                    <w:sz w:val="18"/>
                  </w:rPr>
                </w:rPrChange>
              </w:rPr>
              <w:t xml:space="preserve"> </w:t>
            </w:r>
            <w:r w:rsidRPr="0080438C">
              <w:rPr>
                <w:strike/>
                <w:spacing w:val="-5"/>
                <w:sz w:val="18"/>
                <w:rPrChange w:id="234" w:author="Kaiserová Dominika" w:date="2026-08-28T15:26:00Z" w16du:dateUtc="2026-08-28T13:26:00Z">
                  <w:rPr>
                    <w:spacing w:val="-5"/>
                    <w:sz w:val="18"/>
                  </w:rPr>
                </w:rPrChange>
              </w:rPr>
              <w:t>Bar</w:t>
            </w:r>
          </w:p>
        </w:tc>
        <w:tc>
          <w:tcPr>
            <w:tcW w:w="1820" w:type="dxa"/>
          </w:tcPr>
          <w:p w14:paraId="076964B4" w14:textId="77777777" w:rsidR="005F145C" w:rsidRPr="0080438C" w:rsidRDefault="00000000">
            <w:pPr>
              <w:pStyle w:val="TableParagraph"/>
              <w:ind w:right="48"/>
              <w:jc w:val="right"/>
              <w:rPr>
                <w:strike/>
                <w:sz w:val="18"/>
                <w:rPrChange w:id="235" w:author="Kaiserová Dominika" w:date="2026-08-28T15:26:00Z" w16du:dateUtc="2026-08-28T13:26:00Z">
                  <w:rPr>
                    <w:sz w:val="18"/>
                  </w:rPr>
                </w:rPrChange>
              </w:rPr>
            </w:pPr>
            <w:r w:rsidRPr="0080438C">
              <w:rPr>
                <w:strike/>
                <w:spacing w:val="-2"/>
                <w:w w:val="105"/>
                <w:sz w:val="18"/>
                <w:rPrChange w:id="236" w:author="Kaiserová Dominika" w:date="2026-08-28T15:26:00Z" w16du:dateUtc="2026-08-28T13:26:00Z">
                  <w:rPr>
                    <w:spacing w:val="-2"/>
                    <w:w w:val="105"/>
                    <w:sz w:val="18"/>
                  </w:rPr>
                </w:rPrChange>
              </w:rPr>
              <w:t>SK0211501557</w:t>
            </w:r>
          </w:p>
        </w:tc>
      </w:tr>
      <w:tr w:rsidR="005F145C" w:rsidRPr="0080438C" w14:paraId="7E3C3CDF" w14:textId="77777777">
        <w:trPr>
          <w:trHeight w:val="252"/>
        </w:trPr>
        <w:tc>
          <w:tcPr>
            <w:tcW w:w="2268" w:type="dxa"/>
          </w:tcPr>
          <w:p w14:paraId="17A4E27B" w14:textId="77777777" w:rsidR="005F145C" w:rsidRPr="0080438C" w:rsidRDefault="00000000">
            <w:pPr>
              <w:pStyle w:val="TableParagraph"/>
              <w:ind w:left="50"/>
              <w:rPr>
                <w:strike/>
                <w:sz w:val="18"/>
                <w:rPrChange w:id="237" w:author="Kaiserová Dominika" w:date="2026-08-28T15:26:00Z" w16du:dateUtc="2026-08-28T13:26:00Z">
                  <w:rPr>
                    <w:sz w:val="18"/>
                  </w:rPr>
                </w:rPrChange>
              </w:rPr>
            </w:pPr>
            <w:r w:rsidRPr="0080438C">
              <w:rPr>
                <w:strike/>
                <w:sz w:val="18"/>
                <w:rPrChange w:id="238" w:author="Kaiserová Dominika" w:date="2026-08-28T15:26:00Z" w16du:dateUtc="2026-08-28T13:26:00Z">
                  <w:rPr>
                    <w:sz w:val="18"/>
                  </w:rPr>
                </w:rPrChange>
              </w:rPr>
              <w:t>Dolný</w:t>
            </w:r>
            <w:r w:rsidRPr="0080438C">
              <w:rPr>
                <w:strike/>
                <w:spacing w:val="11"/>
                <w:sz w:val="18"/>
                <w:rPrChange w:id="239" w:author="Kaiserová Dominika" w:date="2026-08-28T15:26:00Z" w16du:dateUtc="2026-08-28T13:26:00Z">
                  <w:rPr>
                    <w:spacing w:val="11"/>
                    <w:sz w:val="18"/>
                  </w:rPr>
                </w:rPrChange>
              </w:rPr>
              <w:t xml:space="preserve"> </w:t>
            </w:r>
            <w:r w:rsidRPr="0080438C">
              <w:rPr>
                <w:strike/>
                <w:spacing w:val="-4"/>
                <w:sz w:val="18"/>
                <w:rPrChange w:id="240" w:author="Kaiserová Dominika" w:date="2026-08-28T15:26:00Z" w16du:dateUtc="2026-08-28T13:26:00Z">
                  <w:rPr>
                    <w:spacing w:val="-4"/>
                    <w:sz w:val="18"/>
                  </w:rPr>
                </w:rPrChange>
              </w:rPr>
              <w:t>Štál</w:t>
            </w:r>
          </w:p>
        </w:tc>
        <w:tc>
          <w:tcPr>
            <w:tcW w:w="1820" w:type="dxa"/>
          </w:tcPr>
          <w:p w14:paraId="2B913F75" w14:textId="77777777" w:rsidR="005F145C" w:rsidRPr="0080438C" w:rsidRDefault="00000000">
            <w:pPr>
              <w:pStyle w:val="TableParagraph"/>
              <w:ind w:right="48"/>
              <w:jc w:val="right"/>
              <w:rPr>
                <w:strike/>
                <w:sz w:val="18"/>
                <w:rPrChange w:id="241" w:author="Kaiserová Dominika" w:date="2026-08-28T15:26:00Z" w16du:dateUtc="2026-08-28T13:26:00Z">
                  <w:rPr>
                    <w:sz w:val="18"/>
                  </w:rPr>
                </w:rPrChange>
              </w:rPr>
            </w:pPr>
            <w:r w:rsidRPr="0080438C">
              <w:rPr>
                <w:strike/>
                <w:spacing w:val="-2"/>
                <w:w w:val="105"/>
                <w:sz w:val="18"/>
                <w:rPrChange w:id="242" w:author="Kaiserová Dominika" w:date="2026-08-28T15:26:00Z" w16du:dateUtc="2026-08-28T13:26:00Z">
                  <w:rPr>
                    <w:spacing w:val="-2"/>
                    <w:w w:val="105"/>
                    <w:sz w:val="18"/>
                  </w:rPr>
                </w:rPrChange>
              </w:rPr>
              <w:t>SK0211501611</w:t>
            </w:r>
          </w:p>
        </w:tc>
      </w:tr>
      <w:tr w:rsidR="005F145C" w:rsidRPr="0080438C" w14:paraId="3662CF47" w14:textId="77777777">
        <w:trPr>
          <w:trHeight w:val="252"/>
        </w:trPr>
        <w:tc>
          <w:tcPr>
            <w:tcW w:w="2268" w:type="dxa"/>
          </w:tcPr>
          <w:p w14:paraId="67F84141" w14:textId="77777777" w:rsidR="005F145C" w:rsidRPr="0080438C" w:rsidRDefault="00000000">
            <w:pPr>
              <w:pStyle w:val="TableParagraph"/>
              <w:ind w:left="50"/>
              <w:rPr>
                <w:strike/>
                <w:sz w:val="18"/>
                <w:rPrChange w:id="243" w:author="Kaiserová Dominika" w:date="2026-08-28T15:26:00Z" w16du:dateUtc="2026-08-28T13:26:00Z">
                  <w:rPr>
                    <w:sz w:val="18"/>
                  </w:rPr>
                </w:rPrChange>
              </w:rPr>
            </w:pPr>
            <w:r w:rsidRPr="0080438C">
              <w:rPr>
                <w:strike/>
                <w:sz w:val="18"/>
                <w:rPrChange w:id="244" w:author="Kaiserová Dominika" w:date="2026-08-28T15:26:00Z" w16du:dateUtc="2026-08-28T13:26:00Z">
                  <w:rPr>
                    <w:sz w:val="18"/>
                  </w:rPr>
                </w:rPrChange>
              </w:rPr>
              <w:t>Dunajská</w:t>
            </w:r>
            <w:r w:rsidRPr="0080438C">
              <w:rPr>
                <w:strike/>
                <w:spacing w:val="18"/>
                <w:sz w:val="18"/>
                <w:rPrChange w:id="245" w:author="Kaiserová Dominika" w:date="2026-08-28T15:26:00Z" w16du:dateUtc="2026-08-28T13:26:00Z">
                  <w:rPr>
                    <w:spacing w:val="18"/>
                    <w:sz w:val="18"/>
                  </w:rPr>
                </w:rPrChange>
              </w:rPr>
              <w:t xml:space="preserve"> </w:t>
            </w:r>
            <w:r w:rsidRPr="0080438C">
              <w:rPr>
                <w:strike/>
                <w:spacing w:val="-2"/>
                <w:sz w:val="18"/>
                <w:rPrChange w:id="246" w:author="Kaiserová Dominika" w:date="2026-08-28T15:26:00Z" w16du:dateUtc="2026-08-28T13:26:00Z">
                  <w:rPr>
                    <w:spacing w:val="-2"/>
                    <w:sz w:val="18"/>
                  </w:rPr>
                </w:rPrChange>
              </w:rPr>
              <w:t>Streda</w:t>
            </w:r>
          </w:p>
        </w:tc>
        <w:tc>
          <w:tcPr>
            <w:tcW w:w="1820" w:type="dxa"/>
          </w:tcPr>
          <w:p w14:paraId="39EC3966" w14:textId="77777777" w:rsidR="005F145C" w:rsidRPr="0080438C" w:rsidRDefault="00000000">
            <w:pPr>
              <w:pStyle w:val="TableParagraph"/>
              <w:ind w:right="48"/>
              <w:jc w:val="right"/>
              <w:rPr>
                <w:strike/>
                <w:sz w:val="18"/>
                <w:rPrChange w:id="247" w:author="Kaiserová Dominika" w:date="2026-08-28T15:26:00Z" w16du:dateUtc="2026-08-28T13:26:00Z">
                  <w:rPr>
                    <w:sz w:val="18"/>
                  </w:rPr>
                </w:rPrChange>
              </w:rPr>
            </w:pPr>
            <w:r w:rsidRPr="0080438C">
              <w:rPr>
                <w:strike/>
                <w:spacing w:val="-2"/>
                <w:w w:val="105"/>
                <w:sz w:val="18"/>
                <w:rPrChange w:id="248" w:author="Kaiserová Dominika" w:date="2026-08-28T15:26:00Z" w16du:dateUtc="2026-08-28T13:26:00Z">
                  <w:rPr>
                    <w:spacing w:val="-2"/>
                    <w:w w:val="105"/>
                    <w:sz w:val="18"/>
                  </w:rPr>
                </w:rPrChange>
              </w:rPr>
              <w:t>SK0211501433</w:t>
            </w:r>
          </w:p>
        </w:tc>
      </w:tr>
      <w:tr w:rsidR="005F145C" w:rsidRPr="0080438C" w14:paraId="513D53C1" w14:textId="77777777">
        <w:trPr>
          <w:trHeight w:val="252"/>
        </w:trPr>
        <w:tc>
          <w:tcPr>
            <w:tcW w:w="2268" w:type="dxa"/>
          </w:tcPr>
          <w:p w14:paraId="07B6ACBD" w14:textId="77777777" w:rsidR="005F145C" w:rsidRPr="0080438C" w:rsidRDefault="00000000">
            <w:pPr>
              <w:pStyle w:val="TableParagraph"/>
              <w:ind w:left="50"/>
              <w:rPr>
                <w:strike/>
                <w:sz w:val="18"/>
                <w:rPrChange w:id="249" w:author="Kaiserová Dominika" w:date="2026-08-28T15:26:00Z" w16du:dateUtc="2026-08-28T13:26:00Z">
                  <w:rPr>
                    <w:sz w:val="18"/>
                  </w:rPr>
                </w:rPrChange>
              </w:rPr>
            </w:pPr>
            <w:r w:rsidRPr="0080438C">
              <w:rPr>
                <w:strike/>
                <w:sz w:val="18"/>
                <w:rPrChange w:id="250" w:author="Kaiserová Dominika" w:date="2026-08-28T15:26:00Z" w16du:dateUtc="2026-08-28T13:26:00Z">
                  <w:rPr>
                    <w:sz w:val="18"/>
                  </w:rPr>
                </w:rPrChange>
              </w:rPr>
              <w:t>Dunajský</w:t>
            </w:r>
            <w:r w:rsidRPr="0080438C">
              <w:rPr>
                <w:strike/>
                <w:spacing w:val="16"/>
                <w:sz w:val="18"/>
                <w:rPrChange w:id="251" w:author="Kaiserová Dominika" w:date="2026-08-28T15:26:00Z" w16du:dateUtc="2026-08-28T13:26:00Z">
                  <w:rPr>
                    <w:spacing w:val="16"/>
                    <w:sz w:val="18"/>
                  </w:rPr>
                </w:rPrChange>
              </w:rPr>
              <w:t xml:space="preserve"> </w:t>
            </w:r>
            <w:r w:rsidRPr="0080438C">
              <w:rPr>
                <w:strike/>
                <w:spacing w:val="-2"/>
                <w:sz w:val="18"/>
                <w:rPrChange w:id="252" w:author="Kaiserová Dominika" w:date="2026-08-28T15:26:00Z" w16du:dateUtc="2026-08-28T13:26:00Z">
                  <w:rPr>
                    <w:spacing w:val="-2"/>
                    <w:sz w:val="18"/>
                  </w:rPr>
                </w:rPrChange>
              </w:rPr>
              <w:t>Klátov</w:t>
            </w:r>
          </w:p>
        </w:tc>
        <w:tc>
          <w:tcPr>
            <w:tcW w:w="1820" w:type="dxa"/>
          </w:tcPr>
          <w:p w14:paraId="060D8F41" w14:textId="77777777" w:rsidR="005F145C" w:rsidRPr="0080438C" w:rsidRDefault="00000000">
            <w:pPr>
              <w:pStyle w:val="TableParagraph"/>
              <w:ind w:right="48"/>
              <w:jc w:val="right"/>
              <w:rPr>
                <w:strike/>
                <w:sz w:val="18"/>
                <w:rPrChange w:id="253" w:author="Kaiserová Dominika" w:date="2026-08-28T15:26:00Z" w16du:dateUtc="2026-08-28T13:26:00Z">
                  <w:rPr>
                    <w:sz w:val="18"/>
                  </w:rPr>
                </w:rPrChange>
              </w:rPr>
            </w:pPr>
            <w:r w:rsidRPr="0080438C">
              <w:rPr>
                <w:strike/>
                <w:spacing w:val="-2"/>
                <w:w w:val="105"/>
                <w:sz w:val="18"/>
                <w:rPrChange w:id="254" w:author="Kaiserová Dominika" w:date="2026-08-28T15:26:00Z" w16du:dateUtc="2026-08-28T13:26:00Z">
                  <w:rPr>
                    <w:spacing w:val="-2"/>
                    <w:w w:val="105"/>
                    <w:sz w:val="18"/>
                  </w:rPr>
                </w:rPrChange>
              </w:rPr>
              <w:t>SK0211555541</w:t>
            </w:r>
          </w:p>
        </w:tc>
      </w:tr>
      <w:tr w:rsidR="005F145C" w:rsidRPr="0080438C" w14:paraId="268ADBD9" w14:textId="77777777">
        <w:trPr>
          <w:trHeight w:val="252"/>
        </w:trPr>
        <w:tc>
          <w:tcPr>
            <w:tcW w:w="2268" w:type="dxa"/>
          </w:tcPr>
          <w:p w14:paraId="38C2F439" w14:textId="77777777" w:rsidR="005F145C" w:rsidRPr="0080438C" w:rsidRDefault="00000000">
            <w:pPr>
              <w:pStyle w:val="TableParagraph"/>
              <w:ind w:left="50"/>
              <w:rPr>
                <w:strike/>
                <w:sz w:val="18"/>
                <w:rPrChange w:id="255" w:author="Kaiserová Dominika" w:date="2026-08-28T15:26:00Z" w16du:dateUtc="2026-08-28T13:26:00Z">
                  <w:rPr>
                    <w:sz w:val="18"/>
                  </w:rPr>
                </w:rPrChange>
              </w:rPr>
            </w:pPr>
            <w:r w:rsidRPr="0080438C">
              <w:rPr>
                <w:strike/>
                <w:spacing w:val="-2"/>
                <w:w w:val="105"/>
                <w:sz w:val="18"/>
                <w:rPrChange w:id="256" w:author="Kaiserová Dominika" w:date="2026-08-28T15:26:00Z" w16du:dateUtc="2026-08-28T13:26:00Z">
                  <w:rPr>
                    <w:spacing w:val="-2"/>
                    <w:w w:val="105"/>
                    <w:sz w:val="18"/>
                  </w:rPr>
                </w:rPrChange>
              </w:rPr>
              <w:t>Gabčíkovo</w:t>
            </w:r>
          </w:p>
        </w:tc>
        <w:tc>
          <w:tcPr>
            <w:tcW w:w="1820" w:type="dxa"/>
          </w:tcPr>
          <w:p w14:paraId="2A1FF1C5" w14:textId="77777777" w:rsidR="005F145C" w:rsidRPr="0080438C" w:rsidRDefault="00000000">
            <w:pPr>
              <w:pStyle w:val="TableParagraph"/>
              <w:ind w:right="48"/>
              <w:jc w:val="right"/>
              <w:rPr>
                <w:strike/>
                <w:sz w:val="18"/>
                <w:rPrChange w:id="257" w:author="Kaiserová Dominika" w:date="2026-08-28T15:26:00Z" w16du:dateUtc="2026-08-28T13:26:00Z">
                  <w:rPr>
                    <w:sz w:val="18"/>
                  </w:rPr>
                </w:rPrChange>
              </w:rPr>
            </w:pPr>
            <w:r w:rsidRPr="0080438C">
              <w:rPr>
                <w:strike/>
                <w:spacing w:val="-2"/>
                <w:w w:val="105"/>
                <w:sz w:val="18"/>
                <w:rPrChange w:id="258" w:author="Kaiserová Dominika" w:date="2026-08-28T15:26:00Z" w16du:dateUtc="2026-08-28T13:26:00Z">
                  <w:rPr>
                    <w:spacing w:val="-2"/>
                    <w:w w:val="105"/>
                    <w:sz w:val="18"/>
                  </w:rPr>
                </w:rPrChange>
              </w:rPr>
              <w:t>SK0211501573</w:t>
            </w:r>
          </w:p>
        </w:tc>
      </w:tr>
      <w:tr w:rsidR="005F145C" w:rsidRPr="0080438C" w14:paraId="006BDCD3" w14:textId="77777777">
        <w:trPr>
          <w:trHeight w:val="252"/>
        </w:trPr>
        <w:tc>
          <w:tcPr>
            <w:tcW w:w="2268" w:type="dxa"/>
          </w:tcPr>
          <w:p w14:paraId="3820E009" w14:textId="77777777" w:rsidR="005F145C" w:rsidRPr="0080438C" w:rsidRDefault="00000000">
            <w:pPr>
              <w:pStyle w:val="TableParagraph"/>
              <w:ind w:left="50"/>
              <w:rPr>
                <w:strike/>
                <w:sz w:val="18"/>
                <w:rPrChange w:id="259" w:author="Kaiserová Dominika" w:date="2026-08-28T15:26:00Z" w16du:dateUtc="2026-08-28T13:26:00Z">
                  <w:rPr>
                    <w:sz w:val="18"/>
                  </w:rPr>
                </w:rPrChange>
              </w:rPr>
            </w:pPr>
            <w:r w:rsidRPr="0080438C">
              <w:rPr>
                <w:strike/>
                <w:spacing w:val="-2"/>
                <w:w w:val="105"/>
                <w:sz w:val="18"/>
                <w:rPrChange w:id="260" w:author="Kaiserová Dominika" w:date="2026-08-28T15:26:00Z" w16du:dateUtc="2026-08-28T13:26:00Z">
                  <w:rPr>
                    <w:spacing w:val="-2"/>
                    <w:w w:val="105"/>
                    <w:sz w:val="18"/>
                  </w:rPr>
                </w:rPrChange>
              </w:rPr>
              <w:t>Holice</w:t>
            </w:r>
          </w:p>
        </w:tc>
        <w:tc>
          <w:tcPr>
            <w:tcW w:w="1820" w:type="dxa"/>
          </w:tcPr>
          <w:p w14:paraId="603F88B1" w14:textId="77777777" w:rsidR="005F145C" w:rsidRPr="0080438C" w:rsidRDefault="00000000">
            <w:pPr>
              <w:pStyle w:val="TableParagraph"/>
              <w:ind w:right="48"/>
              <w:jc w:val="right"/>
              <w:rPr>
                <w:strike/>
                <w:sz w:val="18"/>
                <w:rPrChange w:id="261" w:author="Kaiserová Dominika" w:date="2026-08-28T15:26:00Z" w16du:dateUtc="2026-08-28T13:26:00Z">
                  <w:rPr>
                    <w:sz w:val="18"/>
                  </w:rPr>
                </w:rPrChange>
              </w:rPr>
            </w:pPr>
            <w:r w:rsidRPr="0080438C">
              <w:rPr>
                <w:strike/>
                <w:spacing w:val="-2"/>
                <w:w w:val="105"/>
                <w:sz w:val="18"/>
                <w:rPrChange w:id="262" w:author="Kaiserová Dominika" w:date="2026-08-28T15:26:00Z" w16du:dateUtc="2026-08-28T13:26:00Z">
                  <w:rPr>
                    <w:spacing w:val="-2"/>
                    <w:w w:val="105"/>
                    <w:sz w:val="18"/>
                  </w:rPr>
                </w:rPrChange>
              </w:rPr>
              <w:t>SK0211501581</w:t>
            </w:r>
          </w:p>
        </w:tc>
      </w:tr>
      <w:tr w:rsidR="005F145C" w:rsidRPr="0080438C" w14:paraId="4096C7BB" w14:textId="77777777">
        <w:trPr>
          <w:trHeight w:val="252"/>
        </w:trPr>
        <w:tc>
          <w:tcPr>
            <w:tcW w:w="2268" w:type="dxa"/>
          </w:tcPr>
          <w:p w14:paraId="45033B0E" w14:textId="77777777" w:rsidR="005F145C" w:rsidRPr="0080438C" w:rsidRDefault="00000000">
            <w:pPr>
              <w:pStyle w:val="TableParagraph"/>
              <w:ind w:left="50"/>
              <w:rPr>
                <w:strike/>
                <w:sz w:val="18"/>
                <w:rPrChange w:id="263" w:author="Kaiserová Dominika" w:date="2026-08-28T15:26:00Z" w16du:dateUtc="2026-08-28T13:26:00Z">
                  <w:rPr>
                    <w:sz w:val="18"/>
                  </w:rPr>
                </w:rPrChange>
              </w:rPr>
            </w:pPr>
            <w:r w:rsidRPr="0080438C">
              <w:rPr>
                <w:strike/>
                <w:w w:val="105"/>
                <w:sz w:val="18"/>
                <w:rPrChange w:id="264" w:author="Kaiserová Dominika" w:date="2026-08-28T15:26:00Z" w16du:dateUtc="2026-08-28T13:26:00Z">
                  <w:rPr>
                    <w:w w:val="105"/>
                    <w:sz w:val="18"/>
                  </w:rPr>
                </w:rPrChange>
              </w:rPr>
              <w:t>Horná</w:t>
            </w:r>
            <w:r w:rsidRPr="0080438C">
              <w:rPr>
                <w:strike/>
                <w:spacing w:val="-12"/>
                <w:w w:val="105"/>
                <w:sz w:val="18"/>
                <w:rPrChange w:id="265" w:author="Kaiserová Dominika" w:date="2026-08-28T15:26:00Z" w16du:dateUtc="2026-08-28T13:26:00Z">
                  <w:rPr>
                    <w:spacing w:val="-12"/>
                    <w:w w:val="105"/>
                    <w:sz w:val="18"/>
                  </w:rPr>
                </w:rPrChange>
              </w:rPr>
              <w:t xml:space="preserve"> </w:t>
            </w:r>
            <w:r w:rsidRPr="0080438C">
              <w:rPr>
                <w:strike/>
                <w:spacing w:val="-2"/>
                <w:w w:val="105"/>
                <w:sz w:val="18"/>
                <w:rPrChange w:id="266" w:author="Kaiserová Dominika" w:date="2026-08-28T15:26:00Z" w16du:dateUtc="2026-08-28T13:26:00Z">
                  <w:rPr>
                    <w:spacing w:val="-2"/>
                    <w:w w:val="105"/>
                    <w:sz w:val="18"/>
                  </w:rPr>
                </w:rPrChange>
              </w:rPr>
              <w:t>Potôň</w:t>
            </w:r>
          </w:p>
        </w:tc>
        <w:tc>
          <w:tcPr>
            <w:tcW w:w="1820" w:type="dxa"/>
          </w:tcPr>
          <w:p w14:paraId="27FD6EF7" w14:textId="77777777" w:rsidR="005F145C" w:rsidRPr="0080438C" w:rsidRDefault="00000000">
            <w:pPr>
              <w:pStyle w:val="TableParagraph"/>
              <w:ind w:right="48"/>
              <w:jc w:val="right"/>
              <w:rPr>
                <w:strike/>
                <w:sz w:val="18"/>
                <w:rPrChange w:id="267" w:author="Kaiserová Dominika" w:date="2026-08-28T15:26:00Z" w16du:dateUtc="2026-08-28T13:26:00Z">
                  <w:rPr>
                    <w:sz w:val="18"/>
                  </w:rPr>
                </w:rPrChange>
              </w:rPr>
            </w:pPr>
            <w:r w:rsidRPr="0080438C">
              <w:rPr>
                <w:strike/>
                <w:spacing w:val="-2"/>
                <w:w w:val="105"/>
                <w:sz w:val="18"/>
                <w:rPrChange w:id="268" w:author="Kaiserová Dominika" w:date="2026-08-28T15:26:00Z" w16du:dateUtc="2026-08-28T13:26:00Z">
                  <w:rPr>
                    <w:spacing w:val="-2"/>
                    <w:w w:val="105"/>
                    <w:sz w:val="18"/>
                  </w:rPr>
                </w:rPrChange>
              </w:rPr>
              <w:t>SK0211501590</w:t>
            </w:r>
          </w:p>
        </w:tc>
      </w:tr>
      <w:tr w:rsidR="005F145C" w:rsidRPr="0080438C" w14:paraId="1EA5ED7E" w14:textId="77777777">
        <w:trPr>
          <w:trHeight w:val="252"/>
        </w:trPr>
        <w:tc>
          <w:tcPr>
            <w:tcW w:w="2268" w:type="dxa"/>
          </w:tcPr>
          <w:p w14:paraId="73792E24" w14:textId="77777777" w:rsidR="005F145C" w:rsidRPr="0080438C" w:rsidRDefault="00000000">
            <w:pPr>
              <w:pStyle w:val="TableParagraph"/>
              <w:ind w:left="50"/>
              <w:rPr>
                <w:strike/>
                <w:sz w:val="18"/>
                <w:rPrChange w:id="269" w:author="Kaiserová Dominika" w:date="2026-08-28T15:26:00Z" w16du:dateUtc="2026-08-28T13:26:00Z">
                  <w:rPr>
                    <w:sz w:val="18"/>
                  </w:rPr>
                </w:rPrChange>
              </w:rPr>
            </w:pPr>
            <w:r w:rsidRPr="0080438C">
              <w:rPr>
                <w:strike/>
                <w:w w:val="105"/>
                <w:sz w:val="18"/>
                <w:rPrChange w:id="270" w:author="Kaiserová Dominika" w:date="2026-08-28T15:26:00Z" w16du:dateUtc="2026-08-28T13:26:00Z">
                  <w:rPr>
                    <w:w w:val="105"/>
                    <w:sz w:val="18"/>
                  </w:rPr>
                </w:rPrChange>
              </w:rPr>
              <w:t>Horné</w:t>
            </w:r>
            <w:r w:rsidRPr="0080438C">
              <w:rPr>
                <w:strike/>
                <w:spacing w:val="-12"/>
                <w:w w:val="105"/>
                <w:sz w:val="18"/>
                <w:rPrChange w:id="271" w:author="Kaiserová Dominika" w:date="2026-08-28T15:26:00Z" w16du:dateUtc="2026-08-28T13:26:00Z">
                  <w:rPr>
                    <w:spacing w:val="-12"/>
                    <w:w w:val="105"/>
                    <w:sz w:val="18"/>
                  </w:rPr>
                </w:rPrChange>
              </w:rPr>
              <w:t xml:space="preserve"> </w:t>
            </w:r>
            <w:r w:rsidRPr="0080438C">
              <w:rPr>
                <w:strike/>
                <w:spacing w:val="-4"/>
                <w:w w:val="105"/>
                <w:sz w:val="18"/>
                <w:rPrChange w:id="272" w:author="Kaiserová Dominika" w:date="2026-08-28T15:26:00Z" w16du:dateUtc="2026-08-28T13:26:00Z">
                  <w:rPr>
                    <w:spacing w:val="-4"/>
                    <w:w w:val="105"/>
                    <w:sz w:val="18"/>
                  </w:rPr>
                </w:rPrChange>
              </w:rPr>
              <w:t>Mýto</w:t>
            </w:r>
          </w:p>
        </w:tc>
        <w:tc>
          <w:tcPr>
            <w:tcW w:w="1820" w:type="dxa"/>
          </w:tcPr>
          <w:p w14:paraId="0AEC19C9" w14:textId="77777777" w:rsidR="005F145C" w:rsidRPr="0080438C" w:rsidRDefault="00000000">
            <w:pPr>
              <w:pStyle w:val="TableParagraph"/>
              <w:ind w:right="48"/>
              <w:jc w:val="right"/>
              <w:rPr>
                <w:strike/>
                <w:sz w:val="18"/>
                <w:rPrChange w:id="273" w:author="Kaiserová Dominika" w:date="2026-08-28T15:26:00Z" w16du:dateUtc="2026-08-28T13:26:00Z">
                  <w:rPr>
                    <w:sz w:val="18"/>
                  </w:rPr>
                </w:rPrChange>
              </w:rPr>
            </w:pPr>
            <w:r w:rsidRPr="0080438C">
              <w:rPr>
                <w:strike/>
                <w:spacing w:val="-2"/>
                <w:w w:val="105"/>
                <w:sz w:val="18"/>
                <w:rPrChange w:id="274" w:author="Kaiserová Dominika" w:date="2026-08-28T15:26:00Z" w16du:dateUtc="2026-08-28T13:26:00Z">
                  <w:rPr>
                    <w:spacing w:val="-2"/>
                    <w:w w:val="105"/>
                    <w:sz w:val="18"/>
                  </w:rPr>
                </w:rPrChange>
              </w:rPr>
              <w:t>SK0211555568</w:t>
            </w:r>
          </w:p>
        </w:tc>
      </w:tr>
      <w:tr w:rsidR="005F145C" w:rsidRPr="0080438C" w14:paraId="55CC094D" w14:textId="77777777">
        <w:trPr>
          <w:trHeight w:val="252"/>
        </w:trPr>
        <w:tc>
          <w:tcPr>
            <w:tcW w:w="2268" w:type="dxa"/>
          </w:tcPr>
          <w:p w14:paraId="5E94BA76" w14:textId="77777777" w:rsidR="005F145C" w:rsidRPr="0080438C" w:rsidRDefault="00000000">
            <w:pPr>
              <w:pStyle w:val="TableParagraph"/>
              <w:ind w:left="50"/>
              <w:rPr>
                <w:strike/>
                <w:sz w:val="18"/>
                <w:rPrChange w:id="275" w:author="Kaiserová Dominika" w:date="2026-08-28T15:26:00Z" w16du:dateUtc="2026-08-28T13:26:00Z">
                  <w:rPr>
                    <w:sz w:val="18"/>
                  </w:rPr>
                </w:rPrChange>
              </w:rPr>
            </w:pPr>
            <w:r w:rsidRPr="0080438C">
              <w:rPr>
                <w:strike/>
                <w:sz w:val="18"/>
                <w:rPrChange w:id="276" w:author="Kaiserová Dominika" w:date="2026-08-28T15:26:00Z" w16du:dateUtc="2026-08-28T13:26:00Z">
                  <w:rPr>
                    <w:sz w:val="18"/>
                  </w:rPr>
                </w:rPrChange>
              </w:rPr>
              <w:t>Horný</w:t>
            </w:r>
            <w:r w:rsidRPr="0080438C">
              <w:rPr>
                <w:strike/>
                <w:spacing w:val="11"/>
                <w:sz w:val="18"/>
                <w:rPrChange w:id="277" w:author="Kaiserová Dominika" w:date="2026-08-28T15:26:00Z" w16du:dateUtc="2026-08-28T13:26:00Z">
                  <w:rPr>
                    <w:spacing w:val="11"/>
                    <w:sz w:val="18"/>
                  </w:rPr>
                </w:rPrChange>
              </w:rPr>
              <w:t xml:space="preserve"> </w:t>
            </w:r>
            <w:r w:rsidRPr="0080438C">
              <w:rPr>
                <w:strike/>
                <w:spacing w:val="-5"/>
                <w:sz w:val="18"/>
                <w:rPrChange w:id="278" w:author="Kaiserová Dominika" w:date="2026-08-28T15:26:00Z" w16du:dateUtc="2026-08-28T13:26:00Z">
                  <w:rPr>
                    <w:spacing w:val="-5"/>
                    <w:sz w:val="18"/>
                  </w:rPr>
                </w:rPrChange>
              </w:rPr>
              <w:t>Bar</w:t>
            </w:r>
          </w:p>
        </w:tc>
        <w:tc>
          <w:tcPr>
            <w:tcW w:w="1820" w:type="dxa"/>
          </w:tcPr>
          <w:p w14:paraId="0AC229D8" w14:textId="77777777" w:rsidR="005F145C" w:rsidRPr="0080438C" w:rsidRDefault="00000000">
            <w:pPr>
              <w:pStyle w:val="TableParagraph"/>
              <w:ind w:right="48"/>
              <w:jc w:val="right"/>
              <w:rPr>
                <w:strike/>
                <w:sz w:val="18"/>
                <w:rPrChange w:id="279" w:author="Kaiserová Dominika" w:date="2026-08-28T15:26:00Z" w16du:dateUtc="2026-08-28T13:26:00Z">
                  <w:rPr>
                    <w:sz w:val="18"/>
                  </w:rPr>
                </w:rPrChange>
              </w:rPr>
            </w:pPr>
            <w:r w:rsidRPr="0080438C">
              <w:rPr>
                <w:strike/>
                <w:spacing w:val="-2"/>
                <w:w w:val="105"/>
                <w:sz w:val="18"/>
                <w:rPrChange w:id="280" w:author="Kaiserová Dominika" w:date="2026-08-28T15:26:00Z" w16du:dateUtc="2026-08-28T13:26:00Z">
                  <w:rPr>
                    <w:spacing w:val="-2"/>
                    <w:w w:val="105"/>
                    <w:sz w:val="18"/>
                  </w:rPr>
                </w:rPrChange>
              </w:rPr>
              <w:t>SK0211501603</w:t>
            </w:r>
          </w:p>
        </w:tc>
      </w:tr>
      <w:tr w:rsidR="005F145C" w:rsidRPr="0080438C" w14:paraId="6594E001" w14:textId="77777777">
        <w:trPr>
          <w:trHeight w:val="252"/>
        </w:trPr>
        <w:tc>
          <w:tcPr>
            <w:tcW w:w="2268" w:type="dxa"/>
          </w:tcPr>
          <w:p w14:paraId="0F8DB3E8" w14:textId="77777777" w:rsidR="005F145C" w:rsidRPr="0080438C" w:rsidRDefault="00000000">
            <w:pPr>
              <w:pStyle w:val="TableParagraph"/>
              <w:ind w:left="50"/>
              <w:rPr>
                <w:strike/>
                <w:sz w:val="18"/>
                <w:rPrChange w:id="281" w:author="Kaiserová Dominika" w:date="2026-08-28T15:26:00Z" w16du:dateUtc="2026-08-28T13:26:00Z">
                  <w:rPr>
                    <w:sz w:val="18"/>
                  </w:rPr>
                </w:rPrChange>
              </w:rPr>
            </w:pPr>
            <w:r w:rsidRPr="0080438C">
              <w:rPr>
                <w:strike/>
                <w:spacing w:val="-2"/>
                <w:w w:val="105"/>
                <w:sz w:val="18"/>
                <w:rPrChange w:id="282" w:author="Kaiserová Dominika" w:date="2026-08-28T15:26:00Z" w16du:dateUtc="2026-08-28T13:26:00Z">
                  <w:rPr>
                    <w:spacing w:val="-2"/>
                    <w:w w:val="105"/>
                    <w:sz w:val="18"/>
                  </w:rPr>
                </w:rPrChange>
              </w:rPr>
              <w:t>Hubice</w:t>
            </w:r>
          </w:p>
        </w:tc>
        <w:tc>
          <w:tcPr>
            <w:tcW w:w="1820" w:type="dxa"/>
          </w:tcPr>
          <w:p w14:paraId="4A3B7218" w14:textId="77777777" w:rsidR="005F145C" w:rsidRPr="0080438C" w:rsidRDefault="00000000">
            <w:pPr>
              <w:pStyle w:val="TableParagraph"/>
              <w:ind w:right="48"/>
              <w:jc w:val="right"/>
              <w:rPr>
                <w:strike/>
                <w:sz w:val="18"/>
                <w:rPrChange w:id="283" w:author="Kaiserová Dominika" w:date="2026-08-28T15:26:00Z" w16du:dateUtc="2026-08-28T13:26:00Z">
                  <w:rPr>
                    <w:sz w:val="18"/>
                  </w:rPr>
                </w:rPrChange>
              </w:rPr>
            </w:pPr>
            <w:r w:rsidRPr="0080438C">
              <w:rPr>
                <w:strike/>
                <w:spacing w:val="-2"/>
                <w:w w:val="105"/>
                <w:sz w:val="18"/>
                <w:rPrChange w:id="284" w:author="Kaiserová Dominika" w:date="2026-08-28T15:26:00Z" w16du:dateUtc="2026-08-28T13:26:00Z">
                  <w:rPr>
                    <w:spacing w:val="-2"/>
                    <w:w w:val="105"/>
                    <w:sz w:val="18"/>
                  </w:rPr>
                </w:rPrChange>
              </w:rPr>
              <w:t>SK0211501620</w:t>
            </w:r>
          </w:p>
        </w:tc>
      </w:tr>
      <w:tr w:rsidR="005F145C" w:rsidRPr="0080438C" w14:paraId="33F8ABB9" w14:textId="77777777">
        <w:trPr>
          <w:trHeight w:val="253"/>
        </w:trPr>
        <w:tc>
          <w:tcPr>
            <w:tcW w:w="2268" w:type="dxa"/>
          </w:tcPr>
          <w:p w14:paraId="1B6265AD" w14:textId="77777777" w:rsidR="005F145C" w:rsidRPr="0080438C" w:rsidRDefault="00000000">
            <w:pPr>
              <w:pStyle w:val="TableParagraph"/>
              <w:ind w:left="50"/>
              <w:rPr>
                <w:strike/>
                <w:sz w:val="18"/>
                <w:rPrChange w:id="285" w:author="Kaiserová Dominika" w:date="2026-08-28T15:26:00Z" w16du:dateUtc="2026-08-28T13:26:00Z">
                  <w:rPr>
                    <w:sz w:val="18"/>
                  </w:rPr>
                </w:rPrChange>
              </w:rPr>
            </w:pPr>
            <w:r w:rsidRPr="0080438C">
              <w:rPr>
                <w:strike/>
                <w:spacing w:val="-2"/>
                <w:w w:val="105"/>
                <w:sz w:val="18"/>
                <w:rPrChange w:id="286" w:author="Kaiserová Dominika" w:date="2026-08-28T15:26:00Z" w16du:dateUtc="2026-08-28T13:26:00Z">
                  <w:rPr>
                    <w:spacing w:val="-2"/>
                    <w:w w:val="105"/>
                    <w:sz w:val="18"/>
                  </w:rPr>
                </w:rPrChange>
              </w:rPr>
              <w:t>Hviezdoslavov</w:t>
            </w:r>
          </w:p>
        </w:tc>
        <w:tc>
          <w:tcPr>
            <w:tcW w:w="1820" w:type="dxa"/>
          </w:tcPr>
          <w:p w14:paraId="28E35320" w14:textId="77777777" w:rsidR="005F145C" w:rsidRPr="0080438C" w:rsidRDefault="00000000">
            <w:pPr>
              <w:pStyle w:val="TableParagraph"/>
              <w:ind w:right="48"/>
              <w:jc w:val="right"/>
              <w:rPr>
                <w:strike/>
                <w:sz w:val="18"/>
                <w:rPrChange w:id="287" w:author="Kaiserová Dominika" w:date="2026-08-28T15:26:00Z" w16du:dateUtc="2026-08-28T13:26:00Z">
                  <w:rPr>
                    <w:sz w:val="18"/>
                  </w:rPr>
                </w:rPrChange>
              </w:rPr>
            </w:pPr>
            <w:r w:rsidRPr="0080438C">
              <w:rPr>
                <w:strike/>
                <w:spacing w:val="-2"/>
                <w:w w:val="105"/>
                <w:sz w:val="18"/>
                <w:rPrChange w:id="288" w:author="Kaiserová Dominika" w:date="2026-08-28T15:26:00Z" w16du:dateUtc="2026-08-28T13:26:00Z">
                  <w:rPr>
                    <w:spacing w:val="-2"/>
                    <w:w w:val="105"/>
                    <w:sz w:val="18"/>
                  </w:rPr>
                </w:rPrChange>
              </w:rPr>
              <w:t>SK0211501638</w:t>
            </w:r>
          </w:p>
        </w:tc>
      </w:tr>
      <w:tr w:rsidR="005F145C" w:rsidRPr="0080438C" w14:paraId="32964951" w14:textId="77777777">
        <w:trPr>
          <w:trHeight w:val="253"/>
        </w:trPr>
        <w:tc>
          <w:tcPr>
            <w:tcW w:w="2268" w:type="dxa"/>
          </w:tcPr>
          <w:p w14:paraId="65E09B6A" w14:textId="77777777" w:rsidR="005F145C" w:rsidRPr="0080438C" w:rsidRDefault="00000000">
            <w:pPr>
              <w:pStyle w:val="TableParagraph"/>
              <w:ind w:left="50"/>
              <w:rPr>
                <w:strike/>
                <w:sz w:val="18"/>
                <w:rPrChange w:id="289" w:author="Kaiserová Dominika" w:date="2026-08-28T15:26:00Z" w16du:dateUtc="2026-08-28T13:26:00Z">
                  <w:rPr>
                    <w:sz w:val="18"/>
                  </w:rPr>
                </w:rPrChange>
              </w:rPr>
            </w:pPr>
            <w:r w:rsidRPr="0080438C">
              <w:rPr>
                <w:strike/>
                <w:spacing w:val="-2"/>
                <w:w w:val="105"/>
                <w:sz w:val="18"/>
                <w:rPrChange w:id="290" w:author="Kaiserová Dominika" w:date="2026-08-28T15:26:00Z" w16du:dateUtc="2026-08-28T13:26:00Z">
                  <w:rPr>
                    <w:spacing w:val="-2"/>
                    <w:w w:val="105"/>
                    <w:sz w:val="18"/>
                  </w:rPr>
                </w:rPrChange>
              </w:rPr>
              <w:t>Jahodná</w:t>
            </w:r>
          </w:p>
        </w:tc>
        <w:tc>
          <w:tcPr>
            <w:tcW w:w="1820" w:type="dxa"/>
          </w:tcPr>
          <w:p w14:paraId="74B72F16" w14:textId="77777777" w:rsidR="005F145C" w:rsidRPr="0080438C" w:rsidRDefault="00000000">
            <w:pPr>
              <w:pStyle w:val="TableParagraph"/>
              <w:ind w:right="48"/>
              <w:jc w:val="right"/>
              <w:rPr>
                <w:strike/>
                <w:sz w:val="18"/>
                <w:rPrChange w:id="291" w:author="Kaiserová Dominika" w:date="2026-08-28T15:26:00Z" w16du:dateUtc="2026-08-28T13:26:00Z">
                  <w:rPr>
                    <w:sz w:val="18"/>
                  </w:rPr>
                </w:rPrChange>
              </w:rPr>
            </w:pPr>
            <w:r w:rsidRPr="0080438C">
              <w:rPr>
                <w:strike/>
                <w:spacing w:val="-2"/>
                <w:w w:val="105"/>
                <w:sz w:val="18"/>
                <w:rPrChange w:id="292" w:author="Kaiserová Dominika" w:date="2026-08-28T15:26:00Z" w16du:dateUtc="2026-08-28T13:26:00Z">
                  <w:rPr>
                    <w:spacing w:val="-2"/>
                    <w:w w:val="105"/>
                    <w:sz w:val="18"/>
                  </w:rPr>
                </w:rPrChange>
              </w:rPr>
              <w:t>SK0211501654</w:t>
            </w:r>
          </w:p>
        </w:tc>
      </w:tr>
      <w:tr w:rsidR="005F145C" w:rsidRPr="0080438C" w14:paraId="46ED1642" w14:textId="77777777">
        <w:trPr>
          <w:trHeight w:val="252"/>
        </w:trPr>
        <w:tc>
          <w:tcPr>
            <w:tcW w:w="2268" w:type="dxa"/>
          </w:tcPr>
          <w:p w14:paraId="4A8778AC" w14:textId="77777777" w:rsidR="005F145C" w:rsidRPr="0080438C" w:rsidRDefault="00000000">
            <w:pPr>
              <w:pStyle w:val="TableParagraph"/>
              <w:ind w:left="50"/>
              <w:rPr>
                <w:strike/>
                <w:sz w:val="18"/>
                <w:rPrChange w:id="293" w:author="Kaiserová Dominika" w:date="2026-08-28T15:26:00Z" w16du:dateUtc="2026-08-28T13:26:00Z">
                  <w:rPr>
                    <w:sz w:val="18"/>
                  </w:rPr>
                </w:rPrChange>
              </w:rPr>
            </w:pPr>
            <w:r w:rsidRPr="0080438C">
              <w:rPr>
                <w:strike/>
                <w:spacing w:val="-2"/>
                <w:w w:val="105"/>
                <w:sz w:val="18"/>
                <w:rPrChange w:id="294" w:author="Kaiserová Dominika" w:date="2026-08-28T15:26:00Z" w16du:dateUtc="2026-08-28T13:26:00Z">
                  <w:rPr>
                    <w:spacing w:val="-2"/>
                    <w:w w:val="105"/>
                    <w:sz w:val="18"/>
                  </w:rPr>
                </w:rPrChange>
              </w:rPr>
              <w:t>Janíky</w:t>
            </w:r>
          </w:p>
        </w:tc>
        <w:tc>
          <w:tcPr>
            <w:tcW w:w="1820" w:type="dxa"/>
          </w:tcPr>
          <w:p w14:paraId="4A2D4CEE" w14:textId="77777777" w:rsidR="005F145C" w:rsidRPr="0080438C" w:rsidRDefault="00000000">
            <w:pPr>
              <w:pStyle w:val="TableParagraph"/>
              <w:ind w:right="48"/>
              <w:jc w:val="right"/>
              <w:rPr>
                <w:strike/>
                <w:sz w:val="18"/>
                <w:rPrChange w:id="295" w:author="Kaiserová Dominika" w:date="2026-08-28T15:26:00Z" w16du:dateUtc="2026-08-28T13:26:00Z">
                  <w:rPr>
                    <w:sz w:val="18"/>
                  </w:rPr>
                </w:rPrChange>
              </w:rPr>
            </w:pPr>
            <w:r w:rsidRPr="0080438C">
              <w:rPr>
                <w:strike/>
                <w:spacing w:val="-2"/>
                <w:w w:val="105"/>
                <w:sz w:val="18"/>
                <w:rPrChange w:id="296" w:author="Kaiserová Dominika" w:date="2026-08-28T15:26:00Z" w16du:dateUtc="2026-08-28T13:26:00Z">
                  <w:rPr>
                    <w:spacing w:val="-2"/>
                    <w:w w:val="105"/>
                    <w:sz w:val="18"/>
                  </w:rPr>
                </w:rPrChange>
              </w:rPr>
              <w:t>SK0211501662</w:t>
            </w:r>
          </w:p>
        </w:tc>
      </w:tr>
      <w:tr w:rsidR="005F145C" w:rsidRPr="0080438C" w14:paraId="7B9009EE" w14:textId="77777777">
        <w:trPr>
          <w:trHeight w:val="252"/>
        </w:trPr>
        <w:tc>
          <w:tcPr>
            <w:tcW w:w="2268" w:type="dxa"/>
          </w:tcPr>
          <w:p w14:paraId="107BCCFA" w14:textId="77777777" w:rsidR="005F145C" w:rsidRPr="0080438C" w:rsidRDefault="00000000">
            <w:pPr>
              <w:pStyle w:val="TableParagraph"/>
              <w:ind w:left="50"/>
              <w:rPr>
                <w:strike/>
                <w:sz w:val="18"/>
                <w:rPrChange w:id="297" w:author="Kaiserová Dominika" w:date="2026-08-28T15:26:00Z" w16du:dateUtc="2026-08-28T13:26:00Z">
                  <w:rPr>
                    <w:sz w:val="18"/>
                  </w:rPr>
                </w:rPrChange>
              </w:rPr>
            </w:pPr>
            <w:r w:rsidRPr="0080438C">
              <w:rPr>
                <w:strike/>
                <w:spacing w:val="-2"/>
                <w:w w:val="105"/>
                <w:sz w:val="18"/>
                <w:rPrChange w:id="298" w:author="Kaiserová Dominika" w:date="2026-08-28T15:26:00Z" w16du:dateUtc="2026-08-28T13:26:00Z">
                  <w:rPr>
                    <w:spacing w:val="-2"/>
                    <w:w w:val="105"/>
                    <w:sz w:val="18"/>
                  </w:rPr>
                </w:rPrChange>
              </w:rPr>
              <w:t>Jurová</w:t>
            </w:r>
          </w:p>
        </w:tc>
        <w:tc>
          <w:tcPr>
            <w:tcW w:w="1820" w:type="dxa"/>
          </w:tcPr>
          <w:p w14:paraId="787354FB" w14:textId="77777777" w:rsidR="005F145C" w:rsidRPr="0080438C" w:rsidRDefault="00000000">
            <w:pPr>
              <w:pStyle w:val="TableParagraph"/>
              <w:ind w:right="48"/>
              <w:jc w:val="right"/>
              <w:rPr>
                <w:strike/>
                <w:sz w:val="18"/>
                <w:rPrChange w:id="299" w:author="Kaiserová Dominika" w:date="2026-08-28T15:26:00Z" w16du:dateUtc="2026-08-28T13:26:00Z">
                  <w:rPr>
                    <w:sz w:val="18"/>
                  </w:rPr>
                </w:rPrChange>
              </w:rPr>
            </w:pPr>
            <w:r w:rsidRPr="0080438C">
              <w:rPr>
                <w:strike/>
                <w:spacing w:val="-2"/>
                <w:w w:val="105"/>
                <w:sz w:val="18"/>
                <w:rPrChange w:id="300" w:author="Kaiserová Dominika" w:date="2026-08-28T15:26:00Z" w16du:dateUtc="2026-08-28T13:26:00Z">
                  <w:rPr>
                    <w:spacing w:val="-2"/>
                    <w:w w:val="105"/>
                    <w:sz w:val="18"/>
                  </w:rPr>
                </w:rPrChange>
              </w:rPr>
              <w:t>SK0211501671</w:t>
            </w:r>
          </w:p>
        </w:tc>
      </w:tr>
      <w:tr w:rsidR="005F145C" w:rsidRPr="0080438C" w14:paraId="56EDDEB8" w14:textId="77777777">
        <w:trPr>
          <w:trHeight w:val="252"/>
        </w:trPr>
        <w:tc>
          <w:tcPr>
            <w:tcW w:w="2268" w:type="dxa"/>
          </w:tcPr>
          <w:p w14:paraId="5FD9ED44" w14:textId="77777777" w:rsidR="005F145C" w:rsidRPr="0080438C" w:rsidRDefault="00000000">
            <w:pPr>
              <w:pStyle w:val="TableParagraph"/>
              <w:ind w:left="50"/>
              <w:rPr>
                <w:strike/>
                <w:sz w:val="18"/>
                <w:rPrChange w:id="301" w:author="Kaiserová Dominika" w:date="2026-08-28T15:26:00Z" w16du:dateUtc="2026-08-28T13:26:00Z">
                  <w:rPr>
                    <w:sz w:val="18"/>
                  </w:rPr>
                </w:rPrChange>
              </w:rPr>
            </w:pPr>
            <w:r w:rsidRPr="0080438C">
              <w:rPr>
                <w:strike/>
                <w:spacing w:val="-2"/>
                <w:w w:val="105"/>
                <w:sz w:val="18"/>
                <w:rPrChange w:id="302" w:author="Kaiserová Dominika" w:date="2026-08-28T15:26:00Z" w16du:dateUtc="2026-08-28T13:26:00Z">
                  <w:rPr>
                    <w:spacing w:val="-2"/>
                    <w:w w:val="105"/>
                    <w:sz w:val="18"/>
                  </w:rPr>
                </w:rPrChange>
              </w:rPr>
              <w:t>Kľúčovec</w:t>
            </w:r>
          </w:p>
        </w:tc>
        <w:tc>
          <w:tcPr>
            <w:tcW w:w="1820" w:type="dxa"/>
          </w:tcPr>
          <w:p w14:paraId="467022A5" w14:textId="77777777" w:rsidR="005F145C" w:rsidRPr="0080438C" w:rsidRDefault="00000000">
            <w:pPr>
              <w:pStyle w:val="TableParagraph"/>
              <w:ind w:right="48"/>
              <w:jc w:val="right"/>
              <w:rPr>
                <w:strike/>
                <w:sz w:val="18"/>
                <w:rPrChange w:id="303" w:author="Kaiserová Dominika" w:date="2026-08-28T15:26:00Z" w16du:dateUtc="2026-08-28T13:26:00Z">
                  <w:rPr>
                    <w:sz w:val="18"/>
                  </w:rPr>
                </w:rPrChange>
              </w:rPr>
            </w:pPr>
            <w:r w:rsidRPr="0080438C">
              <w:rPr>
                <w:strike/>
                <w:spacing w:val="-2"/>
                <w:w w:val="105"/>
                <w:sz w:val="18"/>
                <w:rPrChange w:id="304" w:author="Kaiserová Dominika" w:date="2026-08-28T15:26:00Z" w16du:dateUtc="2026-08-28T13:26:00Z">
                  <w:rPr>
                    <w:spacing w:val="-2"/>
                    <w:w w:val="105"/>
                    <w:sz w:val="18"/>
                  </w:rPr>
                </w:rPrChange>
              </w:rPr>
              <w:t>SK0211501689</w:t>
            </w:r>
          </w:p>
        </w:tc>
      </w:tr>
      <w:tr w:rsidR="005F145C" w:rsidRPr="0080438C" w14:paraId="2F8427C0" w14:textId="77777777">
        <w:trPr>
          <w:trHeight w:val="252"/>
        </w:trPr>
        <w:tc>
          <w:tcPr>
            <w:tcW w:w="2268" w:type="dxa"/>
          </w:tcPr>
          <w:p w14:paraId="7E861D52" w14:textId="77777777" w:rsidR="005F145C" w:rsidRPr="0080438C" w:rsidRDefault="00000000">
            <w:pPr>
              <w:pStyle w:val="TableParagraph"/>
              <w:ind w:left="50"/>
              <w:rPr>
                <w:strike/>
                <w:sz w:val="18"/>
                <w:rPrChange w:id="305" w:author="Kaiserová Dominika" w:date="2026-08-28T15:26:00Z" w16du:dateUtc="2026-08-28T13:26:00Z">
                  <w:rPr>
                    <w:sz w:val="18"/>
                  </w:rPr>
                </w:rPrChange>
              </w:rPr>
            </w:pPr>
            <w:r w:rsidRPr="0080438C">
              <w:rPr>
                <w:strike/>
                <w:sz w:val="18"/>
                <w:rPrChange w:id="306" w:author="Kaiserová Dominika" w:date="2026-08-28T15:26:00Z" w16du:dateUtc="2026-08-28T13:26:00Z">
                  <w:rPr>
                    <w:sz w:val="18"/>
                  </w:rPr>
                </w:rPrChange>
              </w:rPr>
              <w:t>Kostolné</w:t>
            </w:r>
            <w:r w:rsidRPr="0080438C">
              <w:rPr>
                <w:strike/>
                <w:spacing w:val="12"/>
                <w:sz w:val="18"/>
                <w:rPrChange w:id="307" w:author="Kaiserová Dominika" w:date="2026-08-28T15:26:00Z" w16du:dateUtc="2026-08-28T13:26:00Z">
                  <w:rPr>
                    <w:spacing w:val="12"/>
                    <w:sz w:val="18"/>
                  </w:rPr>
                </w:rPrChange>
              </w:rPr>
              <w:t xml:space="preserve"> </w:t>
            </w:r>
            <w:r w:rsidRPr="0080438C">
              <w:rPr>
                <w:strike/>
                <w:spacing w:val="-2"/>
                <w:sz w:val="18"/>
                <w:rPrChange w:id="308" w:author="Kaiserová Dominika" w:date="2026-08-28T15:26:00Z" w16du:dateUtc="2026-08-28T13:26:00Z">
                  <w:rPr>
                    <w:spacing w:val="-2"/>
                    <w:sz w:val="18"/>
                  </w:rPr>
                </w:rPrChange>
              </w:rPr>
              <w:t>Kračany</w:t>
            </w:r>
          </w:p>
        </w:tc>
        <w:tc>
          <w:tcPr>
            <w:tcW w:w="1820" w:type="dxa"/>
          </w:tcPr>
          <w:p w14:paraId="7A1FC2E1" w14:textId="77777777" w:rsidR="005F145C" w:rsidRPr="0080438C" w:rsidRDefault="00000000">
            <w:pPr>
              <w:pStyle w:val="TableParagraph"/>
              <w:ind w:right="48"/>
              <w:jc w:val="right"/>
              <w:rPr>
                <w:strike/>
                <w:sz w:val="18"/>
                <w:rPrChange w:id="309" w:author="Kaiserová Dominika" w:date="2026-08-28T15:26:00Z" w16du:dateUtc="2026-08-28T13:26:00Z">
                  <w:rPr>
                    <w:sz w:val="18"/>
                  </w:rPr>
                </w:rPrChange>
              </w:rPr>
            </w:pPr>
            <w:r w:rsidRPr="0080438C">
              <w:rPr>
                <w:strike/>
                <w:spacing w:val="-2"/>
                <w:w w:val="105"/>
                <w:sz w:val="18"/>
                <w:rPrChange w:id="310" w:author="Kaiserová Dominika" w:date="2026-08-28T15:26:00Z" w16du:dateUtc="2026-08-28T13:26:00Z">
                  <w:rPr>
                    <w:spacing w:val="-2"/>
                    <w:w w:val="105"/>
                    <w:sz w:val="18"/>
                  </w:rPr>
                </w:rPrChange>
              </w:rPr>
              <w:t>SK0211501697</w:t>
            </w:r>
          </w:p>
        </w:tc>
      </w:tr>
      <w:tr w:rsidR="005F145C" w:rsidRPr="0080438C" w14:paraId="2E254BC6" w14:textId="77777777">
        <w:trPr>
          <w:trHeight w:val="252"/>
        </w:trPr>
        <w:tc>
          <w:tcPr>
            <w:tcW w:w="2268" w:type="dxa"/>
          </w:tcPr>
          <w:p w14:paraId="7BF5CDE2" w14:textId="77777777" w:rsidR="005F145C" w:rsidRPr="0080438C" w:rsidRDefault="00000000">
            <w:pPr>
              <w:pStyle w:val="TableParagraph"/>
              <w:ind w:left="50"/>
              <w:rPr>
                <w:strike/>
                <w:sz w:val="18"/>
                <w:rPrChange w:id="311" w:author="Kaiserová Dominika" w:date="2026-08-28T15:26:00Z" w16du:dateUtc="2026-08-28T13:26:00Z">
                  <w:rPr>
                    <w:sz w:val="18"/>
                  </w:rPr>
                </w:rPrChange>
              </w:rPr>
            </w:pPr>
            <w:r w:rsidRPr="0080438C">
              <w:rPr>
                <w:strike/>
                <w:sz w:val="18"/>
                <w:rPrChange w:id="312" w:author="Kaiserová Dominika" w:date="2026-08-28T15:26:00Z" w16du:dateUtc="2026-08-28T13:26:00Z">
                  <w:rPr>
                    <w:sz w:val="18"/>
                  </w:rPr>
                </w:rPrChange>
              </w:rPr>
              <w:t>Kráľovičove</w:t>
            </w:r>
            <w:r w:rsidRPr="0080438C">
              <w:rPr>
                <w:strike/>
                <w:spacing w:val="21"/>
                <w:sz w:val="18"/>
                <w:rPrChange w:id="313" w:author="Kaiserová Dominika" w:date="2026-08-28T15:26:00Z" w16du:dateUtc="2026-08-28T13:26:00Z">
                  <w:rPr>
                    <w:spacing w:val="21"/>
                    <w:sz w:val="18"/>
                  </w:rPr>
                </w:rPrChange>
              </w:rPr>
              <w:t xml:space="preserve"> </w:t>
            </w:r>
            <w:r w:rsidRPr="0080438C">
              <w:rPr>
                <w:strike/>
                <w:spacing w:val="-2"/>
                <w:sz w:val="18"/>
                <w:rPrChange w:id="314" w:author="Kaiserová Dominika" w:date="2026-08-28T15:26:00Z" w16du:dateUtc="2026-08-28T13:26:00Z">
                  <w:rPr>
                    <w:spacing w:val="-2"/>
                    <w:sz w:val="18"/>
                  </w:rPr>
                </w:rPrChange>
              </w:rPr>
              <w:t>Kračany</w:t>
            </w:r>
          </w:p>
        </w:tc>
        <w:tc>
          <w:tcPr>
            <w:tcW w:w="1820" w:type="dxa"/>
          </w:tcPr>
          <w:p w14:paraId="1FE84ED7" w14:textId="77777777" w:rsidR="005F145C" w:rsidRPr="0080438C" w:rsidRDefault="00000000">
            <w:pPr>
              <w:pStyle w:val="TableParagraph"/>
              <w:ind w:right="48"/>
              <w:jc w:val="right"/>
              <w:rPr>
                <w:strike/>
                <w:sz w:val="18"/>
                <w:rPrChange w:id="315" w:author="Kaiserová Dominika" w:date="2026-08-28T15:26:00Z" w16du:dateUtc="2026-08-28T13:26:00Z">
                  <w:rPr>
                    <w:sz w:val="18"/>
                  </w:rPr>
                </w:rPrChange>
              </w:rPr>
            </w:pPr>
            <w:r w:rsidRPr="0080438C">
              <w:rPr>
                <w:strike/>
                <w:spacing w:val="-2"/>
                <w:w w:val="105"/>
                <w:sz w:val="18"/>
                <w:rPrChange w:id="316" w:author="Kaiserová Dominika" w:date="2026-08-28T15:26:00Z" w16du:dateUtc="2026-08-28T13:26:00Z">
                  <w:rPr>
                    <w:spacing w:val="-2"/>
                    <w:w w:val="105"/>
                    <w:sz w:val="18"/>
                  </w:rPr>
                </w:rPrChange>
              </w:rPr>
              <w:t>SK0211501701</w:t>
            </w:r>
          </w:p>
        </w:tc>
      </w:tr>
      <w:tr w:rsidR="005F145C" w:rsidRPr="0080438C" w14:paraId="227D8717" w14:textId="77777777">
        <w:trPr>
          <w:trHeight w:val="252"/>
        </w:trPr>
        <w:tc>
          <w:tcPr>
            <w:tcW w:w="2268" w:type="dxa"/>
          </w:tcPr>
          <w:p w14:paraId="67D8B136" w14:textId="77777777" w:rsidR="005F145C" w:rsidRPr="0080438C" w:rsidRDefault="00000000">
            <w:pPr>
              <w:pStyle w:val="TableParagraph"/>
              <w:ind w:left="50"/>
              <w:rPr>
                <w:strike/>
                <w:sz w:val="18"/>
                <w:rPrChange w:id="317" w:author="Kaiserová Dominika" w:date="2026-08-28T15:26:00Z" w16du:dateUtc="2026-08-28T13:26:00Z">
                  <w:rPr>
                    <w:sz w:val="18"/>
                  </w:rPr>
                </w:rPrChange>
              </w:rPr>
            </w:pPr>
            <w:r w:rsidRPr="0080438C">
              <w:rPr>
                <w:strike/>
                <w:spacing w:val="-2"/>
                <w:w w:val="105"/>
                <w:sz w:val="18"/>
                <w:rPrChange w:id="318" w:author="Kaiserová Dominika" w:date="2026-08-28T15:26:00Z" w16du:dateUtc="2026-08-28T13:26:00Z">
                  <w:rPr>
                    <w:spacing w:val="-2"/>
                    <w:w w:val="105"/>
                    <w:sz w:val="18"/>
                  </w:rPr>
                </w:rPrChange>
              </w:rPr>
              <w:t>Kútniky</w:t>
            </w:r>
          </w:p>
        </w:tc>
        <w:tc>
          <w:tcPr>
            <w:tcW w:w="1820" w:type="dxa"/>
          </w:tcPr>
          <w:p w14:paraId="7F134CFD" w14:textId="77777777" w:rsidR="005F145C" w:rsidRPr="0080438C" w:rsidRDefault="00000000">
            <w:pPr>
              <w:pStyle w:val="TableParagraph"/>
              <w:ind w:right="48"/>
              <w:jc w:val="right"/>
              <w:rPr>
                <w:strike/>
                <w:sz w:val="18"/>
                <w:rPrChange w:id="319" w:author="Kaiserová Dominika" w:date="2026-08-28T15:26:00Z" w16du:dateUtc="2026-08-28T13:26:00Z">
                  <w:rPr>
                    <w:sz w:val="18"/>
                  </w:rPr>
                </w:rPrChange>
              </w:rPr>
            </w:pPr>
            <w:r w:rsidRPr="0080438C">
              <w:rPr>
                <w:strike/>
                <w:spacing w:val="-2"/>
                <w:w w:val="105"/>
                <w:sz w:val="18"/>
                <w:rPrChange w:id="320" w:author="Kaiserová Dominika" w:date="2026-08-28T15:26:00Z" w16du:dateUtc="2026-08-28T13:26:00Z">
                  <w:rPr>
                    <w:spacing w:val="-2"/>
                    <w:w w:val="105"/>
                    <w:sz w:val="18"/>
                  </w:rPr>
                </w:rPrChange>
              </w:rPr>
              <w:t>SK0211501719</w:t>
            </w:r>
          </w:p>
        </w:tc>
      </w:tr>
      <w:tr w:rsidR="005F145C" w:rsidRPr="0080438C" w14:paraId="242E94CE" w14:textId="77777777">
        <w:trPr>
          <w:trHeight w:val="252"/>
        </w:trPr>
        <w:tc>
          <w:tcPr>
            <w:tcW w:w="2268" w:type="dxa"/>
          </w:tcPr>
          <w:p w14:paraId="44B43687" w14:textId="77777777" w:rsidR="005F145C" w:rsidRPr="0080438C" w:rsidRDefault="00000000">
            <w:pPr>
              <w:pStyle w:val="TableParagraph"/>
              <w:ind w:left="50"/>
              <w:rPr>
                <w:strike/>
                <w:sz w:val="18"/>
                <w:rPrChange w:id="321" w:author="Kaiserová Dominika" w:date="2026-08-28T15:26:00Z" w16du:dateUtc="2026-08-28T13:26:00Z">
                  <w:rPr>
                    <w:sz w:val="18"/>
                  </w:rPr>
                </w:rPrChange>
              </w:rPr>
            </w:pPr>
            <w:r w:rsidRPr="0080438C">
              <w:rPr>
                <w:strike/>
                <w:spacing w:val="-2"/>
                <w:w w:val="105"/>
                <w:sz w:val="18"/>
                <w:rPrChange w:id="322" w:author="Kaiserová Dominika" w:date="2026-08-28T15:26:00Z" w16du:dateUtc="2026-08-28T13:26:00Z">
                  <w:rPr>
                    <w:spacing w:val="-2"/>
                    <w:w w:val="105"/>
                    <w:sz w:val="18"/>
                  </w:rPr>
                </w:rPrChange>
              </w:rPr>
              <w:t>Kvetoslavov</w:t>
            </w:r>
          </w:p>
        </w:tc>
        <w:tc>
          <w:tcPr>
            <w:tcW w:w="1820" w:type="dxa"/>
          </w:tcPr>
          <w:p w14:paraId="509CA339" w14:textId="77777777" w:rsidR="005F145C" w:rsidRPr="0080438C" w:rsidRDefault="00000000">
            <w:pPr>
              <w:pStyle w:val="TableParagraph"/>
              <w:ind w:right="48"/>
              <w:jc w:val="right"/>
              <w:rPr>
                <w:strike/>
                <w:sz w:val="18"/>
                <w:rPrChange w:id="323" w:author="Kaiserová Dominika" w:date="2026-08-28T15:26:00Z" w16du:dateUtc="2026-08-28T13:26:00Z">
                  <w:rPr>
                    <w:sz w:val="18"/>
                  </w:rPr>
                </w:rPrChange>
              </w:rPr>
            </w:pPr>
            <w:r w:rsidRPr="0080438C">
              <w:rPr>
                <w:strike/>
                <w:spacing w:val="-2"/>
                <w:w w:val="105"/>
                <w:sz w:val="18"/>
                <w:rPrChange w:id="324" w:author="Kaiserová Dominika" w:date="2026-08-28T15:26:00Z" w16du:dateUtc="2026-08-28T13:26:00Z">
                  <w:rPr>
                    <w:spacing w:val="-2"/>
                    <w:w w:val="105"/>
                    <w:sz w:val="18"/>
                  </w:rPr>
                </w:rPrChange>
              </w:rPr>
              <w:t>SK0211501727</w:t>
            </w:r>
          </w:p>
        </w:tc>
      </w:tr>
      <w:tr w:rsidR="005F145C" w:rsidRPr="0080438C" w14:paraId="102B7317" w14:textId="77777777">
        <w:trPr>
          <w:trHeight w:val="252"/>
        </w:trPr>
        <w:tc>
          <w:tcPr>
            <w:tcW w:w="2268" w:type="dxa"/>
          </w:tcPr>
          <w:p w14:paraId="2A0F672C" w14:textId="77777777" w:rsidR="005F145C" w:rsidRPr="0080438C" w:rsidRDefault="00000000">
            <w:pPr>
              <w:pStyle w:val="TableParagraph"/>
              <w:ind w:left="50"/>
              <w:rPr>
                <w:strike/>
                <w:sz w:val="18"/>
                <w:rPrChange w:id="325" w:author="Kaiserová Dominika" w:date="2026-08-28T15:26:00Z" w16du:dateUtc="2026-08-28T13:26:00Z">
                  <w:rPr>
                    <w:sz w:val="18"/>
                  </w:rPr>
                </w:rPrChange>
              </w:rPr>
            </w:pPr>
            <w:r w:rsidRPr="0080438C">
              <w:rPr>
                <w:strike/>
                <w:spacing w:val="-2"/>
                <w:w w:val="105"/>
                <w:sz w:val="18"/>
                <w:rPrChange w:id="326" w:author="Kaiserová Dominika" w:date="2026-08-28T15:26:00Z" w16du:dateUtc="2026-08-28T13:26:00Z">
                  <w:rPr>
                    <w:spacing w:val="-2"/>
                    <w:w w:val="105"/>
                    <w:sz w:val="18"/>
                  </w:rPr>
                </w:rPrChange>
              </w:rPr>
              <w:t>Kyselica</w:t>
            </w:r>
          </w:p>
        </w:tc>
        <w:tc>
          <w:tcPr>
            <w:tcW w:w="1820" w:type="dxa"/>
          </w:tcPr>
          <w:p w14:paraId="2BF5CFA3" w14:textId="77777777" w:rsidR="005F145C" w:rsidRPr="0080438C" w:rsidRDefault="00000000">
            <w:pPr>
              <w:pStyle w:val="TableParagraph"/>
              <w:ind w:right="48"/>
              <w:jc w:val="right"/>
              <w:rPr>
                <w:strike/>
                <w:sz w:val="18"/>
                <w:rPrChange w:id="327" w:author="Kaiserová Dominika" w:date="2026-08-28T15:26:00Z" w16du:dateUtc="2026-08-28T13:26:00Z">
                  <w:rPr>
                    <w:sz w:val="18"/>
                  </w:rPr>
                </w:rPrChange>
              </w:rPr>
            </w:pPr>
            <w:r w:rsidRPr="0080438C">
              <w:rPr>
                <w:strike/>
                <w:spacing w:val="-2"/>
                <w:w w:val="105"/>
                <w:sz w:val="18"/>
                <w:rPrChange w:id="328" w:author="Kaiserová Dominika" w:date="2026-08-28T15:26:00Z" w16du:dateUtc="2026-08-28T13:26:00Z">
                  <w:rPr>
                    <w:spacing w:val="-2"/>
                    <w:w w:val="105"/>
                    <w:sz w:val="18"/>
                  </w:rPr>
                </w:rPrChange>
              </w:rPr>
              <w:t>SK0211580597</w:t>
            </w:r>
          </w:p>
        </w:tc>
      </w:tr>
      <w:tr w:rsidR="005F145C" w:rsidRPr="0080438C" w14:paraId="2D326B05" w14:textId="77777777">
        <w:trPr>
          <w:trHeight w:val="252"/>
        </w:trPr>
        <w:tc>
          <w:tcPr>
            <w:tcW w:w="2268" w:type="dxa"/>
          </w:tcPr>
          <w:p w14:paraId="6DEAE8C8" w14:textId="77777777" w:rsidR="005F145C" w:rsidRPr="0080438C" w:rsidRDefault="00000000">
            <w:pPr>
              <w:pStyle w:val="TableParagraph"/>
              <w:ind w:left="50"/>
              <w:rPr>
                <w:strike/>
                <w:sz w:val="18"/>
                <w:rPrChange w:id="329" w:author="Kaiserová Dominika" w:date="2026-08-28T15:26:00Z" w16du:dateUtc="2026-08-28T13:26:00Z">
                  <w:rPr>
                    <w:sz w:val="18"/>
                  </w:rPr>
                </w:rPrChange>
              </w:rPr>
            </w:pPr>
            <w:r w:rsidRPr="0080438C">
              <w:rPr>
                <w:strike/>
                <w:spacing w:val="-2"/>
                <w:w w:val="105"/>
                <w:sz w:val="18"/>
                <w:rPrChange w:id="330" w:author="Kaiserová Dominika" w:date="2026-08-28T15:26:00Z" w16du:dateUtc="2026-08-28T13:26:00Z">
                  <w:rPr>
                    <w:spacing w:val="-2"/>
                    <w:w w:val="105"/>
                    <w:sz w:val="18"/>
                  </w:rPr>
                </w:rPrChange>
              </w:rPr>
              <w:t>Lehnice</w:t>
            </w:r>
          </w:p>
        </w:tc>
        <w:tc>
          <w:tcPr>
            <w:tcW w:w="1820" w:type="dxa"/>
          </w:tcPr>
          <w:p w14:paraId="67F14008" w14:textId="77777777" w:rsidR="005F145C" w:rsidRPr="0080438C" w:rsidRDefault="00000000">
            <w:pPr>
              <w:pStyle w:val="TableParagraph"/>
              <w:ind w:right="48"/>
              <w:jc w:val="right"/>
              <w:rPr>
                <w:strike/>
                <w:sz w:val="18"/>
                <w:rPrChange w:id="331" w:author="Kaiserová Dominika" w:date="2026-08-28T15:26:00Z" w16du:dateUtc="2026-08-28T13:26:00Z">
                  <w:rPr>
                    <w:sz w:val="18"/>
                  </w:rPr>
                </w:rPrChange>
              </w:rPr>
            </w:pPr>
            <w:r w:rsidRPr="0080438C">
              <w:rPr>
                <w:strike/>
                <w:spacing w:val="-2"/>
                <w:w w:val="105"/>
                <w:sz w:val="18"/>
                <w:rPrChange w:id="332" w:author="Kaiserová Dominika" w:date="2026-08-28T15:26:00Z" w16du:dateUtc="2026-08-28T13:26:00Z">
                  <w:rPr>
                    <w:spacing w:val="-2"/>
                    <w:w w:val="105"/>
                    <w:sz w:val="18"/>
                  </w:rPr>
                </w:rPrChange>
              </w:rPr>
              <w:t>SK0211501735</w:t>
            </w:r>
          </w:p>
        </w:tc>
      </w:tr>
      <w:tr w:rsidR="005F145C" w:rsidRPr="0080438C" w14:paraId="6DF98540" w14:textId="77777777">
        <w:trPr>
          <w:trHeight w:val="252"/>
        </w:trPr>
        <w:tc>
          <w:tcPr>
            <w:tcW w:w="2268" w:type="dxa"/>
          </w:tcPr>
          <w:p w14:paraId="024058D1" w14:textId="77777777" w:rsidR="005F145C" w:rsidRPr="0080438C" w:rsidRDefault="00000000">
            <w:pPr>
              <w:pStyle w:val="TableParagraph"/>
              <w:ind w:left="50"/>
              <w:rPr>
                <w:strike/>
                <w:sz w:val="18"/>
                <w:rPrChange w:id="333" w:author="Kaiserová Dominika" w:date="2026-08-28T15:26:00Z" w16du:dateUtc="2026-08-28T13:26:00Z">
                  <w:rPr>
                    <w:sz w:val="18"/>
                  </w:rPr>
                </w:rPrChange>
              </w:rPr>
            </w:pPr>
            <w:r w:rsidRPr="0080438C">
              <w:rPr>
                <w:strike/>
                <w:w w:val="105"/>
                <w:sz w:val="18"/>
                <w:rPrChange w:id="334" w:author="Kaiserová Dominika" w:date="2026-08-28T15:26:00Z" w16du:dateUtc="2026-08-28T13:26:00Z">
                  <w:rPr>
                    <w:w w:val="105"/>
                    <w:sz w:val="18"/>
                  </w:rPr>
                </w:rPrChange>
              </w:rPr>
              <w:t>Lúč</w:t>
            </w:r>
            <w:r w:rsidRPr="0080438C">
              <w:rPr>
                <w:strike/>
                <w:spacing w:val="-6"/>
                <w:w w:val="105"/>
                <w:sz w:val="18"/>
                <w:rPrChange w:id="335" w:author="Kaiserová Dominika" w:date="2026-08-28T15:26:00Z" w16du:dateUtc="2026-08-28T13:26:00Z">
                  <w:rPr>
                    <w:spacing w:val="-6"/>
                    <w:w w:val="105"/>
                    <w:sz w:val="18"/>
                  </w:rPr>
                </w:rPrChange>
              </w:rPr>
              <w:t xml:space="preserve"> </w:t>
            </w:r>
            <w:r w:rsidRPr="0080438C">
              <w:rPr>
                <w:strike/>
                <w:w w:val="105"/>
                <w:sz w:val="18"/>
                <w:rPrChange w:id="336" w:author="Kaiserová Dominika" w:date="2026-08-28T15:26:00Z" w16du:dateUtc="2026-08-28T13:26:00Z">
                  <w:rPr>
                    <w:w w:val="105"/>
                    <w:sz w:val="18"/>
                  </w:rPr>
                </w:rPrChange>
              </w:rPr>
              <w:t>na</w:t>
            </w:r>
            <w:r w:rsidRPr="0080438C">
              <w:rPr>
                <w:strike/>
                <w:spacing w:val="-6"/>
                <w:w w:val="105"/>
                <w:sz w:val="18"/>
                <w:rPrChange w:id="337" w:author="Kaiserová Dominika" w:date="2026-08-28T15:26:00Z" w16du:dateUtc="2026-08-28T13:26:00Z">
                  <w:rPr>
                    <w:spacing w:val="-6"/>
                    <w:w w:val="105"/>
                    <w:sz w:val="18"/>
                  </w:rPr>
                </w:rPrChange>
              </w:rPr>
              <w:t xml:space="preserve"> </w:t>
            </w:r>
            <w:r w:rsidRPr="0080438C">
              <w:rPr>
                <w:strike/>
                <w:spacing w:val="-2"/>
                <w:w w:val="105"/>
                <w:sz w:val="18"/>
                <w:rPrChange w:id="338" w:author="Kaiserová Dominika" w:date="2026-08-28T15:26:00Z" w16du:dateUtc="2026-08-28T13:26:00Z">
                  <w:rPr>
                    <w:spacing w:val="-2"/>
                    <w:w w:val="105"/>
                    <w:sz w:val="18"/>
                  </w:rPr>
                </w:rPrChange>
              </w:rPr>
              <w:t>Ostrove</w:t>
            </w:r>
          </w:p>
        </w:tc>
        <w:tc>
          <w:tcPr>
            <w:tcW w:w="1820" w:type="dxa"/>
          </w:tcPr>
          <w:p w14:paraId="799BEDAA" w14:textId="77777777" w:rsidR="005F145C" w:rsidRPr="0080438C" w:rsidRDefault="00000000">
            <w:pPr>
              <w:pStyle w:val="TableParagraph"/>
              <w:ind w:right="48"/>
              <w:jc w:val="right"/>
              <w:rPr>
                <w:strike/>
                <w:sz w:val="18"/>
                <w:rPrChange w:id="339" w:author="Kaiserová Dominika" w:date="2026-08-28T15:26:00Z" w16du:dateUtc="2026-08-28T13:26:00Z">
                  <w:rPr>
                    <w:sz w:val="18"/>
                  </w:rPr>
                </w:rPrChange>
              </w:rPr>
            </w:pPr>
            <w:r w:rsidRPr="0080438C">
              <w:rPr>
                <w:strike/>
                <w:spacing w:val="-2"/>
                <w:w w:val="105"/>
                <w:sz w:val="18"/>
                <w:rPrChange w:id="340" w:author="Kaiserová Dominika" w:date="2026-08-28T15:26:00Z" w16du:dateUtc="2026-08-28T13:26:00Z">
                  <w:rPr>
                    <w:spacing w:val="-2"/>
                    <w:w w:val="105"/>
                    <w:sz w:val="18"/>
                  </w:rPr>
                </w:rPrChange>
              </w:rPr>
              <w:t>SK0211501743</w:t>
            </w:r>
          </w:p>
        </w:tc>
      </w:tr>
      <w:tr w:rsidR="005F145C" w:rsidRPr="0080438C" w14:paraId="70CC3B7E" w14:textId="77777777">
        <w:trPr>
          <w:trHeight w:val="252"/>
        </w:trPr>
        <w:tc>
          <w:tcPr>
            <w:tcW w:w="2268" w:type="dxa"/>
          </w:tcPr>
          <w:p w14:paraId="1879C7C9" w14:textId="77777777" w:rsidR="005F145C" w:rsidRPr="0080438C" w:rsidRDefault="00000000">
            <w:pPr>
              <w:pStyle w:val="TableParagraph"/>
              <w:ind w:left="50"/>
              <w:rPr>
                <w:strike/>
                <w:sz w:val="18"/>
                <w:rPrChange w:id="341" w:author="Kaiserová Dominika" w:date="2026-08-28T15:26:00Z" w16du:dateUtc="2026-08-28T13:26:00Z">
                  <w:rPr>
                    <w:sz w:val="18"/>
                  </w:rPr>
                </w:rPrChange>
              </w:rPr>
            </w:pPr>
            <w:r w:rsidRPr="0080438C">
              <w:rPr>
                <w:strike/>
                <w:spacing w:val="-2"/>
                <w:w w:val="105"/>
                <w:sz w:val="18"/>
                <w:rPrChange w:id="342" w:author="Kaiserová Dominika" w:date="2026-08-28T15:26:00Z" w16du:dateUtc="2026-08-28T13:26:00Z">
                  <w:rPr>
                    <w:spacing w:val="-2"/>
                    <w:w w:val="105"/>
                    <w:sz w:val="18"/>
                  </w:rPr>
                </w:rPrChange>
              </w:rPr>
              <w:t>Macov</w:t>
            </w:r>
          </w:p>
        </w:tc>
        <w:tc>
          <w:tcPr>
            <w:tcW w:w="1820" w:type="dxa"/>
          </w:tcPr>
          <w:p w14:paraId="12F23447" w14:textId="77777777" w:rsidR="005F145C" w:rsidRPr="0080438C" w:rsidRDefault="00000000">
            <w:pPr>
              <w:pStyle w:val="TableParagraph"/>
              <w:ind w:right="48"/>
              <w:jc w:val="right"/>
              <w:rPr>
                <w:strike/>
                <w:sz w:val="18"/>
                <w:rPrChange w:id="343" w:author="Kaiserová Dominika" w:date="2026-08-28T15:26:00Z" w16du:dateUtc="2026-08-28T13:26:00Z">
                  <w:rPr>
                    <w:sz w:val="18"/>
                  </w:rPr>
                </w:rPrChange>
              </w:rPr>
            </w:pPr>
            <w:r w:rsidRPr="0080438C">
              <w:rPr>
                <w:strike/>
                <w:spacing w:val="-2"/>
                <w:w w:val="105"/>
                <w:sz w:val="18"/>
                <w:rPrChange w:id="344" w:author="Kaiserová Dominika" w:date="2026-08-28T15:26:00Z" w16du:dateUtc="2026-08-28T13:26:00Z">
                  <w:rPr>
                    <w:spacing w:val="-2"/>
                    <w:w w:val="105"/>
                    <w:sz w:val="18"/>
                  </w:rPr>
                </w:rPrChange>
              </w:rPr>
              <w:t>SK0211555606</w:t>
            </w:r>
          </w:p>
        </w:tc>
      </w:tr>
      <w:tr w:rsidR="005F145C" w:rsidRPr="0080438C" w14:paraId="383F1C6D" w14:textId="77777777">
        <w:trPr>
          <w:trHeight w:val="253"/>
        </w:trPr>
        <w:tc>
          <w:tcPr>
            <w:tcW w:w="2268" w:type="dxa"/>
          </w:tcPr>
          <w:p w14:paraId="66133759" w14:textId="77777777" w:rsidR="005F145C" w:rsidRPr="0080438C" w:rsidRDefault="00000000">
            <w:pPr>
              <w:pStyle w:val="TableParagraph"/>
              <w:ind w:left="50"/>
              <w:rPr>
                <w:strike/>
                <w:sz w:val="18"/>
                <w:rPrChange w:id="345" w:author="Kaiserová Dominika" w:date="2026-08-28T15:26:00Z" w16du:dateUtc="2026-08-28T13:26:00Z">
                  <w:rPr>
                    <w:sz w:val="18"/>
                  </w:rPr>
                </w:rPrChange>
              </w:rPr>
            </w:pPr>
            <w:r w:rsidRPr="0080438C">
              <w:rPr>
                <w:strike/>
                <w:spacing w:val="-5"/>
                <w:w w:val="105"/>
                <w:sz w:val="18"/>
                <w:rPrChange w:id="346" w:author="Kaiserová Dominika" w:date="2026-08-28T15:26:00Z" w16du:dateUtc="2026-08-28T13:26:00Z">
                  <w:rPr>
                    <w:spacing w:val="-5"/>
                    <w:w w:val="105"/>
                    <w:sz w:val="18"/>
                  </w:rPr>
                </w:rPrChange>
              </w:rPr>
              <w:t>Mad</w:t>
            </w:r>
          </w:p>
        </w:tc>
        <w:tc>
          <w:tcPr>
            <w:tcW w:w="1820" w:type="dxa"/>
          </w:tcPr>
          <w:p w14:paraId="0A3F44CD" w14:textId="77777777" w:rsidR="005F145C" w:rsidRPr="0080438C" w:rsidRDefault="00000000">
            <w:pPr>
              <w:pStyle w:val="TableParagraph"/>
              <w:ind w:right="48"/>
              <w:jc w:val="right"/>
              <w:rPr>
                <w:strike/>
                <w:sz w:val="18"/>
                <w:rPrChange w:id="347" w:author="Kaiserová Dominika" w:date="2026-08-28T15:26:00Z" w16du:dateUtc="2026-08-28T13:26:00Z">
                  <w:rPr>
                    <w:sz w:val="18"/>
                  </w:rPr>
                </w:rPrChange>
              </w:rPr>
            </w:pPr>
            <w:r w:rsidRPr="0080438C">
              <w:rPr>
                <w:strike/>
                <w:spacing w:val="-2"/>
                <w:w w:val="105"/>
                <w:sz w:val="18"/>
                <w:rPrChange w:id="348" w:author="Kaiserová Dominika" w:date="2026-08-28T15:26:00Z" w16du:dateUtc="2026-08-28T13:26:00Z">
                  <w:rPr>
                    <w:spacing w:val="-2"/>
                    <w:w w:val="105"/>
                    <w:sz w:val="18"/>
                  </w:rPr>
                </w:rPrChange>
              </w:rPr>
              <w:t>SK0211555649</w:t>
            </w:r>
          </w:p>
        </w:tc>
      </w:tr>
      <w:tr w:rsidR="005F145C" w:rsidRPr="0080438C" w14:paraId="5EA4F9D1" w14:textId="77777777">
        <w:trPr>
          <w:trHeight w:val="253"/>
        </w:trPr>
        <w:tc>
          <w:tcPr>
            <w:tcW w:w="2268" w:type="dxa"/>
          </w:tcPr>
          <w:p w14:paraId="68326506" w14:textId="77777777" w:rsidR="005F145C" w:rsidRPr="0080438C" w:rsidRDefault="00000000">
            <w:pPr>
              <w:pStyle w:val="TableParagraph"/>
              <w:ind w:left="50"/>
              <w:rPr>
                <w:strike/>
                <w:sz w:val="18"/>
                <w:rPrChange w:id="349" w:author="Kaiserová Dominika" w:date="2026-08-28T15:26:00Z" w16du:dateUtc="2026-08-28T13:26:00Z">
                  <w:rPr>
                    <w:sz w:val="18"/>
                  </w:rPr>
                </w:rPrChange>
              </w:rPr>
            </w:pPr>
            <w:r w:rsidRPr="0080438C">
              <w:rPr>
                <w:strike/>
                <w:w w:val="105"/>
                <w:sz w:val="18"/>
                <w:rPrChange w:id="350" w:author="Kaiserová Dominika" w:date="2026-08-28T15:26:00Z" w16du:dateUtc="2026-08-28T13:26:00Z">
                  <w:rPr>
                    <w:w w:val="105"/>
                    <w:sz w:val="18"/>
                  </w:rPr>
                </w:rPrChange>
              </w:rPr>
              <w:t>Malé</w:t>
            </w:r>
            <w:r w:rsidRPr="0080438C">
              <w:rPr>
                <w:strike/>
                <w:spacing w:val="-11"/>
                <w:w w:val="105"/>
                <w:sz w:val="18"/>
                <w:rPrChange w:id="351" w:author="Kaiserová Dominika" w:date="2026-08-28T15:26:00Z" w16du:dateUtc="2026-08-28T13:26:00Z">
                  <w:rPr>
                    <w:spacing w:val="-11"/>
                    <w:w w:val="105"/>
                    <w:sz w:val="18"/>
                  </w:rPr>
                </w:rPrChange>
              </w:rPr>
              <w:t xml:space="preserve"> </w:t>
            </w:r>
            <w:r w:rsidRPr="0080438C">
              <w:rPr>
                <w:strike/>
                <w:spacing w:val="-2"/>
                <w:w w:val="105"/>
                <w:sz w:val="18"/>
                <w:rPrChange w:id="352" w:author="Kaiserová Dominika" w:date="2026-08-28T15:26:00Z" w16du:dateUtc="2026-08-28T13:26:00Z">
                  <w:rPr>
                    <w:spacing w:val="-2"/>
                    <w:w w:val="105"/>
                    <w:sz w:val="18"/>
                  </w:rPr>
                </w:rPrChange>
              </w:rPr>
              <w:t>Dvorníky</w:t>
            </w:r>
          </w:p>
        </w:tc>
        <w:tc>
          <w:tcPr>
            <w:tcW w:w="1820" w:type="dxa"/>
          </w:tcPr>
          <w:p w14:paraId="705A98CE" w14:textId="77777777" w:rsidR="005F145C" w:rsidRPr="0080438C" w:rsidRDefault="00000000">
            <w:pPr>
              <w:pStyle w:val="TableParagraph"/>
              <w:ind w:right="48"/>
              <w:jc w:val="right"/>
              <w:rPr>
                <w:strike/>
                <w:sz w:val="18"/>
                <w:rPrChange w:id="353" w:author="Kaiserová Dominika" w:date="2026-08-28T15:26:00Z" w16du:dateUtc="2026-08-28T13:26:00Z">
                  <w:rPr>
                    <w:sz w:val="18"/>
                  </w:rPr>
                </w:rPrChange>
              </w:rPr>
            </w:pPr>
            <w:r w:rsidRPr="0080438C">
              <w:rPr>
                <w:strike/>
                <w:spacing w:val="-2"/>
                <w:w w:val="105"/>
                <w:sz w:val="18"/>
                <w:rPrChange w:id="354" w:author="Kaiserová Dominika" w:date="2026-08-28T15:26:00Z" w16du:dateUtc="2026-08-28T13:26:00Z">
                  <w:rPr>
                    <w:spacing w:val="-2"/>
                    <w:w w:val="105"/>
                    <w:sz w:val="18"/>
                  </w:rPr>
                </w:rPrChange>
              </w:rPr>
              <w:t>SK0211555665</w:t>
            </w:r>
          </w:p>
        </w:tc>
      </w:tr>
      <w:tr w:rsidR="005F145C" w:rsidRPr="0080438C" w14:paraId="06A8B99C" w14:textId="77777777">
        <w:trPr>
          <w:trHeight w:val="252"/>
        </w:trPr>
        <w:tc>
          <w:tcPr>
            <w:tcW w:w="2268" w:type="dxa"/>
          </w:tcPr>
          <w:p w14:paraId="7A109ED0" w14:textId="77777777" w:rsidR="005F145C" w:rsidRPr="0080438C" w:rsidRDefault="00000000">
            <w:pPr>
              <w:pStyle w:val="TableParagraph"/>
              <w:ind w:left="50"/>
              <w:rPr>
                <w:strike/>
                <w:sz w:val="18"/>
                <w:rPrChange w:id="355" w:author="Kaiserová Dominika" w:date="2026-08-28T15:26:00Z" w16du:dateUtc="2026-08-28T13:26:00Z">
                  <w:rPr>
                    <w:sz w:val="18"/>
                  </w:rPr>
                </w:rPrChange>
              </w:rPr>
            </w:pPr>
            <w:r w:rsidRPr="0080438C">
              <w:rPr>
                <w:strike/>
                <w:spacing w:val="-2"/>
                <w:w w:val="105"/>
                <w:sz w:val="18"/>
                <w:rPrChange w:id="356" w:author="Kaiserová Dominika" w:date="2026-08-28T15:26:00Z" w16du:dateUtc="2026-08-28T13:26:00Z">
                  <w:rPr>
                    <w:spacing w:val="-2"/>
                    <w:w w:val="105"/>
                    <w:sz w:val="18"/>
                  </w:rPr>
                </w:rPrChange>
              </w:rPr>
              <w:t>Mierovo</w:t>
            </w:r>
          </w:p>
        </w:tc>
        <w:tc>
          <w:tcPr>
            <w:tcW w:w="1820" w:type="dxa"/>
          </w:tcPr>
          <w:p w14:paraId="6AA9943C" w14:textId="77777777" w:rsidR="005F145C" w:rsidRPr="0080438C" w:rsidRDefault="00000000">
            <w:pPr>
              <w:pStyle w:val="TableParagraph"/>
              <w:ind w:right="48"/>
              <w:jc w:val="right"/>
              <w:rPr>
                <w:strike/>
                <w:sz w:val="18"/>
                <w:rPrChange w:id="357" w:author="Kaiserová Dominika" w:date="2026-08-28T15:26:00Z" w16du:dateUtc="2026-08-28T13:26:00Z">
                  <w:rPr>
                    <w:sz w:val="18"/>
                  </w:rPr>
                </w:rPrChange>
              </w:rPr>
            </w:pPr>
            <w:r w:rsidRPr="0080438C">
              <w:rPr>
                <w:strike/>
                <w:spacing w:val="-2"/>
                <w:w w:val="105"/>
                <w:sz w:val="18"/>
                <w:rPrChange w:id="358" w:author="Kaiserová Dominika" w:date="2026-08-28T15:26:00Z" w16du:dateUtc="2026-08-28T13:26:00Z">
                  <w:rPr>
                    <w:spacing w:val="-2"/>
                    <w:w w:val="105"/>
                    <w:sz w:val="18"/>
                  </w:rPr>
                </w:rPrChange>
              </w:rPr>
              <w:t>SK0211501778</w:t>
            </w:r>
          </w:p>
        </w:tc>
      </w:tr>
      <w:tr w:rsidR="005F145C" w:rsidRPr="0080438C" w14:paraId="43A5EEE4" w14:textId="77777777">
        <w:trPr>
          <w:trHeight w:val="252"/>
        </w:trPr>
        <w:tc>
          <w:tcPr>
            <w:tcW w:w="2268" w:type="dxa"/>
          </w:tcPr>
          <w:p w14:paraId="11E55A29" w14:textId="77777777" w:rsidR="005F145C" w:rsidRPr="0080438C" w:rsidRDefault="00000000">
            <w:pPr>
              <w:pStyle w:val="TableParagraph"/>
              <w:ind w:left="50"/>
              <w:rPr>
                <w:strike/>
                <w:sz w:val="18"/>
                <w:rPrChange w:id="359" w:author="Kaiserová Dominika" w:date="2026-08-28T15:26:00Z" w16du:dateUtc="2026-08-28T13:26:00Z">
                  <w:rPr>
                    <w:sz w:val="18"/>
                  </w:rPr>
                </w:rPrChange>
              </w:rPr>
            </w:pPr>
            <w:r w:rsidRPr="0080438C">
              <w:rPr>
                <w:strike/>
                <w:w w:val="105"/>
                <w:sz w:val="18"/>
                <w:rPrChange w:id="360" w:author="Kaiserová Dominika" w:date="2026-08-28T15:26:00Z" w16du:dateUtc="2026-08-28T13:26:00Z">
                  <w:rPr>
                    <w:w w:val="105"/>
                    <w:sz w:val="18"/>
                  </w:rPr>
                </w:rPrChange>
              </w:rPr>
              <w:t>Michal</w:t>
            </w:r>
            <w:r w:rsidRPr="0080438C">
              <w:rPr>
                <w:strike/>
                <w:spacing w:val="-10"/>
                <w:w w:val="105"/>
                <w:sz w:val="18"/>
                <w:rPrChange w:id="361" w:author="Kaiserová Dominika" w:date="2026-08-28T15:26:00Z" w16du:dateUtc="2026-08-28T13:26:00Z">
                  <w:rPr>
                    <w:spacing w:val="-10"/>
                    <w:w w:val="105"/>
                    <w:sz w:val="18"/>
                  </w:rPr>
                </w:rPrChange>
              </w:rPr>
              <w:t xml:space="preserve"> </w:t>
            </w:r>
            <w:r w:rsidRPr="0080438C">
              <w:rPr>
                <w:strike/>
                <w:w w:val="105"/>
                <w:sz w:val="18"/>
                <w:rPrChange w:id="362" w:author="Kaiserová Dominika" w:date="2026-08-28T15:26:00Z" w16du:dateUtc="2026-08-28T13:26:00Z">
                  <w:rPr>
                    <w:w w:val="105"/>
                    <w:sz w:val="18"/>
                  </w:rPr>
                </w:rPrChange>
              </w:rPr>
              <w:t>na</w:t>
            </w:r>
            <w:r w:rsidRPr="0080438C">
              <w:rPr>
                <w:strike/>
                <w:spacing w:val="-9"/>
                <w:w w:val="105"/>
                <w:sz w:val="18"/>
                <w:rPrChange w:id="363" w:author="Kaiserová Dominika" w:date="2026-08-28T15:26:00Z" w16du:dateUtc="2026-08-28T13:26:00Z">
                  <w:rPr>
                    <w:spacing w:val="-9"/>
                    <w:w w:val="105"/>
                    <w:sz w:val="18"/>
                  </w:rPr>
                </w:rPrChange>
              </w:rPr>
              <w:t xml:space="preserve"> </w:t>
            </w:r>
            <w:r w:rsidRPr="0080438C">
              <w:rPr>
                <w:strike/>
                <w:spacing w:val="-2"/>
                <w:w w:val="105"/>
                <w:sz w:val="18"/>
                <w:rPrChange w:id="364" w:author="Kaiserová Dominika" w:date="2026-08-28T15:26:00Z" w16du:dateUtc="2026-08-28T13:26:00Z">
                  <w:rPr>
                    <w:spacing w:val="-2"/>
                    <w:w w:val="105"/>
                    <w:sz w:val="18"/>
                  </w:rPr>
                </w:rPrChange>
              </w:rPr>
              <w:t>Ostrove</w:t>
            </w:r>
          </w:p>
        </w:tc>
        <w:tc>
          <w:tcPr>
            <w:tcW w:w="1820" w:type="dxa"/>
          </w:tcPr>
          <w:p w14:paraId="26C08B1F" w14:textId="77777777" w:rsidR="005F145C" w:rsidRPr="0080438C" w:rsidRDefault="00000000">
            <w:pPr>
              <w:pStyle w:val="TableParagraph"/>
              <w:ind w:right="48"/>
              <w:jc w:val="right"/>
              <w:rPr>
                <w:strike/>
                <w:sz w:val="18"/>
                <w:rPrChange w:id="365" w:author="Kaiserová Dominika" w:date="2026-08-28T15:26:00Z" w16du:dateUtc="2026-08-28T13:26:00Z">
                  <w:rPr>
                    <w:sz w:val="18"/>
                  </w:rPr>
                </w:rPrChange>
              </w:rPr>
            </w:pPr>
            <w:r w:rsidRPr="0080438C">
              <w:rPr>
                <w:strike/>
                <w:spacing w:val="-2"/>
                <w:w w:val="105"/>
                <w:sz w:val="18"/>
                <w:rPrChange w:id="366" w:author="Kaiserová Dominika" w:date="2026-08-28T15:26:00Z" w16du:dateUtc="2026-08-28T13:26:00Z">
                  <w:rPr>
                    <w:spacing w:val="-2"/>
                    <w:w w:val="105"/>
                    <w:sz w:val="18"/>
                  </w:rPr>
                </w:rPrChange>
              </w:rPr>
              <w:t>SK0211501786</w:t>
            </w:r>
          </w:p>
        </w:tc>
      </w:tr>
      <w:tr w:rsidR="005F145C" w:rsidRPr="0080438C" w14:paraId="60D9E8F2" w14:textId="77777777">
        <w:trPr>
          <w:trHeight w:val="252"/>
        </w:trPr>
        <w:tc>
          <w:tcPr>
            <w:tcW w:w="2268" w:type="dxa"/>
          </w:tcPr>
          <w:p w14:paraId="4FCA775F" w14:textId="77777777" w:rsidR="005F145C" w:rsidRPr="0080438C" w:rsidRDefault="00000000">
            <w:pPr>
              <w:pStyle w:val="TableParagraph"/>
              <w:ind w:left="50"/>
              <w:rPr>
                <w:strike/>
                <w:sz w:val="18"/>
                <w:rPrChange w:id="367" w:author="Kaiserová Dominika" w:date="2026-08-28T15:26:00Z" w16du:dateUtc="2026-08-28T13:26:00Z">
                  <w:rPr>
                    <w:sz w:val="18"/>
                  </w:rPr>
                </w:rPrChange>
              </w:rPr>
            </w:pPr>
            <w:r w:rsidRPr="0080438C">
              <w:rPr>
                <w:strike/>
                <w:spacing w:val="-2"/>
                <w:w w:val="105"/>
                <w:sz w:val="18"/>
                <w:rPrChange w:id="368" w:author="Kaiserová Dominika" w:date="2026-08-28T15:26:00Z" w16du:dateUtc="2026-08-28T13:26:00Z">
                  <w:rPr>
                    <w:spacing w:val="-2"/>
                    <w:w w:val="105"/>
                    <w:sz w:val="18"/>
                  </w:rPr>
                </w:rPrChange>
              </w:rPr>
              <w:t>Ňárad</w:t>
            </w:r>
          </w:p>
        </w:tc>
        <w:tc>
          <w:tcPr>
            <w:tcW w:w="1820" w:type="dxa"/>
          </w:tcPr>
          <w:p w14:paraId="2552497C" w14:textId="77777777" w:rsidR="005F145C" w:rsidRPr="0080438C" w:rsidRDefault="00000000">
            <w:pPr>
              <w:pStyle w:val="TableParagraph"/>
              <w:ind w:right="48"/>
              <w:jc w:val="right"/>
              <w:rPr>
                <w:strike/>
                <w:sz w:val="18"/>
                <w:rPrChange w:id="369" w:author="Kaiserová Dominika" w:date="2026-08-28T15:26:00Z" w16du:dateUtc="2026-08-28T13:26:00Z">
                  <w:rPr>
                    <w:sz w:val="18"/>
                  </w:rPr>
                </w:rPrChange>
              </w:rPr>
            </w:pPr>
            <w:r w:rsidRPr="0080438C">
              <w:rPr>
                <w:strike/>
                <w:spacing w:val="-2"/>
                <w:w w:val="105"/>
                <w:sz w:val="18"/>
                <w:rPrChange w:id="370" w:author="Kaiserová Dominika" w:date="2026-08-28T15:26:00Z" w16du:dateUtc="2026-08-28T13:26:00Z">
                  <w:rPr>
                    <w:spacing w:val="-2"/>
                    <w:w w:val="105"/>
                    <w:sz w:val="18"/>
                  </w:rPr>
                </w:rPrChange>
              </w:rPr>
              <w:t>SK0211501930</w:t>
            </w:r>
          </w:p>
        </w:tc>
      </w:tr>
      <w:tr w:rsidR="005F145C" w:rsidRPr="0080438C" w14:paraId="478B996E" w14:textId="77777777">
        <w:trPr>
          <w:trHeight w:val="252"/>
        </w:trPr>
        <w:tc>
          <w:tcPr>
            <w:tcW w:w="2268" w:type="dxa"/>
          </w:tcPr>
          <w:p w14:paraId="22CA7005" w14:textId="77777777" w:rsidR="005F145C" w:rsidRPr="0080438C" w:rsidRDefault="00000000">
            <w:pPr>
              <w:pStyle w:val="TableParagraph"/>
              <w:ind w:left="50"/>
              <w:rPr>
                <w:strike/>
                <w:sz w:val="18"/>
                <w:rPrChange w:id="371" w:author="Kaiserová Dominika" w:date="2026-08-28T15:26:00Z" w16du:dateUtc="2026-08-28T13:26:00Z">
                  <w:rPr>
                    <w:sz w:val="18"/>
                  </w:rPr>
                </w:rPrChange>
              </w:rPr>
            </w:pPr>
            <w:r w:rsidRPr="0080438C">
              <w:rPr>
                <w:strike/>
                <w:w w:val="105"/>
                <w:sz w:val="18"/>
                <w:rPrChange w:id="372" w:author="Kaiserová Dominika" w:date="2026-08-28T15:26:00Z" w16du:dateUtc="2026-08-28T13:26:00Z">
                  <w:rPr>
                    <w:w w:val="105"/>
                    <w:sz w:val="18"/>
                  </w:rPr>
                </w:rPrChange>
              </w:rPr>
              <w:t>Nový</w:t>
            </w:r>
            <w:r w:rsidRPr="0080438C">
              <w:rPr>
                <w:strike/>
                <w:spacing w:val="-11"/>
                <w:w w:val="105"/>
                <w:sz w:val="18"/>
                <w:rPrChange w:id="373" w:author="Kaiserová Dominika" w:date="2026-08-28T15:26:00Z" w16du:dateUtc="2026-08-28T13:26:00Z">
                  <w:rPr>
                    <w:spacing w:val="-11"/>
                    <w:w w:val="105"/>
                    <w:sz w:val="18"/>
                  </w:rPr>
                </w:rPrChange>
              </w:rPr>
              <w:t xml:space="preserve"> </w:t>
            </w:r>
            <w:r w:rsidRPr="0080438C">
              <w:rPr>
                <w:strike/>
                <w:spacing w:val="-2"/>
                <w:w w:val="105"/>
                <w:sz w:val="18"/>
                <w:rPrChange w:id="374" w:author="Kaiserová Dominika" w:date="2026-08-28T15:26:00Z" w16du:dateUtc="2026-08-28T13:26:00Z">
                  <w:rPr>
                    <w:spacing w:val="-2"/>
                    <w:w w:val="105"/>
                    <w:sz w:val="18"/>
                  </w:rPr>
                </w:rPrChange>
              </w:rPr>
              <w:t>Život</w:t>
            </w:r>
          </w:p>
        </w:tc>
        <w:tc>
          <w:tcPr>
            <w:tcW w:w="1820" w:type="dxa"/>
          </w:tcPr>
          <w:p w14:paraId="4B383D11" w14:textId="77777777" w:rsidR="005F145C" w:rsidRPr="0080438C" w:rsidRDefault="00000000">
            <w:pPr>
              <w:pStyle w:val="TableParagraph"/>
              <w:ind w:right="48"/>
              <w:jc w:val="right"/>
              <w:rPr>
                <w:strike/>
                <w:sz w:val="18"/>
                <w:rPrChange w:id="375" w:author="Kaiserová Dominika" w:date="2026-08-28T15:26:00Z" w16du:dateUtc="2026-08-28T13:26:00Z">
                  <w:rPr>
                    <w:sz w:val="18"/>
                  </w:rPr>
                </w:rPrChange>
              </w:rPr>
            </w:pPr>
            <w:r w:rsidRPr="0080438C">
              <w:rPr>
                <w:strike/>
                <w:spacing w:val="-2"/>
                <w:w w:val="105"/>
                <w:sz w:val="18"/>
                <w:rPrChange w:id="376" w:author="Kaiserová Dominika" w:date="2026-08-28T15:26:00Z" w16du:dateUtc="2026-08-28T13:26:00Z">
                  <w:rPr>
                    <w:spacing w:val="-2"/>
                    <w:w w:val="105"/>
                    <w:sz w:val="18"/>
                  </w:rPr>
                </w:rPrChange>
              </w:rPr>
              <w:t>SK0211501808</w:t>
            </w:r>
          </w:p>
        </w:tc>
      </w:tr>
      <w:tr w:rsidR="005F145C" w:rsidRPr="0080438C" w14:paraId="1E5DB2DD" w14:textId="77777777">
        <w:trPr>
          <w:trHeight w:val="252"/>
        </w:trPr>
        <w:tc>
          <w:tcPr>
            <w:tcW w:w="2268" w:type="dxa"/>
          </w:tcPr>
          <w:p w14:paraId="5189EC26" w14:textId="77777777" w:rsidR="005F145C" w:rsidRPr="0080438C" w:rsidRDefault="00000000">
            <w:pPr>
              <w:pStyle w:val="TableParagraph"/>
              <w:ind w:left="50"/>
              <w:rPr>
                <w:strike/>
                <w:sz w:val="18"/>
                <w:rPrChange w:id="377" w:author="Kaiserová Dominika" w:date="2026-08-28T15:26:00Z" w16du:dateUtc="2026-08-28T13:26:00Z">
                  <w:rPr>
                    <w:sz w:val="18"/>
                  </w:rPr>
                </w:rPrChange>
              </w:rPr>
            </w:pPr>
            <w:r w:rsidRPr="0080438C">
              <w:rPr>
                <w:strike/>
                <w:spacing w:val="-2"/>
                <w:w w:val="105"/>
                <w:sz w:val="18"/>
                <w:rPrChange w:id="378" w:author="Kaiserová Dominika" w:date="2026-08-28T15:26:00Z" w16du:dateUtc="2026-08-28T13:26:00Z">
                  <w:rPr>
                    <w:spacing w:val="-2"/>
                    <w:w w:val="105"/>
                    <w:sz w:val="18"/>
                  </w:rPr>
                </w:rPrChange>
              </w:rPr>
              <w:t>Ohrady</w:t>
            </w:r>
          </w:p>
        </w:tc>
        <w:tc>
          <w:tcPr>
            <w:tcW w:w="1820" w:type="dxa"/>
          </w:tcPr>
          <w:p w14:paraId="333549D1" w14:textId="77777777" w:rsidR="005F145C" w:rsidRPr="0080438C" w:rsidRDefault="00000000">
            <w:pPr>
              <w:pStyle w:val="TableParagraph"/>
              <w:ind w:right="47"/>
              <w:jc w:val="right"/>
              <w:rPr>
                <w:strike/>
                <w:sz w:val="18"/>
                <w:rPrChange w:id="379" w:author="Kaiserová Dominika" w:date="2026-08-28T15:26:00Z" w16du:dateUtc="2026-08-28T13:26:00Z">
                  <w:rPr>
                    <w:sz w:val="18"/>
                  </w:rPr>
                </w:rPrChange>
              </w:rPr>
            </w:pPr>
            <w:r w:rsidRPr="0080438C">
              <w:rPr>
                <w:strike/>
                <w:spacing w:val="-2"/>
                <w:w w:val="105"/>
                <w:sz w:val="18"/>
                <w:rPrChange w:id="380" w:author="Kaiserová Dominika" w:date="2026-08-28T15:26:00Z" w16du:dateUtc="2026-08-28T13:26:00Z">
                  <w:rPr>
                    <w:spacing w:val="-2"/>
                    <w:w w:val="105"/>
                    <w:sz w:val="18"/>
                  </w:rPr>
                </w:rPrChange>
              </w:rPr>
              <w:t>SK0211501816</w:t>
            </w:r>
          </w:p>
        </w:tc>
      </w:tr>
      <w:tr w:rsidR="005F145C" w:rsidRPr="0080438C" w14:paraId="5DFF951B" w14:textId="77777777">
        <w:trPr>
          <w:trHeight w:val="252"/>
        </w:trPr>
        <w:tc>
          <w:tcPr>
            <w:tcW w:w="2268" w:type="dxa"/>
          </w:tcPr>
          <w:p w14:paraId="0BA39D42" w14:textId="77777777" w:rsidR="005F145C" w:rsidRPr="0080438C" w:rsidRDefault="00000000">
            <w:pPr>
              <w:pStyle w:val="TableParagraph"/>
              <w:ind w:left="50"/>
              <w:rPr>
                <w:strike/>
                <w:sz w:val="18"/>
                <w:rPrChange w:id="381" w:author="Kaiserová Dominika" w:date="2026-08-28T15:26:00Z" w16du:dateUtc="2026-08-28T13:26:00Z">
                  <w:rPr>
                    <w:sz w:val="18"/>
                  </w:rPr>
                </w:rPrChange>
              </w:rPr>
            </w:pPr>
            <w:r w:rsidRPr="0080438C">
              <w:rPr>
                <w:strike/>
                <w:spacing w:val="-4"/>
                <w:w w:val="105"/>
                <w:sz w:val="18"/>
                <w:rPrChange w:id="382" w:author="Kaiserová Dominika" w:date="2026-08-28T15:26:00Z" w16du:dateUtc="2026-08-28T13:26:00Z">
                  <w:rPr>
                    <w:spacing w:val="-4"/>
                    <w:w w:val="105"/>
                    <w:sz w:val="18"/>
                  </w:rPr>
                </w:rPrChange>
              </w:rPr>
              <w:t>Okoč</w:t>
            </w:r>
          </w:p>
        </w:tc>
        <w:tc>
          <w:tcPr>
            <w:tcW w:w="1820" w:type="dxa"/>
          </w:tcPr>
          <w:p w14:paraId="1ED49FB5" w14:textId="77777777" w:rsidR="005F145C" w:rsidRPr="0080438C" w:rsidRDefault="00000000">
            <w:pPr>
              <w:pStyle w:val="TableParagraph"/>
              <w:ind w:right="48"/>
              <w:jc w:val="right"/>
              <w:rPr>
                <w:strike/>
                <w:sz w:val="18"/>
                <w:rPrChange w:id="383" w:author="Kaiserová Dominika" w:date="2026-08-28T15:26:00Z" w16du:dateUtc="2026-08-28T13:26:00Z">
                  <w:rPr>
                    <w:sz w:val="18"/>
                  </w:rPr>
                </w:rPrChange>
              </w:rPr>
            </w:pPr>
            <w:r w:rsidRPr="0080438C">
              <w:rPr>
                <w:strike/>
                <w:spacing w:val="-2"/>
                <w:w w:val="105"/>
                <w:sz w:val="18"/>
                <w:rPrChange w:id="384" w:author="Kaiserová Dominika" w:date="2026-08-28T15:26:00Z" w16du:dateUtc="2026-08-28T13:26:00Z">
                  <w:rPr>
                    <w:spacing w:val="-2"/>
                    <w:w w:val="105"/>
                    <w:sz w:val="18"/>
                  </w:rPr>
                </w:rPrChange>
              </w:rPr>
              <w:t>SK0211501824</w:t>
            </w:r>
          </w:p>
        </w:tc>
      </w:tr>
      <w:tr w:rsidR="005F145C" w:rsidRPr="0080438C" w14:paraId="3EB18FB6" w14:textId="77777777">
        <w:trPr>
          <w:trHeight w:val="252"/>
        </w:trPr>
        <w:tc>
          <w:tcPr>
            <w:tcW w:w="2268" w:type="dxa"/>
          </w:tcPr>
          <w:p w14:paraId="3108090C" w14:textId="77777777" w:rsidR="005F145C" w:rsidRPr="0080438C" w:rsidRDefault="00000000">
            <w:pPr>
              <w:pStyle w:val="TableParagraph"/>
              <w:ind w:left="50"/>
              <w:rPr>
                <w:strike/>
                <w:sz w:val="18"/>
                <w:rPrChange w:id="385" w:author="Kaiserová Dominika" w:date="2026-08-28T15:26:00Z" w16du:dateUtc="2026-08-28T13:26:00Z">
                  <w:rPr>
                    <w:sz w:val="18"/>
                  </w:rPr>
                </w:rPrChange>
              </w:rPr>
            </w:pPr>
            <w:r w:rsidRPr="0080438C">
              <w:rPr>
                <w:strike/>
                <w:spacing w:val="-2"/>
                <w:w w:val="105"/>
                <w:sz w:val="18"/>
                <w:rPrChange w:id="386" w:author="Kaiserová Dominika" w:date="2026-08-28T15:26:00Z" w16du:dateUtc="2026-08-28T13:26:00Z">
                  <w:rPr>
                    <w:spacing w:val="-2"/>
                    <w:w w:val="105"/>
                    <w:sz w:val="18"/>
                  </w:rPr>
                </w:rPrChange>
              </w:rPr>
              <w:t>Oľdza</w:t>
            </w:r>
          </w:p>
        </w:tc>
        <w:tc>
          <w:tcPr>
            <w:tcW w:w="1820" w:type="dxa"/>
          </w:tcPr>
          <w:p w14:paraId="1C4FDBD7" w14:textId="77777777" w:rsidR="005F145C" w:rsidRPr="0080438C" w:rsidRDefault="00000000">
            <w:pPr>
              <w:pStyle w:val="TableParagraph"/>
              <w:ind w:right="48"/>
              <w:jc w:val="right"/>
              <w:rPr>
                <w:strike/>
                <w:sz w:val="18"/>
                <w:rPrChange w:id="387" w:author="Kaiserová Dominika" w:date="2026-08-28T15:26:00Z" w16du:dateUtc="2026-08-28T13:26:00Z">
                  <w:rPr>
                    <w:sz w:val="18"/>
                  </w:rPr>
                </w:rPrChange>
              </w:rPr>
            </w:pPr>
            <w:r w:rsidRPr="0080438C">
              <w:rPr>
                <w:strike/>
                <w:spacing w:val="-2"/>
                <w:w w:val="105"/>
                <w:sz w:val="18"/>
                <w:rPrChange w:id="388" w:author="Kaiserová Dominika" w:date="2026-08-28T15:26:00Z" w16du:dateUtc="2026-08-28T13:26:00Z">
                  <w:rPr>
                    <w:spacing w:val="-2"/>
                    <w:w w:val="105"/>
                    <w:sz w:val="18"/>
                  </w:rPr>
                </w:rPrChange>
              </w:rPr>
              <w:t>SK0211501832</w:t>
            </w:r>
          </w:p>
        </w:tc>
      </w:tr>
      <w:tr w:rsidR="005F145C" w:rsidRPr="0080438C" w14:paraId="5E4861B0" w14:textId="77777777">
        <w:trPr>
          <w:trHeight w:val="252"/>
        </w:trPr>
        <w:tc>
          <w:tcPr>
            <w:tcW w:w="2268" w:type="dxa"/>
          </w:tcPr>
          <w:p w14:paraId="3CE31355" w14:textId="77777777" w:rsidR="005F145C" w:rsidRPr="0080438C" w:rsidRDefault="00000000">
            <w:pPr>
              <w:pStyle w:val="TableParagraph"/>
              <w:ind w:left="50"/>
              <w:rPr>
                <w:strike/>
                <w:sz w:val="18"/>
                <w:rPrChange w:id="389" w:author="Kaiserová Dominika" w:date="2026-08-28T15:26:00Z" w16du:dateUtc="2026-08-28T13:26:00Z">
                  <w:rPr>
                    <w:sz w:val="18"/>
                  </w:rPr>
                </w:rPrChange>
              </w:rPr>
            </w:pPr>
            <w:r w:rsidRPr="0080438C">
              <w:rPr>
                <w:strike/>
                <w:sz w:val="18"/>
                <w:rPrChange w:id="390" w:author="Kaiserová Dominika" w:date="2026-08-28T15:26:00Z" w16du:dateUtc="2026-08-28T13:26:00Z">
                  <w:rPr>
                    <w:sz w:val="18"/>
                  </w:rPr>
                </w:rPrChange>
              </w:rPr>
              <w:t>Orechová</w:t>
            </w:r>
            <w:r w:rsidRPr="0080438C">
              <w:rPr>
                <w:strike/>
                <w:spacing w:val="17"/>
                <w:sz w:val="18"/>
                <w:rPrChange w:id="391" w:author="Kaiserová Dominika" w:date="2026-08-28T15:26:00Z" w16du:dateUtc="2026-08-28T13:26:00Z">
                  <w:rPr>
                    <w:spacing w:val="17"/>
                    <w:sz w:val="18"/>
                  </w:rPr>
                </w:rPrChange>
              </w:rPr>
              <w:t xml:space="preserve"> </w:t>
            </w:r>
            <w:r w:rsidRPr="0080438C">
              <w:rPr>
                <w:strike/>
                <w:spacing w:val="-2"/>
                <w:sz w:val="18"/>
                <w:rPrChange w:id="392" w:author="Kaiserová Dominika" w:date="2026-08-28T15:26:00Z" w16du:dateUtc="2026-08-28T13:26:00Z">
                  <w:rPr>
                    <w:spacing w:val="-2"/>
                    <w:sz w:val="18"/>
                  </w:rPr>
                </w:rPrChange>
              </w:rPr>
              <w:t>Potôň</w:t>
            </w:r>
          </w:p>
        </w:tc>
        <w:tc>
          <w:tcPr>
            <w:tcW w:w="1820" w:type="dxa"/>
          </w:tcPr>
          <w:p w14:paraId="6E697207" w14:textId="77777777" w:rsidR="005F145C" w:rsidRPr="0080438C" w:rsidRDefault="00000000">
            <w:pPr>
              <w:pStyle w:val="TableParagraph"/>
              <w:ind w:right="48"/>
              <w:jc w:val="right"/>
              <w:rPr>
                <w:strike/>
                <w:sz w:val="18"/>
                <w:rPrChange w:id="393" w:author="Kaiserová Dominika" w:date="2026-08-28T15:26:00Z" w16du:dateUtc="2026-08-28T13:26:00Z">
                  <w:rPr>
                    <w:sz w:val="18"/>
                  </w:rPr>
                </w:rPrChange>
              </w:rPr>
            </w:pPr>
            <w:r w:rsidRPr="0080438C">
              <w:rPr>
                <w:strike/>
                <w:spacing w:val="-2"/>
                <w:w w:val="105"/>
                <w:sz w:val="18"/>
                <w:rPrChange w:id="394" w:author="Kaiserová Dominika" w:date="2026-08-28T15:26:00Z" w16du:dateUtc="2026-08-28T13:26:00Z">
                  <w:rPr>
                    <w:spacing w:val="-2"/>
                    <w:w w:val="105"/>
                    <w:sz w:val="18"/>
                  </w:rPr>
                </w:rPrChange>
              </w:rPr>
              <w:t>SK0211501859</w:t>
            </w:r>
          </w:p>
        </w:tc>
      </w:tr>
      <w:tr w:rsidR="005F145C" w:rsidRPr="0080438C" w14:paraId="5B929022" w14:textId="77777777">
        <w:trPr>
          <w:trHeight w:val="252"/>
        </w:trPr>
        <w:tc>
          <w:tcPr>
            <w:tcW w:w="2268" w:type="dxa"/>
          </w:tcPr>
          <w:p w14:paraId="19D8938D" w14:textId="77777777" w:rsidR="005F145C" w:rsidRPr="0080438C" w:rsidRDefault="00000000">
            <w:pPr>
              <w:pStyle w:val="TableParagraph"/>
              <w:ind w:left="50"/>
              <w:rPr>
                <w:strike/>
                <w:sz w:val="18"/>
                <w:rPrChange w:id="395" w:author="Kaiserová Dominika" w:date="2026-08-28T15:26:00Z" w16du:dateUtc="2026-08-28T13:26:00Z">
                  <w:rPr>
                    <w:sz w:val="18"/>
                  </w:rPr>
                </w:rPrChange>
              </w:rPr>
            </w:pPr>
            <w:r w:rsidRPr="0080438C">
              <w:rPr>
                <w:strike/>
                <w:spacing w:val="-2"/>
                <w:w w:val="105"/>
                <w:sz w:val="18"/>
                <w:rPrChange w:id="396" w:author="Kaiserová Dominika" w:date="2026-08-28T15:26:00Z" w16du:dateUtc="2026-08-28T13:26:00Z">
                  <w:rPr>
                    <w:spacing w:val="-2"/>
                    <w:w w:val="105"/>
                    <w:sz w:val="18"/>
                  </w:rPr>
                </w:rPrChange>
              </w:rPr>
              <w:t>Padáň</w:t>
            </w:r>
          </w:p>
        </w:tc>
        <w:tc>
          <w:tcPr>
            <w:tcW w:w="1820" w:type="dxa"/>
          </w:tcPr>
          <w:p w14:paraId="24A1504E" w14:textId="77777777" w:rsidR="005F145C" w:rsidRPr="0080438C" w:rsidRDefault="00000000">
            <w:pPr>
              <w:pStyle w:val="TableParagraph"/>
              <w:ind w:right="48"/>
              <w:jc w:val="right"/>
              <w:rPr>
                <w:strike/>
                <w:sz w:val="18"/>
                <w:rPrChange w:id="397" w:author="Kaiserová Dominika" w:date="2026-08-28T15:26:00Z" w16du:dateUtc="2026-08-28T13:26:00Z">
                  <w:rPr>
                    <w:sz w:val="18"/>
                  </w:rPr>
                </w:rPrChange>
              </w:rPr>
            </w:pPr>
            <w:r w:rsidRPr="0080438C">
              <w:rPr>
                <w:strike/>
                <w:spacing w:val="-2"/>
                <w:w w:val="105"/>
                <w:sz w:val="18"/>
                <w:rPrChange w:id="398" w:author="Kaiserová Dominika" w:date="2026-08-28T15:26:00Z" w16du:dateUtc="2026-08-28T13:26:00Z">
                  <w:rPr>
                    <w:spacing w:val="-2"/>
                    <w:w w:val="105"/>
                    <w:sz w:val="18"/>
                  </w:rPr>
                </w:rPrChange>
              </w:rPr>
              <w:t>SK0211501867</w:t>
            </w:r>
          </w:p>
        </w:tc>
      </w:tr>
      <w:tr w:rsidR="005F145C" w:rsidRPr="0080438C" w14:paraId="1DA26B50" w14:textId="77777777">
        <w:trPr>
          <w:trHeight w:val="252"/>
        </w:trPr>
        <w:tc>
          <w:tcPr>
            <w:tcW w:w="2268" w:type="dxa"/>
          </w:tcPr>
          <w:p w14:paraId="20B0535A" w14:textId="77777777" w:rsidR="005F145C" w:rsidRPr="0080438C" w:rsidRDefault="00000000">
            <w:pPr>
              <w:pStyle w:val="TableParagraph"/>
              <w:ind w:left="50"/>
              <w:rPr>
                <w:strike/>
                <w:sz w:val="18"/>
                <w:rPrChange w:id="399" w:author="Kaiserová Dominika" w:date="2026-08-28T15:26:00Z" w16du:dateUtc="2026-08-28T13:26:00Z">
                  <w:rPr>
                    <w:sz w:val="18"/>
                  </w:rPr>
                </w:rPrChange>
              </w:rPr>
            </w:pPr>
            <w:r w:rsidRPr="0080438C">
              <w:rPr>
                <w:strike/>
                <w:spacing w:val="-2"/>
                <w:w w:val="105"/>
                <w:sz w:val="18"/>
                <w:rPrChange w:id="400" w:author="Kaiserová Dominika" w:date="2026-08-28T15:26:00Z" w16du:dateUtc="2026-08-28T13:26:00Z">
                  <w:rPr>
                    <w:spacing w:val="-2"/>
                    <w:w w:val="105"/>
                    <w:sz w:val="18"/>
                  </w:rPr>
                </w:rPrChange>
              </w:rPr>
              <w:t>Pataš</w:t>
            </w:r>
          </w:p>
        </w:tc>
        <w:tc>
          <w:tcPr>
            <w:tcW w:w="1820" w:type="dxa"/>
          </w:tcPr>
          <w:p w14:paraId="277A65DC" w14:textId="77777777" w:rsidR="005F145C" w:rsidRPr="0080438C" w:rsidRDefault="00000000">
            <w:pPr>
              <w:pStyle w:val="TableParagraph"/>
              <w:ind w:right="48"/>
              <w:jc w:val="right"/>
              <w:rPr>
                <w:strike/>
                <w:sz w:val="18"/>
                <w:rPrChange w:id="401" w:author="Kaiserová Dominika" w:date="2026-08-28T15:26:00Z" w16du:dateUtc="2026-08-28T13:26:00Z">
                  <w:rPr>
                    <w:sz w:val="18"/>
                  </w:rPr>
                </w:rPrChange>
              </w:rPr>
            </w:pPr>
            <w:r w:rsidRPr="0080438C">
              <w:rPr>
                <w:strike/>
                <w:spacing w:val="-2"/>
                <w:w w:val="105"/>
                <w:sz w:val="18"/>
                <w:rPrChange w:id="402" w:author="Kaiserová Dominika" w:date="2026-08-28T15:26:00Z" w16du:dateUtc="2026-08-28T13:26:00Z">
                  <w:rPr>
                    <w:spacing w:val="-2"/>
                    <w:w w:val="105"/>
                    <w:sz w:val="18"/>
                  </w:rPr>
                </w:rPrChange>
              </w:rPr>
              <w:t>SK0211501883</w:t>
            </w:r>
          </w:p>
        </w:tc>
      </w:tr>
      <w:tr w:rsidR="005F145C" w:rsidRPr="0080438C" w14:paraId="42ED11F1" w14:textId="77777777">
        <w:trPr>
          <w:trHeight w:val="252"/>
        </w:trPr>
        <w:tc>
          <w:tcPr>
            <w:tcW w:w="2268" w:type="dxa"/>
          </w:tcPr>
          <w:p w14:paraId="7AFB8CFD" w14:textId="77777777" w:rsidR="005F145C" w:rsidRPr="0080438C" w:rsidRDefault="00000000">
            <w:pPr>
              <w:pStyle w:val="TableParagraph"/>
              <w:ind w:left="50"/>
              <w:rPr>
                <w:strike/>
                <w:sz w:val="18"/>
                <w:rPrChange w:id="403" w:author="Kaiserová Dominika" w:date="2026-08-28T15:26:00Z" w16du:dateUtc="2026-08-28T13:26:00Z">
                  <w:rPr>
                    <w:sz w:val="18"/>
                  </w:rPr>
                </w:rPrChange>
              </w:rPr>
            </w:pPr>
            <w:r w:rsidRPr="0080438C">
              <w:rPr>
                <w:strike/>
                <w:sz w:val="18"/>
                <w:rPrChange w:id="404" w:author="Kaiserová Dominika" w:date="2026-08-28T15:26:00Z" w16du:dateUtc="2026-08-28T13:26:00Z">
                  <w:rPr>
                    <w:sz w:val="18"/>
                  </w:rPr>
                </w:rPrChange>
              </w:rPr>
              <w:t>Potônske</w:t>
            </w:r>
            <w:r w:rsidRPr="0080438C">
              <w:rPr>
                <w:strike/>
                <w:spacing w:val="12"/>
                <w:sz w:val="18"/>
                <w:rPrChange w:id="405" w:author="Kaiserová Dominika" w:date="2026-08-28T15:26:00Z" w16du:dateUtc="2026-08-28T13:26:00Z">
                  <w:rPr>
                    <w:spacing w:val="12"/>
                    <w:sz w:val="18"/>
                  </w:rPr>
                </w:rPrChange>
              </w:rPr>
              <w:t xml:space="preserve"> </w:t>
            </w:r>
            <w:r w:rsidRPr="0080438C">
              <w:rPr>
                <w:strike/>
                <w:spacing w:val="-4"/>
                <w:sz w:val="18"/>
                <w:rPrChange w:id="406" w:author="Kaiserová Dominika" w:date="2026-08-28T15:26:00Z" w16du:dateUtc="2026-08-28T13:26:00Z">
                  <w:rPr>
                    <w:spacing w:val="-4"/>
                    <w:sz w:val="18"/>
                  </w:rPr>
                </w:rPrChange>
              </w:rPr>
              <w:t>Lúky</w:t>
            </w:r>
          </w:p>
        </w:tc>
        <w:tc>
          <w:tcPr>
            <w:tcW w:w="1820" w:type="dxa"/>
          </w:tcPr>
          <w:p w14:paraId="1F5CB734" w14:textId="77777777" w:rsidR="005F145C" w:rsidRPr="0080438C" w:rsidRDefault="00000000">
            <w:pPr>
              <w:pStyle w:val="TableParagraph"/>
              <w:ind w:right="48"/>
              <w:jc w:val="right"/>
              <w:rPr>
                <w:strike/>
                <w:sz w:val="18"/>
                <w:rPrChange w:id="407" w:author="Kaiserová Dominika" w:date="2026-08-28T15:26:00Z" w16du:dateUtc="2026-08-28T13:26:00Z">
                  <w:rPr>
                    <w:sz w:val="18"/>
                  </w:rPr>
                </w:rPrChange>
              </w:rPr>
            </w:pPr>
            <w:r w:rsidRPr="0080438C">
              <w:rPr>
                <w:strike/>
                <w:spacing w:val="-2"/>
                <w:w w:val="105"/>
                <w:sz w:val="18"/>
                <w:rPrChange w:id="408" w:author="Kaiserová Dominika" w:date="2026-08-28T15:26:00Z" w16du:dateUtc="2026-08-28T13:26:00Z">
                  <w:rPr>
                    <w:spacing w:val="-2"/>
                    <w:w w:val="105"/>
                    <w:sz w:val="18"/>
                  </w:rPr>
                </w:rPrChange>
              </w:rPr>
              <w:t>SK0211582522</w:t>
            </w:r>
          </w:p>
        </w:tc>
      </w:tr>
      <w:tr w:rsidR="005F145C" w:rsidRPr="0080438C" w14:paraId="71E04CF1" w14:textId="77777777">
        <w:trPr>
          <w:trHeight w:val="253"/>
        </w:trPr>
        <w:tc>
          <w:tcPr>
            <w:tcW w:w="2268" w:type="dxa"/>
          </w:tcPr>
          <w:p w14:paraId="1BD63267" w14:textId="77777777" w:rsidR="005F145C" w:rsidRPr="0080438C" w:rsidRDefault="00000000">
            <w:pPr>
              <w:pStyle w:val="TableParagraph"/>
              <w:ind w:left="50"/>
              <w:rPr>
                <w:strike/>
                <w:sz w:val="18"/>
                <w:rPrChange w:id="409" w:author="Kaiserová Dominika" w:date="2026-08-28T15:26:00Z" w16du:dateUtc="2026-08-28T13:26:00Z">
                  <w:rPr>
                    <w:sz w:val="18"/>
                  </w:rPr>
                </w:rPrChange>
              </w:rPr>
            </w:pPr>
            <w:r w:rsidRPr="0080438C">
              <w:rPr>
                <w:strike/>
                <w:spacing w:val="-2"/>
                <w:w w:val="105"/>
                <w:sz w:val="18"/>
                <w:rPrChange w:id="410" w:author="Kaiserová Dominika" w:date="2026-08-28T15:26:00Z" w16du:dateUtc="2026-08-28T13:26:00Z">
                  <w:rPr>
                    <w:spacing w:val="-2"/>
                    <w:w w:val="105"/>
                    <w:sz w:val="18"/>
                  </w:rPr>
                </w:rPrChange>
              </w:rPr>
              <w:t>Povoda</w:t>
            </w:r>
          </w:p>
        </w:tc>
        <w:tc>
          <w:tcPr>
            <w:tcW w:w="1820" w:type="dxa"/>
          </w:tcPr>
          <w:p w14:paraId="035869D2" w14:textId="77777777" w:rsidR="005F145C" w:rsidRPr="0080438C" w:rsidRDefault="00000000">
            <w:pPr>
              <w:pStyle w:val="TableParagraph"/>
              <w:ind w:right="48"/>
              <w:jc w:val="right"/>
              <w:rPr>
                <w:strike/>
                <w:sz w:val="18"/>
                <w:rPrChange w:id="411" w:author="Kaiserová Dominika" w:date="2026-08-28T15:26:00Z" w16du:dateUtc="2026-08-28T13:26:00Z">
                  <w:rPr>
                    <w:sz w:val="18"/>
                  </w:rPr>
                </w:rPrChange>
              </w:rPr>
            </w:pPr>
            <w:r w:rsidRPr="0080438C">
              <w:rPr>
                <w:strike/>
                <w:spacing w:val="-2"/>
                <w:w w:val="105"/>
                <w:sz w:val="18"/>
                <w:rPrChange w:id="412" w:author="Kaiserová Dominika" w:date="2026-08-28T15:26:00Z" w16du:dateUtc="2026-08-28T13:26:00Z">
                  <w:rPr>
                    <w:spacing w:val="-2"/>
                    <w:w w:val="105"/>
                    <w:sz w:val="18"/>
                  </w:rPr>
                </w:rPrChange>
              </w:rPr>
              <w:t>SK0211555720</w:t>
            </w:r>
          </w:p>
        </w:tc>
      </w:tr>
      <w:tr w:rsidR="005F145C" w:rsidRPr="0080438C" w14:paraId="6802D4F5" w14:textId="77777777">
        <w:trPr>
          <w:trHeight w:val="253"/>
        </w:trPr>
        <w:tc>
          <w:tcPr>
            <w:tcW w:w="2268" w:type="dxa"/>
          </w:tcPr>
          <w:p w14:paraId="44F4A778" w14:textId="77777777" w:rsidR="005F145C" w:rsidRPr="0080438C" w:rsidRDefault="00000000">
            <w:pPr>
              <w:pStyle w:val="TableParagraph"/>
              <w:ind w:left="50"/>
              <w:rPr>
                <w:strike/>
                <w:sz w:val="18"/>
                <w:rPrChange w:id="413" w:author="Kaiserová Dominika" w:date="2026-08-28T15:26:00Z" w16du:dateUtc="2026-08-28T13:26:00Z">
                  <w:rPr>
                    <w:sz w:val="18"/>
                  </w:rPr>
                </w:rPrChange>
              </w:rPr>
            </w:pPr>
            <w:r w:rsidRPr="0080438C">
              <w:rPr>
                <w:strike/>
                <w:spacing w:val="-2"/>
                <w:w w:val="105"/>
                <w:sz w:val="18"/>
                <w:rPrChange w:id="414" w:author="Kaiserová Dominika" w:date="2026-08-28T15:26:00Z" w16du:dateUtc="2026-08-28T13:26:00Z">
                  <w:rPr>
                    <w:spacing w:val="-2"/>
                    <w:w w:val="105"/>
                    <w:sz w:val="18"/>
                  </w:rPr>
                </w:rPrChange>
              </w:rPr>
              <w:t>Rohovce</w:t>
            </w:r>
          </w:p>
        </w:tc>
        <w:tc>
          <w:tcPr>
            <w:tcW w:w="1820" w:type="dxa"/>
          </w:tcPr>
          <w:p w14:paraId="78C9926A" w14:textId="77777777" w:rsidR="005F145C" w:rsidRPr="0080438C" w:rsidRDefault="00000000">
            <w:pPr>
              <w:pStyle w:val="TableParagraph"/>
              <w:ind w:right="48"/>
              <w:jc w:val="right"/>
              <w:rPr>
                <w:strike/>
                <w:sz w:val="18"/>
                <w:rPrChange w:id="415" w:author="Kaiserová Dominika" w:date="2026-08-28T15:26:00Z" w16du:dateUtc="2026-08-28T13:26:00Z">
                  <w:rPr>
                    <w:sz w:val="18"/>
                  </w:rPr>
                </w:rPrChange>
              </w:rPr>
            </w:pPr>
            <w:r w:rsidRPr="0080438C">
              <w:rPr>
                <w:strike/>
                <w:spacing w:val="-2"/>
                <w:w w:val="105"/>
                <w:sz w:val="18"/>
                <w:rPrChange w:id="416" w:author="Kaiserová Dominika" w:date="2026-08-28T15:26:00Z" w16du:dateUtc="2026-08-28T13:26:00Z">
                  <w:rPr>
                    <w:spacing w:val="-2"/>
                    <w:w w:val="105"/>
                    <w:sz w:val="18"/>
                  </w:rPr>
                </w:rPrChange>
              </w:rPr>
              <w:t>SK0211501891</w:t>
            </w:r>
          </w:p>
        </w:tc>
      </w:tr>
      <w:tr w:rsidR="005F145C" w:rsidRPr="0080438C" w14:paraId="10398EAA" w14:textId="77777777">
        <w:trPr>
          <w:trHeight w:val="252"/>
        </w:trPr>
        <w:tc>
          <w:tcPr>
            <w:tcW w:w="2268" w:type="dxa"/>
          </w:tcPr>
          <w:p w14:paraId="4FB09CEF" w14:textId="77777777" w:rsidR="005F145C" w:rsidRPr="0080438C" w:rsidRDefault="00000000">
            <w:pPr>
              <w:pStyle w:val="TableParagraph"/>
              <w:ind w:left="50"/>
              <w:rPr>
                <w:strike/>
                <w:sz w:val="18"/>
                <w:rPrChange w:id="417" w:author="Kaiserová Dominika" w:date="2026-08-28T15:26:00Z" w16du:dateUtc="2026-08-28T13:26:00Z">
                  <w:rPr>
                    <w:sz w:val="18"/>
                  </w:rPr>
                </w:rPrChange>
              </w:rPr>
            </w:pPr>
            <w:r w:rsidRPr="0080438C">
              <w:rPr>
                <w:strike/>
                <w:spacing w:val="-5"/>
                <w:w w:val="105"/>
                <w:sz w:val="18"/>
                <w:rPrChange w:id="418" w:author="Kaiserová Dominika" w:date="2026-08-28T15:26:00Z" w16du:dateUtc="2026-08-28T13:26:00Z">
                  <w:rPr>
                    <w:spacing w:val="-5"/>
                    <w:w w:val="105"/>
                    <w:sz w:val="18"/>
                  </w:rPr>
                </w:rPrChange>
              </w:rPr>
              <w:t>Sap</w:t>
            </w:r>
          </w:p>
        </w:tc>
        <w:tc>
          <w:tcPr>
            <w:tcW w:w="1820" w:type="dxa"/>
          </w:tcPr>
          <w:p w14:paraId="4581662C" w14:textId="77777777" w:rsidR="005F145C" w:rsidRPr="0080438C" w:rsidRDefault="00000000">
            <w:pPr>
              <w:pStyle w:val="TableParagraph"/>
              <w:ind w:right="48"/>
              <w:jc w:val="right"/>
              <w:rPr>
                <w:strike/>
                <w:sz w:val="18"/>
                <w:rPrChange w:id="419" w:author="Kaiserová Dominika" w:date="2026-08-28T15:26:00Z" w16du:dateUtc="2026-08-28T13:26:00Z">
                  <w:rPr>
                    <w:sz w:val="18"/>
                  </w:rPr>
                </w:rPrChange>
              </w:rPr>
            </w:pPr>
            <w:r w:rsidRPr="0080438C">
              <w:rPr>
                <w:strike/>
                <w:spacing w:val="-2"/>
                <w:w w:val="105"/>
                <w:sz w:val="18"/>
                <w:rPrChange w:id="420" w:author="Kaiserová Dominika" w:date="2026-08-28T15:26:00Z" w16du:dateUtc="2026-08-28T13:26:00Z">
                  <w:rPr>
                    <w:spacing w:val="-2"/>
                    <w:w w:val="105"/>
                    <w:sz w:val="18"/>
                  </w:rPr>
                </w:rPrChange>
              </w:rPr>
              <w:t>SK0211501875</w:t>
            </w:r>
          </w:p>
        </w:tc>
      </w:tr>
      <w:tr w:rsidR="005F145C" w:rsidRPr="0080438C" w14:paraId="5F189ADE" w14:textId="77777777">
        <w:trPr>
          <w:trHeight w:val="252"/>
        </w:trPr>
        <w:tc>
          <w:tcPr>
            <w:tcW w:w="2268" w:type="dxa"/>
          </w:tcPr>
          <w:p w14:paraId="0B22B9B9" w14:textId="77777777" w:rsidR="005F145C" w:rsidRPr="0080438C" w:rsidRDefault="00000000">
            <w:pPr>
              <w:pStyle w:val="TableParagraph"/>
              <w:ind w:left="50"/>
              <w:rPr>
                <w:strike/>
                <w:sz w:val="18"/>
                <w:rPrChange w:id="421" w:author="Kaiserová Dominika" w:date="2026-08-28T15:26:00Z" w16du:dateUtc="2026-08-28T13:26:00Z">
                  <w:rPr>
                    <w:sz w:val="18"/>
                  </w:rPr>
                </w:rPrChange>
              </w:rPr>
            </w:pPr>
            <w:r w:rsidRPr="0080438C">
              <w:rPr>
                <w:strike/>
                <w:spacing w:val="-2"/>
                <w:w w:val="105"/>
                <w:sz w:val="18"/>
                <w:rPrChange w:id="422" w:author="Kaiserová Dominika" w:date="2026-08-28T15:26:00Z" w16du:dateUtc="2026-08-28T13:26:00Z">
                  <w:rPr>
                    <w:spacing w:val="-2"/>
                    <w:w w:val="105"/>
                    <w:sz w:val="18"/>
                  </w:rPr>
                </w:rPrChange>
              </w:rPr>
              <w:t>Šamorín</w:t>
            </w:r>
          </w:p>
        </w:tc>
        <w:tc>
          <w:tcPr>
            <w:tcW w:w="1820" w:type="dxa"/>
          </w:tcPr>
          <w:p w14:paraId="4E3B96E4" w14:textId="77777777" w:rsidR="005F145C" w:rsidRPr="0080438C" w:rsidRDefault="00000000">
            <w:pPr>
              <w:pStyle w:val="TableParagraph"/>
              <w:ind w:right="48"/>
              <w:jc w:val="right"/>
              <w:rPr>
                <w:strike/>
                <w:sz w:val="18"/>
                <w:rPrChange w:id="423" w:author="Kaiserová Dominika" w:date="2026-08-28T15:26:00Z" w16du:dateUtc="2026-08-28T13:26:00Z">
                  <w:rPr>
                    <w:sz w:val="18"/>
                  </w:rPr>
                </w:rPrChange>
              </w:rPr>
            </w:pPr>
            <w:r w:rsidRPr="0080438C">
              <w:rPr>
                <w:strike/>
                <w:spacing w:val="-2"/>
                <w:w w:val="105"/>
                <w:sz w:val="18"/>
                <w:rPrChange w:id="424" w:author="Kaiserová Dominika" w:date="2026-08-28T15:26:00Z" w16du:dateUtc="2026-08-28T13:26:00Z">
                  <w:rPr>
                    <w:spacing w:val="-2"/>
                    <w:w w:val="105"/>
                    <w:sz w:val="18"/>
                  </w:rPr>
                </w:rPrChange>
              </w:rPr>
              <w:t>SK0211501905</w:t>
            </w:r>
          </w:p>
        </w:tc>
      </w:tr>
      <w:tr w:rsidR="005F145C" w:rsidRPr="0080438C" w14:paraId="37F7926F" w14:textId="77777777">
        <w:trPr>
          <w:trHeight w:val="252"/>
        </w:trPr>
        <w:tc>
          <w:tcPr>
            <w:tcW w:w="2268" w:type="dxa"/>
          </w:tcPr>
          <w:p w14:paraId="4DFA2205" w14:textId="77777777" w:rsidR="005F145C" w:rsidRPr="0080438C" w:rsidRDefault="00000000">
            <w:pPr>
              <w:pStyle w:val="TableParagraph"/>
              <w:ind w:left="50"/>
              <w:rPr>
                <w:strike/>
                <w:sz w:val="18"/>
                <w:rPrChange w:id="425" w:author="Kaiserová Dominika" w:date="2026-08-28T15:26:00Z" w16du:dateUtc="2026-08-28T13:26:00Z">
                  <w:rPr>
                    <w:sz w:val="18"/>
                  </w:rPr>
                </w:rPrChange>
              </w:rPr>
            </w:pPr>
            <w:r w:rsidRPr="0080438C">
              <w:rPr>
                <w:strike/>
                <w:w w:val="105"/>
                <w:sz w:val="18"/>
                <w:rPrChange w:id="426" w:author="Kaiserová Dominika" w:date="2026-08-28T15:26:00Z" w16du:dateUtc="2026-08-28T13:26:00Z">
                  <w:rPr>
                    <w:w w:val="105"/>
                    <w:sz w:val="18"/>
                  </w:rPr>
                </w:rPrChange>
              </w:rPr>
              <w:t>Štvrtok</w:t>
            </w:r>
            <w:r w:rsidRPr="0080438C">
              <w:rPr>
                <w:strike/>
                <w:spacing w:val="-12"/>
                <w:w w:val="105"/>
                <w:sz w:val="18"/>
                <w:rPrChange w:id="427" w:author="Kaiserová Dominika" w:date="2026-08-28T15:26:00Z" w16du:dateUtc="2026-08-28T13:26:00Z">
                  <w:rPr>
                    <w:spacing w:val="-12"/>
                    <w:w w:val="105"/>
                    <w:sz w:val="18"/>
                  </w:rPr>
                </w:rPrChange>
              </w:rPr>
              <w:t xml:space="preserve"> </w:t>
            </w:r>
            <w:r w:rsidRPr="0080438C">
              <w:rPr>
                <w:strike/>
                <w:w w:val="105"/>
                <w:sz w:val="18"/>
                <w:rPrChange w:id="428" w:author="Kaiserová Dominika" w:date="2026-08-28T15:26:00Z" w16du:dateUtc="2026-08-28T13:26:00Z">
                  <w:rPr>
                    <w:w w:val="105"/>
                    <w:sz w:val="18"/>
                  </w:rPr>
                </w:rPrChange>
              </w:rPr>
              <w:t>na</w:t>
            </w:r>
            <w:r w:rsidRPr="0080438C">
              <w:rPr>
                <w:strike/>
                <w:spacing w:val="-9"/>
                <w:w w:val="105"/>
                <w:sz w:val="18"/>
                <w:rPrChange w:id="429" w:author="Kaiserová Dominika" w:date="2026-08-28T15:26:00Z" w16du:dateUtc="2026-08-28T13:26:00Z">
                  <w:rPr>
                    <w:spacing w:val="-9"/>
                    <w:w w:val="105"/>
                    <w:sz w:val="18"/>
                  </w:rPr>
                </w:rPrChange>
              </w:rPr>
              <w:t xml:space="preserve"> </w:t>
            </w:r>
            <w:r w:rsidRPr="0080438C">
              <w:rPr>
                <w:strike/>
                <w:spacing w:val="-2"/>
                <w:w w:val="105"/>
                <w:sz w:val="18"/>
                <w:rPrChange w:id="430" w:author="Kaiserová Dominika" w:date="2026-08-28T15:26:00Z" w16du:dateUtc="2026-08-28T13:26:00Z">
                  <w:rPr>
                    <w:spacing w:val="-2"/>
                    <w:w w:val="105"/>
                    <w:sz w:val="18"/>
                  </w:rPr>
                </w:rPrChange>
              </w:rPr>
              <w:t>Ostrove</w:t>
            </w:r>
          </w:p>
        </w:tc>
        <w:tc>
          <w:tcPr>
            <w:tcW w:w="1820" w:type="dxa"/>
          </w:tcPr>
          <w:p w14:paraId="0FF7FED3" w14:textId="77777777" w:rsidR="005F145C" w:rsidRPr="0080438C" w:rsidRDefault="00000000">
            <w:pPr>
              <w:pStyle w:val="TableParagraph"/>
              <w:ind w:right="48"/>
              <w:jc w:val="right"/>
              <w:rPr>
                <w:strike/>
                <w:sz w:val="18"/>
                <w:rPrChange w:id="431" w:author="Kaiserová Dominika" w:date="2026-08-28T15:26:00Z" w16du:dateUtc="2026-08-28T13:26:00Z">
                  <w:rPr>
                    <w:sz w:val="18"/>
                  </w:rPr>
                </w:rPrChange>
              </w:rPr>
            </w:pPr>
            <w:r w:rsidRPr="0080438C">
              <w:rPr>
                <w:strike/>
                <w:spacing w:val="-2"/>
                <w:w w:val="105"/>
                <w:sz w:val="18"/>
                <w:rPrChange w:id="432" w:author="Kaiserová Dominika" w:date="2026-08-28T15:26:00Z" w16du:dateUtc="2026-08-28T13:26:00Z">
                  <w:rPr>
                    <w:spacing w:val="-2"/>
                    <w:w w:val="105"/>
                    <w:sz w:val="18"/>
                  </w:rPr>
                </w:rPrChange>
              </w:rPr>
              <w:t>SK0211501913</w:t>
            </w:r>
          </w:p>
        </w:tc>
      </w:tr>
      <w:tr w:rsidR="005F145C" w:rsidRPr="0080438C" w14:paraId="51682CD5" w14:textId="77777777">
        <w:trPr>
          <w:trHeight w:val="252"/>
        </w:trPr>
        <w:tc>
          <w:tcPr>
            <w:tcW w:w="2268" w:type="dxa"/>
          </w:tcPr>
          <w:p w14:paraId="2FB9857D" w14:textId="77777777" w:rsidR="005F145C" w:rsidRPr="0080438C" w:rsidRDefault="00000000">
            <w:pPr>
              <w:pStyle w:val="TableParagraph"/>
              <w:ind w:left="50"/>
              <w:rPr>
                <w:strike/>
                <w:sz w:val="18"/>
                <w:rPrChange w:id="433" w:author="Kaiserová Dominika" w:date="2026-08-28T15:26:00Z" w16du:dateUtc="2026-08-28T13:26:00Z">
                  <w:rPr>
                    <w:sz w:val="18"/>
                  </w:rPr>
                </w:rPrChange>
              </w:rPr>
            </w:pPr>
            <w:r w:rsidRPr="0080438C">
              <w:rPr>
                <w:strike/>
                <w:spacing w:val="-2"/>
                <w:w w:val="105"/>
                <w:sz w:val="18"/>
                <w:rPrChange w:id="434" w:author="Kaiserová Dominika" w:date="2026-08-28T15:26:00Z" w16du:dateUtc="2026-08-28T13:26:00Z">
                  <w:rPr>
                    <w:spacing w:val="-2"/>
                    <w:w w:val="105"/>
                    <w:sz w:val="18"/>
                  </w:rPr>
                </w:rPrChange>
              </w:rPr>
              <w:t>Topoľníky</w:t>
            </w:r>
          </w:p>
        </w:tc>
        <w:tc>
          <w:tcPr>
            <w:tcW w:w="1820" w:type="dxa"/>
          </w:tcPr>
          <w:p w14:paraId="7B42EC17" w14:textId="77777777" w:rsidR="005F145C" w:rsidRPr="0080438C" w:rsidRDefault="00000000">
            <w:pPr>
              <w:pStyle w:val="TableParagraph"/>
              <w:ind w:right="48"/>
              <w:jc w:val="right"/>
              <w:rPr>
                <w:strike/>
                <w:sz w:val="18"/>
                <w:rPrChange w:id="435" w:author="Kaiserová Dominika" w:date="2026-08-28T15:26:00Z" w16du:dateUtc="2026-08-28T13:26:00Z">
                  <w:rPr>
                    <w:sz w:val="18"/>
                  </w:rPr>
                </w:rPrChange>
              </w:rPr>
            </w:pPr>
            <w:r w:rsidRPr="0080438C">
              <w:rPr>
                <w:strike/>
                <w:spacing w:val="-2"/>
                <w:w w:val="105"/>
                <w:sz w:val="18"/>
                <w:rPrChange w:id="436" w:author="Kaiserová Dominika" w:date="2026-08-28T15:26:00Z" w16du:dateUtc="2026-08-28T13:26:00Z">
                  <w:rPr>
                    <w:spacing w:val="-2"/>
                    <w:w w:val="105"/>
                    <w:sz w:val="18"/>
                  </w:rPr>
                </w:rPrChange>
              </w:rPr>
              <w:t>SK0211501921</w:t>
            </w:r>
          </w:p>
        </w:tc>
      </w:tr>
      <w:tr w:rsidR="005F145C" w:rsidRPr="0080438C" w14:paraId="1997A7BB" w14:textId="77777777">
        <w:trPr>
          <w:trHeight w:val="252"/>
        </w:trPr>
        <w:tc>
          <w:tcPr>
            <w:tcW w:w="2268" w:type="dxa"/>
          </w:tcPr>
          <w:p w14:paraId="248CD899" w14:textId="77777777" w:rsidR="005F145C" w:rsidRPr="0080438C" w:rsidRDefault="00000000">
            <w:pPr>
              <w:pStyle w:val="TableParagraph"/>
              <w:ind w:left="50"/>
              <w:rPr>
                <w:strike/>
                <w:sz w:val="18"/>
                <w:rPrChange w:id="437" w:author="Kaiserová Dominika" w:date="2026-08-28T15:26:00Z" w16du:dateUtc="2026-08-28T13:26:00Z">
                  <w:rPr>
                    <w:sz w:val="18"/>
                  </w:rPr>
                </w:rPrChange>
              </w:rPr>
            </w:pPr>
            <w:r w:rsidRPr="0080438C">
              <w:rPr>
                <w:strike/>
                <w:sz w:val="18"/>
                <w:rPrChange w:id="438" w:author="Kaiserová Dominika" w:date="2026-08-28T15:26:00Z" w16du:dateUtc="2026-08-28T13:26:00Z">
                  <w:rPr>
                    <w:sz w:val="18"/>
                  </w:rPr>
                </w:rPrChange>
              </w:rPr>
              <w:t>Trhová</w:t>
            </w:r>
            <w:r w:rsidRPr="0080438C">
              <w:rPr>
                <w:strike/>
                <w:spacing w:val="12"/>
                <w:sz w:val="18"/>
                <w:rPrChange w:id="439" w:author="Kaiserová Dominika" w:date="2026-08-28T15:26:00Z" w16du:dateUtc="2026-08-28T13:26:00Z">
                  <w:rPr>
                    <w:spacing w:val="12"/>
                    <w:sz w:val="18"/>
                  </w:rPr>
                </w:rPrChange>
              </w:rPr>
              <w:t xml:space="preserve"> </w:t>
            </w:r>
            <w:r w:rsidRPr="0080438C">
              <w:rPr>
                <w:strike/>
                <w:spacing w:val="-2"/>
                <w:sz w:val="18"/>
                <w:rPrChange w:id="440" w:author="Kaiserová Dominika" w:date="2026-08-28T15:26:00Z" w16du:dateUtc="2026-08-28T13:26:00Z">
                  <w:rPr>
                    <w:spacing w:val="-2"/>
                    <w:sz w:val="18"/>
                  </w:rPr>
                </w:rPrChange>
              </w:rPr>
              <w:t>Hradská</w:t>
            </w:r>
          </w:p>
        </w:tc>
        <w:tc>
          <w:tcPr>
            <w:tcW w:w="1820" w:type="dxa"/>
          </w:tcPr>
          <w:p w14:paraId="4A5E2AAA" w14:textId="77777777" w:rsidR="005F145C" w:rsidRPr="0080438C" w:rsidRDefault="00000000">
            <w:pPr>
              <w:pStyle w:val="TableParagraph"/>
              <w:ind w:right="48"/>
              <w:jc w:val="right"/>
              <w:rPr>
                <w:strike/>
                <w:sz w:val="18"/>
                <w:rPrChange w:id="441" w:author="Kaiserová Dominika" w:date="2026-08-28T15:26:00Z" w16du:dateUtc="2026-08-28T13:26:00Z">
                  <w:rPr>
                    <w:sz w:val="18"/>
                  </w:rPr>
                </w:rPrChange>
              </w:rPr>
            </w:pPr>
            <w:r w:rsidRPr="0080438C">
              <w:rPr>
                <w:strike/>
                <w:spacing w:val="-2"/>
                <w:w w:val="105"/>
                <w:sz w:val="18"/>
                <w:rPrChange w:id="442" w:author="Kaiserová Dominika" w:date="2026-08-28T15:26:00Z" w16du:dateUtc="2026-08-28T13:26:00Z">
                  <w:rPr>
                    <w:spacing w:val="-2"/>
                    <w:w w:val="105"/>
                    <w:sz w:val="18"/>
                  </w:rPr>
                </w:rPrChange>
              </w:rPr>
              <w:t>SK0211555576</w:t>
            </w:r>
          </w:p>
        </w:tc>
      </w:tr>
      <w:tr w:rsidR="005F145C" w:rsidRPr="0080438C" w14:paraId="5A4180A8" w14:textId="77777777">
        <w:trPr>
          <w:trHeight w:val="252"/>
        </w:trPr>
        <w:tc>
          <w:tcPr>
            <w:tcW w:w="2268" w:type="dxa"/>
          </w:tcPr>
          <w:p w14:paraId="6A0A80F4" w14:textId="77777777" w:rsidR="005F145C" w:rsidRPr="0080438C" w:rsidRDefault="00000000">
            <w:pPr>
              <w:pStyle w:val="TableParagraph"/>
              <w:ind w:left="50"/>
              <w:rPr>
                <w:strike/>
                <w:sz w:val="18"/>
                <w:rPrChange w:id="443" w:author="Kaiserová Dominika" w:date="2026-08-28T15:26:00Z" w16du:dateUtc="2026-08-28T13:26:00Z">
                  <w:rPr>
                    <w:sz w:val="18"/>
                  </w:rPr>
                </w:rPrChange>
              </w:rPr>
            </w:pPr>
            <w:r w:rsidRPr="0080438C">
              <w:rPr>
                <w:strike/>
                <w:spacing w:val="-2"/>
                <w:w w:val="105"/>
                <w:sz w:val="18"/>
                <w:rPrChange w:id="444" w:author="Kaiserová Dominika" w:date="2026-08-28T15:26:00Z" w16du:dateUtc="2026-08-28T13:26:00Z">
                  <w:rPr>
                    <w:spacing w:val="-2"/>
                    <w:w w:val="105"/>
                    <w:sz w:val="18"/>
                  </w:rPr>
                </w:rPrChange>
              </w:rPr>
              <w:t>Trnávka</w:t>
            </w:r>
          </w:p>
        </w:tc>
        <w:tc>
          <w:tcPr>
            <w:tcW w:w="1820" w:type="dxa"/>
          </w:tcPr>
          <w:p w14:paraId="3002108B" w14:textId="77777777" w:rsidR="005F145C" w:rsidRPr="0080438C" w:rsidRDefault="00000000">
            <w:pPr>
              <w:pStyle w:val="TableParagraph"/>
              <w:ind w:right="48"/>
              <w:jc w:val="right"/>
              <w:rPr>
                <w:strike/>
                <w:sz w:val="18"/>
                <w:rPrChange w:id="445" w:author="Kaiserová Dominika" w:date="2026-08-28T15:26:00Z" w16du:dateUtc="2026-08-28T13:26:00Z">
                  <w:rPr>
                    <w:sz w:val="18"/>
                  </w:rPr>
                </w:rPrChange>
              </w:rPr>
            </w:pPr>
            <w:r w:rsidRPr="0080438C">
              <w:rPr>
                <w:strike/>
                <w:spacing w:val="-2"/>
                <w:w w:val="105"/>
                <w:sz w:val="18"/>
                <w:rPrChange w:id="446" w:author="Kaiserová Dominika" w:date="2026-08-28T15:26:00Z" w16du:dateUtc="2026-08-28T13:26:00Z">
                  <w:rPr>
                    <w:spacing w:val="-2"/>
                    <w:w w:val="105"/>
                    <w:sz w:val="18"/>
                  </w:rPr>
                </w:rPrChange>
              </w:rPr>
              <w:t>SK0211501956</w:t>
            </w:r>
          </w:p>
        </w:tc>
      </w:tr>
      <w:tr w:rsidR="005F145C" w:rsidRPr="0080438C" w14:paraId="53479991" w14:textId="77777777">
        <w:trPr>
          <w:trHeight w:val="229"/>
        </w:trPr>
        <w:tc>
          <w:tcPr>
            <w:tcW w:w="2268" w:type="dxa"/>
          </w:tcPr>
          <w:p w14:paraId="1DF196E8" w14:textId="77777777" w:rsidR="005F145C" w:rsidRPr="0080438C" w:rsidRDefault="00000000">
            <w:pPr>
              <w:pStyle w:val="TableParagraph"/>
              <w:spacing w:line="188" w:lineRule="exact"/>
              <w:ind w:left="50"/>
              <w:rPr>
                <w:strike/>
                <w:sz w:val="18"/>
                <w:rPrChange w:id="447" w:author="Kaiserová Dominika" w:date="2026-08-28T15:26:00Z" w16du:dateUtc="2026-08-28T13:26:00Z">
                  <w:rPr>
                    <w:sz w:val="18"/>
                  </w:rPr>
                </w:rPrChange>
              </w:rPr>
            </w:pPr>
            <w:r w:rsidRPr="0080438C">
              <w:rPr>
                <w:strike/>
                <w:w w:val="105"/>
                <w:sz w:val="18"/>
                <w:rPrChange w:id="448" w:author="Kaiserová Dominika" w:date="2026-08-28T15:26:00Z" w16du:dateUtc="2026-08-28T13:26:00Z">
                  <w:rPr>
                    <w:w w:val="105"/>
                    <w:sz w:val="18"/>
                  </w:rPr>
                </w:rPrChange>
              </w:rPr>
              <w:t>Trstená</w:t>
            </w:r>
            <w:r w:rsidRPr="0080438C">
              <w:rPr>
                <w:strike/>
                <w:spacing w:val="-11"/>
                <w:w w:val="105"/>
                <w:sz w:val="18"/>
                <w:rPrChange w:id="449" w:author="Kaiserová Dominika" w:date="2026-08-28T15:26:00Z" w16du:dateUtc="2026-08-28T13:26:00Z">
                  <w:rPr>
                    <w:spacing w:val="-11"/>
                    <w:w w:val="105"/>
                    <w:sz w:val="18"/>
                  </w:rPr>
                </w:rPrChange>
              </w:rPr>
              <w:t xml:space="preserve"> </w:t>
            </w:r>
            <w:r w:rsidRPr="0080438C">
              <w:rPr>
                <w:strike/>
                <w:w w:val="105"/>
                <w:sz w:val="18"/>
                <w:rPrChange w:id="450" w:author="Kaiserová Dominika" w:date="2026-08-28T15:26:00Z" w16du:dateUtc="2026-08-28T13:26:00Z">
                  <w:rPr>
                    <w:w w:val="105"/>
                    <w:sz w:val="18"/>
                  </w:rPr>
                </w:rPrChange>
              </w:rPr>
              <w:t>na</w:t>
            </w:r>
            <w:r w:rsidRPr="0080438C">
              <w:rPr>
                <w:strike/>
                <w:spacing w:val="-11"/>
                <w:w w:val="105"/>
                <w:sz w:val="18"/>
                <w:rPrChange w:id="451" w:author="Kaiserová Dominika" w:date="2026-08-28T15:26:00Z" w16du:dateUtc="2026-08-28T13:26:00Z">
                  <w:rPr>
                    <w:spacing w:val="-11"/>
                    <w:w w:val="105"/>
                    <w:sz w:val="18"/>
                  </w:rPr>
                </w:rPrChange>
              </w:rPr>
              <w:t xml:space="preserve"> </w:t>
            </w:r>
            <w:r w:rsidRPr="0080438C">
              <w:rPr>
                <w:strike/>
                <w:spacing w:val="-2"/>
                <w:w w:val="105"/>
                <w:sz w:val="18"/>
                <w:rPrChange w:id="452" w:author="Kaiserová Dominika" w:date="2026-08-28T15:26:00Z" w16du:dateUtc="2026-08-28T13:26:00Z">
                  <w:rPr>
                    <w:spacing w:val="-2"/>
                    <w:w w:val="105"/>
                    <w:sz w:val="18"/>
                  </w:rPr>
                </w:rPrChange>
              </w:rPr>
              <w:t>Ostrove</w:t>
            </w:r>
          </w:p>
        </w:tc>
        <w:tc>
          <w:tcPr>
            <w:tcW w:w="1820" w:type="dxa"/>
          </w:tcPr>
          <w:p w14:paraId="58370F02" w14:textId="77777777" w:rsidR="005F145C" w:rsidRPr="0080438C" w:rsidRDefault="00000000">
            <w:pPr>
              <w:pStyle w:val="TableParagraph"/>
              <w:spacing w:line="188" w:lineRule="exact"/>
              <w:ind w:right="48"/>
              <w:jc w:val="right"/>
              <w:rPr>
                <w:strike/>
                <w:sz w:val="18"/>
                <w:rPrChange w:id="453" w:author="Kaiserová Dominika" w:date="2026-08-28T15:26:00Z" w16du:dateUtc="2026-08-28T13:26:00Z">
                  <w:rPr>
                    <w:sz w:val="18"/>
                  </w:rPr>
                </w:rPrChange>
              </w:rPr>
            </w:pPr>
            <w:r w:rsidRPr="0080438C">
              <w:rPr>
                <w:strike/>
                <w:spacing w:val="-2"/>
                <w:w w:val="105"/>
                <w:sz w:val="18"/>
                <w:rPrChange w:id="454" w:author="Kaiserová Dominika" w:date="2026-08-28T15:26:00Z" w16du:dateUtc="2026-08-28T13:26:00Z">
                  <w:rPr>
                    <w:spacing w:val="-2"/>
                    <w:w w:val="105"/>
                    <w:sz w:val="18"/>
                  </w:rPr>
                </w:rPrChange>
              </w:rPr>
              <w:t>SK0211501964</w:t>
            </w:r>
          </w:p>
        </w:tc>
      </w:tr>
    </w:tbl>
    <w:p w14:paraId="7CDB2158" w14:textId="77777777" w:rsidR="005F145C" w:rsidRPr="0080438C" w:rsidRDefault="005F145C">
      <w:pPr>
        <w:pStyle w:val="TableParagraph"/>
        <w:spacing w:line="188" w:lineRule="exact"/>
        <w:jc w:val="right"/>
        <w:rPr>
          <w:strike/>
          <w:sz w:val="18"/>
          <w:rPrChange w:id="455" w:author="Kaiserová Dominika" w:date="2026-08-28T15:26:00Z" w16du:dateUtc="2026-08-28T13:26:00Z">
            <w:rPr>
              <w:sz w:val="18"/>
            </w:rPr>
          </w:rPrChange>
        </w:rPr>
        <w:sectPr w:rsidR="005F145C" w:rsidRPr="0080438C">
          <w:headerReference w:type="default" r:id="rId10"/>
          <w:pgSz w:w="11910" w:h="16840"/>
          <w:pgMar w:top="1160" w:right="992" w:bottom="280" w:left="992" w:header="796" w:footer="0" w:gutter="0"/>
          <w:cols w:space="708"/>
        </w:sectPr>
      </w:pPr>
    </w:p>
    <w:p w14:paraId="7D9B2CB8" w14:textId="77777777" w:rsidR="005F145C" w:rsidRPr="0080438C" w:rsidRDefault="005F145C">
      <w:pPr>
        <w:rPr>
          <w:strike/>
          <w:sz w:val="20"/>
          <w:rPrChange w:id="456" w:author="Kaiserová Dominika" w:date="2026-08-28T15:26:00Z" w16du:dateUtc="2026-08-28T13:26:00Z">
            <w:rPr>
              <w:sz w:val="20"/>
            </w:rPr>
          </w:rPrChange>
        </w:rPr>
      </w:pPr>
    </w:p>
    <w:p w14:paraId="450F8382" w14:textId="77777777" w:rsidR="005F145C" w:rsidRPr="0080438C" w:rsidRDefault="005F145C">
      <w:pPr>
        <w:rPr>
          <w:strike/>
          <w:sz w:val="20"/>
          <w:rPrChange w:id="457" w:author="Kaiserová Dominika" w:date="2026-08-28T15:26:00Z" w16du:dateUtc="2026-08-28T13:26:00Z">
            <w:rPr>
              <w:sz w:val="20"/>
            </w:rPr>
          </w:rPrChange>
        </w:rPr>
      </w:pPr>
    </w:p>
    <w:p w14:paraId="7F34E505" w14:textId="77777777" w:rsidR="005F145C" w:rsidRPr="0080438C" w:rsidRDefault="005F145C">
      <w:pPr>
        <w:rPr>
          <w:strike/>
          <w:sz w:val="20"/>
          <w:rPrChange w:id="458" w:author="Kaiserová Dominika" w:date="2026-08-28T15:26:00Z" w16du:dateUtc="2026-08-28T13:26:00Z">
            <w:rPr>
              <w:sz w:val="20"/>
            </w:rPr>
          </w:rPrChange>
        </w:rPr>
      </w:pPr>
    </w:p>
    <w:p w14:paraId="2B42E601" w14:textId="77777777" w:rsidR="005F145C" w:rsidRPr="0080438C" w:rsidRDefault="005F145C">
      <w:pPr>
        <w:rPr>
          <w:strike/>
          <w:sz w:val="20"/>
          <w:rPrChange w:id="459" w:author="Kaiserová Dominika" w:date="2026-08-28T15:26:00Z" w16du:dateUtc="2026-08-28T13:26:00Z">
            <w:rPr>
              <w:sz w:val="20"/>
            </w:rPr>
          </w:rPrChange>
        </w:rPr>
      </w:pPr>
    </w:p>
    <w:p w14:paraId="407E9180" w14:textId="77777777" w:rsidR="005F145C" w:rsidRPr="0080438C" w:rsidRDefault="005F145C">
      <w:pPr>
        <w:rPr>
          <w:strike/>
          <w:sz w:val="20"/>
          <w:rPrChange w:id="460" w:author="Kaiserová Dominika" w:date="2026-08-28T15:26:00Z" w16du:dateUtc="2026-08-28T13:26:00Z">
            <w:rPr>
              <w:sz w:val="20"/>
            </w:rPr>
          </w:rPrChange>
        </w:rPr>
      </w:pPr>
    </w:p>
    <w:p w14:paraId="52A0ACDF" w14:textId="77777777" w:rsidR="005F145C" w:rsidRPr="0080438C" w:rsidRDefault="005F145C">
      <w:pPr>
        <w:spacing w:before="78"/>
        <w:rPr>
          <w:strike/>
          <w:sz w:val="20"/>
          <w:rPrChange w:id="461"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486"/>
        <w:gridCol w:w="2976"/>
        <w:gridCol w:w="1777"/>
      </w:tblGrid>
      <w:tr w:rsidR="005F145C" w:rsidRPr="0080438C" w14:paraId="06E59C4B" w14:textId="77777777">
        <w:trPr>
          <w:trHeight w:val="2379"/>
        </w:trPr>
        <w:tc>
          <w:tcPr>
            <w:tcW w:w="1486" w:type="dxa"/>
          </w:tcPr>
          <w:p w14:paraId="7914CAE3" w14:textId="77777777" w:rsidR="005F145C" w:rsidRPr="0080438C" w:rsidRDefault="005F145C">
            <w:pPr>
              <w:pStyle w:val="TableParagraph"/>
              <w:spacing w:before="0"/>
              <w:rPr>
                <w:strike/>
                <w:sz w:val="18"/>
                <w:rPrChange w:id="462" w:author="Kaiserová Dominika" w:date="2026-08-28T15:26:00Z" w16du:dateUtc="2026-08-28T13:26:00Z">
                  <w:rPr>
                    <w:sz w:val="18"/>
                  </w:rPr>
                </w:rPrChange>
              </w:rPr>
            </w:pPr>
          </w:p>
        </w:tc>
        <w:tc>
          <w:tcPr>
            <w:tcW w:w="2976" w:type="dxa"/>
          </w:tcPr>
          <w:p w14:paraId="2DB86B8A" w14:textId="77777777" w:rsidR="005F145C" w:rsidRPr="0080438C" w:rsidRDefault="00000000">
            <w:pPr>
              <w:pStyle w:val="TableParagraph"/>
              <w:spacing w:before="0" w:line="292" w:lineRule="auto"/>
              <w:ind w:left="715" w:right="1029"/>
              <w:rPr>
                <w:strike/>
                <w:sz w:val="18"/>
                <w:rPrChange w:id="463" w:author="Kaiserová Dominika" w:date="2026-08-28T15:26:00Z" w16du:dateUtc="2026-08-28T13:26:00Z">
                  <w:rPr>
                    <w:sz w:val="18"/>
                  </w:rPr>
                </w:rPrChange>
              </w:rPr>
            </w:pPr>
            <w:r w:rsidRPr="0080438C">
              <w:rPr>
                <w:strike/>
                <w:w w:val="105"/>
                <w:sz w:val="18"/>
                <w:rPrChange w:id="464" w:author="Kaiserová Dominika" w:date="2026-08-28T15:26:00Z" w16du:dateUtc="2026-08-28T13:26:00Z">
                  <w:rPr>
                    <w:w w:val="105"/>
                    <w:sz w:val="18"/>
                  </w:rPr>
                </w:rPrChange>
              </w:rPr>
              <w:t xml:space="preserve">Veľká Paka Veľké Blahovo </w:t>
            </w:r>
            <w:r w:rsidRPr="0080438C">
              <w:rPr>
                <w:strike/>
                <w:spacing w:val="-2"/>
                <w:w w:val="105"/>
                <w:sz w:val="18"/>
                <w:rPrChange w:id="465" w:author="Kaiserová Dominika" w:date="2026-08-28T15:26:00Z" w16du:dateUtc="2026-08-28T13:26:00Z">
                  <w:rPr>
                    <w:spacing w:val="-2"/>
                    <w:w w:val="105"/>
                    <w:sz w:val="18"/>
                  </w:rPr>
                </w:rPrChange>
              </w:rPr>
              <w:t>Veľké</w:t>
            </w:r>
            <w:r w:rsidRPr="0080438C">
              <w:rPr>
                <w:strike/>
                <w:spacing w:val="-10"/>
                <w:w w:val="105"/>
                <w:sz w:val="18"/>
                <w:rPrChange w:id="466" w:author="Kaiserová Dominika" w:date="2026-08-28T15:26:00Z" w16du:dateUtc="2026-08-28T13:26:00Z">
                  <w:rPr>
                    <w:spacing w:val="-10"/>
                    <w:w w:val="105"/>
                    <w:sz w:val="18"/>
                  </w:rPr>
                </w:rPrChange>
              </w:rPr>
              <w:t xml:space="preserve"> </w:t>
            </w:r>
            <w:r w:rsidRPr="0080438C">
              <w:rPr>
                <w:strike/>
                <w:spacing w:val="-2"/>
                <w:w w:val="105"/>
                <w:sz w:val="18"/>
                <w:rPrChange w:id="467" w:author="Kaiserová Dominika" w:date="2026-08-28T15:26:00Z" w16du:dateUtc="2026-08-28T13:26:00Z">
                  <w:rPr>
                    <w:spacing w:val="-2"/>
                    <w:w w:val="105"/>
                    <w:sz w:val="18"/>
                  </w:rPr>
                </w:rPrChange>
              </w:rPr>
              <w:t xml:space="preserve">Dvorníky </w:t>
            </w:r>
            <w:r w:rsidRPr="0080438C">
              <w:rPr>
                <w:strike/>
                <w:w w:val="105"/>
                <w:sz w:val="18"/>
                <w:rPrChange w:id="468" w:author="Kaiserová Dominika" w:date="2026-08-28T15:26:00Z" w16du:dateUtc="2026-08-28T13:26:00Z">
                  <w:rPr>
                    <w:w w:val="105"/>
                    <w:sz w:val="18"/>
                  </w:rPr>
                </w:rPrChange>
              </w:rPr>
              <w:t xml:space="preserve">Veľký Meder </w:t>
            </w:r>
            <w:r w:rsidRPr="0080438C">
              <w:rPr>
                <w:strike/>
                <w:spacing w:val="-2"/>
                <w:w w:val="105"/>
                <w:sz w:val="18"/>
                <w:rPrChange w:id="469" w:author="Kaiserová Dominika" w:date="2026-08-28T15:26:00Z" w16du:dateUtc="2026-08-28T13:26:00Z">
                  <w:rPr>
                    <w:spacing w:val="-2"/>
                    <w:w w:val="105"/>
                    <w:sz w:val="18"/>
                  </w:rPr>
                </w:rPrChange>
              </w:rPr>
              <w:t>Vieska</w:t>
            </w:r>
          </w:p>
          <w:p w14:paraId="17025764" w14:textId="77777777" w:rsidR="005F145C" w:rsidRPr="0080438C" w:rsidRDefault="00000000">
            <w:pPr>
              <w:pStyle w:val="TableParagraph"/>
              <w:spacing w:before="0" w:line="292" w:lineRule="auto"/>
              <w:ind w:left="715" w:right="243"/>
              <w:rPr>
                <w:strike/>
                <w:sz w:val="18"/>
                <w:rPrChange w:id="470" w:author="Kaiserová Dominika" w:date="2026-08-28T15:26:00Z" w16du:dateUtc="2026-08-28T13:26:00Z">
                  <w:rPr>
                    <w:sz w:val="18"/>
                  </w:rPr>
                </w:rPrChange>
              </w:rPr>
            </w:pPr>
            <w:r w:rsidRPr="0080438C">
              <w:rPr>
                <w:strike/>
                <w:spacing w:val="-2"/>
                <w:w w:val="105"/>
                <w:sz w:val="18"/>
                <w:rPrChange w:id="471" w:author="Kaiserová Dominika" w:date="2026-08-28T15:26:00Z" w16du:dateUtc="2026-08-28T13:26:00Z">
                  <w:rPr>
                    <w:spacing w:val="-2"/>
                    <w:w w:val="105"/>
                    <w:sz w:val="18"/>
                  </w:rPr>
                </w:rPrChange>
              </w:rPr>
              <w:t>Vojka</w:t>
            </w:r>
            <w:r w:rsidRPr="0080438C">
              <w:rPr>
                <w:strike/>
                <w:spacing w:val="-10"/>
                <w:w w:val="105"/>
                <w:sz w:val="18"/>
                <w:rPrChange w:id="472" w:author="Kaiserová Dominika" w:date="2026-08-28T15:26:00Z" w16du:dateUtc="2026-08-28T13:26:00Z">
                  <w:rPr>
                    <w:spacing w:val="-10"/>
                    <w:w w:val="105"/>
                    <w:sz w:val="18"/>
                  </w:rPr>
                </w:rPrChange>
              </w:rPr>
              <w:t xml:space="preserve"> </w:t>
            </w:r>
            <w:r w:rsidRPr="0080438C">
              <w:rPr>
                <w:strike/>
                <w:spacing w:val="-2"/>
                <w:w w:val="105"/>
                <w:sz w:val="18"/>
                <w:rPrChange w:id="473" w:author="Kaiserová Dominika" w:date="2026-08-28T15:26:00Z" w16du:dateUtc="2026-08-28T13:26:00Z">
                  <w:rPr>
                    <w:spacing w:val="-2"/>
                    <w:w w:val="105"/>
                    <w:sz w:val="18"/>
                  </w:rPr>
                </w:rPrChange>
              </w:rPr>
              <w:t>nad</w:t>
            </w:r>
            <w:r w:rsidRPr="0080438C">
              <w:rPr>
                <w:strike/>
                <w:spacing w:val="-10"/>
                <w:w w:val="105"/>
                <w:sz w:val="18"/>
                <w:rPrChange w:id="474" w:author="Kaiserová Dominika" w:date="2026-08-28T15:26:00Z" w16du:dateUtc="2026-08-28T13:26:00Z">
                  <w:rPr>
                    <w:spacing w:val="-10"/>
                    <w:w w:val="105"/>
                    <w:sz w:val="18"/>
                  </w:rPr>
                </w:rPrChange>
              </w:rPr>
              <w:t xml:space="preserve"> </w:t>
            </w:r>
            <w:r w:rsidRPr="0080438C">
              <w:rPr>
                <w:strike/>
                <w:spacing w:val="-2"/>
                <w:w w:val="105"/>
                <w:sz w:val="18"/>
                <w:rPrChange w:id="475" w:author="Kaiserová Dominika" w:date="2026-08-28T15:26:00Z" w16du:dateUtc="2026-08-28T13:26:00Z">
                  <w:rPr>
                    <w:spacing w:val="-2"/>
                    <w:w w:val="105"/>
                    <w:sz w:val="18"/>
                  </w:rPr>
                </w:rPrChange>
              </w:rPr>
              <w:t>Dunajom Vrakúň</w:t>
            </w:r>
          </w:p>
          <w:p w14:paraId="4FDF4B07" w14:textId="77777777" w:rsidR="005F145C" w:rsidRPr="0080438C" w:rsidRDefault="00000000">
            <w:pPr>
              <w:pStyle w:val="TableParagraph"/>
              <w:spacing w:before="1" w:line="292" w:lineRule="auto"/>
              <w:ind w:left="715" w:right="1394"/>
              <w:rPr>
                <w:strike/>
                <w:sz w:val="18"/>
                <w:rPrChange w:id="476" w:author="Kaiserová Dominika" w:date="2026-08-28T15:26:00Z" w16du:dateUtc="2026-08-28T13:26:00Z">
                  <w:rPr>
                    <w:sz w:val="18"/>
                  </w:rPr>
                </w:rPrChange>
              </w:rPr>
            </w:pPr>
            <w:r w:rsidRPr="0080438C">
              <w:rPr>
                <w:strike/>
                <w:spacing w:val="-2"/>
                <w:w w:val="105"/>
                <w:sz w:val="18"/>
                <w:rPrChange w:id="477" w:author="Kaiserová Dominika" w:date="2026-08-28T15:26:00Z" w16du:dateUtc="2026-08-28T13:26:00Z">
                  <w:rPr>
                    <w:spacing w:val="-2"/>
                    <w:w w:val="105"/>
                    <w:sz w:val="18"/>
                  </w:rPr>
                </w:rPrChange>
              </w:rPr>
              <w:t>Vydrany Zlaté</w:t>
            </w:r>
            <w:r w:rsidRPr="0080438C">
              <w:rPr>
                <w:strike/>
                <w:spacing w:val="-10"/>
                <w:w w:val="105"/>
                <w:sz w:val="18"/>
                <w:rPrChange w:id="478" w:author="Kaiserová Dominika" w:date="2026-08-28T15:26:00Z" w16du:dateUtc="2026-08-28T13:26:00Z">
                  <w:rPr>
                    <w:spacing w:val="-10"/>
                    <w:w w:val="105"/>
                    <w:sz w:val="18"/>
                  </w:rPr>
                </w:rPrChange>
              </w:rPr>
              <w:t xml:space="preserve"> </w:t>
            </w:r>
            <w:r w:rsidRPr="0080438C">
              <w:rPr>
                <w:strike/>
                <w:spacing w:val="-2"/>
                <w:w w:val="105"/>
                <w:sz w:val="18"/>
                <w:rPrChange w:id="479" w:author="Kaiserová Dominika" w:date="2026-08-28T15:26:00Z" w16du:dateUtc="2026-08-28T13:26:00Z">
                  <w:rPr>
                    <w:spacing w:val="-2"/>
                    <w:w w:val="105"/>
                    <w:sz w:val="18"/>
                  </w:rPr>
                </w:rPrChange>
              </w:rPr>
              <w:t>Klasy</w:t>
            </w:r>
          </w:p>
        </w:tc>
        <w:tc>
          <w:tcPr>
            <w:tcW w:w="1777" w:type="dxa"/>
          </w:tcPr>
          <w:p w14:paraId="444E321F" w14:textId="77777777" w:rsidR="005F145C" w:rsidRPr="0080438C" w:rsidRDefault="00000000">
            <w:pPr>
              <w:pStyle w:val="TableParagraph"/>
              <w:spacing w:before="0" w:line="292" w:lineRule="auto"/>
              <w:ind w:left="559" w:right="47"/>
              <w:jc w:val="both"/>
              <w:rPr>
                <w:strike/>
                <w:sz w:val="18"/>
                <w:rPrChange w:id="480" w:author="Kaiserová Dominika" w:date="2026-08-28T15:26:00Z" w16du:dateUtc="2026-08-28T13:26:00Z">
                  <w:rPr>
                    <w:sz w:val="18"/>
                  </w:rPr>
                </w:rPrChange>
              </w:rPr>
            </w:pPr>
            <w:r w:rsidRPr="0080438C">
              <w:rPr>
                <w:strike/>
                <w:spacing w:val="-2"/>
                <w:sz w:val="18"/>
                <w:rPrChange w:id="481" w:author="Kaiserová Dominika" w:date="2026-08-28T15:26:00Z" w16du:dateUtc="2026-08-28T13:26:00Z">
                  <w:rPr>
                    <w:spacing w:val="-2"/>
                    <w:sz w:val="18"/>
                  </w:rPr>
                </w:rPrChange>
              </w:rPr>
              <w:t>SK0211501972 SK0211501981 SK0211555673 SK0211501522 SK0211555746 SK0211501999 SK0211502006 SK0211502014 SK0211502022</w:t>
            </w:r>
          </w:p>
        </w:tc>
      </w:tr>
      <w:tr w:rsidR="005F145C" w:rsidRPr="0080438C" w14:paraId="52007766" w14:textId="77777777">
        <w:trPr>
          <w:trHeight w:val="8599"/>
        </w:trPr>
        <w:tc>
          <w:tcPr>
            <w:tcW w:w="1486" w:type="dxa"/>
          </w:tcPr>
          <w:p w14:paraId="31A9923C" w14:textId="77777777" w:rsidR="005F145C" w:rsidRPr="0080438C" w:rsidRDefault="00000000">
            <w:pPr>
              <w:pStyle w:val="TableParagraph"/>
              <w:spacing w:before="147"/>
              <w:ind w:left="50"/>
              <w:rPr>
                <w:strike/>
                <w:sz w:val="18"/>
                <w:rPrChange w:id="482" w:author="Kaiserová Dominika" w:date="2026-08-28T15:26:00Z" w16du:dateUtc="2026-08-28T13:26:00Z">
                  <w:rPr>
                    <w:sz w:val="18"/>
                  </w:rPr>
                </w:rPrChange>
              </w:rPr>
            </w:pPr>
            <w:r w:rsidRPr="0080438C">
              <w:rPr>
                <w:strike/>
                <w:spacing w:val="-2"/>
                <w:w w:val="105"/>
                <w:sz w:val="18"/>
                <w:rPrChange w:id="483" w:author="Kaiserová Dominika" w:date="2026-08-28T15:26:00Z" w16du:dateUtc="2026-08-28T13:26:00Z">
                  <w:rPr>
                    <w:spacing w:val="-2"/>
                    <w:w w:val="105"/>
                    <w:sz w:val="18"/>
                  </w:rPr>
                </w:rPrChange>
              </w:rPr>
              <w:t>Galanta</w:t>
            </w:r>
          </w:p>
        </w:tc>
        <w:tc>
          <w:tcPr>
            <w:tcW w:w="2976" w:type="dxa"/>
          </w:tcPr>
          <w:p w14:paraId="515BC8FC" w14:textId="77777777" w:rsidR="005F145C" w:rsidRPr="0080438C" w:rsidRDefault="00000000">
            <w:pPr>
              <w:pStyle w:val="TableParagraph"/>
              <w:spacing w:before="147" w:line="292" w:lineRule="auto"/>
              <w:ind w:left="715" w:right="1238"/>
              <w:rPr>
                <w:strike/>
                <w:sz w:val="18"/>
                <w:rPrChange w:id="484" w:author="Kaiserová Dominika" w:date="2026-08-28T15:26:00Z" w16du:dateUtc="2026-08-28T13:26:00Z">
                  <w:rPr>
                    <w:sz w:val="18"/>
                  </w:rPr>
                </w:rPrChange>
              </w:rPr>
            </w:pPr>
            <w:r w:rsidRPr="0080438C">
              <w:rPr>
                <w:strike/>
                <w:spacing w:val="-2"/>
                <w:w w:val="105"/>
                <w:sz w:val="18"/>
                <w:rPrChange w:id="485" w:author="Kaiserová Dominika" w:date="2026-08-28T15:26:00Z" w16du:dateUtc="2026-08-28T13:26:00Z">
                  <w:rPr>
                    <w:spacing w:val="-2"/>
                    <w:w w:val="105"/>
                    <w:sz w:val="18"/>
                  </w:rPr>
                </w:rPrChange>
              </w:rPr>
              <w:t xml:space="preserve">Abrahám </w:t>
            </w:r>
            <w:r w:rsidRPr="0080438C">
              <w:rPr>
                <w:strike/>
                <w:w w:val="105"/>
                <w:sz w:val="18"/>
                <w:rPrChange w:id="486" w:author="Kaiserová Dominika" w:date="2026-08-28T15:26:00Z" w16du:dateUtc="2026-08-28T13:26:00Z">
                  <w:rPr>
                    <w:w w:val="105"/>
                    <w:sz w:val="18"/>
                  </w:rPr>
                </w:rPrChange>
              </w:rPr>
              <w:t>Čierna Voda Čierny Brod Dolná</w:t>
            </w:r>
            <w:r w:rsidRPr="0080438C">
              <w:rPr>
                <w:strike/>
                <w:spacing w:val="-12"/>
                <w:w w:val="105"/>
                <w:sz w:val="18"/>
                <w:rPrChange w:id="487" w:author="Kaiserová Dominika" w:date="2026-08-28T15:26:00Z" w16du:dateUtc="2026-08-28T13:26:00Z">
                  <w:rPr>
                    <w:spacing w:val="-12"/>
                    <w:w w:val="105"/>
                    <w:sz w:val="18"/>
                  </w:rPr>
                </w:rPrChange>
              </w:rPr>
              <w:t xml:space="preserve"> </w:t>
            </w:r>
            <w:r w:rsidRPr="0080438C">
              <w:rPr>
                <w:strike/>
                <w:w w:val="105"/>
                <w:sz w:val="18"/>
                <w:rPrChange w:id="488" w:author="Kaiserová Dominika" w:date="2026-08-28T15:26:00Z" w16du:dateUtc="2026-08-28T13:26:00Z">
                  <w:rPr>
                    <w:w w:val="105"/>
                    <w:sz w:val="18"/>
                  </w:rPr>
                </w:rPrChange>
              </w:rPr>
              <w:t xml:space="preserve">Streda </w:t>
            </w:r>
            <w:r w:rsidRPr="0080438C">
              <w:rPr>
                <w:strike/>
                <w:spacing w:val="-2"/>
                <w:w w:val="105"/>
                <w:sz w:val="18"/>
                <w:rPrChange w:id="489" w:author="Kaiserová Dominika" w:date="2026-08-28T15:26:00Z" w16du:dateUtc="2026-08-28T13:26:00Z">
                  <w:rPr>
                    <w:spacing w:val="-2"/>
                    <w:w w:val="105"/>
                    <w:sz w:val="18"/>
                  </w:rPr>
                </w:rPrChange>
              </w:rPr>
              <w:t>Dolný</w:t>
            </w:r>
            <w:r w:rsidRPr="0080438C">
              <w:rPr>
                <w:strike/>
                <w:spacing w:val="-10"/>
                <w:w w:val="105"/>
                <w:sz w:val="18"/>
                <w:rPrChange w:id="490" w:author="Kaiserová Dominika" w:date="2026-08-28T15:26:00Z" w16du:dateUtc="2026-08-28T13:26:00Z">
                  <w:rPr>
                    <w:spacing w:val="-10"/>
                    <w:w w:val="105"/>
                    <w:sz w:val="18"/>
                  </w:rPr>
                </w:rPrChange>
              </w:rPr>
              <w:t xml:space="preserve"> </w:t>
            </w:r>
            <w:r w:rsidRPr="0080438C">
              <w:rPr>
                <w:strike/>
                <w:spacing w:val="-2"/>
                <w:w w:val="105"/>
                <w:sz w:val="18"/>
                <w:rPrChange w:id="491" w:author="Kaiserová Dominika" w:date="2026-08-28T15:26:00Z" w16du:dateUtc="2026-08-28T13:26:00Z">
                  <w:rPr>
                    <w:spacing w:val="-2"/>
                    <w:w w:val="105"/>
                    <w:sz w:val="18"/>
                  </w:rPr>
                </w:rPrChange>
              </w:rPr>
              <w:t>Chotár Galanta</w:t>
            </w:r>
          </w:p>
          <w:p w14:paraId="493A466F" w14:textId="77777777" w:rsidR="005F145C" w:rsidRPr="0080438C" w:rsidRDefault="00000000">
            <w:pPr>
              <w:pStyle w:val="TableParagraph"/>
              <w:spacing w:before="3"/>
              <w:ind w:left="715"/>
              <w:rPr>
                <w:strike/>
                <w:sz w:val="18"/>
                <w:rPrChange w:id="492" w:author="Kaiserová Dominika" w:date="2026-08-28T15:26:00Z" w16du:dateUtc="2026-08-28T13:26:00Z">
                  <w:rPr>
                    <w:sz w:val="18"/>
                  </w:rPr>
                </w:rPrChange>
              </w:rPr>
            </w:pPr>
            <w:r w:rsidRPr="0080438C">
              <w:rPr>
                <w:strike/>
                <w:spacing w:val="-5"/>
                <w:w w:val="105"/>
                <w:sz w:val="18"/>
                <w:rPrChange w:id="493" w:author="Kaiserová Dominika" w:date="2026-08-28T15:26:00Z" w16du:dateUtc="2026-08-28T13:26:00Z">
                  <w:rPr>
                    <w:spacing w:val="-5"/>
                    <w:w w:val="105"/>
                    <w:sz w:val="18"/>
                  </w:rPr>
                </w:rPrChange>
              </w:rPr>
              <w:t>Gáň</w:t>
            </w:r>
          </w:p>
          <w:p w14:paraId="5BACF6D3" w14:textId="77777777" w:rsidR="005F145C" w:rsidRPr="0080438C" w:rsidRDefault="00000000">
            <w:pPr>
              <w:pStyle w:val="TableParagraph"/>
              <w:spacing w:before="46" w:line="292" w:lineRule="auto"/>
              <w:ind w:left="715" w:right="1270"/>
              <w:rPr>
                <w:strike/>
                <w:sz w:val="18"/>
                <w:rPrChange w:id="494" w:author="Kaiserová Dominika" w:date="2026-08-28T15:26:00Z" w16du:dateUtc="2026-08-28T13:26:00Z">
                  <w:rPr>
                    <w:sz w:val="18"/>
                  </w:rPr>
                </w:rPrChange>
              </w:rPr>
            </w:pPr>
            <w:r w:rsidRPr="0080438C">
              <w:rPr>
                <w:strike/>
                <w:spacing w:val="-2"/>
                <w:w w:val="105"/>
                <w:sz w:val="18"/>
                <w:rPrChange w:id="495" w:author="Kaiserová Dominika" w:date="2026-08-28T15:26:00Z" w16du:dateUtc="2026-08-28T13:26:00Z">
                  <w:rPr>
                    <w:spacing w:val="-2"/>
                    <w:w w:val="105"/>
                    <w:sz w:val="18"/>
                  </w:rPr>
                </w:rPrChange>
              </w:rPr>
              <w:t>Horné</w:t>
            </w:r>
            <w:r w:rsidRPr="0080438C">
              <w:rPr>
                <w:strike/>
                <w:spacing w:val="-10"/>
                <w:w w:val="105"/>
                <w:sz w:val="18"/>
                <w:rPrChange w:id="496" w:author="Kaiserová Dominika" w:date="2026-08-28T15:26:00Z" w16du:dateUtc="2026-08-28T13:26:00Z">
                  <w:rPr>
                    <w:spacing w:val="-10"/>
                    <w:w w:val="105"/>
                    <w:sz w:val="18"/>
                  </w:rPr>
                </w:rPrChange>
              </w:rPr>
              <w:t xml:space="preserve"> </w:t>
            </w:r>
            <w:r w:rsidRPr="0080438C">
              <w:rPr>
                <w:strike/>
                <w:spacing w:val="-2"/>
                <w:w w:val="105"/>
                <w:sz w:val="18"/>
                <w:rPrChange w:id="497" w:author="Kaiserová Dominika" w:date="2026-08-28T15:26:00Z" w16du:dateUtc="2026-08-28T13:26:00Z">
                  <w:rPr>
                    <w:spacing w:val="-2"/>
                    <w:w w:val="105"/>
                    <w:sz w:val="18"/>
                  </w:rPr>
                </w:rPrChange>
              </w:rPr>
              <w:t>Saliby Hoste</w:t>
            </w:r>
          </w:p>
          <w:p w14:paraId="1585E914" w14:textId="77777777" w:rsidR="005F145C" w:rsidRPr="0080438C" w:rsidRDefault="00000000">
            <w:pPr>
              <w:pStyle w:val="TableParagraph"/>
              <w:spacing w:before="1" w:line="292" w:lineRule="auto"/>
              <w:ind w:left="715" w:right="1503"/>
              <w:rPr>
                <w:strike/>
                <w:sz w:val="18"/>
                <w:rPrChange w:id="498" w:author="Kaiserová Dominika" w:date="2026-08-28T15:26:00Z" w16du:dateUtc="2026-08-28T13:26:00Z">
                  <w:rPr>
                    <w:sz w:val="18"/>
                  </w:rPr>
                </w:rPrChange>
              </w:rPr>
            </w:pPr>
            <w:r w:rsidRPr="0080438C">
              <w:rPr>
                <w:strike/>
                <w:spacing w:val="-2"/>
                <w:sz w:val="18"/>
                <w:rPrChange w:id="499" w:author="Kaiserová Dominika" w:date="2026-08-28T15:26:00Z" w16du:dateUtc="2026-08-28T13:26:00Z">
                  <w:rPr>
                    <w:spacing w:val="-2"/>
                    <w:sz w:val="18"/>
                  </w:rPr>
                </w:rPrChange>
              </w:rPr>
              <w:t xml:space="preserve">Jánovce </w:t>
            </w:r>
            <w:r w:rsidRPr="0080438C">
              <w:rPr>
                <w:strike/>
                <w:spacing w:val="-2"/>
                <w:w w:val="105"/>
                <w:sz w:val="18"/>
                <w:rPrChange w:id="500" w:author="Kaiserová Dominika" w:date="2026-08-28T15:26:00Z" w16du:dateUtc="2026-08-28T13:26:00Z">
                  <w:rPr>
                    <w:spacing w:val="-2"/>
                    <w:w w:val="105"/>
                    <w:sz w:val="18"/>
                  </w:rPr>
                </w:rPrChange>
              </w:rPr>
              <w:t>Jelka Kajal Košúty</w:t>
            </w:r>
          </w:p>
          <w:p w14:paraId="4D4B515F" w14:textId="77777777" w:rsidR="005F145C" w:rsidRPr="0080438C" w:rsidRDefault="00000000">
            <w:pPr>
              <w:pStyle w:val="TableParagraph"/>
              <w:spacing w:before="1" w:line="292" w:lineRule="auto"/>
              <w:ind w:left="715" w:right="1408"/>
              <w:rPr>
                <w:strike/>
                <w:sz w:val="18"/>
                <w:rPrChange w:id="501" w:author="Kaiserová Dominika" w:date="2026-08-28T15:26:00Z" w16du:dateUtc="2026-08-28T13:26:00Z">
                  <w:rPr>
                    <w:sz w:val="18"/>
                  </w:rPr>
                </w:rPrChange>
              </w:rPr>
            </w:pPr>
            <w:r w:rsidRPr="0080438C">
              <w:rPr>
                <w:strike/>
                <w:spacing w:val="-2"/>
                <w:w w:val="105"/>
                <w:sz w:val="18"/>
                <w:rPrChange w:id="502" w:author="Kaiserová Dominika" w:date="2026-08-28T15:26:00Z" w16du:dateUtc="2026-08-28T13:26:00Z">
                  <w:rPr>
                    <w:spacing w:val="-2"/>
                    <w:w w:val="105"/>
                    <w:sz w:val="18"/>
                  </w:rPr>
                </w:rPrChange>
              </w:rPr>
              <w:t>Malá</w:t>
            </w:r>
            <w:r w:rsidRPr="0080438C">
              <w:rPr>
                <w:strike/>
                <w:spacing w:val="-10"/>
                <w:w w:val="105"/>
                <w:sz w:val="18"/>
                <w:rPrChange w:id="503" w:author="Kaiserová Dominika" w:date="2026-08-28T15:26:00Z" w16du:dateUtc="2026-08-28T13:26:00Z">
                  <w:rPr>
                    <w:spacing w:val="-10"/>
                    <w:w w:val="105"/>
                    <w:sz w:val="18"/>
                  </w:rPr>
                </w:rPrChange>
              </w:rPr>
              <w:t xml:space="preserve"> </w:t>
            </w:r>
            <w:r w:rsidRPr="0080438C">
              <w:rPr>
                <w:strike/>
                <w:spacing w:val="-2"/>
                <w:w w:val="105"/>
                <w:sz w:val="18"/>
                <w:rPrChange w:id="504" w:author="Kaiserová Dominika" w:date="2026-08-28T15:26:00Z" w16du:dateUtc="2026-08-28T13:26:00Z">
                  <w:rPr>
                    <w:spacing w:val="-2"/>
                    <w:w w:val="105"/>
                    <w:sz w:val="18"/>
                  </w:rPr>
                </w:rPrChange>
              </w:rPr>
              <w:t xml:space="preserve">Mača Matúškovo Mostová </w:t>
            </w:r>
            <w:r w:rsidRPr="0080438C">
              <w:rPr>
                <w:strike/>
                <w:spacing w:val="-4"/>
                <w:w w:val="105"/>
                <w:sz w:val="18"/>
                <w:rPrChange w:id="505" w:author="Kaiserová Dominika" w:date="2026-08-28T15:26:00Z" w16du:dateUtc="2026-08-28T13:26:00Z">
                  <w:rPr>
                    <w:spacing w:val="-4"/>
                    <w:w w:val="105"/>
                    <w:sz w:val="18"/>
                  </w:rPr>
                </w:rPrChange>
              </w:rPr>
              <w:t>Pata</w:t>
            </w:r>
          </w:p>
          <w:p w14:paraId="5D7D90B0" w14:textId="77777777" w:rsidR="005F145C" w:rsidRPr="0080438C" w:rsidRDefault="00000000">
            <w:pPr>
              <w:pStyle w:val="TableParagraph"/>
              <w:spacing w:before="2" w:line="292" w:lineRule="auto"/>
              <w:ind w:left="715" w:right="1328"/>
              <w:rPr>
                <w:strike/>
                <w:sz w:val="18"/>
                <w:rPrChange w:id="506" w:author="Kaiserová Dominika" w:date="2026-08-28T15:26:00Z" w16du:dateUtc="2026-08-28T13:26:00Z">
                  <w:rPr>
                    <w:sz w:val="18"/>
                  </w:rPr>
                </w:rPrChange>
              </w:rPr>
            </w:pPr>
            <w:r w:rsidRPr="0080438C">
              <w:rPr>
                <w:strike/>
                <w:w w:val="105"/>
                <w:sz w:val="18"/>
                <w:rPrChange w:id="507" w:author="Kaiserová Dominika" w:date="2026-08-28T15:26:00Z" w16du:dateUtc="2026-08-28T13:26:00Z">
                  <w:rPr>
                    <w:w w:val="105"/>
                    <w:sz w:val="18"/>
                  </w:rPr>
                </w:rPrChange>
              </w:rPr>
              <w:t xml:space="preserve">Pusté Sady </w:t>
            </w:r>
            <w:r w:rsidRPr="0080438C">
              <w:rPr>
                <w:strike/>
                <w:spacing w:val="-2"/>
                <w:w w:val="105"/>
                <w:sz w:val="18"/>
                <w:rPrChange w:id="508" w:author="Kaiserová Dominika" w:date="2026-08-28T15:26:00Z" w16du:dateUtc="2026-08-28T13:26:00Z">
                  <w:rPr>
                    <w:spacing w:val="-2"/>
                    <w:w w:val="105"/>
                    <w:sz w:val="18"/>
                  </w:rPr>
                </w:rPrChange>
              </w:rPr>
              <w:t>Pusté</w:t>
            </w:r>
            <w:r w:rsidRPr="0080438C">
              <w:rPr>
                <w:strike/>
                <w:spacing w:val="-10"/>
                <w:w w:val="105"/>
                <w:sz w:val="18"/>
                <w:rPrChange w:id="509" w:author="Kaiserová Dominika" w:date="2026-08-28T15:26:00Z" w16du:dateUtc="2026-08-28T13:26:00Z">
                  <w:rPr>
                    <w:spacing w:val="-10"/>
                    <w:w w:val="105"/>
                    <w:sz w:val="18"/>
                  </w:rPr>
                </w:rPrChange>
              </w:rPr>
              <w:t xml:space="preserve"> </w:t>
            </w:r>
            <w:r w:rsidRPr="0080438C">
              <w:rPr>
                <w:strike/>
                <w:spacing w:val="-2"/>
                <w:w w:val="105"/>
                <w:sz w:val="18"/>
                <w:rPrChange w:id="510" w:author="Kaiserová Dominika" w:date="2026-08-28T15:26:00Z" w16du:dateUtc="2026-08-28T13:26:00Z">
                  <w:rPr>
                    <w:spacing w:val="-2"/>
                    <w:w w:val="105"/>
                    <w:sz w:val="18"/>
                  </w:rPr>
                </w:rPrChange>
              </w:rPr>
              <w:t>Úľany Sereď</w:t>
            </w:r>
          </w:p>
          <w:p w14:paraId="35248E59" w14:textId="77777777" w:rsidR="005F145C" w:rsidRPr="0080438C" w:rsidRDefault="00000000">
            <w:pPr>
              <w:pStyle w:val="TableParagraph"/>
              <w:spacing w:before="1" w:line="292" w:lineRule="auto"/>
              <w:ind w:left="715" w:right="1029"/>
              <w:rPr>
                <w:strike/>
                <w:sz w:val="18"/>
                <w:rPrChange w:id="511" w:author="Kaiserová Dominika" w:date="2026-08-28T15:26:00Z" w16du:dateUtc="2026-08-28T13:26:00Z">
                  <w:rPr>
                    <w:sz w:val="18"/>
                  </w:rPr>
                </w:rPrChange>
              </w:rPr>
            </w:pPr>
            <w:r w:rsidRPr="0080438C">
              <w:rPr>
                <w:strike/>
                <w:spacing w:val="-2"/>
                <w:sz w:val="18"/>
                <w:rPrChange w:id="512" w:author="Kaiserová Dominika" w:date="2026-08-28T15:26:00Z" w16du:dateUtc="2026-08-28T13:26:00Z">
                  <w:rPr>
                    <w:spacing w:val="-2"/>
                    <w:sz w:val="18"/>
                  </w:rPr>
                </w:rPrChange>
              </w:rPr>
              <w:t xml:space="preserve">Sládkovičovo </w:t>
            </w:r>
            <w:r w:rsidRPr="0080438C">
              <w:rPr>
                <w:strike/>
                <w:spacing w:val="-2"/>
                <w:w w:val="105"/>
                <w:sz w:val="18"/>
                <w:rPrChange w:id="513" w:author="Kaiserová Dominika" w:date="2026-08-28T15:26:00Z" w16du:dateUtc="2026-08-28T13:26:00Z">
                  <w:rPr>
                    <w:spacing w:val="-2"/>
                    <w:w w:val="105"/>
                    <w:sz w:val="18"/>
                  </w:rPr>
                </w:rPrChange>
              </w:rPr>
              <w:t>Šalgočka</w:t>
            </w:r>
          </w:p>
          <w:p w14:paraId="5675C113" w14:textId="77777777" w:rsidR="005F145C" w:rsidRPr="0080438C" w:rsidRDefault="00000000">
            <w:pPr>
              <w:pStyle w:val="TableParagraph"/>
              <w:spacing w:before="1" w:line="292" w:lineRule="auto"/>
              <w:ind w:left="715" w:right="1394"/>
              <w:rPr>
                <w:strike/>
                <w:sz w:val="18"/>
                <w:rPrChange w:id="514" w:author="Kaiserová Dominika" w:date="2026-08-28T15:26:00Z" w16du:dateUtc="2026-08-28T13:26:00Z">
                  <w:rPr>
                    <w:sz w:val="18"/>
                  </w:rPr>
                </w:rPrChange>
              </w:rPr>
            </w:pPr>
            <w:r w:rsidRPr="0080438C">
              <w:rPr>
                <w:strike/>
                <w:spacing w:val="-2"/>
                <w:w w:val="105"/>
                <w:sz w:val="18"/>
                <w:rPrChange w:id="515" w:author="Kaiserová Dominika" w:date="2026-08-28T15:26:00Z" w16du:dateUtc="2026-08-28T13:26:00Z">
                  <w:rPr>
                    <w:spacing w:val="-2"/>
                    <w:w w:val="105"/>
                    <w:sz w:val="18"/>
                  </w:rPr>
                </w:rPrChange>
              </w:rPr>
              <w:t xml:space="preserve">Šintava </w:t>
            </w:r>
            <w:r w:rsidRPr="0080438C">
              <w:rPr>
                <w:strike/>
                <w:spacing w:val="-2"/>
                <w:sz w:val="18"/>
                <w:rPrChange w:id="516" w:author="Kaiserová Dominika" w:date="2026-08-28T15:26:00Z" w16du:dateUtc="2026-08-28T13:26:00Z">
                  <w:rPr>
                    <w:spacing w:val="-2"/>
                    <w:sz w:val="18"/>
                  </w:rPr>
                </w:rPrChange>
              </w:rPr>
              <w:t>Šoporňa</w:t>
            </w:r>
          </w:p>
          <w:p w14:paraId="7E7CE072" w14:textId="77777777" w:rsidR="005F145C" w:rsidRPr="0080438C" w:rsidRDefault="00000000">
            <w:pPr>
              <w:pStyle w:val="TableParagraph"/>
              <w:spacing w:before="1" w:line="292" w:lineRule="auto"/>
              <w:ind w:left="715" w:right="1262"/>
              <w:rPr>
                <w:strike/>
                <w:sz w:val="18"/>
                <w:rPrChange w:id="517" w:author="Kaiserová Dominika" w:date="2026-08-28T15:26:00Z" w16du:dateUtc="2026-08-28T13:26:00Z">
                  <w:rPr>
                    <w:sz w:val="18"/>
                  </w:rPr>
                </w:rPrChange>
              </w:rPr>
            </w:pPr>
            <w:r w:rsidRPr="0080438C">
              <w:rPr>
                <w:strike/>
                <w:spacing w:val="-2"/>
                <w:w w:val="105"/>
                <w:sz w:val="18"/>
                <w:rPrChange w:id="518" w:author="Kaiserová Dominika" w:date="2026-08-28T15:26:00Z" w16du:dateUtc="2026-08-28T13:26:00Z">
                  <w:rPr>
                    <w:spacing w:val="-2"/>
                    <w:w w:val="105"/>
                    <w:sz w:val="18"/>
                  </w:rPr>
                </w:rPrChange>
              </w:rPr>
              <w:t xml:space="preserve">Tomášikovo Topoľnica Trstice Váhovce </w:t>
            </w:r>
            <w:r w:rsidRPr="0080438C">
              <w:rPr>
                <w:strike/>
                <w:w w:val="105"/>
                <w:sz w:val="18"/>
                <w:rPrChange w:id="519" w:author="Kaiserová Dominika" w:date="2026-08-28T15:26:00Z" w16du:dateUtc="2026-08-28T13:26:00Z">
                  <w:rPr>
                    <w:w w:val="105"/>
                    <w:sz w:val="18"/>
                  </w:rPr>
                </w:rPrChange>
              </w:rPr>
              <w:t xml:space="preserve">Veľká Mača </w:t>
            </w:r>
            <w:r w:rsidRPr="0080438C">
              <w:rPr>
                <w:strike/>
                <w:spacing w:val="-2"/>
                <w:w w:val="105"/>
                <w:sz w:val="18"/>
                <w:rPrChange w:id="520" w:author="Kaiserová Dominika" w:date="2026-08-28T15:26:00Z" w16du:dateUtc="2026-08-28T13:26:00Z">
                  <w:rPr>
                    <w:spacing w:val="-2"/>
                    <w:w w:val="105"/>
                    <w:sz w:val="18"/>
                  </w:rPr>
                </w:rPrChange>
              </w:rPr>
              <w:t>Veľké</w:t>
            </w:r>
            <w:r w:rsidRPr="0080438C">
              <w:rPr>
                <w:strike/>
                <w:spacing w:val="-10"/>
                <w:w w:val="105"/>
                <w:sz w:val="18"/>
                <w:rPrChange w:id="521" w:author="Kaiserová Dominika" w:date="2026-08-28T15:26:00Z" w16du:dateUtc="2026-08-28T13:26:00Z">
                  <w:rPr>
                    <w:spacing w:val="-10"/>
                    <w:w w:val="105"/>
                    <w:sz w:val="18"/>
                  </w:rPr>
                </w:rPrChange>
              </w:rPr>
              <w:t xml:space="preserve"> </w:t>
            </w:r>
            <w:r w:rsidRPr="0080438C">
              <w:rPr>
                <w:strike/>
                <w:spacing w:val="-2"/>
                <w:w w:val="105"/>
                <w:sz w:val="18"/>
                <w:rPrChange w:id="522" w:author="Kaiserová Dominika" w:date="2026-08-28T15:26:00Z" w16du:dateUtc="2026-08-28T13:26:00Z">
                  <w:rPr>
                    <w:spacing w:val="-2"/>
                    <w:w w:val="105"/>
                    <w:sz w:val="18"/>
                  </w:rPr>
                </w:rPrChange>
              </w:rPr>
              <w:t xml:space="preserve">Úľany </w:t>
            </w:r>
            <w:r w:rsidRPr="0080438C">
              <w:rPr>
                <w:strike/>
                <w:w w:val="105"/>
                <w:sz w:val="18"/>
                <w:rPrChange w:id="523" w:author="Kaiserová Dominika" w:date="2026-08-28T15:26:00Z" w16du:dateUtc="2026-08-28T13:26:00Z">
                  <w:rPr>
                    <w:w w:val="105"/>
                    <w:sz w:val="18"/>
                  </w:rPr>
                </w:rPrChange>
              </w:rPr>
              <w:t>Veľký Grob</w:t>
            </w:r>
          </w:p>
          <w:p w14:paraId="17BB80DC" w14:textId="77777777" w:rsidR="005F145C" w:rsidRPr="0080438C" w:rsidRDefault="00000000">
            <w:pPr>
              <w:pStyle w:val="TableParagraph"/>
              <w:spacing w:before="3" w:line="292" w:lineRule="auto"/>
              <w:ind w:left="715" w:right="243"/>
              <w:rPr>
                <w:strike/>
                <w:sz w:val="18"/>
                <w:rPrChange w:id="524" w:author="Kaiserová Dominika" w:date="2026-08-28T15:26:00Z" w16du:dateUtc="2026-08-28T13:26:00Z">
                  <w:rPr>
                    <w:sz w:val="18"/>
                  </w:rPr>
                </w:rPrChange>
              </w:rPr>
            </w:pPr>
            <w:r w:rsidRPr="0080438C">
              <w:rPr>
                <w:strike/>
                <w:spacing w:val="-2"/>
                <w:w w:val="105"/>
                <w:sz w:val="18"/>
                <w:rPrChange w:id="525" w:author="Kaiserová Dominika" w:date="2026-08-28T15:26:00Z" w16du:dateUtc="2026-08-28T13:26:00Z">
                  <w:rPr>
                    <w:spacing w:val="-2"/>
                    <w:w w:val="105"/>
                    <w:sz w:val="18"/>
                  </w:rPr>
                </w:rPrChange>
              </w:rPr>
              <w:t>Vinohrady</w:t>
            </w:r>
            <w:r w:rsidRPr="0080438C">
              <w:rPr>
                <w:strike/>
                <w:spacing w:val="-10"/>
                <w:w w:val="105"/>
                <w:sz w:val="18"/>
                <w:rPrChange w:id="526" w:author="Kaiserová Dominika" w:date="2026-08-28T15:26:00Z" w16du:dateUtc="2026-08-28T13:26:00Z">
                  <w:rPr>
                    <w:spacing w:val="-10"/>
                    <w:w w:val="105"/>
                    <w:sz w:val="18"/>
                  </w:rPr>
                </w:rPrChange>
              </w:rPr>
              <w:t xml:space="preserve"> </w:t>
            </w:r>
            <w:r w:rsidRPr="0080438C">
              <w:rPr>
                <w:strike/>
                <w:spacing w:val="-2"/>
                <w:w w:val="105"/>
                <w:sz w:val="18"/>
                <w:rPrChange w:id="527" w:author="Kaiserová Dominika" w:date="2026-08-28T15:26:00Z" w16du:dateUtc="2026-08-28T13:26:00Z">
                  <w:rPr>
                    <w:spacing w:val="-2"/>
                    <w:w w:val="105"/>
                    <w:sz w:val="18"/>
                  </w:rPr>
                </w:rPrChange>
              </w:rPr>
              <w:t>nad</w:t>
            </w:r>
            <w:r w:rsidRPr="0080438C">
              <w:rPr>
                <w:strike/>
                <w:spacing w:val="-10"/>
                <w:w w:val="105"/>
                <w:sz w:val="18"/>
                <w:rPrChange w:id="528" w:author="Kaiserová Dominika" w:date="2026-08-28T15:26:00Z" w16du:dateUtc="2026-08-28T13:26:00Z">
                  <w:rPr>
                    <w:spacing w:val="-10"/>
                    <w:w w:val="105"/>
                    <w:sz w:val="18"/>
                  </w:rPr>
                </w:rPrChange>
              </w:rPr>
              <w:t xml:space="preserve"> </w:t>
            </w:r>
            <w:r w:rsidRPr="0080438C">
              <w:rPr>
                <w:strike/>
                <w:spacing w:val="-2"/>
                <w:w w:val="105"/>
                <w:sz w:val="18"/>
                <w:rPrChange w:id="529" w:author="Kaiserová Dominika" w:date="2026-08-28T15:26:00Z" w16du:dateUtc="2026-08-28T13:26:00Z">
                  <w:rPr>
                    <w:spacing w:val="-2"/>
                    <w:w w:val="105"/>
                    <w:sz w:val="18"/>
                  </w:rPr>
                </w:rPrChange>
              </w:rPr>
              <w:t xml:space="preserve">Váhom </w:t>
            </w:r>
            <w:r w:rsidRPr="0080438C">
              <w:rPr>
                <w:strike/>
                <w:w w:val="105"/>
                <w:sz w:val="18"/>
                <w:rPrChange w:id="530" w:author="Kaiserová Dominika" w:date="2026-08-28T15:26:00Z" w16du:dateUtc="2026-08-28T13:26:00Z">
                  <w:rPr>
                    <w:w w:val="105"/>
                    <w:sz w:val="18"/>
                  </w:rPr>
                </w:rPrChange>
              </w:rPr>
              <w:t>Zemianske Sady</w:t>
            </w:r>
          </w:p>
        </w:tc>
        <w:tc>
          <w:tcPr>
            <w:tcW w:w="1777" w:type="dxa"/>
          </w:tcPr>
          <w:p w14:paraId="0F4B2CC0" w14:textId="77777777" w:rsidR="005F145C" w:rsidRPr="0080438C" w:rsidRDefault="00000000">
            <w:pPr>
              <w:pStyle w:val="TableParagraph"/>
              <w:spacing w:before="147" w:line="292" w:lineRule="auto"/>
              <w:ind w:left="559" w:right="47"/>
              <w:jc w:val="both"/>
              <w:rPr>
                <w:strike/>
                <w:sz w:val="18"/>
                <w:rPrChange w:id="531" w:author="Kaiserová Dominika" w:date="2026-08-28T15:26:00Z" w16du:dateUtc="2026-08-28T13:26:00Z">
                  <w:rPr>
                    <w:sz w:val="18"/>
                  </w:rPr>
                </w:rPrChange>
              </w:rPr>
            </w:pPr>
            <w:r w:rsidRPr="0080438C">
              <w:rPr>
                <w:strike/>
                <w:spacing w:val="-2"/>
                <w:sz w:val="18"/>
                <w:rPrChange w:id="532" w:author="Kaiserová Dominika" w:date="2026-08-28T15:26:00Z" w16du:dateUtc="2026-08-28T13:26:00Z">
                  <w:rPr>
                    <w:spacing w:val="-2"/>
                    <w:sz w:val="18"/>
                  </w:rPr>
                </w:rPrChange>
              </w:rPr>
              <w:t>SK0212503673 SK0212503690 SK0212503703 SK0212555789 SK0212503754 SK0212503665 SK0212503762 SK0212503771 SK0212503789 SK0212503827 SK0212503835 SK0212503843 SK0212503860 SK0212582638 SK0212555754 SK0212503924 SK0212503959 SK0212503967 SK0212503975 SK0212504009 SK0212504017 SK0212504033 SK0212504041 SK0212504050 SK0212504076 SK0212504084 SK0212504106 SK0212504114 SK0212504122 SK0212504131 SK0212504149 SK0212504157 SK0212504181</w:t>
            </w:r>
          </w:p>
        </w:tc>
      </w:tr>
      <w:tr w:rsidR="005F145C" w:rsidRPr="0080438C" w14:paraId="243216CD" w14:textId="77777777">
        <w:trPr>
          <w:trHeight w:val="1367"/>
        </w:trPr>
        <w:tc>
          <w:tcPr>
            <w:tcW w:w="1486" w:type="dxa"/>
          </w:tcPr>
          <w:p w14:paraId="76F15FFD" w14:textId="77777777" w:rsidR="005F145C" w:rsidRPr="0080438C" w:rsidRDefault="00000000">
            <w:pPr>
              <w:pStyle w:val="TableParagraph"/>
              <w:spacing w:before="147"/>
              <w:ind w:left="50"/>
              <w:rPr>
                <w:strike/>
                <w:sz w:val="18"/>
                <w:rPrChange w:id="533" w:author="Kaiserová Dominika" w:date="2026-08-28T15:26:00Z" w16du:dateUtc="2026-08-28T13:26:00Z">
                  <w:rPr>
                    <w:sz w:val="18"/>
                  </w:rPr>
                </w:rPrChange>
              </w:rPr>
            </w:pPr>
            <w:r w:rsidRPr="0080438C">
              <w:rPr>
                <w:strike/>
                <w:spacing w:val="-2"/>
                <w:w w:val="105"/>
                <w:sz w:val="18"/>
                <w:rPrChange w:id="534" w:author="Kaiserová Dominika" w:date="2026-08-28T15:26:00Z" w16du:dateUtc="2026-08-28T13:26:00Z">
                  <w:rPr>
                    <w:spacing w:val="-2"/>
                    <w:w w:val="105"/>
                    <w:sz w:val="18"/>
                  </w:rPr>
                </w:rPrChange>
              </w:rPr>
              <w:t>Hlohovec</w:t>
            </w:r>
          </w:p>
        </w:tc>
        <w:tc>
          <w:tcPr>
            <w:tcW w:w="2976" w:type="dxa"/>
          </w:tcPr>
          <w:p w14:paraId="24FC683E" w14:textId="77777777" w:rsidR="005F145C" w:rsidRPr="0080438C" w:rsidRDefault="00000000">
            <w:pPr>
              <w:pStyle w:val="TableParagraph"/>
              <w:spacing w:before="147" w:line="292" w:lineRule="auto"/>
              <w:ind w:left="715" w:right="1029"/>
              <w:rPr>
                <w:strike/>
                <w:sz w:val="18"/>
                <w:rPrChange w:id="535" w:author="Kaiserová Dominika" w:date="2026-08-28T15:26:00Z" w16du:dateUtc="2026-08-28T13:26:00Z">
                  <w:rPr>
                    <w:sz w:val="18"/>
                  </w:rPr>
                </w:rPrChange>
              </w:rPr>
            </w:pPr>
            <w:r w:rsidRPr="0080438C">
              <w:rPr>
                <w:strike/>
                <w:spacing w:val="-2"/>
                <w:sz w:val="18"/>
                <w:rPrChange w:id="536" w:author="Kaiserová Dominika" w:date="2026-08-28T15:26:00Z" w16du:dateUtc="2026-08-28T13:26:00Z">
                  <w:rPr>
                    <w:spacing w:val="-2"/>
                    <w:sz w:val="18"/>
                  </w:rPr>
                </w:rPrChange>
              </w:rPr>
              <w:t>Bojničky Červeník</w:t>
            </w:r>
          </w:p>
          <w:p w14:paraId="0237EBC4" w14:textId="77777777" w:rsidR="005F145C" w:rsidRPr="0080438C" w:rsidRDefault="00000000">
            <w:pPr>
              <w:pStyle w:val="TableParagraph"/>
              <w:spacing w:before="1" w:line="292" w:lineRule="auto"/>
              <w:ind w:left="715" w:right="972"/>
              <w:rPr>
                <w:strike/>
                <w:sz w:val="18"/>
                <w:rPrChange w:id="537" w:author="Kaiserová Dominika" w:date="2026-08-28T15:26:00Z" w16du:dateUtc="2026-08-28T13:26:00Z">
                  <w:rPr>
                    <w:sz w:val="18"/>
                  </w:rPr>
                </w:rPrChange>
              </w:rPr>
            </w:pPr>
            <w:r w:rsidRPr="0080438C">
              <w:rPr>
                <w:strike/>
                <w:spacing w:val="-2"/>
                <w:w w:val="105"/>
                <w:sz w:val="18"/>
                <w:rPrChange w:id="538" w:author="Kaiserová Dominika" w:date="2026-08-28T15:26:00Z" w16du:dateUtc="2026-08-28T13:26:00Z">
                  <w:rPr>
                    <w:spacing w:val="-2"/>
                    <w:w w:val="105"/>
                    <w:sz w:val="18"/>
                  </w:rPr>
                </w:rPrChange>
              </w:rPr>
              <w:t>Dolné</w:t>
            </w:r>
            <w:r w:rsidRPr="0080438C">
              <w:rPr>
                <w:strike/>
                <w:spacing w:val="-10"/>
                <w:w w:val="105"/>
                <w:sz w:val="18"/>
                <w:rPrChange w:id="539" w:author="Kaiserová Dominika" w:date="2026-08-28T15:26:00Z" w16du:dateUtc="2026-08-28T13:26:00Z">
                  <w:rPr>
                    <w:spacing w:val="-10"/>
                    <w:w w:val="105"/>
                    <w:sz w:val="18"/>
                  </w:rPr>
                </w:rPrChange>
              </w:rPr>
              <w:t xml:space="preserve"> </w:t>
            </w:r>
            <w:r w:rsidRPr="0080438C">
              <w:rPr>
                <w:strike/>
                <w:spacing w:val="-2"/>
                <w:w w:val="105"/>
                <w:sz w:val="18"/>
                <w:rPrChange w:id="540" w:author="Kaiserová Dominika" w:date="2026-08-28T15:26:00Z" w16du:dateUtc="2026-08-28T13:26:00Z">
                  <w:rPr>
                    <w:spacing w:val="-2"/>
                    <w:w w:val="105"/>
                    <w:sz w:val="18"/>
                  </w:rPr>
                </w:rPrChange>
              </w:rPr>
              <w:t xml:space="preserve">Otrokovce </w:t>
            </w:r>
            <w:r w:rsidRPr="0080438C">
              <w:rPr>
                <w:strike/>
                <w:w w:val="105"/>
                <w:sz w:val="18"/>
                <w:rPrChange w:id="541" w:author="Kaiserová Dominika" w:date="2026-08-28T15:26:00Z" w16du:dateUtc="2026-08-28T13:26:00Z">
                  <w:rPr>
                    <w:w w:val="105"/>
                    <w:sz w:val="18"/>
                  </w:rPr>
                </w:rPrChange>
              </w:rPr>
              <w:t>Dolné Trhovište</w:t>
            </w:r>
          </w:p>
          <w:p w14:paraId="365C7E7E" w14:textId="77777777" w:rsidR="005F145C" w:rsidRPr="0080438C" w:rsidRDefault="00000000">
            <w:pPr>
              <w:pStyle w:val="TableParagraph"/>
              <w:spacing w:before="1" w:line="188" w:lineRule="exact"/>
              <w:ind w:left="715"/>
              <w:rPr>
                <w:strike/>
                <w:sz w:val="18"/>
                <w:rPrChange w:id="542" w:author="Kaiserová Dominika" w:date="2026-08-28T15:26:00Z" w16du:dateUtc="2026-08-28T13:26:00Z">
                  <w:rPr>
                    <w:sz w:val="18"/>
                  </w:rPr>
                </w:rPrChange>
              </w:rPr>
            </w:pPr>
            <w:r w:rsidRPr="0080438C">
              <w:rPr>
                <w:strike/>
                <w:w w:val="105"/>
                <w:sz w:val="18"/>
                <w:rPrChange w:id="543" w:author="Kaiserová Dominika" w:date="2026-08-28T15:26:00Z" w16du:dateUtc="2026-08-28T13:26:00Z">
                  <w:rPr>
                    <w:w w:val="105"/>
                    <w:sz w:val="18"/>
                  </w:rPr>
                </w:rPrChange>
              </w:rPr>
              <w:t>Dolné</w:t>
            </w:r>
            <w:r w:rsidRPr="0080438C">
              <w:rPr>
                <w:strike/>
                <w:spacing w:val="-12"/>
                <w:w w:val="105"/>
                <w:sz w:val="18"/>
                <w:rPrChange w:id="544" w:author="Kaiserová Dominika" w:date="2026-08-28T15:26:00Z" w16du:dateUtc="2026-08-28T13:26:00Z">
                  <w:rPr>
                    <w:spacing w:val="-12"/>
                    <w:w w:val="105"/>
                    <w:sz w:val="18"/>
                  </w:rPr>
                </w:rPrChange>
              </w:rPr>
              <w:t xml:space="preserve"> </w:t>
            </w:r>
            <w:r w:rsidRPr="0080438C">
              <w:rPr>
                <w:strike/>
                <w:spacing w:val="-2"/>
                <w:w w:val="105"/>
                <w:sz w:val="18"/>
                <w:rPrChange w:id="545" w:author="Kaiserová Dominika" w:date="2026-08-28T15:26:00Z" w16du:dateUtc="2026-08-28T13:26:00Z">
                  <w:rPr>
                    <w:spacing w:val="-2"/>
                    <w:w w:val="105"/>
                    <w:sz w:val="18"/>
                  </w:rPr>
                </w:rPrChange>
              </w:rPr>
              <w:t>Zelenice</w:t>
            </w:r>
          </w:p>
        </w:tc>
        <w:tc>
          <w:tcPr>
            <w:tcW w:w="1777" w:type="dxa"/>
          </w:tcPr>
          <w:p w14:paraId="156D7BC6" w14:textId="77777777" w:rsidR="005F145C" w:rsidRPr="0080438C" w:rsidRDefault="00000000">
            <w:pPr>
              <w:pStyle w:val="TableParagraph"/>
              <w:spacing w:before="97" w:line="250" w:lineRule="atLeast"/>
              <w:ind w:left="559" w:right="47"/>
              <w:jc w:val="both"/>
              <w:rPr>
                <w:strike/>
                <w:sz w:val="18"/>
                <w:rPrChange w:id="546" w:author="Kaiserová Dominika" w:date="2026-08-28T15:26:00Z" w16du:dateUtc="2026-08-28T13:26:00Z">
                  <w:rPr>
                    <w:sz w:val="18"/>
                  </w:rPr>
                </w:rPrChange>
              </w:rPr>
            </w:pPr>
            <w:r w:rsidRPr="0080438C">
              <w:rPr>
                <w:strike/>
                <w:spacing w:val="-2"/>
                <w:sz w:val="18"/>
                <w:rPrChange w:id="547" w:author="Kaiserová Dominika" w:date="2026-08-28T15:26:00Z" w16du:dateUtc="2026-08-28T13:26:00Z">
                  <w:rPr>
                    <w:spacing w:val="-2"/>
                    <w:sz w:val="18"/>
                  </w:rPr>
                </w:rPrChange>
              </w:rPr>
              <w:t>SK0213506800 SK0213506885 SK0213506958 SK0213506966 SK0213556521</w:t>
            </w:r>
          </w:p>
        </w:tc>
      </w:tr>
    </w:tbl>
    <w:p w14:paraId="30A16EF8" w14:textId="77777777" w:rsidR="005F145C" w:rsidRPr="0080438C" w:rsidRDefault="005F145C">
      <w:pPr>
        <w:pStyle w:val="TableParagraph"/>
        <w:spacing w:line="250" w:lineRule="atLeast"/>
        <w:jc w:val="both"/>
        <w:rPr>
          <w:strike/>
          <w:sz w:val="18"/>
          <w:rPrChange w:id="548" w:author="Kaiserová Dominika" w:date="2026-08-28T15:26:00Z" w16du:dateUtc="2026-08-28T13:26:00Z">
            <w:rPr>
              <w:sz w:val="18"/>
            </w:rPr>
          </w:rPrChange>
        </w:rPr>
        <w:sectPr w:rsidR="005F145C" w:rsidRPr="0080438C">
          <w:headerReference w:type="default" r:id="rId11"/>
          <w:pgSz w:w="11910" w:h="16840"/>
          <w:pgMar w:top="1160" w:right="992" w:bottom="280" w:left="992" w:header="796" w:footer="0" w:gutter="0"/>
          <w:cols w:space="708"/>
        </w:sectPr>
      </w:pPr>
    </w:p>
    <w:p w14:paraId="3C2AF849" w14:textId="77777777" w:rsidR="005F145C" w:rsidRPr="0080438C" w:rsidRDefault="005F145C">
      <w:pPr>
        <w:rPr>
          <w:strike/>
          <w:sz w:val="20"/>
          <w:rPrChange w:id="549" w:author="Kaiserová Dominika" w:date="2026-08-28T15:26:00Z" w16du:dateUtc="2026-08-28T13:26:00Z">
            <w:rPr>
              <w:sz w:val="20"/>
            </w:rPr>
          </w:rPrChange>
        </w:rPr>
      </w:pPr>
    </w:p>
    <w:p w14:paraId="5783DA57" w14:textId="77777777" w:rsidR="005F145C" w:rsidRPr="0080438C" w:rsidRDefault="005F145C">
      <w:pPr>
        <w:rPr>
          <w:strike/>
          <w:sz w:val="20"/>
          <w:rPrChange w:id="550" w:author="Kaiserová Dominika" w:date="2026-08-28T15:26:00Z" w16du:dateUtc="2026-08-28T13:26:00Z">
            <w:rPr>
              <w:sz w:val="20"/>
            </w:rPr>
          </w:rPrChange>
        </w:rPr>
      </w:pPr>
    </w:p>
    <w:p w14:paraId="785C22EE" w14:textId="77777777" w:rsidR="005F145C" w:rsidRPr="0080438C" w:rsidRDefault="005F145C">
      <w:pPr>
        <w:rPr>
          <w:strike/>
          <w:sz w:val="20"/>
          <w:rPrChange w:id="551" w:author="Kaiserová Dominika" w:date="2026-08-28T15:26:00Z" w16du:dateUtc="2026-08-28T13:26:00Z">
            <w:rPr>
              <w:sz w:val="20"/>
            </w:rPr>
          </w:rPrChange>
        </w:rPr>
      </w:pPr>
    </w:p>
    <w:p w14:paraId="01B4F0D0" w14:textId="77777777" w:rsidR="005F145C" w:rsidRPr="0080438C" w:rsidRDefault="005F145C">
      <w:pPr>
        <w:rPr>
          <w:strike/>
          <w:sz w:val="20"/>
          <w:rPrChange w:id="552" w:author="Kaiserová Dominika" w:date="2026-08-28T15:26:00Z" w16du:dateUtc="2026-08-28T13:26:00Z">
            <w:rPr>
              <w:sz w:val="20"/>
            </w:rPr>
          </w:rPrChange>
        </w:rPr>
      </w:pPr>
    </w:p>
    <w:p w14:paraId="158701DB" w14:textId="77777777" w:rsidR="005F145C" w:rsidRPr="0080438C" w:rsidRDefault="005F145C">
      <w:pPr>
        <w:rPr>
          <w:strike/>
          <w:sz w:val="20"/>
          <w:rPrChange w:id="553" w:author="Kaiserová Dominika" w:date="2026-08-28T15:26:00Z" w16du:dateUtc="2026-08-28T13:26:00Z">
            <w:rPr>
              <w:sz w:val="20"/>
            </w:rPr>
          </w:rPrChange>
        </w:rPr>
      </w:pPr>
    </w:p>
    <w:p w14:paraId="775EDB11" w14:textId="77777777" w:rsidR="005F145C" w:rsidRPr="0080438C" w:rsidRDefault="005F145C">
      <w:pPr>
        <w:spacing w:before="78"/>
        <w:rPr>
          <w:strike/>
          <w:sz w:val="20"/>
          <w:rPrChange w:id="554"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512"/>
        <w:gridCol w:w="2868"/>
        <w:gridCol w:w="1860"/>
      </w:tblGrid>
      <w:tr w:rsidR="005F145C" w:rsidRPr="0080438C" w14:paraId="2283D90A" w14:textId="77777777">
        <w:trPr>
          <w:trHeight w:val="4150"/>
        </w:trPr>
        <w:tc>
          <w:tcPr>
            <w:tcW w:w="1512" w:type="dxa"/>
          </w:tcPr>
          <w:p w14:paraId="0D0707FA" w14:textId="77777777" w:rsidR="005F145C" w:rsidRPr="0080438C" w:rsidRDefault="005F145C">
            <w:pPr>
              <w:pStyle w:val="TableParagraph"/>
              <w:spacing w:before="0"/>
              <w:rPr>
                <w:strike/>
                <w:sz w:val="18"/>
                <w:rPrChange w:id="555" w:author="Kaiserová Dominika" w:date="2026-08-28T15:26:00Z" w16du:dateUtc="2026-08-28T13:26:00Z">
                  <w:rPr>
                    <w:sz w:val="18"/>
                  </w:rPr>
                </w:rPrChange>
              </w:rPr>
            </w:pPr>
          </w:p>
        </w:tc>
        <w:tc>
          <w:tcPr>
            <w:tcW w:w="2868" w:type="dxa"/>
          </w:tcPr>
          <w:p w14:paraId="61C9AB67" w14:textId="77777777" w:rsidR="005F145C" w:rsidRPr="0080438C" w:rsidRDefault="00000000">
            <w:pPr>
              <w:pStyle w:val="TableParagraph"/>
              <w:spacing w:before="0" w:line="292" w:lineRule="auto"/>
              <w:ind w:left="689" w:right="1450"/>
              <w:rPr>
                <w:strike/>
                <w:sz w:val="18"/>
                <w:rPrChange w:id="556" w:author="Kaiserová Dominika" w:date="2026-08-28T15:26:00Z" w16du:dateUtc="2026-08-28T13:26:00Z">
                  <w:rPr>
                    <w:sz w:val="18"/>
                  </w:rPr>
                </w:rPrChange>
              </w:rPr>
            </w:pPr>
            <w:r w:rsidRPr="0080438C">
              <w:rPr>
                <w:strike/>
                <w:spacing w:val="-2"/>
                <w:w w:val="105"/>
                <w:sz w:val="18"/>
                <w:rPrChange w:id="557" w:author="Kaiserová Dominika" w:date="2026-08-28T15:26:00Z" w16du:dateUtc="2026-08-28T13:26:00Z">
                  <w:rPr>
                    <w:spacing w:val="-2"/>
                    <w:w w:val="105"/>
                    <w:sz w:val="18"/>
                  </w:rPr>
                </w:rPrChange>
              </w:rPr>
              <w:t xml:space="preserve">Dvorníky </w:t>
            </w:r>
            <w:r w:rsidRPr="0080438C">
              <w:rPr>
                <w:strike/>
                <w:spacing w:val="-2"/>
                <w:sz w:val="18"/>
                <w:rPrChange w:id="558" w:author="Kaiserová Dominika" w:date="2026-08-28T15:26:00Z" w16du:dateUtc="2026-08-28T13:26:00Z">
                  <w:rPr>
                    <w:spacing w:val="-2"/>
                    <w:sz w:val="18"/>
                  </w:rPr>
                </w:rPrChange>
              </w:rPr>
              <w:t>Hlohovec</w:t>
            </w:r>
          </w:p>
          <w:p w14:paraId="10C1875B" w14:textId="77777777" w:rsidR="005F145C" w:rsidRPr="0080438C" w:rsidRDefault="00000000">
            <w:pPr>
              <w:pStyle w:val="TableParagraph"/>
              <w:spacing w:before="0" w:line="292" w:lineRule="auto"/>
              <w:ind w:left="689" w:right="879"/>
              <w:rPr>
                <w:strike/>
                <w:sz w:val="18"/>
                <w:rPrChange w:id="559" w:author="Kaiserová Dominika" w:date="2026-08-28T15:26:00Z" w16du:dateUtc="2026-08-28T13:26:00Z">
                  <w:rPr>
                    <w:sz w:val="18"/>
                  </w:rPr>
                </w:rPrChange>
              </w:rPr>
            </w:pPr>
            <w:r w:rsidRPr="0080438C">
              <w:rPr>
                <w:strike/>
                <w:spacing w:val="-2"/>
                <w:w w:val="105"/>
                <w:sz w:val="18"/>
                <w:rPrChange w:id="560" w:author="Kaiserová Dominika" w:date="2026-08-28T15:26:00Z" w16du:dateUtc="2026-08-28T13:26:00Z">
                  <w:rPr>
                    <w:spacing w:val="-2"/>
                    <w:w w:val="105"/>
                    <w:sz w:val="18"/>
                  </w:rPr>
                </w:rPrChange>
              </w:rPr>
              <w:t>Horné</w:t>
            </w:r>
            <w:r w:rsidRPr="0080438C">
              <w:rPr>
                <w:strike/>
                <w:spacing w:val="-10"/>
                <w:w w:val="105"/>
                <w:sz w:val="18"/>
                <w:rPrChange w:id="561" w:author="Kaiserová Dominika" w:date="2026-08-28T15:26:00Z" w16du:dateUtc="2026-08-28T13:26:00Z">
                  <w:rPr>
                    <w:spacing w:val="-10"/>
                    <w:w w:val="105"/>
                    <w:sz w:val="18"/>
                  </w:rPr>
                </w:rPrChange>
              </w:rPr>
              <w:t xml:space="preserve"> </w:t>
            </w:r>
            <w:r w:rsidRPr="0080438C">
              <w:rPr>
                <w:strike/>
                <w:spacing w:val="-2"/>
                <w:w w:val="105"/>
                <w:sz w:val="18"/>
                <w:rPrChange w:id="562" w:author="Kaiserová Dominika" w:date="2026-08-28T15:26:00Z" w16du:dateUtc="2026-08-28T13:26:00Z">
                  <w:rPr>
                    <w:spacing w:val="-2"/>
                    <w:w w:val="105"/>
                    <w:sz w:val="18"/>
                  </w:rPr>
                </w:rPrChange>
              </w:rPr>
              <w:t xml:space="preserve">Otrokovce </w:t>
            </w:r>
            <w:r w:rsidRPr="0080438C">
              <w:rPr>
                <w:strike/>
                <w:w w:val="105"/>
                <w:sz w:val="18"/>
                <w:rPrChange w:id="563" w:author="Kaiserová Dominika" w:date="2026-08-28T15:26:00Z" w16du:dateUtc="2026-08-28T13:26:00Z">
                  <w:rPr>
                    <w:w w:val="105"/>
                    <w:sz w:val="18"/>
                  </w:rPr>
                </w:rPrChange>
              </w:rPr>
              <w:t xml:space="preserve">Horné Trhovište Horné Zelenice </w:t>
            </w:r>
            <w:r w:rsidRPr="0080438C">
              <w:rPr>
                <w:strike/>
                <w:spacing w:val="-2"/>
                <w:w w:val="105"/>
                <w:sz w:val="18"/>
                <w:rPrChange w:id="564" w:author="Kaiserová Dominika" w:date="2026-08-28T15:26:00Z" w16du:dateUtc="2026-08-28T13:26:00Z">
                  <w:rPr>
                    <w:spacing w:val="-2"/>
                    <w:w w:val="105"/>
                    <w:sz w:val="18"/>
                  </w:rPr>
                </w:rPrChange>
              </w:rPr>
              <w:t>Kľačany Madunice</w:t>
            </w:r>
          </w:p>
          <w:p w14:paraId="6B7267FA" w14:textId="77777777" w:rsidR="005F145C" w:rsidRPr="0080438C" w:rsidRDefault="00000000">
            <w:pPr>
              <w:pStyle w:val="TableParagraph"/>
              <w:spacing w:before="1" w:line="292" w:lineRule="auto"/>
              <w:ind w:left="689" w:right="879"/>
              <w:rPr>
                <w:strike/>
                <w:sz w:val="18"/>
                <w:rPrChange w:id="565" w:author="Kaiserová Dominika" w:date="2026-08-28T15:26:00Z" w16du:dateUtc="2026-08-28T13:26:00Z">
                  <w:rPr>
                    <w:sz w:val="18"/>
                  </w:rPr>
                </w:rPrChange>
              </w:rPr>
            </w:pPr>
            <w:r w:rsidRPr="0080438C">
              <w:rPr>
                <w:strike/>
                <w:spacing w:val="-2"/>
                <w:w w:val="105"/>
                <w:sz w:val="18"/>
                <w:rPrChange w:id="566" w:author="Kaiserová Dominika" w:date="2026-08-28T15:26:00Z" w16du:dateUtc="2026-08-28T13:26:00Z">
                  <w:rPr>
                    <w:spacing w:val="-2"/>
                    <w:w w:val="105"/>
                    <w:sz w:val="18"/>
                  </w:rPr>
                </w:rPrChange>
              </w:rPr>
              <w:t xml:space="preserve">Merašice Pastuchov Ratkovce Sasinkovo Siladice </w:t>
            </w:r>
            <w:r w:rsidRPr="0080438C">
              <w:rPr>
                <w:strike/>
                <w:spacing w:val="-2"/>
                <w:sz w:val="18"/>
                <w:rPrChange w:id="567" w:author="Kaiserová Dominika" w:date="2026-08-28T15:26:00Z" w16du:dateUtc="2026-08-28T13:26:00Z">
                  <w:rPr>
                    <w:spacing w:val="-2"/>
                    <w:sz w:val="18"/>
                  </w:rPr>
                </w:rPrChange>
              </w:rPr>
              <w:t xml:space="preserve">Tekolďany </w:t>
            </w:r>
            <w:r w:rsidRPr="0080438C">
              <w:rPr>
                <w:strike/>
                <w:spacing w:val="-2"/>
                <w:w w:val="105"/>
                <w:sz w:val="18"/>
                <w:rPrChange w:id="568" w:author="Kaiserová Dominika" w:date="2026-08-28T15:26:00Z" w16du:dateUtc="2026-08-28T13:26:00Z">
                  <w:rPr>
                    <w:spacing w:val="-2"/>
                    <w:w w:val="105"/>
                    <w:sz w:val="18"/>
                  </w:rPr>
                </w:rPrChange>
              </w:rPr>
              <w:t>Tepličky Trakovice Žlkovce</w:t>
            </w:r>
          </w:p>
        </w:tc>
        <w:tc>
          <w:tcPr>
            <w:tcW w:w="1860" w:type="dxa"/>
          </w:tcPr>
          <w:p w14:paraId="1F0BCB52" w14:textId="77777777" w:rsidR="005F145C" w:rsidRPr="0080438C" w:rsidRDefault="00000000">
            <w:pPr>
              <w:pStyle w:val="TableParagraph"/>
              <w:spacing w:before="0" w:line="292" w:lineRule="auto"/>
              <w:ind w:left="641" w:right="48"/>
              <w:jc w:val="both"/>
              <w:rPr>
                <w:strike/>
                <w:sz w:val="18"/>
                <w:rPrChange w:id="569" w:author="Kaiserová Dominika" w:date="2026-08-28T15:26:00Z" w16du:dateUtc="2026-08-28T13:26:00Z">
                  <w:rPr>
                    <w:sz w:val="18"/>
                  </w:rPr>
                </w:rPrChange>
              </w:rPr>
            </w:pPr>
            <w:r w:rsidRPr="0080438C">
              <w:rPr>
                <w:strike/>
                <w:spacing w:val="-2"/>
                <w:sz w:val="18"/>
                <w:rPrChange w:id="570" w:author="Kaiserová Dominika" w:date="2026-08-28T15:26:00Z" w16du:dateUtc="2026-08-28T13:26:00Z">
                  <w:rPr>
                    <w:spacing w:val="-2"/>
                    <w:sz w:val="18"/>
                  </w:rPr>
                </w:rPrChange>
              </w:rPr>
              <w:t>SK0213507024 SK0213507032 SK0213507075 SK0213556602 SK0213556530 SK0213507172 SK0213507288 SK0213507326 SK0213507415 SK0213518620 SK0213507521 SK0213507539 SK0213556611 SK0213556645 SK0213507661 SK0213507792</w:t>
            </w:r>
          </w:p>
        </w:tc>
      </w:tr>
      <w:tr w:rsidR="005F145C" w:rsidRPr="0080438C" w14:paraId="632F8C07" w14:textId="77777777">
        <w:trPr>
          <w:trHeight w:val="1770"/>
        </w:trPr>
        <w:tc>
          <w:tcPr>
            <w:tcW w:w="1512" w:type="dxa"/>
          </w:tcPr>
          <w:p w14:paraId="372A1CB7" w14:textId="77777777" w:rsidR="005F145C" w:rsidRPr="0080438C" w:rsidRDefault="00000000">
            <w:pPr>
              <w:pStyle w:val="TableParagraph"/>
              <w:spacing w:before="147"/>
              <w:ind w:left="50"/>
              <w:rPr>
                <w:strike/>
                <w:sz w:val="18"/>
                <w:rPrChange w:id="571" w:author="Kaiserová Dominika" w:date="2026-08-28T15:26:00Z" w16du:dateUtc="2026-08-28T13:26:00Z">
                  <w:rPr>
                    <w:sz w:val="18"/>
                  </w:rPr>
                </w:rPrChange>
              </w:rPr>
            </w:pPr>
            <w:r w:rsidRPr="0080438C">
              <w:rPr>
                <w:strike/>
                <w:spacing w:val="-2"/>
                <w:w w:val="105"/>
                <w:sz w:val="18"/>
                <w:rPrChange w:id="572" w:author="Kaiserová Dominika" w:date="2026-08-28T15:26:00Z" w16du:dateUtc="2026-08-28T13:26:00Z">
                  <w:rPr>
                    <w:spacing w:val="-2"/>
                    <w:w w:val="105"/>
                    <w:sz w:val="18"/>
                  </w:rPr>
                </w:rPrChange>
              </w:rPr>
              <w:t>Humenné</w:t>
            </w:r>
          </w:p>
        </w:tc>
        <w:tc>
          <w:tcPr>
            <w:tcW w:w="2868" w:type="dxa"/>
          </w:tcPr>
          <w:p w14:paraId="659C6847" w14:textId="77777777" w:rsidR="005F145C" w:rsidRPr="0080438C" w:rsidRDefault="00000000">
            <w:pPr>
              <w:pStyle w:val="TableParagraph"/>
              <w:spacing w:before="147" w:line="292" w:lineRule="auto"/>
              <w:ind w:left="689" w:right="317"/>
              <w:rPr>
                <w:strike/>
                <w:sz w:val="18"/>
                <w:rPrChange w:id="573" w:author="Kaiserová Dominika" w:date="2026-08-28T15:26:00Z" w16du:dateUtc="2026-08-28T13:26:00Z">
                  <w:rPr>
                    <w:sz w:val="18"/>
                  </w:rPr>
                </w:rPrChange>
              </w:rPr>
            </w:pPr>
            <w:r w:rsidRPr="0080438C">
              <w:rPr>
                <w:strike/>
                <w:spacing w:val="-2"/>
                <w:w w:val="105"/>
                <w:sz w:val="18"/>
                <w:rPrChange w:id="574" w:author="Kaiserová Dominika" w:date="2026-08-28T15:26:00Z" w16du:dateUtc="2026-08-28T13:26:00Z">
                  <w:rPr>
                    <w:spacing w:val="-2"/>
                    <w:w w:val="105"/>
                    <w:sz w:val="18"/>
                  </w:rPr>
                </w:rPrChange>
              </w:rPr>
              <w:t>Hažín</w:t>
            </w:r>
            <w:r w:rsidRPr="0080438C">
              <w:rPr>
                <w:strike/>
                <w:spacing w:val="-10"/>
                <w:w w:val="105"/>
                <w:sz w:val="18"/>
                <w:rPrChange w:id="575" w:author="Kaiserová Dominika" w:date="2026-08-28T15:26:00Z" w16du:dateUtc="2026-08-28T13:26:00Z">
                  <w:rPr>
                    <w:spacing w:val="-10"/>
                    <w:w w:val="105"/>
                    <w:sz w:val="18"/>
                  </w:rPr>
                </w:rPrChange>
              </w:rPr>
              <w:t xml:space="preserve"> </w:t>
            </w:r>
            <w:r w:rsidRPr="0080438C">
              <w:rPr>
                <w:strike/>
                <w:spacing w:val="-2"/>
                <w:w w:val="105"/>
                <w:sz w:val="18"/>
                <w:rPrChange w:id="576" w:author="Kaiserová Dominika" w:date="2026-08-28T15:26:00Z" w16du:dateUtc="2026-08-28T13:26:00Z">
                  <w:rPr>
                    <w:spacing w:val="-2"/>
                    <w:w w:val="105"/>
                    <w:sz w:val="18"/>
                  </w:rPr>
                </w:rPrChange>
              </w:rPr>
              <w:t>nad</w:t>
            </w:r>
            <w:r w:rsidRPr="0080438C">
              <w:rPr>
                <w:strike/>
                <w:spacing w:val="-10"/>
                <w:w w:val="105"/>
                <w:sz w:val="18"/>
                <w:rPrChange w:id="577" w:author="Kaiserová Dominika" w:date="2026-08-28T15:26:00Z" w16du:dateUtc="2026-08-28T13:26:00Z">
                  <w:rPr>
                    <w:spacing w:val="-10"/>
                    <w:w w:val="105"/>
                    <w:sz w:val="18"/>
                  </w:rPr>
                </w:rPrChange>
              </w:rPr>
              <w:t xml:space="preserve"> </w:t>
            </w:r>
            <w:r w:rsidRPr="0080438C">
              <w:rPr>
                <w:strike/>
                <w:spacing w:val="-2"/>
                <w:w w:val="105"/>
                <w:sz w:val="18"/>
                <w:rPrChange w:id="578" w:author="Kaiserová Dominika" w:date="2026-08-28T15:26:00Z" w16du:dateUtc="2026-08-28T13:26:00Z">
                  <w:rPr>
                    <w:spacing w:val="-2"/>
                    <w:w w:val="105"/>
                    <w:sz w:val="18"/>
                  </w:rPr>
                </w:rPrChange>
              </w:rPr>
              <w:t>Cirochou Humenné</w:t>
            </w:r>
          </w:p>
          <w:p w14:paraId="3C5956CB" w14:textId="77777777" w:rsidR="005F145C" w:rsidRPr="0080438C" w:rsidRDefault="00000000">
            <w:pPr>
              <w:pStyle w:val="TableParagraph"/>
              <w:spacing w:before="1" w:line="292" w:lineRule="auto"/>
              <w:ind w:left="689" w:right="879"/>
              <w:rPr>
                <w:strike/>
                <w:sz w:val="18"/>
                <w:rPrChange w:id="579" w:author="Kaiserová Dominika" w:date="2026-08-28T15:26:00Z" w16du:dateUtc="2026-08-28T13:26:00Z">
                  <w:rPr>
                    <w:sz w:val="18"/>
                  </w:rPr>
                </w:rPrChange>
              </w:rPr>
            </w:pPr>
            <w:r w:rsidRPr="0080438C">
              <w:rPr>
                <w:strike/>
                <w:spacing w:val="-2"/>
                <w:w w:val="105"/>
                <w:sz w:val="18"/>
                <w:rPrChange w:id="580" w:author="Kaiserová Dominika" w:date="2026-08-28T15:26:00Z" w16du:dateUtc="2026-08-28T13:26:00Z">
                  <w:rPr>
                    <w:spacing w:val="-2"/>
                    <w:w w:val="105"/>
                    <w:sz w:val="18"/>
                  </w:rPr>
                </w:rPrChange>
              </w:rPr>
              <w:t xml:space="preserve">Jankovce </w:t>
            </w:r>
            <w:r w:rsidRPr="0080438C">
              <w:rPr>
                <w:strike/>
                <w:spacing w:val="-2"/>
                <w:sz w:val="18"/>
                <w:rPrChange w:id="581" w:author="Kaiserová Dominika" w:date="2026-08-28T15:26:00Z" w16du:dateUtc="2026-08-28T13:26:00Z">
                  <w:rPr>
                    <w:spacing w:val="-2"/>
                    <w:sz w:val="18"/>
                  </w:rPr>
                </w:rPrChange>
              </w:rPr>
              <w:t xml:space="preserve">Lieskovec </w:t>
            </w:r>
            <w:r w:rsidRPr="0080438C">
              <w:rPr>
                <w:strike/>
                <w:spacing w:val="-2"/>
                <w:w w:val="105"/>
                <w:sz w:val="18"/>
                <w:rPrChange w:id="582" w:author="Kaiserová Dominika" w:date="2026-08-28T15:26:00Z" w16du:dateUtc="2026-08-28T13:26:00Z">
                  <w:rPr>
                    <w:spacing w:val="-2"/>
                    <w:w w:val="105"/>
                    <w:sz w:val="18"/>
                  </w:rPr>
                </w:rPrChange>
              </w:rPr>
              <w:t xml:space="preserve">Udavské </w:t>
            </w:r>
            <w:r w:rsidRPr="0080438C">
              <w:rPr>
                <w:strike/>
                <w:spacing w:val="-2"/>
                <w:sz w:val="18"/>
                <w:rPrChange w:id="583" w:author="Kaiserová Dominika" w:date="2026-08-28T15:26:00Z" w16du:dateUtc="2026-08-28T13:26:00Z">
                  <w:rPr>
                    <w:spacing w:val="-2"/>
                    <w:sz w:val="18"/>
                  </w:rPr>
                </w:rPrChange>
              </w:rPr>
              <w:t>Veľopolie</w:t>
            </w:r>
          </w:p>
        </w:tc>
        <w:tc>
          <w:tcPr>
            <w:tcW w:w="1860" w:type="dxa"/>
          </w:tcPr>
          <w:p w14:paraId="4A636BE8" w14:textId="77777777" w:rsidR="005F145C" w:rsidRPr="0080438C" w:rsidRDefault="00000000">
            <w:pPr>
              <w:pStyle w:val="TableParagraph"/>
              <w:spacing w:before="147" w:line="292" w:lineRule="auto"/>
              <w:ind w:left="641" w:right="48"/>
              <w:jc w:val="both"/>
              <w:rPr>
                <w:strike/>
                <w:sz w:val="18"/>
                <w:rPrChange w:id="584" w:author="Kaiserová Dominika" w:date="2026-08-28T15:26:00Z" w16du:dateUtc="2026-08-28T13:26:00Z">
                  <w:rPr>
                    <w:sz w:val="18"/>
                  </w:rPr>
                </w:rPrChange>
              </w:rPr>
            </w:pPr>
            <w:r w:rsidRPr="0080438C">
              <w:rPr>
                <w:strike/>
                <w:spacing w:val="-2"/>
                <w:sz w:val="18"/>
                <w:rPrChange w:id="585" w:author="Kaiserová Dominika" w:date="2026-08-28T15:26:00Z" w16du:dateUtc="2026-08-28T13:26:00Z">
                  <w:rPr>
                    <w:spacing w:val="-2"/>
                    <w:sz w:val="18"/>
                  </w:rPr>
                </w:rPrChange>
              </w:rPr>
              <w:t>SK0412559598 SK0412520004 SK0412520292 SK0412520446 SK0412520926 SK0412520977</w:t>
            </w:r>
          </w:p>
        </w:tc>
      </w:tr>
      <w:tr w:rsidR="005F145C" w:rsidRPr="0080438C" w14:paraId="74A5E9D6" w14:textId="77777777">
        <w:trPr>
          <w:trHeight w:val="3540"/>
        </w:trPr>
        <w:tc>
          <w:tcPr>
            <w:tcW w:w="1512" w:type="dxa"/>
          </w:tcPr>
          <w:p w14:paraId="321BE633" w14:textId="77777777" w:rsidR="005F145C" w:rsidRPr="0080438C" w:rsidRDefault="00000000">
            <w:pPr>
              <w:pStyle w:val="TableParagraph"/>
              <w:spacing w:before="147"/>
              <w:ind w:left="50"/>
              <w:rPr>
                <w:strike/>
                <w:sz w:val="18"/>
                <w:rPrChange w:id="586" w:author="Kaiserová Dominika" w:date="2026-08-28T15:26:00Z" w16du:dateUtc="2026-08-28T13:26:00Z">
                  <w:rPr>
                    <w:sz w:val="18"/>
                  </w:rPr>
                </w:rPrChange>
              </w:rPr>
            </w:pPr>
            <w:r w:rsidRPr="0080438C">
              <w:rPr>
                <w:strike/>
                <w:spacing w:val="-2"/>
                <w:w w:val="105"/>
                <w:sz w:val="18"/>
                <w:rPrChange w:id="587" w:author="Kaiserová Dominika" w:date="2026-08-28T15:26:00Z" w16du:dateUtc="2026-08-28T13:26:00Z">
                  <w:rPr>
                    <w:spacing w:val="-2"/>
                    <w:w w:val="105"/>
                    <w:sz w:val="18"/>
                  </w:rPr>
                </w:rPrChange>
              </w:rPr>
              <w:t>Ilava</w:t>
            </w:r>
          </w:p>
        </w:tc>
        <w:tc>
          <w:tcPr>
            <w:tcW w:w="2868" w:type="dxa"/>
          </w:tcPr>
          <w:p w14:paraId="735AFD74" w14:textId="77777777" w:rsidR="005F145C" w:rsidRPr="0080438C" w:rsidRDefault="00000000">
            <w:pPr>
              <w:pStyle w:val="TableParagraph"/>
              <w:spacing w:before="147" w:line="292" w:lineRule="auto"/>
              <w:ind w:left="689" w:right="1450"/>
              <w:rPr>
                <w:strike/>
                <w:sz w:val="18"/>
                <w:rPrChange w:id="588" w:author="Kaiserová Dominika" w:date="2026-08-28T15:26:00Z" w16du:dateUtc="2026-08-28T13:26:00Z">
                  <w:rPr>
                    <w:sz w:val="18"/>
                  </w:rPr>
                </w:rPrChange>
              </w:rPr>
            </w:pPr>
            <w:r w:rsidRPr="0080438C">
              <w:rPr>
                <w:strike/>
                <w:spacing w:val="-2"/>
                <w:sz w:val="18"/>
                <w:rPrChange w:id="589" w:author="Kaiserová Dominika" w:date="2026-08-28T15:26:00Z" w16du:dateUtc="2026-08-28T13:26:00Z">
                  <w:rPr>
                    <w:spacing w:val="-2"/>
                    <w:sz w:val="18"/>
                  </w:rPr>
                </w:rPrChange>
              </w:rPr>
              <w:t xml:space="preserve">Bohunice </w:t>
            </w:r>
            <w:r w:rsidRPr="0080438C">
              <w:rPr>
                <w:strike/>
                <w:spacing w:val="-2"/>
                <w:w w:val="105"/>
                <w:sz w:val="18"/>
                <w:rPrChange w:id="590" w:author="Kaiserová Dominika" w:date="2026-08-28T15:26:00Z" w16du:dateUtc="2026-08-28T13:26:00Z">
                  <w:rPr>
                    <w:spacing w:val="-2"/>
                    <w:w w:val="105"/>
                    <w:sz w:val="18"/>
                  </w:rPr>
                </w:rPrChange>
              </w:rPr>
              <w:t>Bolešov Borčice</w:t>
            </w:r>
          </w:p>
          <w:p w14:paraId="04BA3D8F" w14:textId="77777777" w:rsidR="005F145C" w:rsidRPr="0080438C" w:rsidRDefault="00000000">
            <w:pPr>
              <w:pStyle w:val="TableParagraph"/>
              <w:spacing w:before="1" w:line="292" w:lineRule="auto"/>
              <w:ind w:left="689" w:right="317"/>
              <w:rPr>
                <w:strike/>
                <w:sz w:val="18"/>
                <w:rPrChange w:id="591" w:author="Kaiserová Dominika" w:date="2026-08-28T15:26:00Z" w16du:dateUtc="2026-08-28T13:26:00Z">
                  <w:rPr>
                    <w:sz w:val="18"/>
                  </w:rPr>
                </w:rPrChange>
              </w:rPr>
            </w:pPr>
            <w:r w:rsidRPr="0080438C">
              <w:rPr>
                <w:strike/>
                <w:spacing w:val="-2"/>
                <w:w w:val="105"/>
                <w:sz w:val="18"/>
                <w:rPrChange w:id="592" w:author="Kaiserová Dominika" w:date="2026-08-28T15:26:00Z" w16du:dateUtc="2026-08-28T13:26:00Z">
                  <w:rPr>
                    <w:spacing w:val="-2"/>
                    <w:w w:val="105"/>
                    <w:sz w:val="18"/>
                  </w:rPr>
                </w:rPrChange>
              </w:rPr>
              <w:t>Dubnica</w:t>
            </w:r>
            <w:r w:rsidRPr="0080438C">
              <w:rPr>
                <w:strike/>
                <w:spacing w:val="-10"/>
                <w:w w:val="105"/>
                <w:sz w:val="18"/>
                <w:rPrChange w:id="593" w:author="Kaiserová Dominika" w:date="2026-08-28T15:26:00Z" w16du:dateUtc="2026-08-28T13:26:00Z">
                  <w:rPr>
                    <w:spacing w:val="-10"/>
                    <w:w w:val="105"/>
                    <w:sz w:val="18"/>
                  </w:rPr>
                </w:rPrChange>
              </w:rPr>
              <w:t xml:space="preserve"> </w:t>
            </w:r>
            <w:r w:rsidRPr="0080438C">
              <w:rPr>
                <w:strike/>
                <w:spacing w:val="-2"/>
                <w:w w:val="105"/>
                <w:sz w:val="18"/>
                <w:rPrChange w:id="594" w:author="Kaiserová Dominika" w:date="2026-08-28T15:26:00Z" w16du:dateUtc="2026-08-28T13:26:00Z">
                  <w:rPr>
                    <w:spacing w:val="-2"/>
                    <w:w w:val="105"/>
                    <w:sz w:val="18"/>
                  </w:rPr>
                </w:rPrChange>
              </w:rPr>
              <w:t>nad</w:t>
            </w:r>
            <w:r w:rsidRPr="0080438C">
              <w:rPr>
                <w:strike/>
                <w:spacing w:val="-10"/>
                <w:w w:val="105"/>
                <w:sz w:val="18"/>
                <w:rPrChange w:id="595" w:author="Kaiserová Dominika" w:date="2026-08-28T15:26:00Z" w16du:dateUtc="2026-08-28T13:26:00Z">
                  <w:rPr>
                    <w:spacing w:val="-10"/>
                    <w:w w:val="105"/>
                    <w:sz w:val="18"/>
                  </w:rPr>
                </w:rPrChange>
              </w:rPr>
              <w:t xml:space="preserve"> </w:t>
            </w:r>
            <w:r w:rsidRPr="0080438C">
              <w:rPr>
                <w:strike/>
                <w:spacing w:val="-2"/>
                <w:w w:val="105"/>
                <w:sz w:val="18"/>
                <w:rPrChange w:id="596" w:author="Kaiserová Dominika" w:date="2026-08-28T15:26:00Z" w16du:dateUtc="2026-08-28T13:26:00Z">
                  <w:rPr>
                    <w:spacing w:val="-2"/>
                    <w:w w:val="105"/>
                    <w:sz w:val="18"/>
                  </w:rPr>
                </w:rPrChange>
              </w:rPr>
              <w:t>Váhom Ilava</w:t>
            </w:r>
          </w:p>
          <w:p w14:paraId="77D85882" w14:textId="77777777" w:rsidR="005F145C" w:rsidRPr="0080438C" w:rsidRDefault="00000000">
            <w:pPr>
              <w:pStyle w:val="TableParagraph"/>
              <w:spacing w:before="2" w:line="292" w:lineRule="auto"/>
              <w:ind w:left="689" w:right="1219"/>
              <w:rPr>
                <w:strike/>
                <w:sz w:val="18"/>
                <w:rPrChange w:id="597" w:author="Kaiserová Dominika" w:date="2026-08-28T15:26:00Z" w16du:dateUtc="2026-08-28T13:26:00Z">
                  <w:rPr>
                    <w:sz w:val="18"/>
                  </w:rPr>
                </w:rPrChange>
              </w:rPr>
            </w:pPr>
            <w:r w:rsidRPr="0080438C">
              <w:rPr>
                <w:strike/>
                <w:spacing w:val="-2"/>
                <w:sz w:val="18"/>
                <w:rPrChange w:id="598" w:author="Kaiserová Dominika" w:date="2026-08-28T15:26:00Z" w16du:dateUtc="2026-08-28T13:26:00Z">
                  <w:rPr>
                    <w:spacing w:val="-2"/>
                    <w:sz w:val="18"/>
                  </w:rPr>
                </w:rPrChange>
              </w:rPr>
              <w:t xml:space="preserve">Kameničany </w:t>
            </w:r>
            <w:r w:rsidRPr="0080438C">
              <w:rPr>
                <w:strike/>
                <w:spacing w:val="-2"/>
                <w:w w:val="105"/>
                <w:sz w:val="18"/>
                <w:rPrChange w:id="599" w:author="Kaiserová Dominika" w:date="2026-08-28T15:26:00Z" w16du:dateUtc="2026-08-28T13:26:00Z">
                  <w:rPr>
                    <w:spacing w:val="-2"/>
                    <w:w w:val="105"/>
                    <w:sz w:val="18"/>
                  </w:rPr>
                </w:rPrChange>
              </w:rPr>
              <w:t>Košeca Ladce</w:t>
            </w:r>
          </w:p>
          <w:p w14:paraId="41C870F5" w14:textId="77777777" w:rsidR="005F145C" w:rsidRPr="0080438C" w:rsidRDefault="00000000">
            <w:pPr>
              <w:pStyle w:val="TableParagraph"/>
              <w:spacing w:before="1" w:line="292" w:lineRule="auto"/>
              <w:ind w:left="689" w:right="1094"/>
              <w:rPr>
                <w:strike/>
                <w:sz w:val="18"/>
                <w:rPrChange w:id="600" w:author="Kaiserová Dominika" w:date="2026-08-28T15:26:00Z" w16du:dateUtc="2026-08-28T13:26:00Z">
                  <w:rPr>
                    <w:sz w:val="18"/>
                  </w:rPr>
                </w:rPrChange>
              </w:rPr>
            </w:pPr>
            <w:r w:rsidRPr="0080438C">
              <w:rPr>
                <w:strike/>
                <w:spacing w:val="-2"/>
                <w:w w:val="105"/>
                <w:sz w:val="18"/>
                <w:rPrChange w:id="601" w:author="Kaiserová Dominika" w:date="2026-08-28T15:26:00Z" w16du:dateUtc="2026-08-28T13:26:00Z">
                  <w:rPr>
                    <w:spacing w:val="-2"/>
                    <w:w w:val="105"/>
                    <w:sz w:val="18"/>
                  </w:rPr>
                </w:rPrChange>
              </w:rPr>
              <w:t>Nová</w:t>
            </w:r>
            <w:r w:rsidRPr="0080438C">
              <w:rPr>
                <w:strike/>
                <w:spacing w:val="-10"/>
                <w:w w:val="105"/>
                <w:sz w:val="18"/>
                <w:rPrChange w:id="602" w:author="Kaiserová Dominika" w:date="2026-08-28T15:26:00Z" w16du:dateUtc="2026-08-28T13:26:00Z">
                  <w:rPr>
                    <w:spacing w:val="-10"/>
                    <w:w w:val="105"/>
                    <w:sz w:val="18"/>
                  </w:rPr>
                </w:rPrChange>
              </w:rPr>
              <w:t xml:space="preserve"> </w:t>
            </w:r>
            <w:r w:rsidRPr="0080438C">
              <w:rPr>
                <w:strike/>
                <w:spacing w:val="-2"/>
                <w:w w:val="105"/>
                <w:sz w:val="18"/>
                <w:rPrChange w:id="603" w:author="Kaiserová Dominika" w:date="2026-08-28T15:26:00Z" w16du:dateUtc="2026-08-28T13:26:00Z">
                  <w:rPr>
                    <w:spacing w:val="-2"/>
                    <w:w w:val="105"/>
                    <w:sz w:val="18"/>
                  </w:rPr>
                </w:rPrChange>
              </w:rPr>
              <w:t>Dubnica Pruské Sedmerovec Slavnica</w:t>
            </w:r>
          </w:p>
          <w:p w14:paraId="41A2390D" w14:textId="77777777" w:rsidR="005F145C" w:rsidRPr="0080438C" w:rsidRDefault="00000000">
            <w:pPr>
              <w:pStyle w:val="TableParagraph"/>
              <w:spacing w:before="1"/>
              <w:ind w:left="689"/>
              <w:rPr>
                <w:strike/>
                <w:sz w:val="18"/>
                <w:rPrChange w:id="604" w:author="Kaiserová Dominika" w:date="2026-08-28T15:26:00Z" w16du:dateUtc="2026-08-28T13:26:00Z">
                  <w:rPr>
                    <w:sz w:val="18"/>
                  </w:rPr>
                </w:rPrChange>
              </w:rPr>
            </w:pPr>
            <w:r w:rsidRPr="0080438C">
              <w:rPr>
                <w:strike/>
                <w:spacing w:val="-2"/>
                <w:w w:val="105"/>
                <w:sz w:val="18"/>
                <w:rPrChange w:id="605" w:author="Kaiserová Dominika" w:date="2026-08-28T15:26:00Z" w16du:dateUtc="2026-08-28T13:26:00Z">
                  <w:rPr>
                    <w:spacing w:val="-2"/>
                    <w:w w:val="105"/>
                    <w:sz w:val="18"/>
                  </w:rPr>
                </w:rPrChange>
              </w:rPr>
              <w:t>Tuchyňa</w:t>
            </w:r>
          </w:p>
        </w:tc>
        <w:tc>
          <w:tcPr>
            <w:tcW w:w="1860" w:type="dxa"/>
          </w:tcPr>
          <w:p w14:paraId="07737D98" w14:textId="77777777" w:rsidR="005F145C" w:rsidRPr="0080438C" w:rsidRDefault="00000000">
            <w:pPr>
              <w:pStyle w:val="TableParagraph"/>
              <w:spacing w:before="147" w:line="292" w:lineRule="auto"/>
              <w:ind w:left="641" w:right="48"/>
              <w:jc w:val="both"/>
              <w:rPr>
                <w:strike/>
                <w:sz w:val="18"/>
                <w:rPrChange w:id="606" w:author="Kaiserová Dominika" w:date="2026-08-28T15:26:00Z" w16du:dateUtc="2026-08-28T13:26:00Z">
                  <w:rPr>
                    <w:sz w:val="18"/>
                  </w:rPr>
                </w:rPrChange>
              </w:rPr>
            </w:pPr>
            <w:r w:rsidRPr="0080438C">
              <w:rPr>
                <w:strike/>
                <w:spacing w:val="-2"/>
                <w:sz w:val="18"/>
                <w:rPrChange w:id="607" w:author="Kaiserová Dominika" w:date="2026-08-28T15:26:00Z" w16du:dateUtc="2026-08-28T13:26:00Z">
                  <w:rPr>
                    <w:spacing w:val="-2"/>
                    <w:sz w:val="18"/>
                  </w:rPr>
                </w:rPrChange>
              </w:rPr>
              <w:t>SK0222582301 SK0222512885 SK0222557391 SK0222513016 SK0222513156 SK0222557404 SK0222513253 SK0222513296 SK0222513440 SK0222513598 SK0222557412 SK0222557421 SK0222513725</w:t>
            </w:r>
          </w:p>
        </w:tc>
      </w:tr>
      <w:tr w:rsidR="005F145C" w:rsidRPr="0080438C" w14:paraId="02D52CB5" w14:textId="77777777">
        <w:trPr>
          <w:trHeight w:val="2632"/>
        </w:trPr>
        <w:tc>
          <w:tcPr>
            <w:tcW w:w="1512" w:type="dxa"/>
          </w:tcPr>
          <w:p w14:paraId="1C08AABC" w14:textId="77777777" w:rsidR="005F145C" w:rsidRPr="0080438C" w:rsidRDefault="00000000">
            <w:pPr>
              <w:pStyle w:val="TableParagraph"/>
              <w:spacing w:before="147"/>
              <w:ind w:left="50"/>
              <w:rPr>
                <w:strike/>
                <w:sz w:val="18"/>
                <w:rPrChange w:id="608" w:author="Kaiserová Dominika" w:date="2026-08-28T15:26:00Z" w16du:dateUtc="2026-08-28T13:26:00Z">
                  <w:rPr>
                    <w:sz w:val="18"/>
                  </w:rPr>
                </w:rPrChange>
              </w:rPr>
            </w:pPr>
            <w:r w:rsidRPr="0080438C">
              <w:rPr>
                <w:strike/>
                <w:spacing w:val="-2"/>
                <w:w w:val="105"/>
                <w:sz w:val="18"/>
                <w:rPrChange w:id="609" w:author="Kaiserová Dominika" w:date="2026-08-28T15:26:00Z" w16du:dateUtc="2026-08-28T13:26:00Z">
                  <w:rPr>
                    <w:spacing w:val="-2"/>
                    <w:w w:val="105"/>
                    <w:sz w:val="18"/>
                  </w:rPr>
                </w:rPrChange>
              </w:rPr>
              <w:t>Kežmarok</w:t>
            </w:r>
          </w:p>
        </w:tc>
        <w:tc>
          <w:tcPr>
            <w:tcW w:w="2868" w:type="dxa"/>
          </w:tcPr>
          <w:p w14:paraId="138AA8AB" w14:textId="77777777" w:rsidR="005F145C" w:rsidRPr="0080438C" w:rsidRDefault="00000000">
            <w:pPr>
              <w:pStyle w:val="TableParagraph"/>
              <w:spacing w:before="147" w:line="292" w:lineRule="auto"/>
              <w:ind w:left="689" w:right="879"/>
              <w:rPr>
                <w:strike/>
                <w:sz w:val="18"/>
                <w:rPrChange w:id="610" w:author="Kaiserová Dominika" w:date="2026-08-28T15:26:00Z" w16du:dateUtc="2026-08-28T13:26:00Z">
                  <w:rPr>
                    <w:sz w:val="18"/>
                  </w:rPr>
                </w:rPrChange>
              </w:rPr>
            </w:pPr>
            <w:r w:rsidRPr="0080438C">
              <w:rPr>
                <w:strike/>
                <w:spacing w:val="-2"/>
                <w:sz w:val="18"/>
                <w:rPrChange w:id="611" w:author="Kaiserová Dominika" w:date="2026-08-28T15:26:00Z" w16du:dateUtc="2026-08-28T13:26:00Z">
                  <w:rPr>
                    <w:spacing w:val="-2"/>
                    <w:sz w:val="18"/>
                  </w:rPr>
                </w:rPrChange>
              </w:rPr>
              <w:t xml:space="preserve">Abrahámovce </w:t>
            </w:r>
            <w:r w:rsidRPr="0080438C">
              <w:rPr>
                <w:strike/>
                <w:spacing w:val="-2"/>
                <w:w w:val="105"/>
                <w:sz w:val="18"/>
                <w:rPrChange w:id="612" w:author="Kaiserová Dominika" w:date="2026-08-28T15:26:00Z" w16du:dateUtc="2026-08-28T13:26:00Z">
                  <w:rPr>
                    <w:spacing w:val="-2"/>
                    <w:w w:val="105"/>
                    <w:sz w:val="18"/>
                  </w:rPr>
                </w:rPrChange>
              </w:rPr>
              <w:t>Hradisko Huncovce</w:t>
            </w:r>
          </w:p>
          <w:p w14:paraId="49756EB4" w14:textId="77777777" w:rsidR="005F145C" w:rsidRPr="0080438C" w:rsidRDefault="00000000">
            <w:pPr>
              <w:pStyle w:val="TableParagraph"/>
              <w:spacing w:before="2" w:line="292" w:lineRule="auto"/>
              <w:ind w:left="689" w:right="1219"/>
              <w:rPr>
                <w:strike/>
                <w:sz w:val="18"/>
                <w:rPrChange w:id="613" w:author="Kaiserová Dominika" w:date="2026-08-28T15:26:00Z" w16du:dateUtc="2026-08-28T13:26:00Z">
                  <w:rPr>
                    <w:sz w:val="18"/>
                  </w:rPr>
                </w:rPrChange>
              </w:rPr>
            </w:pPr>
            <w:r w:rsidRPr="0080438C">
              <w:rPr>
                <w:strike/>
                <w:spacing w:val="-2"/>
                <w:w w:val="105"/>
                <w:sz w:val="18"/>
                <w:rPrChange w:id="614" w:author="Kaiserová Dominika" w:date="2026-08-28T15:26:00Z" w16du:dateUtc="2026-08-28T13:26:00Z">
                  <w:rPr>
                    <w:spacing w:val="-2"/>
                    <w:w w:val="105"/>
                    <w:sz w:val="18"/>
                  </w:rPr>
                </w:rPrChange>
              </w:rPr>
              <w:t>Ľubica Spišská</w:t>
            </w:r>
            <w:r w:rsidRPr="0080438C">
              <w:rPr>
                <w:strike/>
                <w:spacing w:val="-10"/>
                <w:w w:val="105"/>
                <w:sz w:val="18"/>
                <w:rPrChange w:id="615" w:author="Kaiserová Dominika" w:date="2026-08-28T15:26:00Z" w16du:dateUtc="2026-08-28T13:26:00Z">
                  <w:rPr>
                    <w:spacing w:val="-10"/>
                    <w:w w:val="105"/>
                    <w:sz w:val="18"/>
                  </w:rPr>
                </w:rPrChange>
              </w:rPr>
              <w:t xml:space="preserve"> </w:t>
            </w:r>
            <w:r w:rsidRPr="0080438C">
              <w:rPr>
                <w:strike/>
                <w:spacing w:val="-2"/>
                <w:w w:val="105"/>
                <w:sz w:val="18"/>
                <w:rPrChange w:id="616" w:author="Kaiserová Dominika" w:date="2026-08-28T15:26:00Z" w16du:dateUtc="2026-08-28T13:26:00Z">
                  <w:rPr>
                    <w:spacing w:val="-2"/>
                    <w:w w:val="105"/>
                    <w:sz w:val="18"/>
                  </w:rPr>
                </w:rPrChange>
              </w:rPr>
              <w:t>Belá Tvarožná Vlková Vlkovce Vrbov</w:t>
            </w:r>
          </w:p>
          <w:p w14:paraId="3924CD47" w14:textId="77777777" w:rsidR="005F145C" w:rsidRPr="0080438C" w:rsidRDefault="00000000">
            <w:pPr>
              <w:pStyle w:val="TableParagraph"/>
              <w:spacing w:before="2" w:line="188" w:lineRule="exact"/>
              <w:ind w:left="689"/>
              <w:rPr>
                <w:strike/>
                <w:sz w:val="18"/>
                <w:rPrChange w:id="617" w:author="Kaiserová Dominika" w:date="2026-08-28T15:26:00Z" w16du:dateUtc="2026-08-28T13:26:00Z">
                  <w:rPr>
                    <w:sz w:val="18"/>
                  </w:rPr>
                </w:rPrChange>
              </w:rPr>
            </w:pPr>
            <w:r w:rsidRPr="0080438C">
              <w:rPr>
                <w:strike/>
                <w:spacing w:val="-2"/>
                <w:w w:val="105"/>
                <w:sz w:val="18"/>
                <w:rPrChange w:id="618" w:author="Kaiserová Dominika" w:date="2026-08-28T15:26:00Z" w16du:dateUtc="2026-08-28T13:26:00Z">
                  <w:rPr>
                    <w:spacing w:val="-2"/>
                    <w:w w:val="105"/>
                    <w:sz w:val="18"/>
                  </w:rPr>
                </w:rPrChange>
              </w:rPr>
              <w:t>Žakovce</w:t>
            </w:r>
          </w:p>
        </w:tc>
        <w:tc>
          <w:tcPr>
            <w:tcW w:w="1860" w:type="dxa"/>
          </w:tcPr>
          <w:p w14:paraId="53E3E71F" w14:textId="77777777" w:rsidR="005F145C" w:rsidRPr="0080438C" w:rsidRDefault="00000000">
            <w:pPr>
              <w:pStyle w:val="TableParagraph"/>
              <w:spacing w:before="147" w:line="292" w:lineRule="auto"/>
              <w:ind w:left="641" w:right="48"/>
              <w:jc w:val="both"/>
              <w:rPr>
                <w:strike/>
                <w:sz w:val="18"/>
                <w:rPrChange w:id="619" w:author="Kaiserová Dominika" w:date="2026-08-28T15:26:00Z" w16du:dateUtc="2026-08-28T13:26:00Z">
                  <w:rPr>
                    <w:sz w:val="18"/>
                  </w:rPr>
                </w:rPrChange>
              </w:rPr>
            </w:pPr>
            <w:r w:rsidRPr="0080438C">
              <w:rPr>
                <w:strike/>
                <w:spacing w:val="-2"/>
                <w:sz w:val="18"/>
                <w:rPrChange w:id="620" w:author="Kaiserová Dominika" w:date="2026-08-28T15:26:00Z" w16du:dateUtc="2026-08-28T13:26:00Z">
                  <w:rPr>
                    <w:spacing w:val="-2"/>
                    <w:sz w:val="18"/>
                  </w:rPr>
                </w:rPrChange>
              </w:rPr>
              <w:t>SK0413523399 SK0413523500 SK0413523526 SK0413523682 SK0413523828 SK0413523984 SK0413524042 SK0413524051 SK0413524077</w:t>
            </w:r>
          </w:p>
          <w:p w14:paraId="6926714B" w14:textId="77777777" w:rsidR="005F145C" w:rsidRPr="0080438C" w:rsidRDefault="00000000">
            <w:pPr>
              <w:pStyle w:val="TableParagraph"/>
              <w:spacing w:before="4" w:line="188" w:lineRule="exact"/>
              <w:ind w:left="641"/>
              <w:rPr>
                <w:strike/>
                <w:sz w:val="18"/>
                <w:rPrChange w:id="621" w:author="Kaiserová Dominika" w:date="2026-08-28T15:26:00Z" w16du:dateUtc="2026-08-28T13:26:00Z">
                  <w:rPr>
                    <w:sz w:val="18"/>
                  </w:rPr>
                </w:rPrChange>
              </w:rPr>
            </w:pPr>
            <w:r w:rsidRPr="0080438C">
              <w:rPr>
                <w:strike/>
                <w:spacing w:val="-2"/>
                <w:w w:val="105"/>
                <w:sz w:val="18"/>
                <w:rPrChange w:id="622" w:author="Kaiserová Dominika" w:date="2026-08-28T15:26:00Z" w16du:dateUtc="2026-08-28T13:26:00Z">
                  <w:rPr>
                    <w:spacing w:val="-2"/>
                    <w:w w:val="105"/>
                    <w:sz w:val="18"/>
                  </w:rPr>
                </w:rPrChange>
              </w:rPr>
              <w:t>SK0413524123</w:t>
            </w:r>
          </w:p>
        </w:tc>
      </w:tr>
    </w:tbl>
    <w:p w14:paraId="4720C2CB" w14:textId="77777777" w:rsidR="005F145C" w:rsidRPr="0080438C" w:rsidRDefault="005F145C">
      <w:pPr>
        <w:pStyle w:val="TableParagraph"/>
        <w:spacing w:line="188" w:lineRule="exact"/>
        <w:rPr>
          <w:strike/>
          <w:sz w:val="18"/>
          <w:rPrChange w:id="623" w:author="Kaiserová Dominika" w:date="2026-08-28T15:26:00Z" w16du:dateUtc="2026-08-28T13:26:00Z">
            <w:rPr>
              <w:sz w:val="18"/>
            </w:rPr>
          </w:rPrChange>
        </w:rPr>
        <w:sectPr w:rsidR="005F145C" w:rsidRPr="0080438C">
          <w:headerReference w:type="default" r:id="rId12"/>
          <w:pgSz w:w="11910" w:h="16840"/>
          <w:pgMar w:top="1160" w:right="992" w:bottom="280" w:left="992" w:header="796" w:footer="0" w:gutter="0"/>
          <w:cols w:space="708"/>
        </w:sectPr>
      </w:pPr>
    </w:p>
    <w:p w14:paraId="4EDDB193" w14:textId="77777777" w:rsidR="005F145C" w:rsidRPr="0080438C" w:rsidRDefault="005F145C">
      <w:pPr>
        <w:rPr>
          <w:strike/>
          <w:sz w:val="20"/>
          <w:rPrChange w:id="624" w:author="Kaiserová Dominika" w:date="2026-08-28T15:26:00Z" w16du:dateUtc="2026-08-28T13:26:00Z">
            <w:rPr>
              <w:sz w:val="20"/>
            </w:rPr>
          </w:rPrChange>
        </w:rPr>
      </w:pPr>
    </w:p>
    <w:p w14:paraId="29F23E5A" w14:textId="77777777" w:rsidR="005F145C" w:rsidRPr="0080438C" w:rsidRDefault="005F145C">
      <w:pPr>
        <w:rPr>
          <w:strike/>
          <w:sz w:val="20"/>
          <w:rPrChange w:id="625" w:author="Kaiserová Dominika" w:date="2026-08-28T15:26:00Z" w16du:dateUtc="2026-08-28T13:26:00Z">
            <w:rPr>
              <w:sz w:val="20"/>
            </w:rPr>
          </w:rPrChange>
        </w:rPr>
      </w:pPr>
    </w:p>
    <w:p w14:paraId="4D4ED664" w14:textId="77777777" w:rsidR="005F145C" w:rsidRPr="0080438C" w:rsidRDefault="005F145C">
      <w:pPr>
        <w:rPr>
          <w:strike/>
          <w:sz w:val="20"/>
          <w:rPrChange w:id="626" w:author="Kaiserová Dominika" w:date="2026-08-28T15:26:00Z" w16du:dateUtc="2026-08-28T13:26:00Z">
            <w:rPr>
              <w:sz w:val="20"/>
            </w:rPr>
          </w:rPrChange>
        </w:rPr>
      </w:pPr>
    </w:p>
    <w:p w14:paraId="6483900B" w14:textId="77777777" w:rsidR="005F145C" w:rsidRPr="0080438C" w:rsidRDefault="005F145C">
      <w:pPr>
        <w:rPr>
          <w:strike/>
          <w:sz w:val="20"/>
          <w:rPrChange w:id="627" w:author="Kaiserová Dominika" w:date="2026-08-28T15:26:00Z" w16du:dateUtc="2026-08-28T13:26:00Z">
            <w:rPr>
              <w:sz w:val="20"/>
            </w:rPr>
          </w:rPrChange>
        </w:rPr>
      </w:pPr>
    </w:p>
    <w:p w14:paraId="2639EE68" w14:textId="77777777" w:rsidR="005F145C" w:rsidRPr="0080438C" w:rsidRDefault="005F145C">
      <w:pPr>
        <w:rPr>
          <w:strike/>
          <w:sz w:val="20"/>
          <w:rPrChange w:id="628" w:author="Kaiserová Dominika" w:date="2026-08-28T15:26:00Z" w16du:dateUtc="2026-08-28T13:26:00Z">
            <w:rPr>
              <w:sz w:val="20"/>
            </w:rPr>
          </w:rPrChange>
        </w:rPr>
      </w:pPr>
    </w:p>
    <w:p w14:paraId="177BE1A7" w14:textId="77777777" w:rsidR="005F145C" w:rsidRPr="0080438C" w:rsidRDefault="005F145C">
      <w:pPr>
        <w:spacing w:before="78"/>
        <w:rPr>
          <w:strike/>
          <w:sz w:val="20"/>
          <w:rPrChange w:id="629"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646"/>
        <w:gridCol w:w="2857"/>
        <w:gridCol w:w="1736"/>
      </w:tblGrid>
      <w:tr w:rsidR="005F145C" w:rsidRPr="0080438C" w14:paraId="204C8F1F" w14:textId="77777777">
        <w:trPr>
          <w:trHeight w:val="8197"/>
        </w:trPr>
        <w:tc>
          <w:tcPr>
            <w:tcW w:w="1646" w:type="dxa"/>
          </w:tcPr>
          <w:p w14:paraId="068C7D4B" w14:textId="77777777" w:rsidR="005F145C" w:rsidRPr="0080438C" w:rsidRDefault="00000000">
            <w:pPr>
              <w:pStyle w:val="TableParagraph"/>
              <w:spacing w:before="0" w:line="205" w:lineRule="exact"/>
              <w:ind w:left="50"/>
              <w:rPr>
                <w:strike/>
                <w:sz w:val="18"/>
                <w:rPrChange w:id="630" w:author="Kaiserová Dominika" w:date="2026-08-28T15:26:00Z" w16du:dateUtc="2026-08-28T13:26:00Z">
                  <w:rPr>
                    <w:sz w:val="18"/>
                  </w:rPr>
                </w:rPrChange>
              </w:rPr>
            </w:pPr>
            <w:r w:rsidRPr="0080438C">
              <w:rPr>
                <w:strike/>
                <w:spacing w:val="-2"/>
                <w:w w:val="105"/>
                <w:sz w:val="18"/>
                <w:rPrChange w:id="631" w:author="Kaiserová Dominika" w:date="2026-08-28T15:26:00Z" w16du:dateUtc="2026-08-28T13:26:00Z">
                  <w:rPr>
                    <w:spacing w:val="-2"/>
                    <w:w w:val="105"/>
                    <w:sz w:val="18"/>
                  </w:rPr>
                </w:rPrChange>
              </w:rPr>
              <w:t>Komárno</w:t>
            </w:r>
          </w:p>
        </w:tc>
        <w:tc>
          <w:tcPr>
            <w:tcW w:w="2857" w:type="dxa"/>
          </w:tcPr>
          <w:p w14:paraId="56AF4D82" w14:textId="77777777" w:rsidR="005F145C" w:rsidRPr="0080438C" w:rsidRDefault="00000000">
            <w:pPr>
              <w:pStyle w:val="TableParagraph"/>
              <w:spacing w:before="0" w:line="205" w:lineRule="exact"/>
              <w:ind w:left="555"/>
              <w:rPr>
                <w:strike/>
                <w:sz w:val="18"/>
                <w:rPrChange w:id="632" w:author="Kaiserová Dominika" w:date="2026-08-28T15:26:00Z" w16du:dateUtc="2026-08-28T13:26:00Z">
                  <w:rPr>
                    <w:sz w:val="18"/>
                  </w:rPr>
                </w:rPrChange>
              </w:rPr>
            </w:pPr>
            <w:r w:rsidRPr="0080438C">
              <w:rPr>
                <w:strike/>
                <w:spacing w:val="-4"/>
                <w:w w:val="105"/>
                <w:sz w:val="18"/>
                <w:rPrChange w:id="633" w:author="Kaiserová Dominika" w:date="2026-08-28T15:26:00Z" w16du:dateUtc="2026-08-28T13:26:00Z">
                  <w:rPr>
                    <w:spacing w:val="-4"/>
                    <w:w w:val="105"/>
                    <w:sz w:val="18"/>
                  </w:rPr>
                </w:rPrChange>
              </w:rPr>
              <w:t>Bajč</w:t>
            </w:r>
          </w:p>
          <w:p w14:paraId="1E3D54F6" w14:textId="77777777" w:rsidR="005F145C" w:rsidRPr="0080438C" w:rsidRDefault="00000000">
            <w:pPr>
              <w:pStyle w:val="TableParagraph"/>
              <w:spacing w:before="46" w:line="292" w:lineRule="auto"/>
              <w:ind w:left="555" w:right="1033"/>
              <w:rPr>
                <w:strike/>
                <w:sz w:val="18"/>
                <w:rPrChange w:id="634" w:author="Kaiserová Dominika" w:date="2026-08-28T15:26:00Z" w16du:dateUtc="2026-08-28T13:26:00Z">
                  <w:rPr>
                    <w:sz w:val="18"/>
                  </w:rPr>
                </w:rPrChange>
              </w:rPr>
            </w:pPr>
            <w:r w:rsidRPr="0080438C">
              <w:rPr>
                <w:strike/>
                <w:spacing w:val="-2"/>
                <w:w w:val="105"/>
                <w:sz w:val="18"/>
                <w:rPrChange w:id="635" w:author="Kaiserová Dominika" w:date="2026-08-28T15:26:00Z" w16du:dateUtc="2026-08-28T13:26:00Z">
                  <w:rPr>
                    <w:spacing w:val="-2"/>
                    <w:w w:val="105"/>
                    <w:sz w:val="18"/>
                  </w:rPr>
                </w:rPrChange>
              </w:rPr>
              <w:t>Bátorove</w:t>
            </w:r>
            <w:r w:rsidRPr="0080438C">
              <w:rPr>
                <w:strike/>
                <w:spacing w:val="-10"/>
                <w:w w:val="105"/>
                <w:sz w:val="18"/>
                <w:rPrChange w:id="636" w:author="Kaiserová Dominika" w:date="2026-08-28T15:26:00Z" w16du:dateUtc="2026-08-28T13:26:00Z">
                  <w:rPr>
                    <w:spacing w:val="-10"/>
                    <w:w w:val="105"/>
                    <w:sz w:val="18"/>
                  </w:rPr>
                </w:rPrChange>
              </w:rPr>
              <w:t xml:space="preserve"> </w:t>
            </w:r>
            <w:r w:rsidRPr="0080438C">
              <w:rPr>
                <w:strike/>
                <w:spacing w:val="-2"/>
                <w:w w:val="105"/>
                <w:sz w:val="18"/>
                <w:rPrChange w:id="637" w:author="Kaiserová Dominika" w:date="2026-08-28T15:26:00Z" w16du:dateUtc="2026-08-28T13:26:00Z">
                  <w:rPr>
                    <w:spacing w:val="-2"/>
                    <w:w w:val="105"/>
                    <w:sz w:val="18"/>
                  </w:rPr>
                </w:rPrChange>
              </w:rPr>
              <w:t>Kosihy Bodza</w:t>
            </w:r>
          </w:p>
          <w:p w14:paraId="31F127F3" w14:textId="77777777" w:rsidR="005F145C" w:rsidRPr="0080438C" w:rsidRDefault="00000000">
            <w:pPr>
              <w:pStyle w:val="TableParagraph"/>
              <w:spacing w:before="1" w:line="292" w:lineRule="auto"/>
              <w:ind w:left="555" w:right="992"/>
              <w:rPr>
                <w:strike/>
                <w:sz w:val="18"/>
                <w:rPrChange w:id="638" w:author="Kaiserová Dominika" w:date="2026-08-28T15:26:00Z" w16du:dateUtc="2026-08-28T13:26:00Z">
                  <w:rPr>
                    <w:sz w:val="18"/>
                  </w:rPr>
                </w:rPrChange>
              </w:rPr>
            </w:pPr>
            <w:r w:rsidRPr="0080438C">
              <w:rPr>
                <w:strike/>
                <w:spacing w:val="-2"/>
                <w:w w:val="105"/>
                <w:sz w:val="18"/>
                <w:rPrChange w:id="639" w:author="Kaiserová Dominika" w:date="2026-08-28T15:26:00Z" w16du:dateUtc="2026-08-28T13:26:00Z">
                  <w:rPr>
                    <w:spacing w:val="-2"/>
                    <w:w w:val="105"/>
                    <w:sz w:val="18"/>
                  </w:rPr>
                </w:rPrChange>
              </w:rPr>
              <w:t>Bodzianske</w:t>
            </w:r>
            <w:r w:rsidRPr="0080438C">
              <w:rPr>
                <w:strike/>
                <w:spacing w:val="-10"/>
                <w:w w:val="105"/>
                <w:sz w:val="18"/>
                <w:rPrChange w:id="640" w:author="Kaiserová Dominika" w:date="2026-08-28T15:26:00Z" w16du:dateUtc="2026-08-28T13:26:00Z">
                  <w:rPr>
                    <w:spacing w:val="-10"/>
                    <w:w w:val="105"/>
                    <w:sz w:val="18"/>
                  </w:rPr>
                </w:rPrChange>
              </w:rPr>
              <w:t xml:space="preserve"> </w:t>
            </w:r>
            <w:r w:rsidRPr="0080438C">
              <w:rPr>
                <w:strike/>
                <w:spacing w:val="-2"/>
                <w:w w:val="105"/>
                <w:sz w:val="18"/>
                <w:rPrChange w:id="641" w:author="Kaiserová Dominika" w:date="2026-08-28T15:26:00Z" w16du:dateUtc="2026-08-28T13:26:00Z">
                  <w:rPr>
                    <w:spacing w:val="-2"/>
                    <w:w w:val="105"/>
                    <w:sz w:val="18"/>
                  </w:rPr>
                </w:rPrChange>
              </w:rPr>
              <w:t>Lúky Brestovec</w:t>
            </w:r>
          </w:p>
          <w:p w14:paraId="0B96732B" w14:textId="77777777" w:rsidR="005F145C" w:rsidRPr="0080438C" w:rsidRDefault="00000000">
            <w:pPr>
              <w:pStyle w:val="TableParagraph"/>
              <w:spacing w:before="0" w:line="292" w:lineRule="auto"/>
              <w:ind w:left="555" w:right="1588"/>
              <w:rPr>
                <w:strike/>
                <w:sz w:val="18"/>
                <w:rPrChange w:id="642" w:author="Kaiserová Dominika" w:date="2026-08-28T15:26:00Z" w16du:dateUtc="2026-08-28T13:26:00Z">
                  <w:rPr>
                    <w:sz w:val="18"/>
                  </w:rPr>
                </w:rPrChange>
              </w:rPr>
            </w:pPr>
            <w:r w:rsidRPr="0080438C">
              <w:rPr>
                <w:strike/>
                <w:spacing w:val="-4"/>
                <w:w w:val="105"/>
                <w:sz w:val="18"/>
                <w:rPrChange w:id="643" w:author="Kaiserová Dominika" w:date="2026-08-28T15:26:00Z" w16du:dateUtc="2026-08-28T13:26:00Z">
                  <w:rPr>
                    <w:spacing w:val="-4"/>
                    <w:w w:val="105"/>
                    <w:sz w:val="18"/>
                  </w:rPr>
                </w:rPrChange>
              </w:rPr>
              <w:t xml:space="preserve">Búč </w:t>
            </w:r>
            <w:r w:rsidRPr="0080438C">
              <w:rPr>
                <w:strike/>
                <w:spacing w:val="-2"/>
                <w:w w:val="105"/>
                <w:sz w:val="18"/>
                <w:rPrChange w:id="644" w:author="Kaiserová Dominika" w:date="2026-08-28T15:26:00Z" w16du:dateUtc="2026-08-28T13:26:00Z">
                  <w:rPr>
                    <w:spacing w:val="-2"/>
                    <w:w w:val="105"/>
                    <w:sz w:val="18"/>
                  </w:rPr>
                </w:rPrChange>
              </w:rPr>
              <w:t xml:space="preserve">Číčov </w:t>
            </w:r>
            <w:r w:rsidRPr="0080438C">
              <w:rPr>
                <w:strike/>
                <w:spacing w:val="-2"/>
                <w:sz w:val="18"/>
                <w:rPrChange w:id="645" w:author="Kaiserová Dominika" w:date="2026-08-28T15:26:00Z" w16du:dateUtc="2026-08-28T13:26:00Z">
                  <w:rPr>
                    <w:spacing w:val="-2"/>
                    <w:sz w:val="18"/>
                  </w:rPr>
                </w:rPrChange>
              </w:rPr>
              <w:t xml:space="preserve">Dulovce </w:t>
            </w:r>
            <w:r w:rsidRPr="0080438C">
              <w:rPr>
                <w:strike/>
                <w:spacing w:val="-2"/>
                <w:w w:val="105"/>
                <w:sz w:val="18"/>
                <w:rPrChange w:id="646" w:author="Kaiserová Dominika" w:date="2026-08-28T15:26:00Z" w16du:dateUtc="2026-08-28T13:26:00Z">
                  <w:rPr>
                    <w:spacing w:val="-2"/>
                    <w:w w:val="105"/>
                    <w:sz w:val="18"/>
                  </w:rPr>
                </w:rPrChange>
              </w:rPr>
              <w:t>Holiare</w:t>
            </w:r>
          </w:p>
          <w:p w14:paraId="25CCDC97" w14:textId="77777777" w:rsidR="005F145C" w:rsidRPr="0080438C" w:rsidRDefault="00000000">
            <w:pPr>
              <w:pStyle w:val="TableParagraph"/>
              <w:spacing w:before="2" w:line="292" w:lineRule="auto"/>
              <w:ind w:left="555" w:right="1464"/>
              <w:rPr>
                <w:strike/>
                <w:sz w:val="18"/>
                <w:rPrChange w:id="647" w:author="Kaiserová Dominika" w:date="2026-08-28T15:26:00Z" w16du:dateUtc="2026-08-28T13:26:00Z">
                  <w:rPr>
                    <w:sz w:val="18"/>
                  </w:rPr>
                </w:rPrChange>
              </w:rPr>
            </w:pPr>
            <w:r w:rsidRPr="0080438C">
              <w:rPr>
                <w:strike/>
                <w:spacing w:val="-2"/>
                <w:sz w:val="18"/>
                <w:rPrChange w:id="648" w:author="Kaiserová Dominika" w:date="2026-08-28T15:26:00Z" w16du:dateUtc="2026-08-28T13:26:00Z">
                  <w:rPr>
                    <w:spacing w:val="-2"/>
                    <w:sz w:val="18"/>
                  </w:rPr>
                </w:rPrChange>
              </w:rPr>
              <w:t xml:space="preserve">Hurbanovo </w:t>
            </w:r>
            <w:r w:rsidRPr="0080438C">
              <w:rPr>
                <w:strike/>
                <w:spacing w:val="-2"/>
                <w:w w:val="105"/>
                <w:sz w:val="18"/>
                <w:rPrChange w:id="649" w:author="Kaiserová Dominika" w:date="2026-08-28T15:26:00Z" w16du:dateUtc="2026-08-28T13:26:00Z">
                  <w:rPr>
                    <w:spacing w:val="-2"/>
                    <w:w w:val="105"/>
                    <w:sz w:val="18"/>
                  </w:rPr>
                </w:rPrChange>
              </w:rPr>
              <w:t xml:space="preserve">Chotín </w:t>
            </w:r>
            <w:r w:rsidRPr="0080438C">
              <w:rPr>
                <w:strike/>
                <w:spacing w:val="-4"/>
                <w:w w:val="105"/>
                <w:sz w:val="18"/>
                <w:rPrChange w:id="650" w:author="Kaiserová Dominika" w:date="2026-08-28T15:26:00Z" w16du:dateUtc="2026-08-28T13:26:00Z">
                  <w:rPr>
                    <w:spacing w:val="-4"/>
                    <w:w w:val="105"/>
                    <w:sz w:val="18"/>
                  </w:rPr>
                </w:rPrChange>
              </w:rPr>
              <w:t>Imeľ</w:t>
            </w:r>
          </w:p>
          <w:p w14:paraId="3F374786" w14:textId="77777777" w:rsidR="005F145C" w:rsidRPr="0080438C" w:rsidRDefault="00000000">
            <w:pPr>
              <w:pStyle w:val="TableParagraph"/>
              <w:spacing w:before="1"/>
              <w:ind w:left="555"/>
              <w:rPr>
                <w:strike/>
                <w:sz w:val="18"/>
                <w:rPrChange w:id="651" w:author="Kaiserová Dominika" w:date="2026-08-28T15:26:00Z" w16du:dateUtc="2026-08-28T13:26:00Z">
                  <w:rPr>
                    <w:sz w:val="18"/>
                  </w:rPr>
                </w:rPrChange>
              </w:rPr>
            </w:pPr>
            <w:r w:rsidRPr="0080438C">
              <w:rPr>
                <w:strike/>
                <w:spacing w:val="-5"/>
                <w:w w:val="105"/>
                <w:sz w:val="18"/>
                <w:rPrChange w:id="652" w:author="Kaiserová Dominika" w:date="2026-08-28T15:26:00Z" w16du:dateUtc="2026-08-28T13:26:00Z">
                  <w:rPr>
                    <w:spacing w:val="-5"/>
                    <w:w w:val="105"/>
                    <w:sz w:val="18"/>
                  </w:rPr>
                </w:rPrChange>
              </w:rPr>
              <w:t>Iža</w:t>
            </w:r>
          </w:p>
          <w:p w14:paraId="46BFC223" w14:textId="77777777" w:rsidR="005F145C" w:rsidRPr="0080438C" w:rsidRDefault="00000000">
            <w:pPr>
              <w:pStyle w:val="TableParagraph"/>
              <w:spacing w:before="46" w:line="292" w:lineRule="auto"/>
              <w:ind w:left="555" w:right="1238"/>
              <w:rPr>
                <w:strike/>
                <w:sz w:val="18"/>
                <w:rPrChange w:id="653" w:author="Kaiserová Dominika" w:date="2026-08-28T15:26:00Z" w16du:dateUtc="2026-08-28T13:26:00Z">
                  <w:rPr>
                    <w:sz w:val="18"/>
                  </w:rPr>
                </w:rPrChange>
              </w:rPr>
            </w:pPr>
            <w:r w:rsidRPr="0080438C">
              <w:rPr>
                <w:strike/>
                <w:spacing w:val="-2"/>
                <w:w w:val="105"/>
                <w:sz w:val="18"/>
                <w:rPrChange w:id="654" w:author="Kaiserová Dominika" w:date="2026-08-28T15:26:00Z" w16du:dateUtc="2026-08-28T13:26:00Z">
                  <w:rPr>
                    <w:spacing w:val="-2"/>
                    <w:w w:val="105"/>
                    <w:sz w:val="18"/>
                  </w:rPr>
                </w:rPrChange>
              </w:rPr>
              <w:t>Klížska</w:t>
            </w:r>
            <w:r w:rsidRPr="0080438C">
              <w:rPr>
                <w:strike/>
                <w:spacing w:val="-10"/>
                <w:w w:val="105"/>
                <w:sz w:val="18"/>
                <w:rPrChange w:id="655" w:author="Kaiserová Dominika" w:date="2026-08-28T15:26:00Z" w16du:dateUtc="2026-08-28T13:26:00Z">
                  <w:rPr>
                    <w:spacing w:val="-10"/>
                    <w:w w:val="105"/>
                    <w:sz w:val="18"/>
                  </w:rPr>
                </w:rPrChange>
              </w:rPr>
              <w:t xml:space="preserve"> </w:t>
            </w:r>
            <w:r w:rsidRPr="0080438C">
              <w:rPr>
                <w:strike/>
                <w:spacing w:val="-2"/>
                <w:w w:val="105"/>
                <w:sz w:val="18"/>
                <w:rPrChange w:id="656" w:author="Kaiserová Dominika" w:date="2026-08-28T15:26:00Z" w16du:dateUtc="2026-08-28T13:26:00Z">
                  <w:rPr>
                    <w:spacing w:val="-2"/>
                    <w:w w:val="105"/>
                    <w:sz w:val="18"/>
                  </w:rPr>
                </w:rPrChange>
              </w:rPr>
              <w:t>Nemá Komárno</w:t>
            </w:r>
          </w:p>
          <w:p w14:paraId="4587861E" w14:textId="77777777" w:rsidR="005F145C" w:rsidRPr="0080438C" w:rsidRDefault="00000000">
            <w:pPr>
              <w:pStyle w:val="TableParagraph"/>
              <w:spacing w:before="1" w:line="292" w:lineRule="auto"/>
              <w:ind w:left="555" w:right="451"/>
              <w:rPr>
                <w:strike/>
                <w:sz w:val="18"/>
                <w:rPrChange w:id="657" w:author="Kaiserová Dominika" w:date="2026-08-28T15:26:00Z" w16du:dateUtc="2026-08-28T13:26:00Z">
                  <w:rPr>
                    <w:sz w:val="18"/>
                  </w:rPr>
                </w:rPrChange>
              </w:rPr>
            </w:pPr>
            <w:r w:rsidRPr="0080438C">
              <w:rPr>
                <w:strike/>
                <w:spacing w:val="-2"/>
                <w:w w:val="105"/>
                <w:sz w:val="18"/>
                <w:rPrChange w:id="658" w:author="Kaiserová Dominika" w:date="2026-08-28T15:26:00Z" w16du:dateUtc="2026-08-28T13:26:00Z">
                  <w:rPr>
                    <w:spacing w:val="-2"/>
                    <w:w w:val="105"/>
                    <w:sz w:val="18"/>
                  </w:rPr>
                </w:rPrChange>
              </w:rPr>
              <w:t>Kravany</w:t>
            </w:r>
            <w:r w:rsidRPr="0080438C">
              <w:rPr>
                <w:strike/>
                <w:spacing w:val="-10"/>
                <w:w w:val="105"/>
                <w:sz w:val="18"/>
                <w:rPrChange w:id="659" w:author="Kaiserová Dominika" w:date="2026-08-28T15:26:00Z" w16du:dateUtc="2026-08-28T13:26:00Z">
                  <w:rPr>
                    <w:spacing w:val="-10"/>
                    <w:w w:val="105"/>
                    <w:sz w:val="18"/>
                  </w:rPr>
                </w:rPrChange>
              </w:rPr>
              <w:t xml:space="preserve"> </w:t>
            </w:r>
            <w:r w:rsidRPr="0080438C">
              <w:rPr>
                <w:strike/>
                <w:spacing w:val="-2"/>
                <w:w w:val="105"/>
                <w:sz w:val="18"/>
                <w:rPrChange w:id="660" w:author="Kaiserová Dominika" w:date="2026-08-28T15:26:00Z" w16du:dateUtc="2026-08-28T13:26:00Z">
                  <w:rPr>
                    <w:spacing w:val="-2"/>
                    <w:w w:val="105"/>
                    <w:sz w:val="18"/>
                  </w:rPr>
                </w:rPrChange>
              </w:rPr>
              <w:t>nad</w:t>
            </w:r>
            <w:r w:rsidRPr="0080438C">
              <w:rPr>
                <w:strike/>
                <w:spacing w:val="-10"/>
                <w:w w:val="105"/>
                <w:sz w:val="18"/>
                <w:rPrChange w:id="661" w:author="Kaiserová Dominika" w:date="2026-08-28T15:26:00Z" w16du:dateUtc="2026-08-28T13:26:00Z">
                  <w:rPr>
                    <w:spacing w:val="-10"/>
                    <w:w w:val="105"/>
                    <w:sz w:val="18"/>
                  </w:rPr>
                </w:rPrChange>
              </w:rPr>
              <w:t xml:space="preserve"> </w:t>
            </w:r>
            <w:r w:rsidRPr="0080438C">
              <w:rPr>
                <w:strike/>
                <w:spacing w:val="-2"/>
                <w:w w:val="105"/>
                <w:sz w:val="18"/>
                <w:rPrChange w:id="662" w:author="Kaiserová Dominika" w:date="2026-08-28T15:26:00Z" w16du:dateUtc="2026-08-28T13:26:00Z">
                  <w:rPr>
                    <w:spacing w:val="-2"/>
                    <w:w w:val="105"/>
                    <w:sz w:val="18"/>
                  </w:rPr>
                </w:rPrChange>
              </w:rPr>
              <w:t>Dunajom Lipové</w:t>
            </w:r>
          </w:p>
          <w:p w14:paraId="7B30F8B9" w14:textId="77777777" w:rsidR="005F145C" w:rsidRPr="0080438C" w:rsidRDefault="00000000">
            <w:pPr>
              <w:pStyle w:val="TableParagraph"/>
              <w:spacing w:before="1" w:line="292" w:lineRule="auto"/>
              <w:ind w:left="555" w:right="1266"/>
              <w:rPr>
                <w:strike/>
                <w:sz w:val="18"/>
                <w:rPrChange w:id="663" w:author="Kaiserová Dominika" w:date="2026-08-28T15:26:00Z" w16du:dateUtc="2026-08-28T13:26:00Z">
                  <w:rPr>
                    <w:sz w:val="18"/>
                  </w:rPr>
                </w:rPrChange>
              </w:rPr>
            </w:pPr>
            <w:r w:rsidRPr="0080438C">
              <w:rPr>
                <w:strike/>
                <w:spacing w:val="-2"/>
                <w:w w:val="105"/>
                <w:sz w:val="18"/>
                <w:rPrChange w:id="664" w:author="Kaiserová Dominika" w:date="2026-08-28T15:26:00Z" w16du:dateUtc="2026-08-28T13:26:00Z">
                  <w:rPr>
                    <w:spacing w:val="-2"/>
                    <w:w w:val="105"/>
                    <w:sz w:val="18"/>
                  </w:rPr>
                </w:rPrChange>
              </w:rPr>
              <w:t xml:space="preserve">Marcelová Martovce </w:t>
            </w:r>
            <w:r w:rsidRPr="0080438C">
              <w:rPr>
                <w:strike/>
                <w:spacing w:val="-4"/>
                <w:w w:val="105"/>
                <w:sz w:val="18"/>
                <w:rPrChange w:id="665" w:author="Kaiserová Dominika" w:date="2026-08-28T15:26:00Z" w16du:dateUtc="2026-08-28T13:26:00Z">
                  <w:rPr>
                    <w:spacing w:val="-4"/>
                    <w:w w:val="105"/>
                    <w:sz w:val="18"/>
                  </w:rPr>
                </w:rPrChange>
              </w:rPr>
              <w:t xml:space="preserve">Moča </w:t>
            </w:r>
            <w:r w:rsidRPr="0080438C">
              <w:rPr>
                <w:strike/>
                <w:spacing w:val="-2"/>
                <w:w w:val="105"/>
                <w:sz w:val="18"/>
                <w:rPrChange w:id="666" w:author="Kaiserová Dominika" w:date="2026-08-28T15:26:00Z" w16du:dateUtc="2026-08-28T13:26:00Z">
                  <w:rPr>
                    <w:spacing w:val="-2"/>
                    <w:w w:val="105"/>
                    <w:sz w:val="18"/>
                  </w:rPr>
                </w:rPrChange>
              </w:rPr>
              <w:t xml:space="preserve">Modrany </w:t>
            </w:r>
            <w:r w:rsidRPr="0080438C">
              <w:rPr>
                <w:strike/>
                <w:spacing w:val="-2"/>
                <w:sz w:val="18"/>
                <w:rPrChange w:id="667" w:author="Kaiserová Dominika" w:date="2026-08-28T15:26:00Z" w16du:dateUtc="2026-08-28T13:26:00Z">
                  <w:rPr>
                    <w:spacing w:val="-2"/>
                    <w:sz w:val="18"/>
                  </w:rPr>
                </w:rPrChange>
              </w:rPr>
              <w:t xml:space="preserve">Mudroňovo </w:t>
            </w:r>
            <w:r w:rsidRPr="0080438C">
              <w:rPr>
                <w:strike/>
                <w:spacing w:val="-2"/>
                <w:w w:val="105"/>
                <w:sz w:val="18"/>
                <w:rPrChange w:id="668" w:author="Kaiserová Dominika" w:date="2026-08-28T15:26:00Z" w16du:dateUtc="2026-08-28T13:26:00Z">
                  <w:rPr>
                    <w:spacing w:val="-2"/>
                    <w:w w:val="105"/>
                    <w:sz w:val="18"/>
                  </w:rPr>
                </w:rPrChange>
              </w:rPr>
              <w:t>Nesvady Patince Pribeta</w:t>
            </w:r>
          </w:p>
          <w:p w14:paraId="20C2CA85" w14:textId="77777777" w:rsidR="005F145C" w:rsidRPr="0080438C" w:rsidRDefault="00000000">
            <w:pPr>
              <w:pStyle w:val="TableParagraph"/>
              <w:spacing w:before="3" w:line="292" w:lineRule="auto"/>
              <w:ind w:left="555" w:right="451"/>
              <w:rPr>
                <w:strike/>
                <w:sz w:val="18"/>
                <w:rPrChange w:id="669" w:author="Kaiserová Dominika" w:date="2026-08-28T15:26:00Z" w16du:dateUtc="2026-08-28T13:26:00Z">
                  <w:rPr>
                    <w:sz w:val="18"/>
                  </w:rPr>
                </w:rPrChange>
              </w:rPr>
            </w:pPr>
            <w:r w:rsidRPr="0080438C">
              <w:rPr>
                <w:strike/>
                <w:spacing w:val="-2"/>
                <w:w w:val="105"/>
                <w:sz w:val="18"/>
                <w:rPrChange w:id="670" w:author="Kaiserová Dominika" w:date="2026-08-28T15:26:00Z" w16du:dateUtc="2026-08-28T13:26:00Z">
                  <w:rPr>
                    <w:spacing w:val="-2"/>
                    <w:w w:val="105"/>
                    <w:sz w:val="18"/>
                  </w:rPr>
                </w:rPrChange>
              </w:rPr>
              <w:t>Radvaň</w:t>
            </w:r>
            <w:r w:rsidRPr="0080438C">
              <w:rPr>
                <w:strike/>
                <w:spacing w:val="-10"/>
                <w:w w:val="105"/>
                <w:sz w:val="18"/>
                <w:rPrChange w:id="671" w:author="Kaiserová Dominika" w:date="2026-08-28T15:26:00Z" w16du:dateUtc="2026-08-28T13:26:00Z">
                  <w:rPr>
                    <w:spacing w:val="-10"/>
                    <w:w w:val="105"/>
                    <w:sz w:val="18"/>
                  </w:rPr>
                </w:rPrChange>
              </w:rPr>
              <w:t xml:space="preserve"> </w:t>
            </w:r>
            <w:r w:rsidRPr="0080438C">
              <w:rPr>
                <w:strike/>
                <w:spacing w:val="-2"/>
                <w:w w:val="105"/>
                <w:sz w:val="18"/>
                <w:rPrChange w:id="672" w:author="Kaiserová Dominika" w:date="2026-08-28T15:26:00Z" w16du:dateUtc="2026-08-28T13:26:00Z">
                  <w:rPr>
                    <w:spacing w:val="-2"/>
                    <w:w w:val="105"/>
                    <w:sz w:val="18"/>
                  </w:rPr>
                </w:rPrChange>
              </w:rPr>
              <w:t>nad</w:t>
            </w:r>
            <w:r w:rsidRPr="0080438C">
              <w:rPr>
                <w:strike/>
                <w:spacing w:val="-10"/>
                <w:w w:val="105"/>
                <w:sz w:val="18"/>
                <w:rPrChange w:id="673" w:author="Kaiserová Dominika" w:date="2026-08-28T15:26:00Z" w16du:dateUtc="2026-08-28T13:26:00Z">
                  <w:rPr>
                    <w:spacing w:val="-10"/>
                    <w:w w:val="105"/>
                    <w:sz w:val="18"/>
                  </w:rPr>
                </w:rPrChange>
              </w:rPr>
              <w:t xml:space="preserve"> </w:t>
            </w:r>
            <w:r w:rsidRPr="0080438C">
              <w:rPr>
                <w:strike/>
                <w:spacing w:val="-2"/>
                <w:w w:val="105"/>
                <w:sz w:val="18"/>
                <w:rPrChange w:id="674" w:author="Kaiserová Dominika" w:date="2026-08-28T15:26:00Z" w16du:dateUtc="2026-08-28T13:26:00Z">
                  <w:rPr>
                    <w:spacing w:val="-2"/>
                    <w:w w:val="105"/>
                    <w:sz w:val="18"/>
                  </w:rPr>
                </w:rPrChange>
              </w:rPr>
              <w:t>Dunajom Sokolce</w:t>
            </w:r>
          </w:p>
          <w:p w14:paraId="6BE006C9" w14:textId="77777777" w:rsidR="005F145C" w:rsidRPr="0080438C" w:rsidRDefault="00000000">
            <w:pPr>
              <w:pStyle w:val="TableParagraph"/>
              <w:spacing w:before="1" w:line="292" w:lineRule="auto"/>
              <w:ind w:left="555" w:right="1464"/>
              <w:rPr>
                <w:strike/>
                <w:sz w:val="18"/>
                <w:rPrChange w:id="675" w:author="Kaiserová Dominika" w:date="2026-08-28T15:26:00Z" w16du:dateUtc="2026-08-28T13:26:00Z">
                  <w:rPr>
                    <w:sz w:val="18"/>
                  </w:rPr>
                </w:rPrChange>
              </w:rPr>
            </w:pPr>
            <w:r w:rsidRPr="0080438C">
              <w:rPr>
                <w:strike/>
                <w:spacing w:val="-2"/>
                <w:sz w:val="18"/>
                <w:rPrChange w:id="676" w:author="Kaiserová Dominika" w:date="2026-08-28T15:26:00Z" w16du:dateUtc="2026-08-28T13:26:00Z">
                  <w:rPr>
                    <w:spacing w:val="-2"/>
                    <w:sz w:val="18"/>
                  </w:rPr>
                </w:rPrChange>
              </w:rPr>
              <w:t xml:space="preserve">Šrobárová </w:t>
            </w:r>
            <w:r w:rsidRPr="0080438C">
              <w:rPr>
                <w:strike/>
                <w:spacing w:val="-4"/>
                <w:w w:val="105"/>
                <w:sz w:val="18"/>
                <w:rPrChange w:id="677" w:author="Kaiserová Dominika" w:date="2026-08-28T15:26:00Z" w16du:dateUtc="2026-08-28T13:26:00Z">
                  <w:rPr>
                    <w:spacing w:val="-4"/>
                    <w:w w:val="105"/>
                    <w:sz w:val="18"/>
                  </w:rPr>
                </w:rPrChange>
              </w:rPr>
              <w:t>Tôň</w:t>
            </w:r>
          </w:p>
          <w:p w14:paraId="0C714F40" w14:textId="77777777" w:rsidR="005F145C" w:rsidRPr="0080438C" w:rsidRDefault="00000000">
            <w:pPr>
              <w:pStyle w:val="TableParagraph"/>
              <w:spacing w:before="1" w:line="292" w:lineRule="auto"/>
              <w:ind w:left="555" w:right="1245"/>
              <w:rPr>
                <w:strike/>
                <w:sz w:val="18"/>
                <w:rPrChange w:id="678" w:author="Kaiserová Dominika" w:date="2026-08-28T15:26:00Z" w16du:dateUtc="2026-08-28T13:26:00Z">
                  <w:rPr>
                    <w:sz w:val="18"/>
                  </w:rPr>
                </w:rPrChange>
              </w:rPr>
            </w:pPr>
            <w:r w:rsidRPr="0080438C">
              <w:rPr>
                <w:strike/>
                <w:spacing w:val="-2"/>
                <w:w w:val="105"/>
                <w:sz w:val="18"/>
                <w:rPrChange w:id="679" w:author="Kaiserová Dominika" w:date="2026-08-28T15:26:00Z" w16du:dateUtc="2026-08-28T13:26:00Z">
                  <w:rPr>
                    <w:spacing w:val="-2"/>
                    <w:w w:val="105"/>
                    <w:sz w:val="18"/>
                  </w:rPr>
                </w:rPrChange>
              </w:rPr>
              <w:t>Veľké</w:t>
            </w:r>
            <w:r w:rsidRPr="0080438C">
              <w:rPr>
                <w:strike/>
                <w:spacing w:val="-10"/>
                <w:w w:val="105"/>
                <w:sz w:val="18"/>
                <w:rPrChange w:id="680" w:author="Kaiserová Dominika" w:date="2026-08-28T15:26:00Z" w16du:dateUtc="2026-08-28T13:26:00Z">
                  <w:rPr>
                    <w:spacing w:val="-10"/>
                    <w:w w:val="105"/>
                    <w:sz w:val="18"/>
                  </w:rPr>
                </w:rPrChange>
              </w:rPr>
              <w:t xml:space="preserve"> </w:t>
            </w:r>
            <w:r w:rsidRPr="0080438C">
              <w:rPr>
                <w:strike/>
                <w:spacing w:val="-2"/>
                <w:w w:val="105"/>
                <w:sz w:val="18"/>
                <w:rPrChange w:id="681" w:author="Kaiserová Dominika" w:date="2026-08-28T15:26:00Z" w16du:dateUtc="2026-08-28T13:26:00Z">
                  <w:rPr>
                    <w:spacing w:val="-2"/>
                    <w:w w:val="105"/>
                    <w:sz w:val="18"/>
                  </w:rPr>
                </w:rPrChange>
              </w:rPr>
              <w:t xml:space="preserve">Kosihy </w:t>
            </w:r>
            <w:r w:rsidRPr="0080438C">
              <w:rPr>
                <w:strike/>
                <w:spacing w:val="-4"/>
                <w:w w:val="105"/>
                <w:sz w:val="18"/>
                <w:rPrChange w:id="682" w:author="Kaiserová Dominika" w:date="2026-08-28T15:26:00Z" w16du:dateUtc="2026-08-28T13:26:00Z">
                  <w:rPr>
                    <w:spacing w:val="-4"/>
                    <w:w w:val="105"/>
                    <w:sz w:val="18"/>
                  </w:rPr>
                </w:rPrChange>
              </w:rPr>
              <w:t>Virt</w:t>
            </w:r>
          </w:p>
          <w:p w14:paraId="71F9F209" w14:textId="77777777" w:rsidR="005F145C" w:rsidRPr="0080438C" w:rsidRDefault="00000000">
            <w:pPr>
              <w:pStyle w:val="TableParagraph"/>
              <w:spacing w:before="1"/>
              <w:ind w:left="555"/>
              <w:rPr>
                <w:strike/>
                <w:sz w:val="18"/>
                <w:rPrChange w:id="683" w:author="Kaiserová Dominika" w:date="2026-08-28T15:26:00Z" w16du:dateUtc="2026-08-28T13:26:00Z">
                  <w:rPr>
                    <w:sz w:val="18"/>
                  </w:rPr>
                </w:rPrChange>
              </w:rPr>
            </w:pPr>
            <w:r w:rsidRPr="0080438C">
              <w:rPr>
                <w:strike/>
                <w:spacing w:val="-2"/>
                <w:w w:val="105"/>
                <w:sz w:val="18"/>
                <w:rPrChange w:id="684" w:author="Kaiserová Dominika" w:date="2026-08-28T15:26:00Z" w16du:dateUtc="2026-08-28T13:26:00Z">
                  <w:rPr>
                    <w:spacing w:val="-2"/>
                    <w:w w:val="105"/>
                    <w:sz w:val="18"/>
                  </w:rPr>
                </w:rPrChange>
              </w:rPr>
              <w:t>Vrbová</w:t>
            </w:r>
            <w:r w:rsidRPr="0080438C">
              <w:rPr>
                <w:strike/>
                <w:spacing w:val="-4"/>
                <w:w w:val="105"/>
                <w:sz w:val="18"/>
                <w:rPrChange w:id="685" w:author="Kaiserová Dominika" w:date="2026-08-28T15:26:00Z" w16du:dateUtc="2026-08-28T13:26:00Z">
                  <w:rPr>
                    <w:spacing w:val="-4"/>
                    <w:w w:val="105"/>
                    <w:sz w:val="18"/>
                  </w:rPr>
                </w:rPrChange>
              </w:rPr>
              <w:t xml:space="preserve"> </w:t>
            </w:r>
            <w:r w:rsidRPr="0080438C">
              <w:rPr>
                <w:strike/>
                <w:spacing w:val="-2"/>
                <w:w w:val="105"/>
                <w:sz w:val="18"/>
                <w:rPrChange w:id="686" w:author="Kaiserová Dominika" w:date="2026-08-28T15:26:00Z" w16du:dateUtc="2026-08-28T13:26:00Z">
                  <w:rPr>
                    <w:spacing w:val="-2"/>
                    <w:w w:val="105"/>
                    <w:sz w:val="18"/>
                  </w:rPr>
                </w:rPrChange>
              </w:rPr>
              <w:t>nad</w:t>
            </w:r>
            <w:r w:rsidRPr="0080438C">
              <w:rPr>
                <w:strike/>
                <w:spacing w:val="-5"/>
                <w:w w:val="105"/>
                <w:sz w:val="18"/>
                <w:rPrChange w:id="687" w:author="Kaiserová Dominika" w:date="2026-08-28T15:26:00Z" w16du:dateUtc="2026-08-28T13:26:00Z">
                  <w:rPr>
                    <w:spacing w:val="-5"/>
                    <w:w w:val="105"/>
                    <w:sz w:val="18"/>
                  </w:rPr>
                </w:rPrChange>
              </w:rPr>
              <w:t xml:space="preserve"> </w:t>
            </w:r>
            <w:r w:rsidRPr="0080438C">
              <w:rPr>
                <w:strike/>
                <w:spacing w:val="-2"/>
                <w:w w:val="105"/>
                <w:sz w:val="18"/>
                <w:rPrChange w:id="688" w:author="Kaiserová Dominika" w:date="2026-08-28T15:26:00Z" w16du:dateUtc="2026-08-28T13:26:00Z">
                  <w:rPr>
                    <w:spacing w:val="-2"/>
                    <w:w w:val="105"/>
                    <w:sz w:val="18"/>
                  </w:rPr>
                </w:rPrChange>
              </w:rPr>
              <w:t>Váhom</w:t>
            </w:r>
          </w:p>
        </w:tc>
        <w:tc>
          <w:tcPr>
            <w:tcW w:w="1736" w:type="dxa"/>
          </w:tcPr>
          <w:p w14:paraId="1CC72E6B" w14:textId="77777777" w:rsidR="005F145C" w:rsidRPr="0080438C" w:rsidRDefault="00000000">
            <w:pPr>
              <w:pStyle w:val="TableParagraph"/>
              <w:spacing w:before="0" w:line="292" w:lineRule="auto"/>
              <w:ind w:left="518" w:right="47"/>
              <w:jc w:val="both"/>
              <w:rPr>
                <w:strike/>
                <w:sz w:val="18"/>
                <w:rPrChange w:id="689" w:author="Kaiserová Dominika" w:date="2026-08-28T15:26:00Z" w16du:dateUtc="2026-08-28T13:26:00Z">
                  <w:rPr>
                    <w:sz w:val="18"/>
                  </w:rPr>
                </w:rPrChange>
              </w:rPr>
            </w:pPr>
            <w:r w:rsidRPr="0080438C">
              <w:rPr>
                <w:strike/>
                <w:spacing w:val="-2"/>
                <w:sz w:val="18"/>
                <w:rPrChange w:id="690" w:author="Kaiserová Dominika" w:date="2026-08-28T15:26:00Z" w16du:dateUtc="2026-08-28T13:26:00Z">
                  <w:rPr>
                    <w:spacing w:val="-2"/>
                    <w:sz w:val="18"/>
                  </w:rPr>
                </w:rPrChange>
              </w:rPr>
              <w:t>SK0231501034 SK0231501395 SK0231501042 SK0231555819 SK0231501069 SK0231501077 SK0231501093 SK0231501123 SK0231580911 SK0231501140 SK0231501158 SK0231501166 SK0231501174 SK0231501191 SK0231501026 SK0231501212 SK0231501221 SK0231501239 SK0231501247 SK0231501255 SK0231501263 SK0231501271 SK0231501280 SK0231501310 SK0231501328 SK0231501336 SK0231501344 SK0231501352 SK0231501361 SK0231501387 SK0231555827 SK0231501409</w:t>
            </w:r>
          </w:p>
        </w:tc>
      </w:tr>
      <w:tr w:rsidR="005F145C" w:rsidRPr="0080438C" w14:paraId="539B44FA" w14:textId="77777777">
        <w:trPr>
          <w:trHeight w:val="4149"/>
        </w:trPr>
        <w:tc>
          <w:tcPr>
            <w:tcW w:w="1646" w:type="dxa"/>
          </w:tcPr>
          <w:p w14:paraId="341B6058" w14:textId="77777777" w:rsidR="005F145C" w:rsidRPr="0080438C" w:rsidRDefault="00000000">
            <w:pPr>
              <w:pStyle w:val="TableParagraph"/>
              <w:spacing w:before="147"/>
              <w:ind w:left="50"/>
              <w:rPr>
                <w:strike/>
                <w:sz w:val="18"/>
                <w:rPrChange w:id="691" w:author="Kaiserová Dominika" w:date="2026-08-28T15:26:00Z" w16du:dateUtc="2026-08-28T13:26:00Z">
                  <w:rPr>
                    <w:sz w:val="18"/>
                  </w:rPr>
                </w:rPrChange>
              </w:rPr>
            </w:pPr>
            <w:r w:rsidRPr="0080438C">
              <w:rPr>
                <w:strike/>
                <w:sz w:val="18"/>
                <w:rPrChange w:id="692" w:author="Kaiserová Dominika" w:date="2026-08-28T15:26:00Z" w16du:dateUtc="2026-08-28T13:26:00Z">
                  <w:rPr>
                    <w:sz w:val="18"/>
                  </w:rPr>
                </w:rPrChange>
              </w:rPr>
              <w:t>Košice-</w:t>
            </w:r>
            <w:r w:rsidRPr="0080438C">
              <w:rPr>
                <w:strike/>
                <w:spacing w:val="-2"/>
                <w:sz w:val="18"/>
                <w:rPrChange w:id="693" w:author="Kaiserová Dominika" w:date="2026-08-28T15:26:00Z" w16du:dateUtc="2026-08-28T13:26:00Z">
                  <w:rPr>
                    <w:spacing w:val="-2"/>
                    <w:sz w:val="18"/>
                  </w:rPr>
                </w:rPrChange>
              </w:rPr>
              <w:t>okolie</w:t>
            </w:r>
          </w:p>
        </w:tc>
        <w:tc>
          <w:tcPr>
            <w:tcW w:w="2857" w:type="dxa"/>
          </w:tcPr>
          <w:p w14:paraId="194BDFC5" w14:textId="77777777" w:rsidR="005F145C" w:rsidRPr="0080438C" w:rsidRDefault="00000000">
            <w:pPr>
              <w:pStyle w:val="TableParagraph"/>
              <w:spacing w:before="147" w:line="292" w:lineRule="auto"/>
              <w:ind w:left="555" w:right="1238"/>
              <w:rPr>
                <w:strike/>
                <w:sz w:val="18"/>
                <w:rPrChange w:id="694" w:author="Kaiserová Dominika" w:date="2026-08-28T15:26:00Z" w16du:dateUtc="2026-08-28T13:26:00Z">
                  <w:rPr>
                    <w:sz w:val="18"/>
                  </w:rPr>
                </w:rPrChange>
              </w:rPr>
            </w:pPr>
            <w:r w:rsidRPr="0080438C">
              <w:rPr>
                <w:strike/>
                <w:spacing w:val="-2"/>
                <w:w w:val="105"/>
                <w:sz w:val="18"/>
                <w:rPrChange w:id="695" w:author="Kaiserová Dominika" w:date="2026-08-28T15:26:00Z" w16du:dateUtc="2026-08-28T13:26:00Z">
                  <w:rPr>
                    <w:spacing w:val="-2"/>
                    <w:w w:val="105"/>
                    <w:sz w:val="18"/>
                  </w:rPr>
                </w:rPrChange>
              </w:rPr>
              <w:t xml:space="preserve">Bačkovík </w:t>
            </w:r>
            <w:r w:rsidRPr="0080438C">
              <w:rPr>
                <w:strike/>
                <w:spacing w:val="-4"/>
                <w:w w:val="105"/>
                <w:sz w:val="18"/>
                <w:rPrChange w:id="696" w:author="Kaiserová Dominika" w:date="2026-08-28T15:26:00Z" w16du:dateUtc="2026-08-28T13:26:00Z">
                  <w:rPr>
                    <w:spacing w:val="-4"/>
                    <w:w w:val="105"/>
                    <w:sz w:val="18"/>
                  </w:rPr>
                </w:rPrChange>
              </w:rPr>
              <w:t xml:space="preserve">Belža </w:t>
            </w:r>
            <w:r w:rsidRPr="0080438C">
              <w:rPr>
                <w:strike/>
                <w:spacing w:val="-2"/>
                <w:sz w:val="18"/>
                <w:rPrChange w:id="697" w:author="Kaiserová Dominika" w:date="2026-08-28T15:26:00Z" w16du:dateUtc="2026-08-28T13:26:00Z">
                  <w:rPr>
                    <w:spacing w:val="-2"/>
                    <w:sz w:val="18"/>
                  </w:rPr>
                </w:rPrChange>
              </w:rPr>
              <w:t xml:space="preserve">Beniakovce </w:t>
            </w:r>
            <w:r w:rsidRPr="0080438C">
              <w:rPr>
                <w:strike/>
                <w:spacing w:val="-2"/>
                <w:w w:val="105"/>
                <w:sz w:val="18"/>
                <w:rPrChange w:id="698" w:author="Kaiserová Dominika" w:date="2026-08-28T15:26:00Z" w16du:dateUtc="2026-08-28T13:26:00Z">
                  <w:rPr>
                    <w:spacing w:val="-2"/>
                    <w:w w:val="105"/>
                    <w:sz w:val="18"/>
                  </w:rPr>
                </w:rPrChange>
              </w:rPr>
              <w:t>Bidovce Blažice</w:t>
            </w:r>
          </w:p>
          <w:p w14:paraId="0ED44D34" w14:textId="77777777" w:rsidR="005F145C" w:rsidRPr="0080438C" w:rsidRDefault="00000000">
            <w:pPr>
              <w:pStyle w:val="TableParagraph"/>
              <w:spacing w:before="2" w:line="292" w:lineRule="auto"/>
              <w:ind w:left="555" w:right="1266"/>
              <w:rPr>
                <w:strike/>
                <w:sz w:val="18"/>
                <w:rPrChange w:id="699" w:author="Kaiserová Dominika" w:date="2026-08-28T15:26:00Z" w16du:dateUtc="2026-08-28T13:26:00Z">
                  <w:rPr>
                    <w:sz w:val="18"/>
                  </w:rPr>
                </w:rPrChange>
              </w:rPr>
            </w:pPr>
            <w:r w:rsidRPr="0080438C">
              <w:rPr>
                <w:strike/>
                <w:spacing w:val="-2"/>
                <w:sz w:val="18"/>
                <w:rPrChange w:id="700" w:author="Kaiserová Dominika" w:date="2026-08-28T15:26:00Z" w16du:dateUtc="2026-08-28T13:26:00Z">
                  <w:rPr>
                    <w:spacing w:val="-2"/>
                    <w:sz w:val="18"/>
                  </w:rPr>
                </w:rPrChange>
              </w:rPr>
              <w:t xml:space="preserve">Bohdanovce </w:t>
            </w:r>
            <w:r w:rsidRPr="0080438C">
              <w:rPr>
                <w:strike/>
                <w:spacing w:val="-2"/>
                <w:w w:val="105"/>
                <w:sz w:val="18"/>
                <w:rPrChange w:id="701" w:author="Kaiserová Dominika" w:date="2026-08-28T15:26:00Z" w16du:dateUtc="2026-08-28T13:26:00Z">
                  <w:rPr>
                    <w:spacing w:val="-2"/>
                    <w:w w:val="105"/>
                    <w:sz w:val="18"/>
                  </w:rPr>
                </w:rPrChange>
              </w:rPr>
              <w:t xml:space="preserve">Budimír Buzica Cestice Čakanovce </w:t>
            </w:r>
            <w:r w:rsidRPr="0080438C">
              <w:rPr>
                <w:strike/>
                <w:spacing w:val="-4"/>
                <w:w w:val="105"/>
                <w:sz w:val="18"/>
                <w:rPrChange w:id="702" w:author="Kaiserová Dominika" w:date="2026-08-28T15:26:00Z" w16du:dateUtc="2026-08-28T13:26:00Z">
                  <w:rPr>
                    <w:spacing w:val="-4"/>
                    <w:w w:val="105"/>
                    <w:sz w:val="18"/>
                  </w:rPr>
                </w:rPrChange>
              </w:rPr>
              <w:t>Čaňa</w:t>
            </w:r>
          </w:p>
          <w:p w14:paraId="01A2860E" w14:textId="77777777" w:rsidR="005F145C" w:rsidRPr="0080438C" w:rsidRDefault="00000000">
            <w:pPr>
              <w:pStyle w:val="TableParagraph"/>
              <w:spacing w:before="3" w:line="292" w:lineRule="auto"/>
              <w:ind w:left="555" w:right="1464"/>
              <w:rPr>
                <w:strike/>
                <w:sz w:val="18"/>
                <w:rPrChange w:id="703" w:author="Kaiserová Dominika" w:date="2026-08-28T15:26:00Z" w16du:dateUtc="2026-08-28T13:26:00Z">
                  <w:rPr>
                    <w:sz w:val="18"/>
                  </w:rPr>
                </w:rPrChange>
              </w:rPr>
            </w:pPr>
            <w:r w:rsidRPr="0080438C">
              <w:rPr>
                <w:strike/>
                <w:spacing w:val="-2"/>
                <w:sz w:val="18"/>
                <w:rPrChange w:id="704" w:author="Kaiserová Dominika" w:date="2026-08-28T15:26:00Z" w16du:dateUtc="2026-08-28T13:26:00Z">
                  <w:rPr>
                    <w:spacing w:val="-2"/>
                    <w:sz w:val="18"/>
                  </w:rPr>
                </w:rPrChange>
              </w:rPr>
              <w:t xml:space="preserve">Čečejovce </w:t>
            </w:r>
            <w:r w:rsidRPr="0080438C">
              <w:rPr>
                <w:strike/>
                <w:spacing w:val="-2"/>
                <w:w w:val="105"/>
                <w:sz w:val="18"/>
                <w:rPrChange w:id="705" w:author="Kaiserová Dominika" w:date="2026-08-28T15:26:00Z" w16du:dateUtc="2026-08-28T13:26:00Z">
                  <w:rPr>
                    <w:spacing w:val="-2"/>
                    <w:w w:val="105"/>
                    <w:sz w:val="18"/>
                  </w:rPr>
                </w:rPrChange>
              </w:rPr>
              <w:t xml:space="preserve">Čižatice Debraď </w:t>
            </w:r>
            <w:r w:rsidRPr="0080438C">
              <w:rPr>
                <w:strike/>
                <w:spacing w:val="-2"/>
                <w:sz w:val="18"/>
                <w:rPrChange w:id="706" w:author="Kaiserová Dominika" w:date="2026-08-28T15:26:00Z" w16du:dateUtc="2026-08-28T13:26:00Z">
                  <w:rPr>
                    <w:spacing w:val="-2"/>
                    <w:sz w:val="18"/>
                  </w:rPr>
                </w:rPrChange>
              </w:rPr>
              <w:t>Drienovec</w:t>
            </w:r>
          </w:p>
          <w:p w14:paraId="52FD8979" w14:textId="77777777" w:rsidR="005F145C" w:rsidRPr="0080438C" w:rsidRDefault="00000000">
            <w:pPr>
              <w:pStyle w:val="TableParagraph"/>
              <w:spacing w:before="2" w:line="188" w:lineRule="exact"/>
              <w:ind w:left="555"/>
              <w:rPr>
                <w:strike/>
                <w:sz w:val="18"/>
                <w:rPrChange w:id="707" w:author="Kaiserová Dominika" w:date="2026-08-28T15:26:00Z" w16du:dateUtc="2026-08-28T13:26:00Z">
                  <w:rPr>
                    <w:sz w:val="18"/>
                  </w:rPr>
                </w:rPrChange>
              </w:rPr>
            </w:pPr>
            <w:r w:rsidRPr="0080438C">
              <w:rPr>
                <w:strike/>
                <w:spacing w:val="-2"/>
                <w:w w:val="105"/>
                <w:sz w:val="18"/>
                <w:rPrChange w:id="708" w:author="Kaiserová Dominika" w:date="2026-08-28T15:26:00Z" w16du:dateUtc="2026-08-28T13:26:00Z">
                  <w:rPr>
                    <w:spacing w:val="-2"/>
                    <w:w w:val="105"/>
                    <w:sz w:val="18"/>
                  </w:rPr>
                </w:rPrChange>
              </w:rPr>
              <w:t>Družstevná</w:t>
            </w:r>
            <w:r w:rsidRPr="0080438C">
              <w:rPr>
                <w:strike/>
                <w:spacing w:val="-1"/>
                <w:w w:val="105"/>
                <w:sz w:val="18"/>
                <w:rPrChange w:id="709" w:author="Kaiserová Dominika" w:date="2026-08-28T15:26:00Z" w16du:dateUtc="2026-08-28T13:26:00Z">
                  <w:rPr>
                    <w:spacing w:val="-1"/>
                    <w:w w:val="105"/>
                    <w:sz w:val="18"/>
                  </w:rPr>
                </w:rPrChange>
              </w:rPr>
              <w:t xml:space="preserve"> </w:t>
            </w:r>
            <w:r w:rsidRPr="0080438C">
              <w:rPr>
                <w:strike/>
                <w:spacing w:val="-2"/>
                <w:w w:val="105"/>
                <w:sz w:val="18"/>
                <w:rPrChange w:id="710" w:author="Kaiserová Dominika" w:date="2026-08-28T15:26:00Z" w16du:dateUtc="2026-08-28T13:26:00Z">
                  <w:rPr>
                    <w:spacing w:val="-2"/>
                    <w:w w:val="105"/>
                    <w:sz w:val="18"/>
                  </w:rPr>
                </w:rPrChange>
              </w:rPr>
              <w:t>pri</w:t>
            </w:r>
            <w:r w:rsidRPr="0080438C">
              <w:rPr>
                <w:strike/>
                <w:w w:val="105"/>
                <w:sz w:val="18"/>
                <w:rPrChange w:id="711" w:author="Kaiserová Dominika" w:date="2026-08-28T15:26:00Z" w16du:dateUtc="2026-08-28T13:26:00Z">
                  <w:rPr>
                    <w:w w:val="105"/>
                    <w:sz w:val="18"/>
                  </w:rPr>
                </w:rPrChange>
              </w:rPr>
              <w:t xml:space="preserve"> </w:t>
            </w:r>
            <w:r w:rsidRPr="0080438C">
              <w:rPr>
                <w:strike/>
                <w:spacing w:val="-2"/>
                <w:w w:val="105"/>
                <w:sz w:val="18"/>
                <w:rPrChange w:id="712" w:author="Kaiserová Dominika" w:date="2026-08-28T15:26:00Z" w16du:dateUtc="2026-08-28T13:26:00Z">
                  <w:rPr>
                    <w:spacing w:val="-2"/>
                    <w:w w:val="105"/>
                    <w:sz w:val="18"/>
                  </w:rPr>
                </w:rPrChange>
              </w:rPr>
              <w:t>Hornáde</w:t>
            </w:r>
          </w:p>
        </w:tc>
        <w:tc>
          <w:tcPr>
            <w:tcW w:w="1736" w:type="dxa"/>
          </w:tcPr>
          <w:p w14:paraId="638FBE3F" w14:textId="77777777" w:rsidR="005F145C" w:rsidRPr="0080438C" w:rsidRDefault="00000000">
            <w:pPr>
              <w:pStyle w:val="TableParagraph"/>
              <w:spacing w:before="147" w:line="292" w:lineRule="auto"/>
              <w:ind w:left="518" w:right="47"/>
              <w:jc w:val="both"/>
              <w:rPr>
                <w:strike/>
                <w:sz w:val="18"/>
                <w:rPrChange w:id="713" w:author="Kaiserová Dominika" w:date="2026-08-28T15:26:00Z" w16du:dateUtc="2026-08-28T13:26:00Z">
                  <w:rPr>
                    <w:sz w:val="18"/>
                  </w:rPr>
                </w:rPrChange>
              </w:rPr>
            </w:pPr>
            <w:r w:rsidRPr="0080438C">
              <w:rPr>
                <w:strike/>
                <w:spacing w:val="-2"/>
                <w:sz w:val="18"/>
                <w:rPrChange w:id="714" w:author="Kaiserová Dominika" w:date="2026-08-28T15:26:00Z" w16du:dateUtc="2026-08-28T13:26:00Z">
                  <w:rPr>
                    <w:spacing w:val="-2"/>
                    <w:sz w:val="18"/>
                  </w:rPr>
                </w:rPrChange>
              </w:rPr>
              <w:t>SK0426521141 SK0426521167 SK0426521175 SK0426521183 SK0426521191 SK0426521205 SK0426521221 SK0426521264 SK0426521272 SK0426521281 SK0426521299 SK0426521302 SK0426521311 SK0426521329 SK0426521337</w:t>
            </w:r>
          </w:p>
          <w:p w14:paraId="1C8273A5" w14:textId="77777777" w:rsidR="005F145C" w:rsidRPr="0080438C" w:rsidRDefault="00000000">
            <w:pPr>
              <w:pStyle w:val="TableParagraph"/>
              <w:spacing w:before="7" w:line="188" w:lineRule="exact"/>
              <w:ind w:left="518"/>
              <w:rPr>
                <w:strike/>
                <w:sz w:val="18"/>
                <w:rPrChange w:id="715" w:author="Kaiserová Dominika" w:date="2026-08-28T15:26:00Z" w16du:dateUtc="2026-08-28T13:26:00Z">
                  <w:rPr>
                    <w:sz w:val="18"/>
                  </w:rPr>
                </w:rPrChange>
              </w:rPr>
            </w:pPr>
            <w:r w:rsidRPr="0080438C">
              <w:rPr>
                <w:strike/>
                <w:spacing w:val="-2"/>
                <w:w w:val="105"/>
                <w:sz w:val="18"/>
                <w:rPrChange w:id="716" w:author="Kaiserová Dominika" w:date="2026-08-28T15:26:00Z" w16du:dateUtc="2026-08-28T13:26:00Z">
                  <w:rPr>
                    <w:spacing w:val="-2"/>
                    <w:w w:val="105"/>
                    <w:sz w:val="18"/>
                  </w:rPr>
                </w:rPrChange>
              </w:rPr>
              <w:t>SK0426521345</w:t>
            </w:r>
          </w:p>
        </w:tc>
      </w:tr>
    </w:tbl>
    <w:p w14:paraId="06B201F7" w14:textId="77777777" w:rsidR="005F145C" w:rsidRPr="0080438C" w:rsidRDefault="005F145C">
      <w:pPr>
        <w:pStyle w:val="TableParagraph"/>
        <w:spacing w:line="188" w:lineRule="exact"/>
        <w:rPr>
          <w:strike/>
          <w:sz w:val="18"/>
          <w:rPrChange w:id="717" w:author="Kaiserová Dominika" w:date="2026-08-28T15:26:00Z" w16du:dateUtc="2026-08-28T13:26:00Z">
            <w:rPr>
              <w:sz w:val="18"/>
            </w:rPr>
          </w:rPrChange>
        </w:rPr>
        <w:sectPr w:rsidR="005F145C" w:rsidRPr="0080438C">
          <w:headerReference w:type="default" r:id="rId13"/>
          <w:pgSz w:w="11910" w:h="16840"/>
          <w:pgMar w:top="1160" w:right="992" w:bottom="280" w:left="992" w:header="796" w:footer="0" w:gutter="0"/>
          <w:cols w:space="708"/>
        </w:sectPr>
      </w:pPr>
    </w:p>
    <w:p w14:paraId="76021DB8" w14:textId="77777777" w:rsidR="005F145C" w:rsidRPr="0080438C" w:rsidRDefault="005F145C">
      <w:pPr>
        <w:rPr>
          <w:strike/>
          <w:sz w:val="20"/>
          <w:rPrChange w:id="718" w:author="Kaiserová Dominika" w:date="2026-08-28T15:26:00Z" w16du:dateUtc="2026-08-28T13:26:00Z">
            <w:rPr>
              <w:sz w:val="20"/>
            </w:rPr>
          </w:rPrChange>
        </w:rPr>
      </w:pPr>
    </w:p>
    <w:p w14:paraId="4A3B1680" w14:textId="77777777" w:rsidR="005F145C" w:rsidRPr="0080438C" w:rsidRDefault="005F145C">
      <w:pPr>
        <w:rPr>
          <w:strike/>
          <w:sz w:val="20"/>
          <w:rPrChange w:id="719" w:author="Kaiserová Dominika" w:date="2026-08-28T15:26:00Z" w16du:dateUtc="2026-08-28T13:26:00Z">
            <w:rPr>
              <w:sz w:val="20"/>
            </w:rPr>
          </w:rPrChange>
        </w:rPr>
      </w:pPr>
    </w:p>
    <w:p w14:paraId="57DB13AD" w14:textId="77777777" w:rsidR="005F145C" w:rsidRPr="0080438C" w:rsidRDefault="005F145C">
      <w:pPr>
        <w:rPr>
          <w:strike/>
          <w:sz w:val="20"/>
          <w:rPrChange w:id="720" w:author="Kaiserová Dominika" w:date="2026-08-28T15:26:00Z" w16du:dateUtc="2026-08-28T13:26:00Z">
            <w:rPr>
              <w:sz w:val="20"/>
            </w:rPr>
          </w:rPrChange>
        </w:rPr>
      </w:pPr>
    </w:p>
    <w:p w14:paraId="0A8EB243" w14:textId="77777777" w:rsidR="005F145C" w:rsidRPr="0080438C" w:rsidRDefault="005F145C">
      <w:pPr>
        <w:rPr>
          <w:strike/>
          <w:sz w:val="20"/>
          <w:rPrChange w:id="721" w:author="Kaiserová Dominika" w:date="2026-08-28T15:26:00Z" w16du:dateUtc="2026-08-28T13:26:00Z">
            <w:rPr>
              <w:sz w:val="20"/>
            </w:rPr>
          </w:rPrChange>
        </w:rPr>
      </w:pPr>
    </w:p>
    <w:p w14:paraId="1F5962B9" w14:textId="77777777" w:rsidR="005F145C" w:rsidRPr="0080438C" w:rsidRDefault="005F145C">
      <w:pPr>
        <w:rPr>
          <w:strike/>
          <w:sz w:val="20"/>
          <w:rPrChange w:id="722" w:author="Kaiserová Dominika" w:date="2026-08-28T15:26:00Z" w16du:dateUtc="2026-08-28T13:26:00Z">
            <w:rPr>
              <w:sz w:val="20"/>
            </w:rPr>
          </w:rPrChange>
        </w:rPr>
      </w:pPr>
    </w:p>
    <w:p w14:paraId="432D1764" w14:textId="77777777" w:rsidR="005F145C" w:rsidRPr="0080438C" w:rsidRDefault="005F145C">
      <w:pPr>
        <w:spacing w:before="78"/>
        <w:rPr>
          <w:strike/>
          <w:sz w:val="20"/>
          <w:rPrChange w:id="723" w:author="Kaiserová Dominika" w:date="2026-08-28T15:26:00Z" w16du:dateUtc="2026-08-28T13:26:00Z">
            <w:rPr>
              <w:sz w:val="20"/>
            </w:rPr>
          </w:rPrChange>
        </w:rPr>
      </w:pPr>
    </w:p>
    <w:tbl>
      <w:tblPr>
        <w:tblStyle w:val="TableNormal"/>
        <w:tblW w:w="0" w:type="auto"/>
        <w:tblInd w:w="3214" w:type="dxa"/>
        <w:tblLayout w:type="fixed"/>
        <w:tblLook w:val="01E0" w:firstRow="1" w:lastRow="1" w:firstColumn="1" w:lastColumn="1" w:noHBand="0" w:noVBand="0"/>
      </w:tblPr>
      <w:tblGrid>
        <w:gridCol w:w="2269"/>
        <w:gridCol w:w="1819"/>
      </w:tblGrid>
      <w:tr w:rsidR="005F145C" w:rsidRPr="0080438C" w14:paraId="68FDF23C" w14:textId="77777777">
        <w:trPr>
          <w:trHeight w:val="229"/>
        </w:trPr>
        <w:tc>
          <w:tcPr>
            <w:tcW w:w="2269" w:type="dxa"/>
          </w:tcPr>
          <w:p w14:paraId="33E73C68" w14:textId="77777777" w:rsidR="005F145C" w:rsidRPr="0080438C" w:rsidRDefault="00000000">
            <w:pPr>
              <w:pStyle w:val="TableParagraph"/>
              <w:spacing w:before="0" w:line="205" w:lineRule="exact"/>
              <w:ind w:left="50"/>
              <w:rPr>
                <w:strike/>
                <w:sz w:val="18"/>
                <w:rPrChange w:id="724" w:author="Kaiserová Dominika" w:date="2026-08-28T15:26:00Z" w16du:dateUtc="2026-08-28T13:26:00Z">
                  <w:rPr>
                    <w:sz w:val="18"/>
                  </w:rPr>
                </w:rPrChange>
              </w:rPr>
            </w:pPr>
            <w:r w:rsidRPr="0080438C">
              <w:rPr>
                <w:strike/>
                <w:spacing w:val="-2"/>
                <w:w w:val="105"/>
                <w:sz w:val="18"/>
                <w:rPrChange w:id="725" w:author="Kaiserová Dominika" w:date="2026-08-28T15:26:00Z" w16du:dateUtc="2026-08-28T13:26:00Z">
                  <w:rPr>
                    <w:spacing w:val="-2"/>
                    <w:w w:val="105"/>
                    <w:sz w:val="18"/>
                  </w:rPr>
                </w:rPrChange>
              </w:rPr>
              <w:t>Ďurďošík</w:t>
            </w:r>
          </w:p>
        </w:tc>
        <w:tc>
          <w:tcPr>
            <w:tcW w:w="1819" w:type="dxa"/>
          </w:tcPr>
          <w:p w14:paraId="49053CE5" w14:textId="77777777" w:rsidR="005F145C" w:rsidRPr="0080438C" w:rsidRDefault="00000000">
            <w:pPr>
              <w:pStyle w:val="TableParagraph"/>
              <w:spacing w:before="0" w:line="205" w:lineRule="exact"/>
              <w:ind w:right="48"/>
              <w:jc w:val="right"/>
              <w:rPr>
                <w:strike/>
                <w:sz w:val="18"/>
                <w:rPrChange w:id="726" w:author="Kaiserová Dominika" w:date="2026-08-28T15:26:00Z" w16du:dateUtc="2026-08-28T13:26:00Z">
                  <w:rPr>
                    <w:sz w:val="18"/>
                  </w:rPr>
                </w:rPrChange>
              </w:rPr>
            </w:pPr>
            <w:r w:rsidRPr="0080438C">
              <w:rPr>
                <w:strike/>
                <w:spacing w:val="-2"/>
                <w:w w:val="105"/>
                <w:sz w:val="18"/>
                <w:rPrChange w:id="727" w:author="Kaiserová Dominika" w:date="2026-08-28T15:26:00Z" w16du:dateUtc="2026-08-28T13:26:00Z">
                  <w:rPr>
                    <w:spacing w:val="-2"/>
                    <w:w w:val="105"/>
                    <w:sz w:val="18"/>
                  </w:rPr>
                </w:rPrChange>
              </w:rPr>
              <w:t>SK0426521353</w:t>
            </w:r>
          </w:p>
        </w:tc>
      </w:tr>
      <w:tr w:rsidR="005F145C" w:rsidRPr="0080438C" w14:paraId="74A541DA" w14:textId="77777777">
        <w:trPr>
          <w:trHeight w:val="252"/>
        </w:trPr>
        <w:tc>
          <w:tcPr>
            <w:tcW w:w="2269" w:type="dxa"/>
          </w:tcPr>
          <w:p w14:paraId="7142C7DA" w14:textId="77777777" w:rsidR="005F145C" w:rsidRPr="0080438C" w:rsidRDefault="00000000">
            <w:pPr>
              <w:pStyle w:val="TableParagraph"/>
              <w:ind w:left="50"/>
              <w:rPr>
                <w:strike/>
                <w:sz w:val="18"/>
                <w:rPrChange w:id="728" w:author="Kaiserová Dominika" w:date="2026-08-28T15:26:00Z" w16du:dateUtc="2026-08-28T13:26:00Z">
                  <w:rPr>
                    <w:sz w:val="18"/>
                  </w:rPr>
                </w:rPrChange>
              </w:rPr>
            </w:pPr>
            <w:r w:rsidRPr="0080438C">
              <w:rPr>
                <w:strike/>
                <w:spacing w:val="-2"/>
                <w:w w:val="105"/>
                <w:sz w:val="18"/>
                <w:rPrChange w:id="729" w:author="Kaiserová Dominika" w:date="2026-08-28T15:26:00Z" w16du:dateUtc="2026-08-28T13:26:00Z">
                  <w:rPr>
                    <w:spacing w:val="-2"/>
                    <w:w w:val="105"/>
                    <w:sz w:val="18"/>
                  </w:rPr>
                </w:rPrChange>
              </w:rPr>
              <w:t>Ďurkov</w:t>
            </w:r>
          </w:p>
        </w:tc>
        <w:tc>
          <w:tcPr>
            <w:tcW w:w="1819" w:type="dxa"/>
          </w:tcPr>
          <w:p w14:paraId="29F9F128" w14:textId="77777777" w:rsidR="005F145C" w:rsidRPr="0080438C" w:rsidRDefault="00000000">
            <w:pPr>
              <w:pStyle w:val="TableParagraph"/>
              <w:ind w:right="48"/>
              <w:jc w:val="right"/>
              <w:rPr>
                <w:strike/>
                <w:sz w:val="18"/>
                <w:rPrChange w:id="730" w:author="Kaiserová Dominika" w:date="2026-08-28T15:26:00Z" w16du:dateUtc="2026-08-28T13:26:00Z">
                  <w:rPr>
                    <w:sz w:val="18"/>
                  </w:rPr>
                </w:rPrChange>
              </w:rPr>
            </w:pPr>
            <w:r w:rsidRPr="0080438C">
              <w:rPr>
                <w:strike/>
                <w:spacing w:val="-2"/>
                <w:w w:val="105"/>
                <w:sz w:val="18"/>
                <w:rPrChange w:id="731" w:author="Kaiserová Dominika" w:date="2026-08-28T15:26:00Z" w16du:dateUtc="2026-08-28T13:26:00Z">
                  <w:rPr>
                    <w:spacing w:val="-2"/>
                    <w:w w:val="105"/>
                    <w:sz w:val="18"/>
                  </w:rPr>
                </w:rPrChange>
              </w:rPr>
              <w:t>SK0426521361</w:t>
            </w:r>
          </w:p>
        </w:tc>
      </w:tr>
      <w:tr w:rsidR="005F145C" w:rsidRPr="0080438C" w14:paraId="3A9AEE59" w14:textId="77777777">
        <w:trPr>
          <w:trHeight w:val="253"/>
        </w:trPr>
        <w:tc>
          <w:tcPr>
            <w:tcW w:w="2269" w:type="dxa"/>
          </w:tcPr>
          <w:p w14:paraId="02DC3C7D" w14:textId="77777777" w:rsidR="005F145C" w:rsidRPr="0080438C" w:rsidRDefault="00000000">
            <w:pPr>
              <w:pStyle w:val="TableParagraph"/>
              <w:ind w:left="50"/>
              <w:rPr>
                <w:strike/>
                <w:sz w:val="18"/>
                <w:rPrChange w:id="732" w:author="Kaiserová Dominika" w:date="2026-08-28T15:26:00Z" w16du:dateUtc="2026-08-28T13:26:00Z">
                  <w:rPr>
                    <w:sz w:val="18"/>
                  </w:rPr>
                </w:rPrChange>
              </w:rPr>
            </w:pPr>
            <w:r w:rsidRPr="0080438C">
              <w:rPr>
                <w:strike/>
                <w:spacing w:val="-4"/>
                <w:w w:val="105"/>
                <w:sz w:val="18"/>
                <w:rPrChange w:id="733" w:author="Kaiserová Dominika" w:date="2026-08-28T15:26:00Z" w16du:dateUtc="2026-08-28T13:26:00Z">
                  <w:rPr>
                    <w:spacing w:val="-4"/>
                    <w:w w:val="105"/>
                    <w:sz w:val="18"/>
                  </w:rPr>
                </w:rPrChange>
              </w:rPr>
              <w:t>Geča</w:t>
            </w:r>
          </w:p>
        </w:tc>
        <w:tc>
          <w:tcPr>
            <w:tcW w:w="1819" w:type="dxa"/>
          </w:tcPr>
          <w:p w14:paraId="5609374A" w14:textId="77777777" w:rsidR="005F145C" w:rsidRPr="0080438C" w:rsidRDefault="00000000">
            <w:pPr>
              <w:pStyle w:val="TableParagraph"/>
              <w:ind w:right="48"/>
              <w:jc w:val="right"/>
              <w:rPr>
                <w:strike/>
                <w:sz w:val="18"/>
                <w:rPrChange w:id="734" w:author="Kaiserová Dominika" w:date="2026-08-28T15:26:00Z" w16du:dateUtc="2026-08-28T13:26:00Z">
                  <w:rPr>
                    <w:sz w:val="18"/>
                  </w:rPr>
                </w:rPrChange>
              </w:rPr>
            </w:pPr>
            <w:r w:rsidRPr="0080438C">
              <w:rPr>
                <w:strike/>
                <w:spacing w:val="-2"/>
                <w:w w:val="105"/>
                <w:sz w:val="18"/>
                <w:rPrChange w:id="735" w:author="Kaiserová Dominika" w:date="2026-08-28T15:26:00Z" w16du:dateUtc="2026-08-28T13:26:00Z">
                  <w:rPr>
                    <w:spacing w:val="-2"/>
                    <w:w w:val="105"/>
                    <w:sz w:val="18"/>
                  </w:rPr>
                </w:rPrChange>
              </w:rPr>
              <w:t>SK0426521370</w:t>
            </w:r>
          </w:p>
        </w:tc>
      </w:tr>
      <w:tr w:rsidR="005F145C" w:rsidRPr="0080438C" w14:paraId="2AB751BF" w14:textId="77777777">
        <w:trPr>
          <w:trHeight w:val="253"/>
        </w:trPr>
        <w:tc>
          <w:tcPr>
            <w:tcW w:w="2269" w:type="dxa"/>
          </w:tcPr>
          <w:p w14:paraId="64B69C5B" w14:textId="77777777" w:rsidR="005F145C" w:rsidRPr="0080438C" w:rsidRDefault="00000000">
            <w:pPr>
              <w:pStyle w:val="TableParagraph"/>
              <w:ind w:left="50"/>
              <w:rPr>
                <w:strike/>
                <w:sz w:val="18"/>
                <w:rPrChange w:id="736" w:author="Kaiserová Dominika" w:date="2026-08-28T15:26:00Z" w16du:dateUtc="2026-08-28T13:26:00Z">
                  <w:rPr>
                    <w:sz w:val="18"/>
                  </w:rPr>
                </w:rPrChange>
              </w:rPr>
            </w:pPr>
            <w:r w:rsidRPr="0080438C">
              <w:rPr>
                <w:strike/>
                <w:spacing w:val="-2"/>
                <w:w w:val="105"/>
                <w:sz w:val="18"/>
                <w:rPrChange w:id="737" w:author="Kaiserová Dominika" w:date="2026-08-28T15:26:00Z" w16du:dateUtc="2026-08-28T13:26:00Z">
                  <w:rPr>
                    <w:spacing w:val="-2"/>
                    <w:w w:val="105"/>
                    <w:sz w:val="18"/>
                  </w:rPr>
                </w:rPrChange>
              </w:rPr>
              <w:t>Gyňov</w:t>
            </w:r>
          </w:p>
        </w:tc>
        <w:tc>
          <w:tcPr>
            <w:tcW w:w="1819" w:type="dxa"/>
          </w:tcPr>
          <w:p w14:paraId="4C992899" w14:textId="77777777" w:rsidR="005F145C" w:rsidRPr="0080438C" w:rsidRDefault="00000000">
            <w:pPr>
              <w:pStyle w:val="TableParagraph"/>
              <w:ind w:right="48"/>
              <w:jc w:val="right"/>
              <w:rPr>
                <w:strike/>
                <w:sz w:val="18"/>
                <w:rPrChange w:id="738" w:author="Kaiserová Dominika" w:date="2026-08-28T15:26:00Z" w16du:dateUtc="2026-08-28T13:26:00Z">
                  <w:rPr>
                    <w:sz w:val="18"/>
                  </w:rPr>
                </w:rPrChange>
              </w:rPr>
            </w:pPr>
            <w:r w:rsidRPr="0080438C">
              <w:rPr>
                <w:strike/>
                <w:spacing w:val="-2"/>
                <w:w w:val="105"/>
                <w:sz w:val="18"/>
                <w:rPrChange w:id="739" w:author="Kaiserová Dominika" w:date="2026-08-28T15:26:00Z" w16du:dateUtc="2026-08-28T13:26:00Z">
                  <w:rPr>
                    <w:spacing w:val="-2"/>
                    <w:w w:val="105"/>
                    <w:sz w:val="18"/>
                  </w:rPr>
                </w:rPrChange>
              </w:rPr>
              <w:t>SK0426521388</w:t>
            </w:r>
          </w:p>
        </w:tc>
      </w:tr>
      <w:tr w:rsidR="005F145C" w:rsidRPr="0080438C" w14:paraId="4E0FDEFF" w14:textId="77777777">
        <w:trPr>
          <w:trHeight w:val="252"/>
        </w:trPr>
        <w:tc>
          <w:tcPr>
            <w:tcW w:w="2269" w:type="dxa"/>
          </w:tcPr>
          <w:p w14:paraId="55C7CFE5" w14:textId="77777777" w:rsidR="005F145C" w:rsidRPr="0080438C" w:rsidRDefault="00000000">
            <w:pPr>
              <w:pStyle w:val="TableParagraph"/>
              <w:ind w:left="50"/>
              <w:rPr>
                <w:strike/>
                <w:sz w:val="18"/>
                <w:rPrChange w:id="740" w:author="Kaiserová Dominika" w:date="2026-08-28T15:26:00Z" w16du:dateUtc="2026-08-28T13:26:00Z">
                  <w:rPr>
                    <w:sz w:val="18"/>
                  </w:rPr>
                </w:rPrChange>
              </w:rPr>
            </w:pPr>
            <w:r w:rsidRPr="0080438C">
              <w:rPr>
                <w:strike/>
                <w:spacing w:val="-2"/>
                <w:w w:val="105"/>
                <w:sz w:val="18"/>
                <w:rPrChange w:id="741" w:author="Kaiserová Dominika" w:date="2026-08-28T15:26:00Z" w16du:dateUtc="2026-08-28T13:26:00Z">
                  <w:rPr>
                    <w:spacing w:val="-2"/>
                    <w:w w:val="105"/>
                    <w:sz w:val="18"/>
                  </w:rPr>
                </w:rPrChange>
              </w:rPr>
              <w:t>Haniska</w:t>
            </w:r>
          </w:p>
        </w:tc>
        <w:tc>
          <w:tcPr>
            <w:tcW w:w="1819" w:type="dxa"/>
          </w:tcPr>
          <w:p w14:paraId="6D7F7747" w14:textId="77777777" w:rsidR="005F145C" w:rsidRPr="0080438C" w:rsidRDefault="00000000">
            <w:pPr>
              <w:pStyle w:val="TableParagraph"/>
              <w:ind w:right="48"/>
              <w:jc w:val="right"/>
              <w:rPr>
                <w:strike/>
                <w:sz w:val="18"/>
                <w:rPrChange w:id="742" w:author="Kaiserová Dominika" w:date="2026-08-28T15:26:00Z" w16du:dateUtc="2026-08-28T13:26:00Z">
                  <w:rPr>
                    <w:sz w:val="18"/>
                  </w:rPr>
                </w:rPrChange>
              </w:rPr>
            </w:pPr>
            <w:r w:rsidRPr="0080438C">
              <w:rPr>
                <w:strike/>
                <w:spacing w:val="-2"/>
                <w:w w:val="105"/>
                <w:sz w:val="18"/>
                <w:rPrChange w:id="743" w:author="Kaiserová Dominika" w:date="2026-08-28T15:26:00Z" w16du:dateUtc="2026-08-28T13:26:00Z">
                  <w:rPr>
                    <w:spacing w:val="-2"/>
                    <w:w w:val="105"/>
                    <w:sz w:val="18"/>
                  </w:rPr>
                </w:rPrChange>
              </w:rPr>
              <w:t>SK0426521400</w:t>
            </w:r>
          </w:p>
        </w:tc>
      </w:tr>
      <w:tr w:rsidR="005F145C" w:rsidRPr="0080438C" w14:paraId="71273878" w14:textId="77777777">
        <w:trPr>
          <w:trHeight w:val="252"/>
        </w:trPr>
        <w:tc>
          <w:tcPr>
            <w:tcW w:w="2269" w:type="dxa"/>
          </w:tcPr>
          <w:p w14:paraId="51EAAE62" w14:textId="77777777" w:rsidR="005F145C" w:rsidRPr="0080438C" w:rsidRDefault="00000000">
            <w:pPr>
              <w:pStyle w:val="TableParagraph"/>
              <w:ind w:left="50"/>
              <w:rPr>
                <w:strike/>
                <w:sz w:val="18"/>
                <w:rPrChange w:id="744" w:author="Kaiserová Dominika" w:date="2026-08-28T15:26:00Z" w16du:dateUtc="2026-08-28T13:26:00Z">
                  <w:rPr>
                    <w:sz w:val="18"/>
                  </w:rPr>
                </w:rPrChange>
              </w:rPr>
            </w:pPr>
            <w:r w:rsidRPr="0080438C">
              <w:rPr>
                <w:strike/>
                <w:spacing w:val="-2"/>
                <w:w w:val="105"/>
                <w:sz w:val="18"/>
                <w:rPrChange w:id="745" w:author="Kaiserová Dominika" w:date="2026-08-28T15:26:00Z" w16du:dateUtc="2026-08-28T13:26:00Z">
                  <w:rPr>
                    <w:spacing w:val="-2"/>
                    <w:w w:val="105"/>
                    <w:sz w:val="18"/>
                  </w:rPr>
                </w:rPrChange>
              </w:rPr>
              <w:t>Hosťovce</w:t>
            </w:r>
          </w:p>
        </w:tc>
        <w:tc>
          <w:tcPr>
            <w:tcW w:w="1819" w:type="dxa"/>
          </w:tcPr>
          <w:p w14:paraId="3330C5F6" w14:textId="77777777" w:rsidR="005F145C" w:rsidRPr="0080438C" w:rsidRDefault="00000000">
            <w:pPr>
              <w:pStyle w:val="TableParagraph"/>
              <w:ind w:right="48"/>
              <w:jc w:val="right"/>
              <w:rPr>
                <w:strike/>
                <w:sz w:val="18"/>
                <w:rPrChange w:id="746" w:author="Kaiserová Dominika" w:date="2026-08-28T15:26:00Z" w16du:dateUtc="2026-08-28T13:26:00Z">
                  <w:rPr>
                    <w:sz w:val="18"/>
                  </w:rPr>
                </w:rPrChange>
              </w:rPr>
            </w:pPr>
            <w:r w:rsidRPr="0080438C">
              <w:rPr>
                <w:strike/>
                <w:spacing w:val="-2"/>
                <w:w w:val="105"/>
                <w:sz w:val="18"/>
                <w:rPrChange w:id="747" w:author="Kaiserová Dominika" w:date="2026-08-28T15:26:00Z" w16du:dateUtc="2026-08-28T13:26:00Z">
                  <w:rPr>
                    <w:spacing w:val="-2"/>
                    <w:w w:val="105"/>
                    <w:sz w:val="18"/>
                  </w:rPr>
                </w:rPrChange>
              </w:rPr>
              <w:t>SK0426518107</w:t>
            </w:r>
          </w:p>
        </w:tc>
      </w:tr>
      <w:tr w:rsidR="005F145C" w:rsidRPr="0080438C" w14:paraId="0770420F" w14:textId="77777777">
        <w:trPr>
          <w:trHeight w:val="252"/>
        </w:trPr>
        <w:tc>
          <w:tcPr>
            <w:tcW w:w="2269" w:type="dxa"/>
          </w:tcPr>
          <w:p w14:paraId="08AE4616" w14:textId="77777777" w:rsidR="005F145C" w:rsidRPr="0080438C" w:rsidRDefault="00000000">
            <w:pPr>
              <w:pStyle w:val="TableParagraph"/>
              <w:ind w:left="50"/>
              <w:rPr>
                <w:strike/>
                <w:sz w:val="18"/>
                <w:rPrChange w:id="748" w:author="Kaiserová Dominika" w:date="2026-08-28T15:26:00Z" w16du:dateUtc="2026-08-28T13:26:00Z">
                  <w:rPr>
                    <w:sz w:val="18"/>
                  </w:rPr>
                </w:rPrChange>
              </w:rPr>
            </w:pPr>
            <w:r w:rsidRPr="0080438C">
              <w:rPr>
                <w:strike/>
                <w:spacing w:val="-2"/>
                <w:w w:val="105"/>
                <w:sz w:val="18"/>
                <w:rPrChange w:id="749" w:author="Kaiserová Dominika" w:date="2026-08-28T15:26:00Z" w16du:dateUtc="2026-08-28T13:26:00Z">
                  <w:rPr>
                    <w:spacing w:val="-2"/>
                    <w:w w:val="105"/>
                    <w:sz w:val="18"/>
                  </w:rPr>
                </w:rPrChange>
              </w:rPr>
              <w:t>Hrašovík</w:t>
            </w:r>
          </w:p>
        </w:tc>
        <w:tc>
          <w:tcPr>
            <w:tcW w:w="1819" w:type="dxa"/>
          </w:tcPr>
          <w:p w14:paraId="20C38273" w14:textId="77777777" w:rsidR="005F145C" w:rsidRPr="0080438C" w:rsidRDefault="00000000">
            <w:pPr>
              <w:pStyle w:val="TableParagraph"/>
              <w:ind w:right="47"/>
              <w:jc w:val="right"/>
              <w:rPr>
                <w:strike/>
                <w:sz w:val="18"/>
                <w:rPrChange w:id="750" w:author="Kaiserová Dominika" w:date="2026-08-28T15:26:00Z" w16du:dateUtc="2026-08-28T13:26:00Z">
                  <w:rPr>
                    <w:sz w:val="18"/>
                  </w:rPr>
                </w:rPrChange>
              </w:rPr>
            </w:pPr>
            <w:r w:rsidRPr="0080438C">
              <w:rPr>
                <w:strike/>
                <w:spacing w:val="-2"/>
                <w:w w:val="105"/>
                <w:sz w:val="18"/>
                <w:rPrChange w:id="751" w:author="Kaiserová Dominika" w:date="2026-08-28T15:26:00Z" w16du:dateUtc="2026-08-28T13:26:00Z">
                  <w:rPr>
                    <w:spacing w:val="-2"/>
                    <w:w w:val="105"/>
                    <w:sz w:val="18"/>
                  </w:rPr>
                </w:rPrChange>
              </w:rPr>
              <w:t>SK0426521442</w:t>
            </w:r>
          </w:p>
        </w:tc>
      </w:tr>
      <w:tr w:rsidR="005F145C" w:rsidRPr="0080438C" w14:paraId="6BD784FC" w14:textId="77777777">
        <w:trPr>
          <w:trHeight w:val="252"/>
        </w:trPr>
        <w:tc>
          <w:tcPr>
            <w:tcW w:w="2269" w:type="dxa"/>
          </w:tcPr>
          <w:p w14:paraId="78A2E97A" w14:textId="77777777" w:rsidR="005F145C" w:rsidRPr="0080438C" w:rsidRDefault="00000000">
            <w:pPr>
              <w:pStyle w:val="TableParagraph"/>
              <w:ind w:left="50"/>
              <w:rPr>
                <w:strike/>
                <w:sz w:val="18"/>
                <w:rPrChange w:id="752" w:author="Kaiserová Dominika" w:date="2026-08-28T15:26:00Z" w16du:dateUtc="2026-08-28T13:26:00Z">
                  <w:rPr>
                    <w:sz w:val="18"/>
                  </w:rPr>
                </w:rPrChange>
              </w:rPr>
            </w:pPr>
            <w:r w:rsidRPr="0080438C">
              <w:rPr>
                <w:strike/>
                <w:spacing w:val="-2"/>
                <w:w w:val="105"/>
                <w:sz w:val="18"/>
                <w:rPrChange w:id="753" w:author="Kaiserová Dominika" w:date="2026-08-28T15:26:00Z" w16du:dateUtc="2026-08-28T13:26:00Z">
                  <w:rPr>
                    <w:spacing w:val="-2"/>
                    <w:w w:val="105"/>
                    <w:sz w:val="18"/>
                  </w:rPr>
                </w:rPrChange>
              </w:rPr>
              <w:t>Chorváty</w:t>
            </w:r>
          </w:p>
        </w:tc>
        <w:tc>
          <w:tcPr>
            <w:tcW w:w="1819" w:type="dxa"/>
          </w:tcPr>
          <w:p w14:paraId="1CE3D7B9" w14:textId="77777777" w:rsidR="005F145C" w:rsidRPr="0080438C" w:rsidRDefault="00000000">
            <w:pPr>
              <w:pStyle w:val="TableParagraph"/>
              <w:ind w:right="48"/>
              <w:jc w:val="right"/>
              <w:rPr>
                <w:strike/>
                <w:sz w:val="18"/>
                <w:rPrChange w:id="754" w:author="Kaiserová Dominika" w:date="2026-08-28T15:26:00Z" w16du:dateUtc="2026-08-28T13:26:00Z">
                  <w:rPr>
                    <w:sz w:val="18"/>
                  </w:rPr>
                </w:rPrChange>
              </w:rPr>
            </w:pPr>
            <w:r w:rsidRPr="0080438C">
              <w:rPr>
                <w:strike/>
                <w:spacing w:val="-2"/>
                <w:w w:val="105"/>
                <w:sz w:val="18"/>
                <w:rPrChange w:id="755" w:author="Kaiserová Dominika" w:date="2026-08-28T15:26:00Z" w16du:dateUtc="2026-08-28T13:26:00Z">
                  <w:rPr>
                    <w:spacing w:val="-2"/>
                    <w:w w:val="105"/>
                    <w:sz w:val="18"/>
                  </w:rPr>
                </w:rPrChange>
              </w:rPr>
              <w:t>SK0426599310</w:t>
            </w:r>
          </w:p>
        </w:tc>
      </w:tr>
      <w:tr w:rsidR="005F145C" w:rsidRPr="0080438C" w14:paraId="65EB1275" w14:textId="77777777">
        <w:trPr>
          <w:trHeight w:val="252"/>
        </w:trPr>
        <w:tc>
          <w:tcPr>
            <w:tcW w:w="2269" w:type="dxa"/>
          </w:tcPr>
          <w:p w14:paraId="46159AE7" w14:textId="77777777" w:rsidR="005F145C" w:rsidRPr="0080438C" w:rsidRDefault="00000000">
            <w:pPr>
              <w:pStyle w:val="TableParagraph"/>
              <w:ind w:left="50"/>
              <w:rPr>
                <w:strike/>
                <w:sz w:val="18"/>
                <w:rPrChange w:id="756" w:author="Kaiserová Dominika" w:date="2026-08-28T15:26:00Z" w16du:dateUtc="2026-08-28T13:26:00Z">
                  <w:rPr>
                    <w:sz w:val="18"/>
                  </w:rPr>
                </w:rPrChange>
              </w:rPr>
            </w:pPr>
            <w:r w:rsidRPr="0080438C">
              <w:rPr>
                <w:strike/>
                <w:spacing w:val="-2"/>
                <w:w w:val="105"/>
                <w:sz w:val="18"/>
                <w:rPrChange w:id="757" w:author="Kaiserová Dominika" w:date="2026-08-28T15:26:00Z" w16du:dateUtc="2026-08-28T13:26:00Z">
                  <w:rPr>
                    <w:spacing w:val="-2"/>
                    <w:w w:val="105"/>
                    <w:sz w:val="18"/>
                  </w:rPr>
                </w:rPrChange>
              </w:rPr>
              <w:t>Chrastné</w:t>
            </w:r>
          </w:p>
        </w:tc>
        <w:tc>
          <w:tcPr>
            <w:tcW w:w="1819" w:type="dxa"/>
          </w:tcPr>
          <w:p w14:paraId="45E4645D" w14:textId="77777777" w:rsidR="005F145C" w:rsidRPr="0080438C" w:rsidRDefault="00000000">
            <w:pPr>
              <w:pStyle w:val="TableParagraph"/>
              <w:ind w:right="48"/>
              <w:jc w:val="right"/>
              <w:rPr>
                <w:strike/>
                <w:sz w:val="18"/>
                <w:rPrChange w:id="758" w:author="Kaiserová Dominika" w:date="2026-08-28T15:26:00Z" w16du:dateUtc="2026-08-28T13:26:00Z">
                  <w:rPr>
                    <w:sz w:val="18"/>
                  </w:rPr>
                </w:rPrChange>
              </w:rPr>
            </w:pPr>
            <w:r w:rsidRPr="0080438C">
              <w:rPr>
                <w:strike/>
                <w:spacing w:val="-2"/>
                <w:w w:val="105"/>
                <w:sz w:val="18"/>
                <w:rPrChange w:id="759" w:author="Kaiserová Dominika" w:date="2026-08-28T15:26:00Z" w16du:dateUtc="2026-08-28T13:26:00Z">
                  <w:rPr>
                    <w:spacing w:val="-2"/>
                    <w:w w:val="105"/>
                    <w:sz w:val="18"/>
                  </w:rPr>
                </w:rPrChange>
              </w:rPr>
              <w:t>SK0426521477</w:t>
            </w:r>
          </w:p>
        </w:tc>
      </w:tr>
      <w:tr w:rsidR="005F145C" w:rsidRPr="0080438C" w14:paraId="025F2184" w14:textId="77777777">
        <w:trPr>
          <w:trHeight w:val="252"/>
        </w:trPr>
        <w:tc>
          <w:tcPr>
            <w:tcW w:w="2269" w:type="dxa"/>
          </w:tcPr>
          <w:p w14:paraId="06300812" w14:textId="77777777" w:rsidR="005F145C" w:rsidRPr="0080438C" w:rsidRDefault="00000000">
            <w:pPr>
              <w:pStyle w:val="TableParagraph"/>
              <w:ind w:left="50"/>
              <w:rPr>
                <w:strike/>
                <w:sz w:val="18"/>
                <w:rPrChange w:id="760" w:author="Kaiserová Dominika" w:date="2026-08-28T15:26:00Z" w16du:dateUtc="2026-08-28T13:26:00Z">
                  <w:rPr>
                    <w:sz w:val="18"/>
                  </w:rPr>
                </w:rPrChange>
              </w:rPr>
            </w:pPr>
            <w:r w:rsidRPr="0080438C">
              <w:rPr>
                <w:strike/>
                <w:spacing w:val="-4"/>
                <w:w w:val="105"/>
                <w:sz w:val="18"/>
                <w:rPrChange w:id="761" w:author="Kaiserová Dominika" w:date="2026-08-28T15:26:00Z" w16du:dateUtc="2026-08-28T13:26:00Z">
                  <w:rPr>
                    <w:spacing w:val="-4"/>
                    <w:w w:val="105"/>
                    <w:sz w:val="18"/>
                  </w:rPr>
                </w:rPrChange>
              </w:rPr>
              <w:t>Janík</w:t>
            </w:r>
          </w:p>
        </w:tc>
        <w:tc>
          <w:tcPr>
            <w:tcW w:w="1819" w:type="dxa"/>
          </w:tcPr>
          <w:p w14:paraId="7BB24DC9" w14:textId="77777777" w:rsidR="005F145C" w:rsidRPr="0080438C" w:rsidRDefault="00000000">
            <w:pPr>
              <w:pStyle w:val="TableParagraph"/>
              <w:ind w:right="48"/>
              <w:jc w:val="right"/>
              <w:rPr>
                <w:strike/>
                <w:sz w:val="18"/>
                <w:rPrChange w:id="762" w:author="Kaiserová Dominika" w:date="2026-08-28T15:26:00Z" w16du:dateUtc="2026-08-28T13:26:00Z">
                  <w:rPr>
                    <w:sz w:val="18"/>
                  </w:rPr>
                </w:rPrChange>
              </w:rPr>
            </w:pPr>
            <w:r w:rsidRPr="0080438C">
              <w:rPr>
                <w:strike/>
                <w:spacing w:val="-2"/>
                <w:w w:val="105"/>
                <w:sz w:val="18"/>
                <w:rPrChange w:id="763" w:author="Kaiserová Dominika" w:date="2026-08-28T15:26:00Z" w16du:dateUtc="2026-08-28T13:26:00Z">
                  <w:rPr>
                    <w:spacing w:val="-2"/>
                    <w:w w:val="105"/>
                    <w:sz w:val="18"/>
                  </w:rPr>
                </w:rPrChange>
              </w:rPr>
              <w:t>SK0426521485</w:t>
            </w:r>
          </w:p>
        </w:tc>
      </w:tr>
      <w:tr w:rsidR="005F145C" w:rsidRPr="0080438C" w14:paraId="572D96C0" w14:textId="77777777">
        <w:trPr>
          <w:trHeight w:val="252"/>
        </w:trPr>
        <w:tc>
          <w:tcPr>
            <w:tcW w:w="2269" w:type="dxa"/>
          </w:tcPr>
          <w:p w14:paraId="1695846C" w14:textId="77777777" w:rsidR="005F145C" w:rsidRPr="0080438C" w:rsidRDefault="00000000">
            <w:pPr>
              <w:pStyle w:val="TableParagraph"/>
              <w:ind w:left="50"/>
              <w:rPr>
                <w:strike/>
                <w:sz w:val="18"/>
                <w:rPrChange w:id="764" w:author="Kaiserová Dominika" w:date="2026-08-28T15:26:00Z" w16du:dateUtc="2026-08-28T13:26:00Z">
                  <w:rPr>
                    <w:sz w:val="18"/>
                  </w:rPr>
                </w:rPrChange>
              </w:rPr>
            </w:pPr>
            <w:r w:rsidRPr="0080438C">
              <w:rPr>
                <w:strike/>
                <w:spacing w:val="-2"/>
                <w:w w:val="105"/>
                <w:sz w:val="18"/>
                <w:rPrChange w:id="765" w:author="Kaiserová Dominika" w:date="2026-08-28T15:26:00Z" w16du:dateUtc="2026-08-28T13:26:00Z">
                  <w:rPr>
                    <w:spacing w:val="-2"/>
                    <w:w w:val="105"/>
                    <w:sz w:val="18"/>
                  </w:rPr>
                </w:rPrChange>
              </w:rPr>
              <w:t>Kecerovce</w:t>
            </w:r>
          </w:p>
        </w:tc>
        <w:tc>
          <w:tcPr>
            <w:tcW w:w="1819" w:type="dxa"/>
          </w:tcPr>
          <w:p w14:paraId="0105D0F2" w14:textId="77777777" w:rsidR="005F145C" w:rsidRPr="0080438C" w:rsidRDefault="00000000">
            <w:pPr>
              <w:pStyle w:val="TableParagraph"/>
              <w:ind w:right="48"/>
              <w:jc w:val="right"/>
              <w:rPr>
                <w:strike/>
                <w:sz w:val="18"/>
                <w:rPrChange w:id="766" w:author="Kaiserová Dominika" w:date="2026-08-28T15:26:00Z" w16du:dateUtc="2026-08-28T13:26:00Z">
                  <w:rPr>
                    <w:sz w:val="18"/>
                  </w:rPr>
                </w:rPrChange>
              </w:rPr>
            </w:pPr>
            <w:r w:rsidRPr="0080438C">
              <w:rPr>
                <w:strike/>
                <w:spacing w:val="-2"/>
                <w:w w:val="105"/>
                <w:sz w:val="18"/>
                <w:rPrChange w:id="767" w:author="Kaiserová Dominika" w:date="2026-08-28T15:26:00Z" w16du:dateUtc="2026-08-28T13:26:00Z">
                  <w:rPr>
                    <w:spacing w:val="-2"/>
                    <w:w w:val="105"/>
                    <w:sz w:val="18"/>
                  </w:rPr>
                </w:rPrChange>
              </w:rPr>
              <w:t>SK0426521523</w:t>
            </w:r>
          </w:p>
        </w:tc>
      </w:tr>
      <w:tr w:rsidR="005F145C" w:rsidRPr="0080438C" w14:paraId="09170656" w14:textId="77777777">
        <w:trPr>
          <w:trHeight w:val="252"/>
        </w:trPr>
        <w:tc>
          <w:tcPr>
            <w:tcW w:w="2269" w:type="dxa"/>
          </w:tcPr>
          <w:p w14:paraId="0AFD1E7E" w14:textId="77777777" w:rsidR="005F145C" w:rsidRPr="0080438C" w:rsidRDefault="00000000">
            <w:pPr>
              <w:pStyle w:val="TableParagraph"/>
              <w:ind w:left="50"/>
              <w:rPr>
                <w:strike/>
                <w:sz w:val="18"/>
                <w:rPrChange w:id="768" w:author="Kaiserová Dominika" w:date="2026-08-28T15:26:00Z" w16du:dateUtc="2026-08-28T13:26:00Z">
                  <w:rPr>
                    <w:sz w:val="18"/>
                  </w:rPr>
                </w:rPrChange>
              </w:rPr>
            </w:pPr>
            <w:r w:rsidRPr="0080438C">
              <w:rPr>
                <w:strike/>
                <w:spacing w:val="-2"/>
                <w:w w:val="105"/>
                <w:sz w:val="18"/>
                <w:rPrChange w:id="769" w:author="Kaiserová Dominika" w:date="2026-08-28T15:26:00Z" w16du:dateUtc="2026-08-28T13:26:00Z">
                  <w:rPr>
                    <w:spacing w:val="-2"/>
                    <w:w w:val="105"/>
                    <w:sz w:val="18"/>
                  </w:rPr>
                </w:rPrChange>
              </w:rPr>
              <w:t>Kechnec</w:t>
            </w:r>
          </w:p>
        </w:tc>
        <w:tc>
          <w:tcPr>
            <w:tcW w:w="1819" w:type="dxa"/>
          </w:tcPr>
          <w:p w14:paraId="2B878571" w14:textId="77777777" w:rsidR="005F145C" w:rsidRPr="0080438C" w:rsidRDefault="00000000">
            <w:pPr>
              <w:pStyle w:val="TableParagraph"/>
              <w:ind w:right="48"/>
              <w:jc w:val="right"/>
              <w:rPr>
                <w:strike/>
                <w:sz w:val="18"/>
                <w:rPrChange w:id="770" w:author="Kaiserová Dominika" w:date="2026-08-28T15:26:00Z" w16du:dateUtc="2026-08-28T13:26:00Z">
                  <w:rPr>
                    <w:sz w:val="18"/>
                  </w:rPr>
                </w:rPrChange>
              </w:rPr>
            </w:pPr>
            <w:r w:rsidRPr="0080438C">
              <w:rPr>
                <w:strike/>
                <w:spacing w:val="-2"/>
                <w:w w:val="105"/>
                <w:sz w:val="18"/>
                <w:rPrChange w:id="771" w:author="Kaiserová Dominika" w:date="2026-08-28T15:26:00Z" w16du:dateUtc="2026-08-28T13:26:00Z">
                  <w:rPr>
                    <w:spacing w:val="-2"/>
                    <w:w w:val="105"/>
                    <w:sz w:val="18"/>
                  </w:rPr>
                </w:rPrChange>
              </w:rPr>
              <w:t>SK0426559687</w:t>
            </w:r>
          </w:p>
        </w:tc>
      </w:tr>
      <w:tr w:rsidR="005F145C" w:rsidRPr="0080438C" w14:paraId="39F91822" w14:textId="77777777">
        <w:trPr>
          <w:trHeight w:val="252"/>
        </w:trPr>
        <w:tc>
          <w:tcPr>
            <w:tcW w:w="2269" w:type="dxa"/>
          </w:tcPr>
          <w:p w14:paraId="535AD341" w14:textId="77777777" w:rsidR="005F145C" w:rsidRPr="0080438C" w:rsidRDefault="00000000">
            <w:pPr>
              <w:pStyle w:val="TableParagraph"/>
              <w:ind w:left="50"/>
              <w:rPr>
                <w:strike/>
                <w:sz w:val="18"/>
                <w:rPrChange w:id="772" w:author="Kaiserová Dominika" w:date="2026-08-28T15:26:00Z" w16du:dateUtc="2026-08-28T13:26:00Z">
                  <w:rPr>
                    <w:sz w:val="18"/>
                  </w:rPr>
                </w:rPrChange>
              </w:rPr>
            </w:pPr>
            <w:r w:rsidRPr="0080438C">
              <w:rPr>
                <w:strike/>
                <w:sz w:val="18"/>
                <w:rPrChange w:id="773" w:author="Kaiserová Dominika" w:date="2026-08-28T15:26:00Z" w16du:dateUtc="2026-08-28T13:26:00Z">
                  <w:rPr>
                    <w:sz w:val="18"/>
                  </w:rPr>
                </w:rPrChange>
              </w:rPr>
              <w:t>Kokšov-</w:t>
            </w:r>
            <w:r w:rsidRPr="0080438C">
              <w:rPr>
                <w:strike/>
                <w:spacing w:val="-2"/>
                <w:sz w:val="18"/>
                <w:rPrChange w:id="774" w:author="Kaiserová Dominika" w:date="2026-08-28T15:26:00Z" w16du:dateUtc="2026-08-28T13:26:00Z">
                  <w:rPr>
                    <w:spacing w:val="-2"/>
                    <w:sz w:val="18"/>
                  </w:rPr>
                </w:rPrChange>
              </w:rPr>
              <w:t>Bakša</w:t>
            </w:r>
          </w:p>
        </w:tc>
        <w:tc>
          <w:tcPr>
            <w:tcW w:w="1819" w:type="dxa"/>
          </w:tcPr>
          <w:p w14:paraId="5E673F6D" w14:textId="77777777" w:rsidR="005F145C" w:rsidRPr="0080438C" w:rsidRDefault="00000000">
            <w:pPr>
              <w:pStyle w:val="TableParagraph"/>
              <w:ind w:right="48"/>
              <w:jc w:val="right"/>
              <w:rPr>
                <w:strike/>
                <w:sz w:val="18"/>
                <w:rPrChange w:id="775" w:author="Kaiserová Dominika" w:date="2026-08-28T15:26:00Z" w16du:dateUtc="2026-08-28T13:26:00Z">
                  <w:rPr>
                    <w:sz w:val="18"/>
                  </w:rPr>
                </w:rPrChange>
              </w:rPr>
            </w:pPr>
            <w:r w:rsidRPr="0080438C">
              <w:rPr>
                <w:strike/>
                <w:spacing w:val="-2"/>
                <w:w w:val="105"/>
                <w:sz w:val="18"/>
                <w:rPrChange w:id="776" w:author="Kaiserová Dominika" w:date="2026-08-28T15:26:00Z" w16du:dateUtc="2026-08-28T13:26:00Z">
                  <w:rPr>
                    <w:spacing w:val="-2"/>
                    <w:w w:val="105"/>
                    <w:sz w:val="18"/>
                  </w:rPr>
                </w:rPrChange>
              </w:rPr>
              <w:t>SK0426521558</w:t>
            </w:r>
          </w:p>
        </w:tc>
      </w:tr>
      <w:tr w:rsidR="005F145C" w:rsidRPr="0080438C" w14:paraId="7B69E732" w14:textId="77777777">
        <w:trPr>
          <w:trHeight w:val="252"/>
        </w:trPr>
        <w:tc>
          <w:tcPr>
            <w:tcW w:w="2269" w:type="dxa"/>
          </w:tcPr>
          <w:p w14:paraId="241F9A88" w14:textId="77777777" w:rsidR="005F145C" w:rsidRPr="0080438C" w:rsidRDefault="00000000">
            <w:pPr>
              <w:pStyle w:val="TableParagraph"/>
              <w:ind w:left="50"/>
              <w:rPr>
                <w:strike/>
                <w:sz w:val="18"/>
                <w:rPrChange w:id="777" w:author="Kaiserová Dominika" w:date="2026-08-28T15:26:00Z" w16du:dateUtc="2026-08-28T13:26:00Z">
                  <w:rPr>
                    <w:sz w:val="18"/>
                  </w:rPr>
                </w:rPrChange>
              </w:rPr>
            </w:pPr>
            <w:r w:rsidRPr="0080438C">
              <w:rPr>
                <w:strike/>
                <w:spacing w:val="-2"/>
                <w:w w:val="105"/>
                <w:sz w:val="18"/>
                <w:rPrChange w:id="778" w:author="Kaiserová Dominika" w:date="2026-08-28T15:26:00Z" w16du:dateUtc="2026-08-28T13:26:00Z">
                  <w:rPr>
                    <w:spacing w:val="-2"/>
                    <w:w w:val="105"/>
                    <w:sz w:val="18"/>
                  </w:rPr>
                </w:rPrChange>
              </w:rPr>
              <w:t>Komárovce</w:t>
            </w:r>
          </w:p>
        </w:tc>
        <w:tc>
          <w:tcPr>
            <w:tcW w:w="1819" w:type="dxa"/>
          </w:tcPr>
          <w:p w14:paraId="6B782680" w14:textId="77777777" w:rsidR="005F145C" w:rsidRPr="0080438C" w:rsidRDefault="00000000">
            <w:pPr>
              <w:pStyle w:val="TableParagraph"/>
              <w:ind w:right="48"/>
              <w:jc w:val="right"/>
              <w:rPr>
                <w:strike/>
                <w:sz w:val="18"/>
                <w:rPrChange w:id="779" w:author="Kaiserová Dominika" w:date="2026-08-28T15:26:00Z" w16du:dateUtc="2026-08-28T13:26:00Z">
                  <w:rPr>
                    <w:sz w:val="18"/>
                  </w:rPr>
                </w:rPrChange>
              </w:rPr>
            </w:pPr>
            <w:r w:rsidRPr="0080438C">
              <w:rPr>
                <w:strike/>
                <w:spacing w:val="-2"/>
                <w:w w:val="105"/>
                <w:sz w:val="18"/>
                <w:rPrChange w:id="780" w:author="Kaiserová Dominika" w:date="2026-08-28T15:26:00Z" w16du:dateUtc="2026-08-28T13:26:00Z">
                  <w:rPr>
                    <w:spacing w:val="-2"/>
                    <w:w w:val="105"/>
                    <w:sz w:val="18"/>
                  </w:rPr>
                </w:rPrChange>
              </w:rPr>
              <w:t>SK0426521566</w:t>
            </w:r>
          </w:p>
        </w:tc>
      </w:tr>
      <w:tr w:rsidR="005F145C" w:rsidRPr="0080438C" w14:paraId="127CC0CC" w14:textId="77777777">
        <w:trPr>
          <w:trHeight w:val="253"/>
        </w:trPr>
        <w:tc>
          <w:tcPr>
            <w:tcW w:w="2269" w:type="dxa"/>
          </w:tcPr>
          <w:p w14:paraId="28D75C2E" w14:textId="77777777" w:rsidR="005F145C" w:rsidRPr="0080438C" w:rsidRDefault="00000000">
            <w:pPr>
              <w:pStyle w:val="TableParagraph"/>
              <w:ind w:left="50"/>
              <w:rPr>
                <w:strike/>
                <w:sz w:val="18"/>
                <w:rPrChange w:id="781" w:author="Kaiserová Dominika" w:date="2026-08-28T15:26:00Z" w16du:dateUtc="2026-08-28T13:26:00Z">
                  <w:rPr>
                    <w:sz w:val="18"/>
                  </w:rPr>
                </w:rPrChange>
              </w:rPr>
            </w:pPr>
            <w:r w:rsidRPr="0080438C">
              <w:rPr>
                <w:strike/>
                <w:sz w:val="18"/>
                <w:rPrChange w:id="782" w:author="Kaiserová Dominika" w:date="2026-08-28T15:26:00Z" w16du:dateUtc="2026-08-28T13:26:00Z">
                  <w:rPr>
                    <w:sz w:val="18"/>
                  </w:rPr>
                </w:rPrChange>
              </w:rPr>
              <w:t>Košická</w:t>
            </w:r>
            <w:r w:rsidRPr="0080438C">
              <w:rPr>
                <w:strike/>
                <w:spacing w:val="13"/>
                <w:sz w:val="18"/>
                <w:rPrChange w:id="783" w:author="Kaiserová Dominika" w:date="2026-08-28T15:26:00Z" w16du:dateUtc="2026-08-28T13:26:00Z">
                  <w:rPr>
                    <w:spacing w:val="13"/>
                    <w:sz w:val="18"/>
                  </w:rPr>
                </w:rPrChange>
              </w:rPr>
              <w:t xml:space="preserve"> </w:t>
            </w:r>
            <w:r w:rsidRPr="0080438C">
              <w:rPr>
                <w:strike/>
                <w:spacing w:val="-2"/>
                <w:sz w:val="18"/>
                <w:rPrChange w:id="784" w:author="Kaiserová Dominika" w:date="2026-08-28T15:26:00Z" w16du:dateUtc="2026-08-28T13:26:00Z">
                  <w:rPr>
                    <w:spacing w:val="-2"/>
                    <w:sz w:val="18"/>
                  </w:rPr>
                </w:rPrChange>
              </w:rPr>
              <w:t>Polianka</w:t>
            </w:r>
          </w:p>
        </w:tc>
        <w:tc>
          <w:tcPr>
            <w:tcW w:w="1819" w:type="dxa"/>
          </w:tcPr>
          <w:p w14:paraId="68F823A8" w14:textId="77777777" w:rsidR="005F145C" w:rsidRPr="0080438C" w:rsidRDefault="00000000">
            <w:pPr>
              <w:pStyle w:val="TableParagraph"/>
              <w:ind w:right="48"/>
              <w:jc w:val="right"/>
              <w:rPr>
                <w:strike/>
                <w:sz w:val="18"/>
                <w:rPrChange w:id="785" w:author="Kaiserová Dominika" w:date="2026-08-28T15:26:00Z" w16du:dateUtc="2026-08-28T13:26:00Z">
                  <w:rPr>
                    <w:sz w:val="18"/>
                  </w:rPr>
                </w:rPrChange>
              </w:rPr>
            </w:pPr>
            <w:r w:rsidRPr="0080438C">
              <w:rPr>
                <w:strike/>
                <w:spacing w:val="-2"/>
                <w:w w:val="105"/>
                <w:sz w:val="18"/>
                <w:rPrChange w:id="786" w:author="Kaiserová Dominika" w:date="2026-08-28T15:26:00Z" w16du:dateUtc="2026-08-28T13:26:00Z">
                  <w:rPr>
                    <w:spacing w:val="-2"/>
                    <w:w w:val="105"/>
                    <w:sz w:val="18"/>
                  </w:rPr>
                </w:rPrChange>
              </w:rPr>
              <w:t>SK0426521582</w:t>
            </w:r>
          </w:p>
        </w:tc>
      </w:tr>
      <w:tr w:rsidR="005F145C" w:rsidRPr="0080438C" w14:paraId="1A6060DE" w14:textId="77777777">
        <w:trPr>
          <w:trHeight w:val="253"/>
        </w:trPr>
        <w:tc>
          <w:tcPr>
            <w:tcW w:w="2269" w:type="dxa"/>
          </w:tcPr>
          <w:p w14:paraId="56FD00A4" w14:textId="77777777" w:rsidR="005F145C" w:rsidRPr="0080438C" w:rsidRDefault="00000000">
            <w:pPr>
              <w:pStyle w:val="TableParagraph"/>
              <w:ind w:left="50"/>
              <w:rPr>
                <w:strike/>
                <w:sz w:val="18"/>
                <w:rPrChange w:id="787" w:author="Kaiserová Dominika" w:date="2026-08-28T15:26:00Z" w16du:dateUtc="2026-08-28T13:26:00Z">
                  <w:rPr>
                    <w:sz w:val="18"/>
                  </w:rPr>
                </w:rPrChange>
              </w:rPr>
            </w:pPr>
            <w:r w:rsidRPr="0080438C">
              <w:rPr>
                <w:strike/>
                <w:sz w:val="18"/>
                <w:rPrChange w:id="788" w:author="Kaiserová Dominika" w:date="2026-08-28T15:26:00Z" w16du:dateUtc="2026-08-28T13:26:00Z">
                  <w:rPr>
                    <w:sz w:val="18"/>
                  </w:rPr>
                </w:rPrChange>
              </w:rPr>
              <w:t>Košické</w:t>
            </w:r>
            <w:r w:rsidRPr="0080438C">
              <w:rPr>
                <w:strike/>
                <w:spacing w:val="13"/>
                <w:sz w:val="18"/>
                <w:rPrChange w:id="789" w:author="Kaiserová Dominika" w:date="2026-08-28T15:26:00Z" w16du:dateUtc="2026-08-28T13:26:00Z">
                  <w:rPr>
                    <w:spacing w:val="13"/>
                    <w:sz w:val="18"/>
                  </w:rPr>
                </w:rPrChange>
              </w:rPr>
              <w:t xml:space="preserve"> </w:t>
            </w:r>
            <w:r w:rsidRPr="0080438C">
              <w:rPr>
                <w:strike/>
                <w:spacing w:val="-2"/>
                <w:sz w:val="18"/>
                <w:rPrChange w:id="790" w:author="Kaiserová Dominika" w:date="2026-08-28T15:26:00Z" w16du:dateUtc="2026-08-28T13:26:00Z">
                  <w:rPr>
                    <w:spacing w:val="-2"/>
                    <w:sz w:val="18"/>
                  </w:rPr>
                </w:rPrChange>
              </w:rPr>
              <w:t>Oľšany</w:t>
            </w:r>
          </w:p>
        </w:tc>
        <w:tc>
          <w:tcPr>
            <w:tcW w:w="1819" w:type="dxa"/>
          </w:tcPr>
          <w:p w14:paraId="430E65B3" w14:textId="77777777" w:rsidR="005F145C" w:rsidRPr="0080438C" w:rsidRDefault="00000000">
            <w:pPr>
              <w:pStyle w:val="TableParagraph"/>
              <w:ind w:right="48"/>
              <w:jc w:val="right"/>
              <w:rPr>
                <w:strike/>
                <w:sz w:val="18"/>
                <w:rPrChange w:id="791" w:author="Kaiserová Dominika" w:date="2026-08-28T15:26:00Z" w16du:dateUtc="2026-08-28T13:26:00Z">
                  <w:rPr>
                    <w:sz w:val="18"/>
                  </w:rPr>
                </w:rPrChange>
              </w:rPr>
            </w:pPr>
            <w:r w:rsidRPr="0080438C">
              <w:rPr>
                <w:strike/>
                <w:spacing w:val="-2"/>
                <w:w w:val="105"/>
                <w:sz w:val="18"/>
                <w:rPrChange w:id="792" w:author="Kaiserová Dominika" w:date="2026-08-28T15:26:00Z" w16du:dateUtc="2026-08-28T13:26:00Z">
                  <w:rPr>
                    <w:spacing w:val="-2"/>
                    <w:w w:val="105"/>
                    <w:sz w:val="18"/>
                  </w:rPr>
                </w:rPrChange>
              </w:rPr>
              <w:t>SK0426521591</w:t>
            </w:r>
          </w:p>
        </w:tc>
      </w:tr>
      <w:tr w:rsidR="005F145C" w:rsidRPr="0080438C" w14:paraId="6D4B091F" w14:textId="77777777">
        <w:trPr>
          <w:trHeight w:val="252"/>
        </w:trPr>
        <w:tc>
          <w:tcPr>
            <w:tcW w:w="2269" w:type="dxa"/>
          </w:tcPr>
          <w:p w14:paraId="7E70DA25" w14:textId="77777777" w:rsidR="005F145C" w:rsidRPr="0080438C" w:rsidRDefault="00000000">
            <w:pPr>
              <w:pStyle w:val="TableParagraph"/>
              <w:ind w:left="50"/>
              <w:rPr>
                <w:strike/>
                <w:sz w:val="18"/>
                <w:rPrChange w:id="793" w:author="Kaiserová Dominika" w:date="2026-08-28T15:26:00Z" w16du:dateUtc="2026-08-28T13:26:00Z">
                  <w:rPr>
                    <w:sz w:val="18"/>
                  </w:rPr>
                </w:rPrChange>
              </w:rPr>
            </w:pPr>
            <w:r w:rsidRPr="0080438C">
              <w:rPr>
                <w:strike/>
                <w:spacing w:val="-2"/>
                <w:w w:val="105"/>
                <w:sz w:val="18"/>
                <w:rPrChange w:id="794" w:author="Kaiserová Dominika" w:date="2026-08-28T15:26:00Z" w16du:dateUtc="2026-08-28T13:26:00Z">
                  <w:rPr>
                    <w:spacing w:val="-2"/>
                    <w:w w:val="105"/>
                    <w:sz w:val="18"/>
                  </w:rPr>
                </w:rPrChange>
              </w:rPr>
              <w:t>Kráľovce</w:t>
            </w:r>
          </w:p>
        </w:tc>
        <w:tc>
          <w:tcPr>
            <w:tcW w:w="1819" w:type="dxa"/>
          </w:tcPr>
          <w:p w14:paraId="4A6DB1CE" w14:textId="77777777" w:rsidR="005F145C" w:rsidRPr="0080438C" w:rsidRDefault="00000000">
            <w:pPr>
              <w:pStyle w:val="TableParagraph"/>
              <w:ind w:right="47"/>
              <w:jc w:val="right"/>
              <w:rPr>
                <w:strike/>
                <w:sz w:val="18"/>
                <w:rPrChange w:id="795" w:author="Kaiserová Dominika" w:date="2026-08-28T15:26:00Z" w16du:dateUtc="2026-08-28T13:26:00Z">
                  <w:rPr>
                    <w:sz w:val="18"/>
                  </w:rPr>
                </w:rPrChange>
              </w:rPr>
            </w:pPr>
            <w:r w:rsidRPr="0080438C">
              <w:rPr>
                <w:strike/>
                <w:spacing w:val="-2"/>
                <w:w w:val="105"/>
                <w:sz w:val="18"/>
                <w:rPrChange w:id="796" w:author="Kaiserová Dominika" w:date="2026-08-28T15:26:00Z" w16du:dateUtc="2026-08-28T13:26:00Z">
                  <w:rPr>
                    <w:spacing w:val="-2"/>
                    <w:w w:val="105"/>
                    <w:sz w:val="18"/>
                  </w:rPr>
                </w:rPrChange>
              </w:rPr>
              <w:t>SK0426521612</w:t>
            </w:r>
          </w:p>
        </w:tc>
      </w:tr>
      <w:tr w:rsidR="005F145C" w:rsidRPr="0080438C" w14:paraId="7660E961" w14:textId="77777777">
        <w:trPr>
          <w:trHeight w:val="252"/>
        </w:trPr>
        <w:tc>
          <w:tcPr>
            <w:tcW w:w="2269" w:type="dxa"/>
          </w:tcPr>
          <w:p w14:paraId="72A9C991" w14:textId="77777777" w:rsidR="005F145C" w:rsidRPr="0080438C" w:rsidRDefault="00000000">
            <w:pPr>
              <w:pStyle w:val="TableParagraph"/>
              <w:ind w:left="50"/>
              <w:rPr>
                <w:strike/>
                <w:sz w:val="18"/>
                <w:rPrChange w:id="797" w:author="Kaiserová Dominika" w:date="2026-08-28T15:26:00Z" w16du:dateUtc="2026-08-28T13:26:00Z">
                  <w:rPr>
                    <w:sz w:val="18"/>
                  </w:rPr>
                </w:rPrChange>
              </w:rPr>
            </w:pPr>
            <w:r w:rsidRPr="0080438C">
              <w:rPr>
                <w:strike/>
                <w:w w:val="105"/>
                <w:sz w:val="18"/>
                <w:rPrChange w:id="798" w:author="Kaiserová Dominika" w:date="2026-08-28T15:26:00Z" w16du:dateUtc="2026-08-28T13:26:00Z">
                  <w:rPr>
                    <w:w w:val="105"/>
                    <w:sz w:val="18"/>
                  </w:rPr>
                </w:rPrChange>
              </w:rPr>
              <w:t>Malá</w:t>
            </w:r>
            <w:r w:rsidRPr="0080438C">
              <w:rPr>
                <w:strike/>
                <w:spacing w:val="-11"/>
                <w:w w:val="105"/>
                <w:sz w:val="18"/>
                <w:rPrChange w:id="799" w:author="Kaiserová Dominika" w:date="2026-08-28T15:26:00Z" w16du:dateUtc="2026-08-28T13:26:00Z">
                  <w:rPr>
                    <w:spacing w:val="-11"/>
                    <w:w w:val="105"/>
                    <w:sz w:val="18"/>
                  </w:rPr>
                </w:rPrChange>
              </w:rPr>
              <w:t xml:space="preserve"> </w:t>
            </w:r>
            <w:r w:rsidRPr="0080438C">
              <w:rPr>
                <w:strike/>
                <w:spacing w:val="-5"/>
                <w:w w:val="105"/>
                <w:sz w:val="18"/>
                <w:rPrChange w:id="800" w:author="Kaiserová Dominika" w:date="2026-08-28T15:26:00Z" w16du:dateUtc="2026-08-28T13:26:00Z">
                  <w:rPr>
                    <w:spacing w:val="-5"/>
                    <w:w w:val="105"/>
                    <w:sz w:val="18"/>
                  </w:rPr>
                </w:rPrChange>
              </w:rPr>
              <w:t>Ida</w:t>
            </w:r>
          </w:p>
        </w:tc>
        <w:tc>
          <w:tcPr>
            <w:tcW w:w="1819" w:type="dxa"/>
          </w:tcPr>
          <w:p w14:paraId="76A6C1AC" w14:textId="77777777" w:rsidR="005F145C" w:rsidRPr="0080438C" w:rsidRDefault="00000000">
            <w:pPr>
              <w:pStyle w:val="TableParagraph"/>
              <w:ind w:right="48"/>
              <w:jc w:val="right"/>
              <w:rPr>
                <w:strike/>
                <w:sz w:val="18"/>
                <w:rPrChange w:id="801" w:author="Kaiserová Dominika" w:date="2026-08-28T15:26:00Z" w16du:dateUtc="2026-08-28T13:26:00Z">
                  <w:rPr>
                    <w:sz w:val="18"/>
                  </w:rPr>
                </w:rPrChange>
              </w:rPr>
            </w:pPr>
            <w:r w:rsidRPr="0080438C">
              <w:rPr>
                <w:strike/>
                <w:spacing w:val="-2"/>
                <w:w w:val="105"/>
                <w:sz w:val="18"/>
                <w:rPrChange w:id="802" w:author="Kaiserová Dominika" w:date="2026-08-28T15:26:00Z" w16du:dateUtc="2026-08-28T13:26:00Z">
                  <w:rPr>
                    <w:spacing w:val="-2"/>
                    <w:w w:val="105"/>
                    <w:sz w:val="18"/>
                  </w:rPr>
                </w:rPrChange>
              </w:rPr>
              <w:t>SK0426521655</w:t>
            </w:r>
          </w:p>
        </w:tc>
      </w:tr>
      <w:tr w:rsidR="005F145C" w:rsidRPr="0080438C" w14:paraId="2AF44749" w14:textId="77777777">
        <w:trPr>
          <w:trHeight w:val="252"/>
        </w:trPr>
        <w:tc>
          <w:tcPr>
            <w:tcW w:w="2269" w:type="dxa"/>
          </w:tcPr>
          <w:p w14:paraId="7EE61EDA" w14:textId="77777777" w:rsidR="005F145C" w:rsidRPr="0080438C" w:rsidRDefault="00000000">
            <w:pPr>
              <w:pStyle w:val="TableParagraph"/>
              <w:ind w:left="50"/>
              <w:rPr>
                <w:strike/>
                <w:sz w:val="18"/>
                <w:rPrChange w:id="803" w:author="Kaiserová Dominika" w:date="2026-08-28T15:26:00Z" w16du:dateUtc="2026-08-28T13:26:00Z">
                  <w:rPr>
                    <w:sz w:val="18"/>
                  </w:rPr>
                </w:rPrChange>
              </w:rPr>
            </w:pPr>
            <w:r w:rsidRPr="0080438C">
              <w:rPr>
                <w:strike/>
                <w:spacing w:val="-2"/>
                <w:w w:val="105"/>
                <w:sz w:val="18"/>
                <w:rPrChange w:id="804" w:author="Kaiserová Dominika" w:date="2026-08-28T15:26:00Z" w16du:dateUtc="2026-08-28T13:26:00Z">
                  <w:rPr>
                    <w:spacing w:val="-2"/>
                    <w:w w:val="105"/>
                    <w:sz w:val="18"/>
                  </w:rPr>
                </w:rPrChange>
              </w:rPr>
              <w:t>Milhosť</w:t>
            </w:r>
          </w:p>
        </w:tc>
        <w:tc>
          <w:tcPr>
            <w:tcW w:w="1819" w:type="dxa"/>
          </w:tcPr>
          <w:p w14:paraId="5D3A91B2" w14:textId="77777777" w:rsidR="005F145C" w:rsidRPr="0080438C" w:rsidRDefault="00000000">
            <w:pPr>
              <w:pStyle w:val="TableParagraph"/>
              <w:ind w:right="48"/>
              <w:jc w:val="right"/>
              <w:rPr>
                <w:strike/>
                <w:sz w:val="18"/>
                <w:rPrChange w:id="805" w:author="Kaiserová Dominika" w:date="2026-08-28T15:26:00Z" w16du:dateUtc="2026-08-28T13:26:00Z">
                  <w:rPr>
                    <w:sz w:val="18"/>
                  </w:rPr>
                </w:rPrChange>
              </w:rPr>
            </w:pPr>
            <w:r w:rsidRPr="0080438C">
              <w:rPr>
                <w:strike/>
                <w:spacing w:val="-2"/>
                <w:w w:val="105"/>
                <w:sz w:val="18"/>
                <w:rPrChange w:id="806" w:author="Kaiserová Dominika" w:date="2026-08-28T15:26:00Z" w16du:dateUtc="2026-08-28T13:26:00Z">
                  <w:rPr>
                    <w:spacing w:val="-2"/>
                    <w:w w:val="105"/>
                    <w:sz w:val="18"/>
                  </w:rPr>
                </w:rPrChange>
              </w:rPr>
              <w:t>SK0426580252</w:t>
            </w:r>
          </w:p>
        </w:tc>
      </w:tr>
      <w:tr w:rsidR="005F145C" w:rsidRPr="0080438C" w14:paraId="5B34BAB9" w14:textId="77777777">
        <w:trPr>
          <w:trHeight w:val="252"/>
        </w:trPr>
        <w:tc>
          <w:tcPr>
            <w:tcW w:w="2269" w:type="dxa"/>
          </w:tcPr>
          <w:p w14:paraId="785F8B64" w14:textId="77777777" w:rsidR="005F145C" w:rsidRPr="0080438C" w:rsidRDefault="00000000">
            <w:pPr>
              <w:pStyle w:val="TableParagraph"/>
              <w:ind w:left="50"/>
              <w:rPr>
                <w:strike/>
                <w:sz w:val="18"/>
                <w:rPrChange w:id="807" w:author="Kaiserová Dominika" w:date="2026-08-28T15:26:00Z" w16du:dateUtc="2026-08-28T13:26:00Z">
                  <w:rPr>
                    <w:sz w:val="18"/>
                  </w:rPr>
                </w:rPrChange>
              </w:rPr>
            </w:pPr>
            <w:r w:rsidRPr="0080438C">
              <w:rPr>
                <w:strike/>
                <w:spacing w:val="-2"/>
                <w:w w:val="105"/>
                <w:sz w:val="18"/>
                <w:rPrChange w:id="808" w:author="Kaiserová Dominika" w:date="2026-08-28T15:26:00Z" w16du:dateUtc="2026-08-28T13:26:00Z">
                  <w:rPr>
                    <w:spacing w:val="-2"/>
                    <w:w w:val="105"/>
                    <w:sz w:val="18"/>
                  </w:rPr>
                </w:rPrChange>
              </w:rPr>
              <w:t>Mokrance</w:t>
            </w:r>
          </w:p>
        </w:tc>
        <w:tc>
          <w:tcPr>
            <w:tcW w:w="1819" w:type="dxa"/>
          </w:tcPr>
          <w:p w14:paraId="04736D4C" w14:textId="77777777" w:rsidR="005F145C" w:rsidRPr="0080438C" w:rsidRDefault="00000000">
            <w:pPr>
              <w:pStyle w:val="TableParagraph"/>
              <w:ind w:right="48"/>
              <w:jc w:val="right"/>
              <w:rPr>
                <w:strike/>
                <w:sz w:val="18"/>
                <w:rPrChange w:id="809" w:author="Kaiserová Dominika" w:date="2026-08-28T15:26:00Z" w16du:dateUtc="2026-08-28T13:26:00Z">
                  <w:rPr>
                    <w:sz w:val="18"/>
                  </w:rPr>
                </w:rPrChange>
              </w:rPr>
            </w:pPr>
            <w:r w:rsidRPr="0080438C">
              <w:rPr>
                <w:strike/>
                <w:spacing w:val="-2"/>
                <w:w w:val="105"/>
                <w:sz w:val="18"/>
                <w:rPrChange w:id="810" w:author="Kaiserová Dominika" w:date="2026-08-28T15:26:00Z" w16du:dateUtc="2026-08-28T13:26:00Z">
                  <w:rPr>
                    <w:spacing w:val="-2"/>
                    <w:w w:val="105"/>
                    <w:sz w:val="18"/>
                  </w:rPr>
                </w:rPrChange>
              </w:rPr>
              <w:t>SK0426521680</w:t>
            </w:r>
          </w:p>
        </w:tc>
      </w:tr>
      <w:tr w:rsidR="005F145C" w:rsidRPr="0080438C" w14:paraId="463C58D3" w14:textId="77777777">
        <w:trPr>
          <w:trHeight w:val="252"/>
        </w:trPr>
        <w:tc>
          <w:tcPr>
            <w:tcW w:w="2269" w:type="dxa"/>
          </w:tcPr>
          <w:p w14:paraId="10EC3B4E" w14:textId="77777777" w:rsidR="005F145C" w:rsidRPr="0080438C" w:rsidRDefault="00000000">
            <w:pPr>
              <w:pStyle w:val="TableParagraph"/>
              <w:ind w:left="50"/>
              <w:rPr>
                <w:strike/>
                <w:sz w:val="18"/>
                <w:rPrChange w:id="811" w:author="Kaiserová Dominika" w:date="2026-08-28T15:26:00Z" w16du:dateUtc="2026-08-28T13:26:00Z">
                  <w:rPr>
                    <w:sz w:val="18"/>
                  </w:rPr>
                </w:rPrChange>
              </w:rPr>
            </w:pPr>
            <w:r w:rsidRPr="0080438C">
              <w:rPr>
                <w:strike/>
                <w:spacing w:val="-2"/>
                <w:w w:val="105"/>
                <w:sz w:val="18"/>
                <w:rPrChange w:id="812" w:author="Kaiserová Dominika" w:date="2026-08-28T15:26:00Z" w16du:dateUtc="2026-08-28T13:26:00Z">
                  <w:rPr>
                    <w:spacing w:val="-2"/>
                    <w:w w:val="105"/>
                    <w:sz w:val="18"/>
                  </w:rPr>
                </w:rPrChange>
              </w:rPr>
              <w:t>Moldava</w:t>
            </w:r>
            <w:r w:rsidRPr="0080438C">
              <w:rPr>
                <w:strike/>
                <w:spacing w:val="-3"/>
                <w:w w:val="105"/>
                <w:sz w:val="18"/>
                <w:rPrChange w:id="813" w:author="Kaiserová Dominika" w:date="2026-08-28T15:26:00Z" w16du:dateUtc="2026-08-28T13:26:00Z">
                  <w:rPr>
                    <w:spacing w:val="-3"/>
                    <w:w w:val="105"/>
                    <w:sz w:val="18"/>
                  </w:rPr>
                </w:rPrChange>
              </w:rPr>
              <w:t xml:space="preserve"> </w:t>
            </w:r>
            <w:r w:rsidRPr="0080438C">
              <w:rPr>
                <w:strike/>
                <w:spacing w:val="-2"/>
                <w:w w:val="105"/>
                <w:sz w:val="18"/>
                <w:rPrChange w:id="814" w:author="Kaiserová Dominika" w:date="2026-08-28T15:26:00Z" w16du:dateUtc="2026-08-28T13:26:00Z">
                  <w:rPr>
                    <w:spacing w:val="-2"/>
                    <w:w w:val="105"/>
                    <w:sz w:val="18"/>
                  </w:rPr>
                </w:rPrChange>
              </w:rPr>
              <w:t>nad Bodvou</w:t>
            </w:r>
          </w:p>
        </w:tc>
        <w:tc>
          <w:tcPr>
            <w:tcW w:w="1819" w:type="dxa"/>
          </w:tcPr>
          <w:p w14:paraId="51ABC89F" w14:textId="77777777" w:rsidR="005F145C" w:rsidRPr="0080438C" w:rsidRDefault="00000000">
            <w:pPr>
              <w:pStyle w:val="TableParagraph"/>
              <w:ind w:right="48"/>
              <w:jc w:val="right"/>
              <w:rPr>
                <w:strike/>
                <w:sz w:val="18"/>
                <w:rPrChange w:id="815" w:author="Kaiserová Dominika" w:date="2026-08-28T15:26:00Z" w16du:dateUtc="2026-08-28T13:26:00Z">
                  <w:rPr>
                    <w:sz w:val="18"/>
                  </w:rPr>
                </w:rPrChange>
              </w:rPr>
            </w:pPr>
            <w:r w:rsidRPr="0080438C">
              <w:rPr>
                <w:strike/>
                <w:spacing w:val="-2"/>
                <w:w w:val="105"/>
                <w:sz w:val="18"/>
                <w:rPrChange w:id="816" w:author="Kaiserová Dominika" w:date="2026-08-28T15:26:00Z" w16du:dateUtc="2026-08-28T13:26:00Z">
                  <w:rPr>
                    <w:spacing w:val="-2"/>
                    <w:w w:val="105"/>
                    <w:sz w:val="18"/>
                  </w:rPr>
                </w:rPrChange>
              </w:rPr>
              <w:t>SK0426521698</w:t>
            </w:r>
          </w:p>
        </w:tc>
      </w:tr>
      <w:tr w:rsidR="005F145C" w:rsidRPr="0080438C" w14:paraId="2BFAB054" w14:textId="77777777">
        <w:trPr>
          <w:trHeight w:val="252"/>
        </w:trPr>
        <w:tc>
          <w:tcPr>
            <w:tcW w:w="2269" w:type="dxa"/>
          </w:tcPr>
          <w:p w14:paraId="1428610F" w14:textId="77777777" w:rsidR="005F145C" w:rsidRPr="0080438C" w:rsidRDefault="00000000">
            <w:pPr>
              <w:pStyle w:val="TableParagraph"/>
              <w:ind w:left="50"/>
              <w:rPr>
                <w:strike/>
                <w:sz w:val="18"/>
                <w:rPrChange w:id="817" w:author="Kaiserová Dominika" w:date="2026-08-28T15:26:00Z" w16du:dateUtc="2026-08-28T13:26:00Z">
                  <w:rPr>
                    <w:sz w:val="18"/>
                  </w:rPr>
                </w:rPrChange>
              </w:rPr>
            </w:pPr>
            <w:r w:rsidRPr="0080438C">
              <w:rPr>
                <w:strike/>
                <w:spacing w:val="-2"/>
                <w:w w:val="105"/>
                <w:sz w:val="18"/>
                <w:rPrChange w:id="818" w:author="Kaiserová Dominika" w:date="2026-08-28T15:26:00Z" w16du:dateUtc="2026-08-28T13:26:00Z">
                  <w:rPr>
                    <w:spacing w:val="-2"/>
                    <w:w w:val="105"/>
                    <w:sz w:val="18"/>
                  </w:rPr>
                </w:rPrChange>
              </w:rPr>
              <w:t>Nižná</w:t>
            </w:r>
            <w:r w:rsidRPr="0080438C">
              <w:rPr>
                <w:strike/>
                <w:spacing w:val="-3"/>
                <w:w w:val="105"/>
                <w:sz w:val="18"/>
                <w:rPrChange w:id="819" w:author="Kaiserová Dominika" w:date="2026-08-28T15:26:00Z" w16du:dateUtc="2026-08-28T13:26:00Z">
                  <w:rPr>
                    <w:spacing w:val="-3"/>
                    <w:w w:val="105"/>
                    <w:sz w:val="18"/>
                  </w:rPr>
                </w:rPrChange>
              </w:rPr>
              <w:t xml:space="preserve"> </w:t>
            </w:r>
            <w:r w:rsidRPr="0080438C">
              <w:rPr>
                <w:strike/>
                <w:spacing w:val="-2"/>
                <w:w w:val="105"/>
                <w:sz w:val="18"/>
                <w:rPrChange w:id="820" w:author="Kaiserová Dominika" w:date="2026-08-28T15:26:00Z" w16du:dateUtc="2026-08-28T13:26:00Z">
                  <w:rPr>
                    <w:spacing w:val="-2"/>
                    <w:w w:val="105"/>
                    <w:sz w:val="18"/>
                  </w:rPr>
                </w:rPrChange>
              </w:rPr>
              <w:t>Hutka</w:t>
            </w:r>
          </w:p>
        </w:tc>
        <w:tc>
          <w:tcPr>
            <w:tcW w:w="1819" w:type="dxa"/>
          </w:tcPr>
          <w:p w14:paraId="6C203E16" w14:textId="77777777" w:rsidR="005F145C" w:rsidRPr="0080438C" w:rsidRDefault="00000000">
            <w:pPr>
              <w:pStyle w:val="TableParagraph"/>
              <w:ind w:right="48"/>
              <w:jc w:val="right"/>
              <w:rPr>
                <w:strike/>
                <w:sz w:val="18"/>
                <w:rPrChange w:id="821" w:author="Kaiserová Dominika" w:date="2026-08-28T15:26:00Z" w16du:dateUtc="2026-08-28T13:26:00Z">
                  <w:rPr>
                    <w:sz w:val="18"/>
                  </w:rPr>
                </w:rPrChange>
              </w:rPr>
            </w:pPr>
            <w:r w:rsidRPr="0080438C">
              <w:rPr>
                <w:strike/>
                <w:spacing w:val="-2"/>
                <w:w w:val="105"/>
                <w:sz w:val="18"/>
                <w:rPrChange w:id="822" w:author="Kaiserová Dominika" w:date="2026-08-28T15:26:00Z" w16du:dateUtc="2026-08-28T13:26:00Z">
                  <w:rPr>
                    <w:spacing w:val="-2"/>
                    <w:w w:val="105"/>
                    <w:sz w:val="18"/>
                  </w:rPr>
                </w:rPrChange>
              </w:rPr>
              <w:t>SK0426518140</w:t>
            </w:r>
          </w:p>
        </w:tc>
      </w:tr>
      <w:tr w:rsidR="005F145C" w:rsidRPr="0080438C" w14:paraId="590934D1" w14:textId="77777777">
        <w:trPr>
          <w:trHeight w:val="252"/>
        </w:trPr>
        <w:tc>
          <w:tcPr>
            <w:tcW w:w="2269" w:type="dxa"/>
          </w:tcPr>
          <w:p w14:paraId="4B4B545E" w14:textId="77777777" w:rsidR="005F145C" w:rsidRPr="0080438C" w:rsidRDefault="00000000">
            <w:pPr>
              <w:pStyle w:val="TableParagraph"/>
              <w:ind w:left="50"/>
              <w:rPr>
                <w:strike/>
                <w:sz w:val="18"/>
                <w:rPrChange w:id="823" w:author="Kaiserová Dominika" w:date="2026-08-28T15:26:00Z" w16du:dateUtc="2026-08-28T13:26:00Z">
                  <w:rPr>
                    <w:sz w:val="18"/>
                  </w:rPr>
                </w:rPrChange>
              </w:rPr>
            </w:pPr>
            <w:r w:rsidRPr="0080438C">
              <w:rPr>
                <w:strike/>
                <w:spacing w:val="-2"/>
                <w:w w:val="105"/>
                <w:sz w:val="18"/>
                <w:rPrChange w:id="824" w:author="Kaiserová Dominika" w:date="2026-08-28T15:26:00Z" w16du:dateUtc="2026-08-28T13:26:00Z">
                  <w:rPr>
                    <w:spacing w:val="-2"/>
                    <w:w w:val="105"/>
                    <w:sz w:val="18"/>
                  </w:rPr>
                </w:rPrChange>
              </w:rPr>
              <w:t>Nižná</w:t>
            </w:r>
            <w:r w:rsidRPr="0080438C">
              <w:rPr>
                <w:strike/>
                <w:spacing w:val="-3"/>
                <w:w w:val="105"/>
                <w:sz w:val="18"/>
                <w:rPrChange w:id="825" w:author="Kaiserová Dominika" w:date="2026-08-28T15:26:00Z" w16du:dateUtc="2026-08-28T13:26:00Z">
                  <w:rPr>
                    <w:spacing w:val="-3"/>
                    <w:w w:val="105"/>
                    <w:sz w:val="18"/>
                  </w:rPr>
                </w:rPrChange>
              </w:rPr>
              <w:t xml:space="preserve"> </w:t>
            </w:r>
            <w:r w:rsidRPr="0080438C">
              <w:rPr>
                <w:strike/>
                <w:spacing w:val="-2"/>
                <w:w w:val="105"/>
                <w:sz w:val="18"/>
                <w:rPrChange w:id="826" w:author="Kaiserová Dominika" w:date="2026-08-28T15:26:00Z" w16du:dateUtc="2026-08-28T13:26:00Z">
                  <w:rPr>
                    <w:spacing w:val="-2"/>
                    <w:w w:val="105"/>
                    <w:sz w:val="18"/>
                  </w:rPr>
                </w:rPrChange>
              </w:rPr>
              <w:t>Kamenica</w:t>
            </w:r>
          </w:p>
        </w:tc>
        <w:tc>
          <w:tcPr>
            <w:tcW w:w="1819" w:type="dxa"/>
          </w:tcPr>
          <w:p w14:paraId="23F0696D" w14:textId="77777777" w:rsidR="005F145C" w:rsidRPr="0080438C" w:rsidRDefault="00000000">
            <w:pPr>
              <w:pStyle w:val="TableParagraph"/>
              <w:ind w:right="48"/>
              <w:jc w:val="right"/>
              <w:rPr>
                <w:strike/>
                <w:sz w:val="18"/>
                <w:rPrChange w:id="827" w:author="Kaiserová Dominika" w:date="2026-08-28T15:26:00Z" w16du:dateUtc="2026-08-28T13:26:00Z">
                  <w:rPr>
                    <w:sz w:val="18"/>
                  </w:rPr>
                </w:rPrChange>
              </w:rPr>
            </w:pPr>
            <w:r w:rsidRPr="0080438C">
              <w:rPr>
                <w:strike/>
                <w:spacing w:val="-2"/>
                <w:w w:val="105"/>
                <w:sz w:val="18"/>
                <w:rPrChange w:id="828" w:author="Kaiserová Dominika" w:date="2026-08-28T15:26:00Z" w16du:dateUtc="2026-08-28T13:26:00Z">
                  <w:rPr>
                    <w:spacing w:val="-2"/>
                    <w:w w:val="105"/>
                    <w:sz w:val="18"/>
                  </w:rPr>
                </w:rPrChange>
              </w:rPr>
              <w:t>SK0426521728</w:t>
            </w:r>
          </w:p>
        </w:tc>
      </w:tr>
      <w:tr w:rsidR="005F145C" w:rsidRPr="0080438C" w14:paraId="45D72C38" w14:textId="77777777">
        <w:trPr>
          <w:trHeight w:val="252"/>
        </w:trPr>
        <w:tc>
          <w:tcPr>
            <w:tcW w:w="2269" w:type="dxa"/>
          </w:tcPr>
          <w:p w14:paraId="513C14EF" w14:textId="77777777" w:rsidR="005F145C" w:rsidRPr="0080438C" w:rsidRDefault="00000000">
            <w:pPr>
              <w:pStyle w:val="TableParagraph"/>
              <w:ind w:left="50"/>
              <w:rPr>
                <w:strike/>
                <w:sz w:val="18"/>
                <w:rPrChange w:id="829" w:author="Kaiserová Dominika" w:date="2026-08-28T15:26:00Z" w16du:dateUtc="2026-08-28T13:26:00Z">
                  <w:rPr>
                    <w:sz w:val="18"/>
                  </w:rPr>
                </w:rPrChange>
              </w:rPr>
            </w:pPr>
            <w:r w:rsidRPr="0080438C">
              <w:rPr>
                <w:strike/>
                <w:spacing w:val="-2"/>
                <w:w w:val="105"/>
                <w:sz w:val="18"/>
                <w:rPrChange w:id="830" w:author="Kaiserová Dominika" w:date="2026-08-28T15:26:00Z" w16du:dateUtc="2026-08-28T13:26:00Z">
                  <w:rPr>
                    <w:spacing w:val="-2"/>
                    <w:w w:val="105"/>
                    <w:sz w:val="18"/>
                  </w:rPr>
                </w:rPrChange>
              </w:rPr>
              <w:t>Nižná</w:t>
            </w:r>
            <w:r w:rsidRPr="0080438C">
              <w:rPr>
                <w:strike/>
                <w:spacing w:val="-3"/>
                <w:w w:val="105"/>
                <w:sz w:val="18"/>
                <w:rPrChange w:id="831" w:author="Kaiserová Dominika" w:date="2026-08-28T15:26:00Z" w16du:dateUtc="2026-08-28T13:26:00Z">
                  <w:rPr>
                    <w:spacing w:val="-3"/>
                    <w:w w:val="105"/>
                    <w:sz w:val="18"/>
                  </w:rPr>
                </w:rPrChange>
              </w:rPr>
              <w:t xml:space="preserve"> </w:t>
            </w:r>
            <w:r w:rsidRPr="0080438C">
              <w:rPr>
                <w:strike/>
                <w:spacing w:val="-2"/>
                <w:w w:val="105"/>
                <w:sz w:val="18"/>
                <w:rPrChange w:id="832" w:author="Kaiserová Dominika" w:date="2026-08-28T15:26:00Z" w16du:dateUtc="2026-08-28T13:26:00Z">
                  <w:rPr>
                    <w:spacing w:val="-2"/>
                    <w:w w:val="105"/>
                    <w:sz w:val="18"/>
                  </w:rPr>
                </w:rPrChange>
              </w:rPr>
              <w:t>Myšľa</w:t>
            </w:r>
          </w:p>
        </w:tc>
        <w:tc>
          <w:tcPr>
            <w:tcW w:w="1819" w:type="dxa"/>
          </w:tcPr>
          <w:p w14:paraId="08FBFAF5" w14:textId="77777777" w:rsidR="005F145C" w:rsidRPr="0080438C" w:rsidRDefault="00000000">
            <w:pPr>
              <w:pStyle w:val="TableParagraph"/>
              <w:ind w:right="48"/>
              <w:jc w:val="right"/>
              <w:rPr>
                <w:strike/>
                <w:sz w:val="18"/>
                <w:rPrChange w:id="833" w:author="Kaiserová Dominika" w:date="2026-08-28T15:26:00Z" w16du:dateUtc="2026-08-28T13:26:00Z">
                  <w:rPr>
                    <w:sz w:val="18"/>
                  </w:rPr>
                </w:rPrChange>
              </w:rPr>
            </w:pPr>
            <w:r w:rsidRPr="0080438C">
              <w:rPr>
                <w:strike/>
                <w:spacing w:val="-2"/>
                <w:w w:val="105"/>
                <w:sz w:val="18"/>
                <w:rPrChange w:id="834" w:author="Kaiserová Dominika" w:date="2026-08-28T15:26:00Z" w16du:dateUtc="2026-08-28T13:26:00Z">
                  <w:rPr>
                    <w:spacing w:val="-2"/>
                    <w:w w:val="105"/>
                    <w:sz w:val="18"/>
                  </w:rPr>
                </w:rPrChange>
              </w:rPr>
              <w:t>SK0426521736</w:t>
            </w:r>
          </w:p>
        </w:tc>
      </w:tr>
      <w:tr w:rsidR="005F145C" w:rsidRPr="0080438C" w14:paraId="2C528601" w14:textId="77777777">
        <w:trPr>
          <w:trHeight w:val="252"/>
        </w:trPr>
        <w:tc>
          <w:tcPr>
            <w:tcW w:w="2269" w:type="dxa"/>
          </w:tcPr>
          <w:p w14:paraId="6AC8486B" w14:textId="77777777" w:rsidR="005F145C" w:rsidRPr="0080438C" w:rsidRDefault="00000000">
            <w:pPr>
              <w:pStyle w:val="TableParagraph"/>
              <w:ind w:left="50"/>
              <w:rPr>
                <w:strike/>
                <w:sz w:val="18"/>
                <w:rPrChange w:id="835" w:author="Kaiserová Dominika" w:date="2026-08-28T15:26:00Z" w16du:dateUtc="2026-08-28T13:26:00Z">
                  <w:rPr>
                    <w:sz w:val="18"/>
                  </w:rPr>
                </w:rPrChange>
              </w:rPr>
            </w:pPr>
            <w:r w:rsidRPr="0080438C">
              <w:rPr>
                <w:strike/>
                <w:sz w:val="18"/>
                <w:rPrChange w:id="836" w:author="Kaiserová Dominika" w:date="2026-08-28T15:26:00Z" w16du:dateUtc="2026-08-28T13:26:00Z">
                  <w:rPr>
                    <w:sz w:val="18"/>
                  </w:rPr>
                </w:rPrChange>
              </w:rPr>
              <w:t>Nižný</w:t>
            </w:r>
            <w:r w:rsidRPr="0080438C">
              <w:rPr>
                <w:strike/>
                <w:spacing w:val="9"/>
                <w:sz w:val="18"/>
                <w:rPrChange w:id="837" w:author="Kaiserová Dominika" w:date="2026-08-28T15:26:00Z" w16du:dateUtc="2026-08-28T13:26:00Z">
                  <w:rPr>
                    <w:spacing w:val="9"/>
                    <w:sz w:val="18"/>
                  </w:rPr>
                </w:rPrChange>
              </w:rPr>
              <w:t xml:space="preserve"> </w:t>
            </w:r>
            <w:r w:rsidRPr="0080438C">
              <w:rPr>
                <w:strike/>
                <w:spacing w:val="-5"/>
                <w:sz w:val="18"/>
                <w:rPrChange w:id="838" w:author="Kaiserová Dominika" w:date="2026-08-28T15:26:00Z" w16du:dateUtc="2026-08-28T13:26:00Z">
                  <w:rPr>
                    <w:spacing w:val="-5"/>
                    <w:sz w:val="18"/>
                  </w:rPr>
                </w:rPrChange>
              </w:rPr>
              <w:t>Čaj</w:t>
            </w:r>
          </w:p>
        </w:tc>
        <w:tc>
          <w:tcPr>
            <w:tcW w:w="1819" w:type="dxa"/>
          </w:tcPr>
          <w:p w14:paraId="208F162D" w14:textId="77777777" w:rsidR="005F145C" w:rsidRPr="0080438C" w:rsidRDefault="00000000">
            <w:pPr>
              <w:pStyle w:val="TableParagraph"/>
              <w:ind w:right="48"/>
              <w:jc w:val="right"/>
              <w:rPr>
                <w:strike/>
                <w:sz w:val="18"/>
                <w:rPrChange w:id="839" w:author="Kaiserová Dominika" w:date="2026-08-28T15:26:00Z" w16du:dateUtc="2026-08-28T13:26:00Z">
                  <w:rPr>
                    <w:sz w:val="18"/>
                  </w:rPr>
                </w:rPrChange>
              </w:rPr>
            </w:pPr>
            <w:r w:rsidRPr="0080438C">
              <w:rPr>
                <w:strike/>
                <w:spacing w:val="-2"/>
                <w:w w:val="105"/>
                <w:sz w:val="18"/>
                <w:rPrChange w:id="840" w:author="Kaiserová Dominika" w:date="2026-08-28T15:26:00Z" w16du:dateUtc="2026-08-28T13:26:00Z">
                  <w:rPr>
                    <w:spacing w:val="-2"/>
                    <w:w w:val="105"/>
                    <w:sz w:val="18"/>
                  </w:rPr>
                </w:rPrChange>
              </w:rPr>
              <w:t>SK0426521744</w:t>
            </w:r>
          </w:p>
        </w:tc>
      </w:tr>
      <w:tr w:rsidR="005F145C" w:rsidRPr="0080438C" w14:paraId="7A4BFED0" w14:textId="77777777">
        <w:trPr>
          <w:trHeight w:val="252"/>
        </w:trPr>
        <w:tc>
          <w:tcPr>
            <w:tcW w:w="2269" w:type="dxa"/>
          </w:tcPr>
          <w:p w14:paraId="74EB9D0A" w14:textId="77777777" w:rsidR="005F145C" w:rsidRPr="0080438C" w:rsidRDefault="00000000">
            <w:pPr>
              <w:pStyle w:val="TableParagraph"/>
              <w:ind w:left="50"/>
              <w:rPr>
                <w:strike/>
                <w:sz w:val="18"/>
                <w:rPrChange w:id="841" w:author="Kaiserová Dominika" w:date="2026-08-28T15:26:00Z" w16du:dateUtc="2026-08-28T13:26:00Z">
                  <w:rPr>
                    <w:sz w:val="18"/>
                  </w:rPr>
                </w:rPrChange>
              </w:rPr>
            </w:pPr>
            <w:r w:rsidRPr="0080438C">
              <w:rPr>
                <w:strike/>
                <w:sz w:val="18"/>
                <w:rPrChange w:id="842" w:author="Kaiserová Dominika" w:date="2026-08-28T15:26:00Z" w16du:dateUtc="2026-08-28T13:26:00Z">
                  <w:rPr>
                    <w:sz w:val="18"/>
                  </w:rPr>
                </w:rPrChange>
              </w:rPr>
              <w:t>Nižný</w:t>
            </w:r>
            <w:r w:rsidRPr="0080438C">
              <w:rPr>
                <w:strike/>
                <w:spacing w:val="9"/>
                <w:sz w:val="18"/>
                <w:rPrChange w:id="843" w:author="Kaiserová Dominika" w:date="2026-08-28T15:26:00Z" w16du:dateUtc="2026-08-28T13:26:00Z">
                  <w:rPr>
                    <w:spacing w:val="9"/>
                    <w:sz w:val="18"/>
                  </w:rPr>
                </w:rPrChange>
              </w:rPr>
              <w:t xml:space="preserve"> </w:t>
            </w:r>
            <w:r w:rsidRPr="0080438C">
              <w:rPr>
                <w:strike/>
                <w:spacing w:val="-2"/>
                <w:sz w:val="18"/>
                <w:rPrChange w:id="844" w:author="Kaiserová Dominika" w:date="2026-08-28T15:26:00Z" w16du:dateUtc="2026-08-28T13:26:00Z">
                  <w:rPr>
                    <w:spacing w:val="-2"/>
                    <w:sz w:val="18"/>
                  </w:rPr>
                </w:rPrChange>
              </w:rPr>
              <w:t>Lánec</w:t>
            </w:r>
          </w:p>
        </w:tc>
        <w:tc>
          <w:tcPr>
            <w:tcW w:w="1819" w:type="dxa"/>
          </w:tcPr>
          <w:p w14:paraId="0DF4902E" w14:textId="77777777" w:rsidR="005F145C" w:rsidRPr="0080438C" w:rsidRDefault="00000000">
            <w:pPr>
              <w:pStyle w:val="TableParagraph"/>
              <w:ind w:right="48"/>
              <w:jc w:val="right"/>
              <w:rPr>
                <w:strike/>
                <w:sz w:val="18"/>
                <w:rPrChange w:id="845" w:author="Kaiserová Dominika" w:date="2026-08-28T15:26:00Z" w16du:dateUtc="2026-08-28T13:26:00Z">
                  <w:rPr>
                    <w:sz w:val="18"/>
                  </w:rPr>
                </w:rPrChange>
              </w:rPr>
            </w:pPr>
            <w:r w:rsidRPr="0080438C">
              <w:rPr>
                <w:strike/>
                <w:spacing w:val="-2"/>
                <w:w w:val="105"/>
                <w:sz w:val="18"/>
                <w:rPrChange w:id="846" w:author="Kaiserová Dominika" w:date="2026-08-28T15:26:00Z" w16du:dateUtc="2026-08-28T13:26:00Z">
                  <w:rPr>
                    <w:spacing w:val="-2"/>
                    <w:w w:val="105"/>
                    <w:sz w:val="18"/>
                  </w:rPr>
                </w:rPrChange>
              </w:rPr>
              <w:t>SK0426521761</w:t>
            </w:r>
          </w:p>
        </w:tc>
      </w:tr>
      <w:tr w:rsidR="005F145C" w:rsidRPr="0080438C" w14:paraId="0AA4E1C7" w14:textId="77777777">
        <w:trPr>
          <w:trHeight w:val="252"/>
        </w:trPr>
        <w:tc>
          <w:tcPr>
            <w:tcW w:w="2269" w:type="dxa"/>
          </w:tcPr>
          <w:p w14:paraId="507B640D" w14:textId="77777777" w:rsidR="005F145C" w:rsidRPr="0080438C" w:rsidRDefault="00000000">
            <w:pPr>
              <w:pStyle w:val="TableParagraph"/>
              <w:ind w:left="50"/>
              <w:rPr>
                <w:strike/>
                <w:sz w:val="18"/>
                <w:rPrChange w:id="847" w:author="Kaiserová Dominika" w:date="2026-08-28T15:26:00Z" w16du:dateUtc="2026-08-28T13:26:00Z">
                  <w:rPr>
                    <w:sz w:val="18"/>
                  </w:rPr>
                </w:rPrChange>
              </w:rPr>
            </w:pPr>
            <w:r w:rsidRPr="0080438C">
              <w:rPr>
                <w:strike/>
                <w:spacing w:val="-2"/>
                <w:w w:val="105"/>
                <w:sz w:val="18"/>
                <w:rPrChange w:id="848" w:author="Kaiserová Dominika" w:date="2026-08-28T15:26:00Z" w16du:dateUtc="2026-08-28T13:26:00Z">
                  <w:rPr>
                    <w:spacing w:val="-2"/>
                    <w:w w:val="105"/>
                    <w:sz w:val="18"/>
                  </w:rPr>
                </w:rPrChange>
              </w:rPr>
              <w:t>Nová</w:t>
            </w:r>
            <w:r w:rsidRPr="0080438C">
              <w:rPr>
                <w:strike/>
                <w:spacing w:val="-6"/>
                <w:w w:val="105"/>
                <w:sz w:val="18"/>
                <w:rPrChange w:id="849" w:author="Kaiserová Dominika" w:date="2026-08-28T15:26:00Z" w16du:dateUtc="2026-08-28T13:26:00Z">
                  <w:rPr>
                    <w:spacing w:val="-6"/>
                    <w:w w:val="105"/>
                    <w:sz w:val="18"/>
                  </w:rPr>
                </w:rPrChange>
              </w:rPr>
              <w:t xml:space="preserve"> </w:t>
            </w:r>
            <w:r w:rsidRPr="0080438C">
              <w:rPr>
                <w:strike/>
                <w:spacing w:val="-2"/>
                <w:w w:val="105"/>
                <w:sz w:val="18"/>
                <w:rPrChange w:id="850" w:author="Kaiserová Dominika" w:date="2026-08-28T15:26:00Z" w16du:dateUtc="2026-08-28T13:26:00Z">
                  <w:rPr>
                    <w:spacing w:val="-2"/>
                    <w:w w:val="105"/>
                    <w:sz w:val="18"/>
                  </w:rPr>
                </w:rPrChange>
              </w:rPr>
              <w:t>Polhora</w:t>
            </w:r>
          </w:p>
        </w:tc>
        <w:tc>
          <w:tcPr>
            <w:tcW w:w="1819" w:type="dxa"/>
          </w:tcPr>
          <w:p w14:paraId="28BA358B" w14:textId="77777777" w:rsidR="005F145C" w:rsidRPr="0080438C" w:rsidRDefault="00000000">
            <w:pPr>
              <w:pStyle w:val="TableParagraph"/>
              <w:ind w:right="48"/>
              <w:jc w:val="right"/>
              <w:rPr>
                <w:strike/>
                <w:sz w:val="18"/>
                <w:rPrChange w:id="851" w:author="Kaiserová Dominika" w:date="2026-08-28T15:26:00Z" w16du:dateUtc="2026-08-28T13:26:00Z">
                  <w:rPr>
                    <w:sz w:val="18"/>
                  </w:rPr>
                </w:rPrChange>
              </w:rPr>
            </w:pPr>
            <w:r w:rsidRPr="0080438C">
              <w:rPr>
                <w:strike/>
                <w:spacing w:val="-2"/>
                <w:w w:val="105"/>
                <w:sz w:val="18"/>
                <w:rPrChange w:id="852" w:author="Kaiserová Dominika" w:date="2026-08-28T15:26:00Z" w16du:dateUtc="2026-08-28T13:26:00Z">
                  <w:rPr>
                    <w:spacing w:val="-2"/>
                    <w:w w:val="105"/>
                    <w:sz w:val="18"/>
                  </w:rPr>
                </w:rPrChange>
              </w:rPr>
              <w:t>SK0426521795</w:t>
            </w:r>
          </w:p>
        </w:tc>
      </w:tr>
      <w:tr w:rsidR="005F145C" w:rsidRPr="0080438C" w14:paraId="5D4E6394" w14:textId="77777777">
        <w:trPr>
          <w:trHeight w:val="253"/>
        </w:trPr>
        <w:tc>
          <w:tcPr>
            <w:tcW w:w="2269" w:type="dxa"/>
          </w:tcPr>
          <w:p w14:paraId="72763F52" w14:textId="77777777" w:rsidR="005F145C" w:rsidRPr="0080438C" w:rsidRDefault="00000000">
            <w:pPr>
              <w:pStyle w:val="TableParagraph"/>
              <w:ind w:left="50"/>
              <w:rPr>
                <w:strike/>
                <w:sz w:val="18"/>
                <w:rPrChange w:id="853" w:author="Kaiserová Dominika" w:date="2026-08-28T15:26:00Z" w16du:dateUtc="2026-08-28T13:26:00Z">
                  <w:rPr>
                    <w:sz w:val="18"/>
                  </w:rPr>
                </w:rPrChange>
              </w:rPr>
            </w:pPr>
            <w:r w:rsidRPr="0080438C">
              <w:rPr>
                <w:strike/>
                <w:spacing w:val="-2"/>
                <w:w w:val="105"/>
                <w:sz w:val="18"/>
                <w:rPrChange w:id="854" w:author="Kaiserová Dominika" w:date="2026-08-28T15:26:00Z" w16du:dateUtc="2026-08-28T13:26:00Z">
                  <w:rPr>
                    <w:spacing w:val="-2"/>
                    <w:w w:val="105"/>
                    <w:sz w:val="18"/>
                  </w:rPr>
                </w:rPrChange>
              </w:rPr>
              <w:t>Obišovce</w:t>
            </w:r>
          </w:p>
        </w:tc>
        <w:tc>
          <w:tcPr>
            <w:tcW w:w="1819" w:type="dxa"/>
          </w:tcPr>
          <w:p w14:paraId="3D681730" w14:textId="77777777" w:rsidR="005F145C" w:rsidRPr="0080438C" w:rsidRDefault="00000000">
            <w:pPr>
              <w:pStyle w:val="TableParagraph"/>
              <w:ind w:right="48"/>
              <w:jc w:val="right"/>
              <w:rPr>
                <w:strike/>
                <w:sz w:val="18"/>
                <w:rPrChange w:id="855" w:author="Kaiserová Dominika" w:date="2026-08-28T15:26:00Z" w16du:dateUtc="2026-08-28T13:26:00Z">
                  <w:rPr>
                    <w:sz w:val="18"/>
                  </w:rPr>
                </w:rPrChange>
              </w:rPr>
            </w:pPr>
            <w:r w:rsidRPr="0080438C">
              <w:rPr>
                <w:strike/>
                <w:spacing w:val="-2"/>
                <w:w w:val="105"/>
                <w:sz w:val="18"/>
                <w:rPrChange w:id="856" w:author="Kaiserová Dominika" w:date="2026-08-28T15:26:00Z" w16du:dateUtc="2026-08-28T13:26:00Z">
                  <w:rPr>
                    <w:spacing w:val="-2"/>
                    <w:w w:val="105"/>
                    <w:sz w:val="18"/>
                  </w:rPr>
                </w:rPrChange>
              </w:rPr>
              <w:t>SK0426521817</w:t>
            </w:r>
          </w:p>
        </w:tc>
      </w:tr>
      <w:tr w:rsidR="005F145C" w:rsidRPr="0080438C" w14:paraId="12666BB1" w14:textId="77777777">
        <w:trPr>
          <w:trHeight w:val="253"/>
        </w:trPr>
        <w:tc>
          <w:tcPr>
            <w:tcW w:w="2269" w:type="dxa"/>
          </w:tcPr>
          <w:p w14:paraId="234F081F" w14:textId="77777777" w:rsidR="005F145C" w:rsidRPr="0080438C" w:rsidRDefault="00000000">
            <w:pPr>
              <w:pStyle w:val="TableParagraph"/>
              <w:ind w:left="50"/>
              <w:rPr>
                <w:strike/>
                <w:sz w:val="18"/>
                <w:rPrChange w:id="857" w:author="Kaiserová Dominika" w:date="2026-08-28T15:26:00Z" w16du:dateUtc="2026-08-28T13:26:00Z">
                  <w:rPr>
                    <w:sz w:val="18"/>
                  </w:rPr>
                </w:rPrChange>
              </w:rPr>
            </w:pPr>
            <w:r w:rsidRPr="0080438C">
              <w:rPr>
                <w:strike/>
                <w:spacing w:val="-2"/>
                <w:w w:val="105"/>
                <w:sz w:val="18"/>
                <w:rPrChange w:id="858" w:author="Kaiserová Dominika" w:date="2026-08-28T15:26:00Z" w16du:dateUtc="2026-08-28T13:26:00Z">
                  <w:rPr>
                    <w:spacing w:val="-2"/>
                    <w:w w:val="105"/>
                    <w:sz w:val="18"/>
                  </w:rPr>
                </w:rPrChange>
              </w:rPr>
              <w:t>Olšovany</w:t>
            </w:r>
          </w:p>
        </w:tc>
        <w:tc>
          <w:tcPr>
            <w:tcW w:w="1819" w:type="dxa"/>
          </w:tcPr>
          <w:p w14:paraId="29F7618F" w14:textId="77777777" w:rsidR="005F145C" w:rsidRPr="0080438C" w:rsidRDefault="00000000">
            <w:pPr>
              <w:pStyle w:val="TableParagraph"/>
              <w:ind w:right="48"/>
              <w:jc w:val="right"/>
              <w:rPr>
                <w:strike/>
                <w:sz w:val="18"/>
                <w:rPrChange w:id="859" w:author="Kaiserová Dominika" w:date="2026-08-28T15:26:00Z" w16du:dateUtc="2026-08-28T13:26:00Z">
                  <w:rPr>
                    <w:sz w:val="18"/>
                  </w:rPr>
                </w:rPrChange>
              </w:rPr>
            </w:pPr>
            <w:r w:rsidRPr="0080438C">
              <w:rPr>
                <w:strike/>
                <w:spacing w:val="-2"/>
                <w:w w:val="105"/>
                <w:sz w:val="18"/>
                <w:rPrChange w:id="860" w:author="Kaiserová Dominika" w:date="2026-08-28T15:26:00Z" w16du:dateUtc="2026-08-28T13:26:00Z">
                  <w:rPr>
                    <w:spacing w:val="-2"/>
                    <w:w w:val="105"/>
                    <w:sz w:val="18"/>
                  </w:rPr>
                </w:rPrChange>
              </w:rPr>
              <w:t>SK0426521825</w:t>
            </w:r>
          </w:p>
        </w:tc>
      </w:tr>
      <w:tr w:rsidR="005F145C" w:rsidRPr="0080438C" w14:paraId="638CAFC4" w14:textId="77777777">
        <w:trPr>
          <w:trHeight w:val="252"/>
        </w:trPr>
        <w:tc>
          <w:tcPr>
            <w:tcW w:w="2269" w:type="dxa"/>
          </w:tcPr>
          <w:p w14:paraId="7E3E1660" w14:textId="77777777" w:rsidR="005F145C" w:rsidRPr="0080438C" w:rsidRDefault="00000000">
            <w:pPr>
              <w:pStyle w:val="TableParagraph"/>
              <w:ind w:left="50"/>
              <w:rPr>
                <w:strike/>
                <w:sz w:val="18"/>
                <w:rPrChange w:id="861" w:author="Kaiserová Dominika" w:date="2026-08-28T15:26:00Z" w16du:dateUtc="2026-08-28T13:26:00Z">
                  <w:rPr>
                    <w:sz w:val="18"/>
                  </w:rPr>
                </w:rPrChange>
              </w:rPr>
            </w:pPr>
            <w:r w:rsidRPr="0080438C">
              <w:rPr>
                <w:strike/>
                <w:spacing w:val="-2"/>
                <w:w w:val="105"/>
                <w:sz w:val="18"/>
                <w:rPrChange w:id="862" w:author="Kaiserová Dominika" w:date="2026-08-28T15:26:00Z" w16du:dateUtc="2026-08-28T13:26:00Z">
                  <w:rPr>
                    <w:spacing w:val="-2"/>
                    <w:w w:val="105"/>
                    <w:sz w:val="18"/>
                  </w:rPr>
                </w:rPrChange>
              </w:rPr>
              <w:t>Paňovce</w:t>
            </w:r>
          </w:p>
        </w:tc>
        <w:tc>
          <w:tcPr>
            <w:tcW w:w="1819" w:type="dxa"/>
          </w:tcPr>
          <w:p w14:paraId="2EED601B" w14:textId="77777777" w:rsidR="005F145C" w:rsidRPr="0080438C" w:rsidRDefault="00000000">
            <w:pPr>
              <w:pStyle w:val="TableParagraph"/>
              <w:ind w:right="48"/>
              <w:jc w:val="right"/>
              <w:rPr>
                <w:strike/>
                <w:sz w:val="18"/>
                <w:rPrChange w:id="863" w:author="Kaiserová Dominika" w:date="2026-08-28T15:26:00Z" w16du:dateUtc="2026-08-28T13:26:00Z">
                  <w:rPr>
                    <w:sz w:val="18"/>
                  </w:rPr>
                </w:rPrChange>
              </w:rPr>
            </w:pPr>
            <w:r w:rsidRPr="0080438C">
              <w:rPr>
                <w:strike/>
                <w:spacing w:val="-2"/>
                <w:w w:val="105"/>
                <w:sz w:val="18"/>
                <w:rPrChange w:id="864" w:author="Kaiserová Dominika" w:date="2026-08-28T15:26:00Z" w16du:dateUtc="2026-08-28T13:26:00Z">
                  <w:rPr>
                    <w:spacing w:val="-2"/>
                    <w:w w:val="105"/>
                    <w:sz w:val="18"/>
                  </w:rPr>
                </w:rPrChange>
              </w:rPr>
              <w:t>SK0426521850</w:t>
            </w:r>
          </w:p>
        </w:tc>
      </w:tr>
      <w:tr w:rsidR="005F145C" w:rsidRPr="0080438C" w14:paraId="2F1D4CA3" w14:textId="77777777">
        <w:trPr>
          <w:trHeight w:val="252"/>
        </w:trPr>
        <w:tc>
          <w:tcPr>
            <w:tcW w:w="2269" w:type="dxa"/>
          </w:tcPr>
          <w:p w14:paraId="273FE8BE" w14:textId="77777777" w:rsidR="005F145C" w:rsidRPr="0080438C" w:rsidRDefault="00000000">
            <w:pPr>
              <w:pStyle w:val="TableParagraph"/>
              <w:ind w:left="50"/>
              <w:rPr>
                <w:strike/>
                <w:sz w:val="18"/>
                <w:rPrChange w:id="865" w:author="Kaiserová Dominika" w:date="2026-08-28T15:26:00Z" w16du:dateUtc="2026-08-28T13:26:00Z">
                  <w:rPr>
                    <w:sz w:val="18"/>
                  </w:rPr>
                </w:rPrChange>
              </w:rPr>
            </w:pPr>
            <w:r w:rsidRPr="0080438C">
              <w:rPr>
                <w:strike/>
                <w:spacing w:val="-2"/>
                <w:w w:val="105"/>
                <w:sz w:val="18"/>
                <w:rPrChange w:id="866" w:author="Kaiserová Dominika" w:date="2026-08-28T15:26:00Z" w16du:dateUtc="2026-08-28T13:26:00Z">
                  <w:rPr>
                    <w:spacing w:val="-2"/>
                    <w:w w:val="105"/>
                    <w:sz w:val="18"/>
                  </w:rPr>
                </w:rPrChange>
              </w:rPr>
              <w:t>Peder</w:t>
            </w:r>
          </w:p>
        </w:tc>
        <w:tc>
          <w:tcPr>
            <w:tcW w:w="1819" w:type="dxa"/>
          </w:tcPr>
          <w:p w14:paraId="59D08223" w14:textId="77777777" w:rsidR="005F145C" w:rsidRPr="0080438C" w:rsidRDefault="00000000">
            <w:pPr>
              <w:pStyle w:val="TableParagraph"/>
              <w:ind w:right="48"/>
              <w:jc w:val="right"/>
              <w:rPr>
                <w:strike/>
                <w:sz w:val="18"/>
                <w:rPrChange w:id="867" w:author="Kaiserová Dominika" w:date="2026-08-28T15:26:00Z" w16du:dateUtc="2026-08-28T13:26:00Z">
                  <w:rPr>
                    <w:sz w:val="18"/>
                  </w:rPr>
                </w:rPrChange>
              </w:rPr>
            </w:pPr>
            <w:r w:rsidRPr="0080438C">
              <w:rPr>
                <w:strike/>
                <w:spacing w:val="-2"/>
                <w:w w:val="105"/>
                <w:sz w:val="18"/>
                <w:rPrChange w:id="868" w:author="Kaiserová Dominika" w:date="2026-08-28T15:26:00Z" w16du:dateUtc="2026-08-28T13:26:00Z">
                  <w:rPr>
                    <w:spacing w:val="-2"/>
                    <w:w w:val="105"/>
                    <w:sz w:val="18"/>
                  </w:rPr>
                </w:rPrChange>
              </w:rPr>
              <w:t>SK0426521868</w:t>
            </w:r>
          </w:p>
        </w:tc>
      </w:tr>
      <w:tr w:rsidR="005F145C" w:rsidRPr="0080438C" w14:paraId="58BC085B" w14:textId="77777777">
        <w:trPr>
          <w:trHeight w:val="252"/>
        </w:trPr>
        <w:tc>
          <w:tcPr>
            <w:tcW w:w="2269" w:type="dxa"/>
          </w:tcPr>
          <w:p w14:paraId="1211CD7A" w14:textId="77777777" w:rsidR="005F145C" w:rsidRPr="0080438C" w:rsidRDefault="00000000">
            <w:pPr>
              <w:pStyle w:val="TableParagraph"/>
              <w:ind w:left="50"/>
              <w:rPr>
                <w:strike/>
                <w:sz w:val="18"/>
                <w:rPrChange w:id="869" w:author="Kaiserová Dominika" w:date="2026-08-28T15:26:00Z" w16du:dateUtc="2026-08-28T13:26:00Z">
                  <w:rPr>
                    <w:sz w:val="18"/>
                  </w:rPr>
                </w:rPrChange>
              </w:rPr>
            </w:pPr>
            <w:r w:rsidRPr="0080438C">
              <w:rPr>
                <w:strike/>
                <w:sz w:val="18"/>
                <w:rPrChange w:id="870" w:author="Kaiserová Dominika" w:date="2026-08-28T15:26:00Z" w16du:dateUtc="2026-08-28T13:26:00Z">
                  <w:rPr>
                    <w:sz w:val="18"/>
                  </w:rPr>
                </w:rPrChange>
              </w:rPr>
              <w:t>Perín-</w:t>
            </w:r>
            <w:r w:rsidRPr="0080438C">
              <w:rPr>
                <w:strike/>
                <w:spacing w:val="-4"/>
                <w:sz w:val="18"/>
                <w:rPrChange w:id="871" w:author="Kaiserová Dominika" w:date="2026-08-28T15:26:00Z" w16du:dateUtc="2026-08-28T13:26:00Z">
                  <w:rPr>
                    <w:spacing w:val="-4"/>
                    <w:sz w:val="18"/>
                  </w:rPr>
                </w:rPrChange>
              </w:rPr>
              <w:t>Chym</w:t>
            </w:r>
          </w:p>
        </w:tc>
        <w:tc>
          <w:tcPr>
            <w:tcW w:w="1819" w:type="dxa"/>
          </w:tcPr>
          <w:p w14:paraId="50048701" w14:textId="77777777" w:rsidR="005F145C" w:rsidRPr="0080438C" w:rsidRDefault="00000000">
            <w:pPr>
              <w:pStyle w:val="TableParagraph"/>
              <w:ind w:right="48"/>
              <w:jc w:val="right"/>
              <w:rPr>
                <w:strike/>
                <w:sz w:val="18"/>
                <w:rPrChange w:id="872" w:author="Kaiserová Dominika" w:date="2026-08-28T15:26:00Z" w16du:dateUtc="2026-08-28T13:26:00Z">
                  <w:rPr>
                    <w:sz w:val="18"/>
                  </w:rPr>
                </w:rPrChange>
              </w:rPr>
            </w:pPr>
            <w:r w:rsidRPr="0080438C">
              <w:rPr>
                <w:strike/>
                <w:spacing w:val="-2"/>
                <w:w w:val="105"/>
                <w:sz w:val="18"/>
                <w:rPrChange w:id="873" w:author="Kaiserová Dominika" w:date="2026-08-28T15:26:00Z" w16du:dateUtc="2026-08-28T13:26:00Z">
                  <w:rPr>
                    <w:spacing w:val="-2"/>
                    <w:w w:val="105"/>
                    <w:sz w:val="18"/>
                  </w:rPr>
                </w:rPrChange>
              </w:rPr>
              <w:t>SK0426521876</w:t>
            </w:r>
          </w:p>
        </w:tc>
      </w:tr>
      <w:tr w:rsidR="005F145C" w:rsidRPr="0080438C" w14:paraId="29222BEA" w14:textId="77777777">
        <w:trPr>
          <w:trHeight w:val="252"/>
        </w:trPr>
        <w:tc>
          <w:tcPr>
            <w:tcW w:w="2269" w:type="dxa"/>
          </w:tcPr>
          <w:p w14:paraId="4099607A" w14:textId="77777777" w:rsidR="005F145C" w:rsidRPr="0080438C" w:rsidRDefault="00000000">
            <w:pPr>
              <w:pStyle w:val="TableParagraph"/>
              <w:ind w:left="50"/>
              <w:rPr>
                <w:strike/>
                <w:sz w:val="18"/>
                <w:rPrChange w:id="874" w:author="Kaiserová Dominika" w:date="2026-08-28T15:26:00Z" w16du:dateUtc="2026-08-28T13:26:00Z">
                  <w:rPr>
                    <w:sz w:val="18"/>
                  </w:rPr>
                </w:rPrChange>
              </w:rPr>
            </w:pPr>
            <w:r w:rsidRPr="0080438C">
              <w:rPr>
                <w:strike/>
                <w:spacing w:val="-2"/>
                <w:w w:val="105"/>
                <w:sz w:val="18"/>
                <w:rPrChange w:id="875" w:author="Kaiserová Dominika" w:date="2026-08-28T15:26:00Z" w16du:dateUtc="2026-08-28T13:26:00Z">
                  <w:rPr>
                    <w:spacing w:val="-2"/>
                    <w:w w:val="105"/>
                    <w:sz w:val="18"/>
                  </w:rPr>
                </w:rPrChange>
              </w:rPr>
              <w:t>Ploské</w:t>
            </w:r>
          </w:p>
        </w:tc>
        <w:tc>
          <w:tcPr>
            <w:tcW w:w="1819" w:type="dxa"/>
          </w:tcPr>
          <w:p w14:paraId="571704DB" w14:textId="77777777" w:rsidR="005F145C" w:rsidRPr="0080438C" w:rsidRDefault="00000000">
            <w:pPr>
              <w:pStyle w:val="TableParagraph"/>
              <w:ind w:right="48"/>
              <w:jc w:val="right"/>
              <w:rPr>
                <w:strike/>
                <w:sz w:val="18"/>
                <w:rPrChange w:id="876" w:author="Kaiserová Dominika" w:date="2026-08-28T15:26:00Z" w16du:dateUtc="2026-08-28T13:26:00Z">
                  <w:rPr>
                    <w:sz w:val="18"/>
                  </w:rPr>
                </w:rPrChange>
              </w:rPr>
            </w:pPr>
            <w:r w:rsidRPr="0080438C">
              <w:rPr>
                <w:strike/>
                <w:spacing w:val="-2"/>
                <w:w w:val="105"/>
                <w:sz w:val="18"/>
                <w:rPrChange w:id="877" w:author="Kaiserová Dominika" w:date="2026-08-28T15:26:00Z" w16du:dateUtc="2026-08-28T13:26:00Z">
                  <w:rPr>
                    <w:spacing w:val="-2"/>
                    <w:w w:val="105"/>
                    <w:sz w:val="18"/>
                  </w:rPr>
                </w:rPrChange>
              </w:rPr>
              <w:t>SK0426521884</w:t>
            </w:r>
          </w:p>
        </w:tc>
      </w:tr>
      <w:tr w:rsidR="005F145C" w:rsidRPr="0080438C" w14:paraId="1C39DA75" w14:textId="77777777">
        <w:trPr>
          <w:trHeight w:val="252"/>
        </w:trPr>
        <w:tc>
          <w:tcPr>
            <w:tcW w:w="2269" w:type="dxa"/>
          </w:tcPr>
          <w:p w14:paraId="1EFB6822" w14:textId="77777777" w:rsidR="005F145C" w:rsidRPr="0080438C" w:rsidRDefault="00000000">
            <w:pPr>
              <w:pStyle w:val="TableParagraph"/>
              <w:ind w:left="50"/>
              <w:rPr>
                <w:strike/>
                <w:sz w:val="18"/>
                <w:rPrChange w:id="878" w:author="Kaiserová Dominika" w:date="2026-08-28T15:26:00Z" w16du:dateUtc="2026-08-28T13:26:00Z">
                  <w:rPr>
                    <w:sz w:val="18"/>
                  </w:rPr>
                </w:rPrChange>
              </w:rPr>
            </w:pPr>
            <w:r w:rsidRPr="0080438C">
              <w:rPr>
                <w:strike/>
                <w:spacing w:val="-2"/>
                <w:w w:val="105"/>
                <w:sz w:val="18"/>
                <w:rPrChange w:id="879" w:author="Kaiserová Dominika" w:date="2026-08-28T15:26:00Z" w16du:dateUtc="2026-08-28T13:26:00Z">
                  <w:rPr>
                    <w:spacing w:val="-2"/>
                    <w:w w:val="105"/>
                    <w:sz w:val="18"/>
                  </w:rPr>
                </w:rPrChange>
              </w:rPr>
              <w:t>Rešica</w:t>
            </w:r>
          </w:p>
        </w:tc>
        <w:tc>
          <w:tcPr>
            <w:tcW w:w="1819" w:type="dxa"/>
          </w:tcPr>
          <w:p w14:paraId="2DD695B4" w14:textId="77777777" w:rsidR="005F145C" w:rsidRPr="0080438C" w:rsidRDefault="00000000">
            <w:pPr>
              <w:pStyle w:val="TableParagraph"/>
              <w:ind w:right="48"/>
              <w:jc w:val="right"/>
              <w:rPr>
                <w:strike/>
                <w:sz w:val="18"/>
                <w:rPrChange w:id="880" w:author="Kaiserová Dominika" w:date="2026-08-28T15:26:00Z" w16du:dateUtc="2026-08-28T13:26:00Z">
                  <w:rPr>
                    <w:sz w:val="18"/>
                  </w:rPr>
                </w:rPrChange>
              </w:rPr>
            </w:pPr>
            <w:r w:rsidRPr="0080438C">
              <w:rPr>
                <w:strike/>
                <w:spacing w:val="-2"/>
                <w:w w:val="105"/>
                <w:sz w:val="18"/>
                <w:rPrChange w:id="881" w:author="Kaiserová Dominika" w:date="2026-08-28T15:26:00Z" w16du:dateUtc="2026-08-28T13:26:00Z">
                  <w:rPr>
                    <w:spacing w:val="-2"/>
                    <w:w w:val="105"/>
                    <w:sz w:val="18"/>
                  </w:rPr>
                </w:rPrChange>
              </w:rPr>
              <w:t>SK0426521922</w:t>
            </w:r>
          </w:p>
        </w:tc>
      </w:tr>
      <w:tr w:rsidR="005F145C" w:rsidRPr="0080438C" w14:paraId="4C325313" w14:textId="77777777">
        <w:trPr>
          <w:trHeight w:val="252"/>
        </w:trPr>
        <w:tc>
          <w:tcPr>
            <w:tcW w:w="2269" w:type="dxa"/>
          </w:tcPr>
          <w:p w14:paraId="727E7997" w14:textId="77777777" w:rsidR="005F145C" w:rsidRPr="0080438C" w:rsidRDefault="00000000">
            <w:pPr>
              <w:pStyle w:val="TableParagraph"/>
              <w:ind w:left="50"/>
              <w:rPr>
                <w:strike/>
                <w:sz w:val="18"/>
                <w:rPrChange w:id="882" w:author="Kaiserová Dominika" w:date="2026-08-28T15:26:00Z" w16du:dateUtc="2026-08-28T13:26:00Z">
                  <w:rPr>
                    <w:sz w:val="18"/>
                  </w:rPr>
                </w:rPrChange>
              </w:rPr>
            </w:pPr>
            <w:r w:rsidRPr="0080438C">
              <w:rPr>
                <w:strike/>
                <w:spacing w:val="-2"/>
                <w:w w:val="105"/>
                <w:sz w:val="18"/>
                <w:rPrChange w:id="883" w:author="Kaiserová Dominika" w:date="2026-08-28T15:26:00Z" w16du:dateUtc="2026-08-28T13:26:00Z">
                  <w:rPr>
                    <w:spacing w:val="-2"/>
                    <w:w w:val="105"/>
                    <w:sz w:val="18"/>
                  </w:rPr>
                </w:rPrChange>
              </w:rPr>
              <w:t>Rozhanovce</w:t>
            </w:r>
          </w:p>
        </w:tc>
        <w:tc>
          <w:tcPr>
            <w:tcW w:w="1819" w:type="dxa"/>
          </w:tcPr>
          <w:p w14:paraId="790B93CF" w14:textId="77777777" w:rsidR="005F145C" w:rsidRPr="0080438C" w:rsidRDefault="00000000">
            <w:pPr>
              <w:pStyle w:val="TableParagraph"/>
              <w:ind w:right="48"/>
              <w:jc w:val="right"/>
              <w:rPr>
                <w:strike/>
                <w:sz w:val="18"/>
                <w:rPrChange w:id="884" w:author="Kaiserová Dominika" w:date="2026-08-28T15:26:00Z" w16du:dateUtc="2026-08-28T13:26:00Z">
                  <w:rPr>
                    <w:sz w:val="18"/>
                  </w:rPr>
                </w:rPrChange>
              </w:rPr>
            </w:pPr>
            <w:r w:rsidRPr="0080438C">
              <w:rPr>
                <w:strike/>
                <w:spacing w:val="-2"/>
                <w:w w:val="105"/>
                <w:sz w:val="18"/>
                <w:rPrChange w:id="885" w:author="Kaiserová Dominika" w:date="2026-08-28T15:26:00Z" w16du:dateUtc="2026-08-28T13:26:00Z">
                  <w:rPr>
                    <w:spacing w:val="-2"/>
                    <w:w w:val="105"/>
                    <w:sz w:val="18"/>
                  </w:rPr>
                </w:rPrChange>
              </w:rPr>
              <w:t>SK0426521931</w:t>
            </w:r>
          </w:p>
        </w:tc>
      </w:tr>
      <w:tr w:rsidR="005F145C" w:rsidRPr="0080438C" w14:paraId="784356F7" w14:textId="77777777">
        <w:trPr>
          <w:trHeight w:val="252"/>
        </w:trPr>
        <w:tc>
          <w:tcPr>
            <w:tcW w:w="2269" w:type="dxa"/>
          </w:tcPr>
          <w:p w14:paraId="41A9E8E1" w14:textId="77777777" w:rsidR="005F145C" w:rsidRPr="0080438C" w:rsidRDefault="00000000">
            <w:pPr>
              <w:pStyle w:val="TableParagraph"/>
              <w:ind w:left="50"/>
              <w:rPr>
                <w:strike/>
                <w:sz w:val="18"/>
                <w:rPrChange w:id="886" w:author="Kaiserová Dominika" w:date="2026-08-28T15:26:00Z" w16du:dateUtc="2026-08-28T13:26:00Z">
                  <w:rPr>
                    <w:sz w:val="18"/>
                  </w:rPr>
                </w:rPrChange>
              </w:rPr>
            </w:pPr>
            <w:r w:rsidRPr="0080438C">
              <w:rPr>
                <w:strike/>
                <w:spacing w:val="-2"/>
                <w:w w:val="105"/>
                <w:sz w:val="18"/>
                <w:rPrChange w:id="887" w:author="Kaiserová Dominika" w:date="2026-08-28T15:26:00Z" w16du:dateUtc="2026-08-28T13:26:00Z">
                  <w:rPr>
                    <w:spacing w:val="-2"/>
                    <w:w w:val="105"/>
                    <w:sz w:val="18"/>
                  </w:rPr>
                </w:rPrChange>
              </w:rPr>
              <w:t>Rudník</w:t>
            </w:r>
          </w:p>
        </w:tc>
        <w:tc>
          <w:tcPr>
            <w:tcW w:w="1819" w:type="dxa"/>
          </w:tcPr>
          <w:p w14:paraId="2E57C593" w14:textId="77777777" w:rsidR="005F145C" w:rsidRPr="0080438C" w:rsidRDefault="00000000">
            <w:pPr>
              <w:pStyle w:val="TableParagraph"/>
              <w:ind w:right="48"/>
              <w:jc w:val="right"/>
              <w:rPr>
                <w:strike/>
                <w:sz w:val="18"/>
                <w:rPrChange w:id="888" w:author="Kaiserová Dominika" w:date="2026-08-28T15:26:00Z" w16du:dateUtc="2026-08-28T13:26:00Z">
                  <w:rPr>
                    <w:sz w:val="18"/>
                  </w:rPr>
                </w:rPrChange>
              </w:rPr>
            </w:pPr>
            <w:r w:rsidRPr="0080438C">
              <w:rPr>
                <w:strike/>
                <w:spacing w:val="-2"/>
                <w:w w:val="105"/>
                <w:sz w:val="18"/>
                <w:rPrChange w:id="889" w:author="Kaiserová Dominika" w:date="2026-08-28T15:26:00Z" w16du:dateUtc="2026-08-28T13:26:00Z">
                  <w:rPr>
                    <w:spacing w:val="-2"/>
                    <w:w w:val="105"/>
                    <w:sz w:val="18"/>
                  </w:rPr>
                </w:rPrChange>
              </w:rPr>
              <w:t>SK0426521949</w:t>
            </w:r>
          </w:p>
        </w:tc>
      </w:tr>
      <w:tr w:rsidR="005F145C" w:rsidRPr="0080438C" w14:paraId="415C9CBF" w14:textId="77777777">
        <w:trPr>
          <w:trHeight w:val="252"/>
        </w:trPr>
        <w:tc>
          <w:tcPr>
            <w:tcW w:w="2269" w:type="dxa"/>
          </w:tcPr>
          <w:p w14:paraId="4A6C3545" w14:textId="77777777" w:rsidR="005F145C" w:rsidRPr="0080438C" w:rsidRDefault="00000000">
            <w:pPr>
              <w:pStyle w:val="TableParagraph"/>
              <w:ind w:left="50"/>
              <w:rPr>
                <w:strike/>
                <w:sz w:val="18"/>
                <w:rPrChange w:id="890" w:author="Kaiserová Dominika" w:date="2026-08-28T15:26:00Z" w16du:dateUtc="2026-08-28T13:26:00Z">
                  <w:rPr>
                    <w:sz w:val="18"/>
                  </w:rPr>
                </w:rPrChange>
              </w:rPr>
            </w:pPr>
            <w:r w:rsidRPr="0080438C">
              <w:rPr>
                <w:strike/>
                <w:spacing w:val="-2"/>
                <w:w w:val="105"/>
                <w:sz w:val="18"/>
                <w:rPrChange w:id="891" w:author="Kaiserová Dominika" w:date="2026-08-28T15:26:00Z" w16du:dateUtc="2026-08-28T13:26:00Z">
                  <w:rPr>
                    <w:spacing w:val="-2"/>
                    <w:w w:val="105"/>
                    <w:sz w:val="18"/>
                  </w:rPr>
                </w:rPrChange>
              </w:rPr>
              <w:t>Ruskov</w:t>
            </w:r>
          </w:p>
        </w:tc>
        <w:tc>
          <w:tcPr>
            <w:tcW w:w="1819" w:type="dxa"/>
          </w:tcPr>
          <w:p w14:paraId="34447581" w14:textId="77777777" w:rsidR="005F145C" w:rsidRPr="0080438C" w:rsidRDefault="00000000">
            <w:pPr>
              <w:pStyle w:val="TableParagraph"/>
              <w:ind w:right="48"/>
              <w:jc w:val="right"/>
              <w:rPr>
                <w:strike/>
                <w:sz w:val="18"/>
                <w:rPrChange w:id="892" w:author="Kaiserová Dominika" w:date="2026-08-28T15:26:00Z" w16du:dateUtc="2026-08-28T13:26:00Z">
                  <w:rPr>
                    <w:sz w:val="18"/>
                  </w:rPr>
                </w:rPrChange>
              </w:rPr>
            </w:pPr>
            <w:r w:rsidRPr="0080438C">
              <w:rPr>
                <w:strike/>
                <w:spacing w:val="-2"/>
                <w:w w:val="105"/>
                <w:sz w:val="18"/>
                <w:rPrChange w:id="893" w:author="Kaiserová Dominika" w:date="2026-08-28T15:26:00Z" w16du:dateUtc="2026-08-28T13:26:00Z">
                  <w:rPr>
                    <w:spacing w:val="-2"/>
                    <w:w w:val="105"/>
                    <w:sz w:val="18"/>
                  </w:rPr>
                </w:rPrChange>
              </w:rPr>
              <w:t>SK0426521957</w:t>
            </w:r>
          </w:p>
        </w:tc>
      </w:tr>
      <w:tr w:rsidR="005F145C" w:rsidRPr="0080438C" w14:paraId="053206D2" w14:textId="77777777">
        <w:trPr>
          <w:trHeight w:val="252"/>
        </w:trPr>
        <w:tc>
          <w:tcPr>
            <w:tcW w:w="2269" w:type="dxa"/>
          </w:tcPr>
          <w:p w14:paraId="18F61EC9" w14:textId="77777777" w:rsidR="005F145C" w:rsidRPr="0080438C" w:rsidRDefault="00000000">
            <w:pPr>
              <w:pStyle w:val="TableParagraph"/>
              <w:ind w:left="50"/>
              <w:rPr>
                <w:strike/>
                <w:sz w:val="18"/>
                <w:rPrChange w:id="894" w:author="Kaiserová Dominika" w:date="2026-08-28T15:26:00Z" w16du:dateUtc="2026-08-28T13:26:00Z">
                  <w:rPr>
                    <w:sz w:val="18"/>
                  </w:rPr>
                </w:rPrChange>
              </w:rPr>
            </w:pPr>
            <w:r w:rsidRPr="0080438C">
              <w:rPr>
                <w:strike/>
                <w:w w:val="105"/>
                <w:sz w:val="18"/>
                <w:rPrChange w:id="895" w:author="Kaiserová Dominika" w:date="2026-08-28T15:26:00Z" w16du:dateUtc="2026-08-28T13:26:00Z">
                  <w:rPr>
                    <w:w w:val="105"/>
                    <w:sz w:val="18"/>
                  </w:rPr>
                </w:rPrChange>
              </w:rPr>
              <w:t>Sady</w:t>
            </w:r>
            <w:r w:rsidRPr="0080438C">
              <w:rPr>
                <w:strike/>
                <w:spacing w:val="-10"/>
                <w:w w:val="105"/>
                <w:sz w:val="18"/>
                <w:rPrChange w:id="896" w:author="Kaiserová Dominika" w:date="2026-08-28T15:26:00Z" w16du:dateUtc="2026-08-28T13:26:00Z">
                  <w:rPr>
                    <w:spacing w:val="-10"/>
                    <w:w w:val="105"/>
                    <w:sz w:val="18"/>
                  </w:rPr>
                </w:rPrChange>
              </w:rPr>
              <w:t xml:space="preserve"> </w:t>
            </w:r>
            <w:r w:rsidRPr="0080438C">
              <w:rPr>
                <w:strike/>
                <w:w w:val="105"/>
                <w:sz w:val="18"/>
                <w:rPrChange w:id="897" w:author="Kaiserová Dominika" w:date="2026-08-28T15:26:00Z" w16du:dateUtc="2026-08-28T13:26:00Z">
                  <w:rPr>
                    <w:w w:val="105"/>
                    <w:sz w:val="18"/>
                  </w:rPr>
                </w:rPrChange>
              </w:rPr>
              <w:t>nad</w:t>
            </w:r>
            <w:r w:rsidRPr="0080438C">
              <w:rPr>
                <w:strike/>
                <w:spacing w:val="-7"/>
                <w:w w:val="105"/>
                <w:sz w:val="18"/>
                <w:rPrChange w:id="898" w:author="Kaiserová Dominika" w:date="2026-08-28T15:26:00Z" w16du:dateUtc="2026-08-28T13:26:00Z">
                  <w:rPr>
                    <w:spacing w:val="-7"/>
                    <w:w w:val="105"/>
                    <w:sz w:val="18"/>
                  </w:rPr>
                </w:rPrChange>
              </w:rPr>
              <w:t xml:space="preserve"> </w:t>
            </w:r>
            <w:r w:rsidRPr="0080438C">
              <w:rPr>
                <w:strike/>
                <w:spacing w:val="-2"/>
                <w:w w:val="105"/>
                <w:sz w:val="18"/>
                <w:rPrChange w:id="899" w:author="Kaiserová Dominika" w:date="2026-08-28T15:26:00Z" w16du:dateUtc="2026-08-28T13:26:00Z">
                  <w:rPr>
                    <w:spacing w:val="-2"/>
                    <w:w w:val="105"/>
                    <w:sz w:val="18"/>
                  </w:rPr>
                </w:rPrChange>
              </w:rPr>
              <w:t>Torysou</w:t>
            </w:r>
          </w:p>
        </w:tc>
        <w:tc>
          <w:tcPr>
            <w:tcW w:w="1819" w:type="dxa"/>
          </w:tcPr>
          <w:p w14:paraId="3507BEDD" w14:textId="77777777" w:rsidR="005F145C" w:rsidRPr="0080438C" w:rsidRDefault="00000000">
            <w:pPr>
              <w:pStyle w:val="TableParagraph"/>
              <w:ind w:right="48"/>
              <w:jc w:val="right"/>
              <w:rPr>
                <w:strike/>
                <w:sz w:val="18"/>
                <w:rPrChange w:id="900" w:author="Kaiserová Dominika" w:date="2026-08-28T15:26:00Z" w16du:dateUtc="2026-08-28T13:26:00Z">
                  <w:rPr>
                    <w:sz w:val="18"/>
                  </w:rPr>
                </w:rPrChange>
              </w:rPr>
            </w:pPr>
            <w:r w:rsidRPr="0080438C">
              <w:rPr>
                <w:strike/>
                <w:spacing w:val="-2"/>
                <w:w w:val="105"/>
                <w:sz w:val="18"/>
                <w:rPrChange w:id="901" w:author="Kaiserová Dominika" w:date="2026-08-28T15:26:00Z" w16du:dateUtc="2026-08-28T13:26:00Z">
                  <w:rPr>
                    <w:spacing w:val="-2"/>
                    <w:w w:val="105"/>
                    <w:sz w:val="18"/>
                  </w:rPr>
                </w:rPrChange>
              </w:rPr>
              <w:t>SK0426521965</w:t>
            </w:r>
          </w:p>
        </w:tc>
      </w:tr>
      <w:tr w:rsidR="005F145C" w:rsidRPr="0080438C" w14:paraId="71A489D1" w14:textId="77777777">
        <w:trPr>
          <w:trHeight w:val="252"/>
        </w:trPr>
        <w:tc>
          <w:tcPr>
            <w:tcW w:w="2269" w:type="dxa"/>
          </w:tcPr>
          <w:p w14:paraId="6B3C544B" w14:textId="77777777" w:rsidR="005F145C" w:rsidRPr="0080438C" w:rsidRDefault="00000000">
            <w:pPr>
              <w:pStyle w:val="TableParagraph"/>
              <w:ind w:left="50"/>
              <w:rPr>
                <w:strike/>
                <w:sz w:val="18"/>
                <w:rPrChange w:id="902" w:author="Kaiserová Dominika" w:date="2026-08-28T15:26:00Z" w16du:dateUtc="2026-08-28T13:26:00Z">
                  <w:rPr>
                    <w:sz w:val="18"/>
                  </w:rPr>
                </w:rPrChange>
              </w:rPr>
            </w:pPr>
            <w:r w:rsidRPr="0080438C">
              <w:rPr>
                <w:strike/>
                <w:spacing w:val="-4"/>
                <w:w w:val="105"/>
                <w:sz w:val="18"/>
                <w:rPrChange w:id="903" w:author="Kaiserová Dominika" w:date="2026-08-28T15:26:00Z" w16du:dateUtc="2026-08-28T13:26:00Z">
                  <w:rPr>
                    <w:spacing w:val="-4"/>
                    <w:w w:val="105"/>
                    <w:sz w:val="18"/>
                  </w:rPr>
                </w:rPrChange>
              </w:rPr>
              <w:t>Seňa</w:t>
            </w:r>
          </w:p>
        </w:tc>
        <w:tc>
          <w:tcPr>
            <w:tcW w:w="1819" w:type="dxa"/>
          </w:tcPr>
          <w:p w14:paraId="047AAF52" w14:textId="77777777" w:rsidR="005F145C" w:rsidRPr="0080438C" w:rsidRDefault="00000000">
            <w:pPr>
              <w:pStyle w:val="TableParagraph"/>
              <w:ind w:right="48"/>
              <w:jc w:val="right"/>
              <w:rPr>
                <w:strike/>
                <w:sz w:val="18"/>
                <w:rPrChange w:id="904" w:author="Kaiserová Dominika" w:date="2026-08-28T15:26:00Z" w16du:dateUtc="2026-08-28T13:26:00Z">
                  <w:rPr>
                    <w:sz w:val="18"/>
                  </w:rPr>
                </w:rPrChange>
              </w:rPr>
            </w:pPr>
            <w:r w:rsidRPr="0080438C">
              <w:rPr>
                <w:strike/>
                <w:spacing w:val="-2"/>
                <w:w w:val="105"/>
                <w:sz w:val="18"/>
                <w:rPrChange w:id="905" w:author="Kaiserová Dominika" w:date="2026-08-28T15:26:00Z" w16du:dateUtc="2026-08-28T13:26:00Z">
                  <w:rPr>
                    <w:spacing w:val="-2"/>
                    <w:w w:val="105"/>
                    <w:sz w:val="18"/>
                  </w:rPr>
                </w:rPrChange>
              </w:rPr>
              <w:t>SK0426521973</w:t>
            </w:r>
          </w:p>
        </w:tc>
      </w:tr>
      <w:tr w:rsidR="005F145C" w:rsidRPr="0080438C" w14:paraId="1B823B7E" w14:textId="77777777">
        <w:trPr>
          <w:trHeight w:val="252"/>
        </w:trPr>
        <w:tc>
          <w:tcPr>
            <w:tcW w:w="2269" w:type="dxa"/>
          </w:tcPr>
          <w:p w14:paraId="50481D7F" w14:textId="77777777" w:rsidR="005F145C" w:rsidRPr="0080438C" w:rsidRDefault="00000000">
            <w:pPr>
              <w:pStyle w:val="TableParagraph"/>
              <w:ind w:left="50"/>
              <w:rPr>
                <w:strike/>
                <w:sz w:val="18"/>
                <w:rPrChange w:id="906" w:author="Kaiserová Dominika" w:date="2026-08-28T15:26:00Z" w16du:dateUtc="2026-08-28T13:26:00Z">
                  <w:rPr>
                    <w:sz w:val="18"/>
                  </w:rPr>
                </w:rPrChange>
              </w:rPr>
            </w:pPr>
            <w:r w:rsidRPr="0080438C">
              <w:rPr>
                <w:strike/>
                <w:spacing w:val="-2"/>
                <w:w w:val="105"/>
                <w:sz w:val="18"/>
                <w:rPrChange w:id="907" w:author="Kaiserová Dominika" w:date="2026-08-28T15:26:00Z" w16du:dateUtc="2026-08-28T13:26:00Z">
                  <w:rPr>
                    <w:spacing w:val="-2"/>
                    <w:w w:val="105"/>
                    <w:sz w:val="18"/>
                  </w:rPr>
                </w:rPrChange>
              </w:rPr>
              <w:t>Sokoľany</w:t>
            </w:r>
          </w:p>
        </w:tc>
        <w:tc>
          <w:tcPr>
            <w:tcW w:w="1819" w:type="dxa"/>
          </w:tcPr>
          <w:p w14:paraId="79A073AA" w14:textId="77777777" w:rsidR="005F145C" w:rsidRPr="0080438C" w:rsidRDefault="00000000">
            <w:pPr>
              <w:pStyle w:val="TableParagraph"/>
              <w:ind w:right="48"/>
              <w:jc w:val="right"/>
              <w:rPr>
                <w:strike/>
                <w:sz w:val="18"/>
                <w:rPrChange w:id="908" w:author="Kaiserová Dominika" w:date="2026-08-28T15:26:00Z" w16du:dateUtc="2026-08-28T13:26:00Z">
                  <w:rPr>
                    <w:sz w:val="18"/>
                  </w:rPr>
                </w:rPrChange>
              </w:rPr>
            </w:pPr>
            <w:r w:rsidRPr="0080438C">
              <w:rPr>
                <w:strike/>
                <w:spacing w:val="-2"/>
                <w:w w:val="105"/>
                <w:sz w:val="18"/>
                <w:rPrChange w:id="909" w:author="Kaiserová Dominika" w:date="2026-08-28T15:26:00Z" w16du:dateUtc="2026-08-28T13:26:00Z">
                  <w:rPr>
                    <w:spacing w:val="-2"/>
                    <w:w w:val="105"/>
                    <w:sz w:val="18"/>
                  </w:rPr>
                </w:rPrChange>
              </w:rPr>
              <w:t>SK0426559865</w:t>
            </w:r>
          </w:p>
        </w:tc>
      </w:tr>
      <w:tr w:rsidR="005F145C" w:rsidRPr="0080438C" w14:paraId="2104A589" w14:textId="77777777">
        <w:trPr>
          <w:trHeight w:val="253"/>
        </w:trPr>
        <w:tc>
          <w:tcPr>
            <w:tcW w:w="2269" w:type="dxa"/>
          </w:tcPr>
          <w:p w14:paraId="6E3118A1" w14:textId="77777777" w:rsidR="005F145C" w:rsidRPr="0080438C" w:rsidRDefault="00000000">
            <w:pPr>
              <w:pStyle w:val="TableParagraph"/>
              <w:ind w:left="50"/>
              <w:rPr>
                <w:strike/>
                <w:sz w:val="18"/>
                <w:rPrChange w:id="910" w:author="Kaiserová Dominika" w:date="2026-08-28T15:26:00Z" w16du:dateUtc="2026-08-28T13:26:00Z">
                  <w:rPr>
                    <w:sz w:val="18"/>
                  </w:rPr>
                </w:rPrChange>
              </w:rPr>
            </w:pPr>
            <w:r w:rsidRPr="0080438C">
              <w:rPr>
                <w:strike/>
                <w:spacing w:val="-2"/>
                <w:w w:val="105"/>
                <w:sz w:val="18"/>
                <w:rPrChange w:id="911" w:author="Kaiserová Dominika" w:date="2026-08-28T15:26:00Z" w16du:dateUtc="2026-08-28T13:26:00Z">
                  <w:rPr>
                    <w:spacing w:val="-2"/>
                    <w:w w:val="105"/>
                    <w:sz w:val="18"/>
                  </w:rPr>
                </w:rPrChange>
              </w:rPr>
              <w:t>Svinica</w:t>
            </w:r>
          </w:p>
        </w:tc>
        <w:tc>
          <w:tcPr>
            <w:tcW w:w="1819" w:type="dxa"/>
          </w:tcPr>
          <w:p w14:paraId="6C8AB9BE" w14:textId="77777777" w:rsidR="005F145C" w:rsidRPr="0080438C" w:rsidRDefault="00000000">
            <w:pPr>
              <w:pStyle w:val="TableParagraph"/>
              <w:ind w:right="48"/>
              <w:jc w:val="right"/>
              <w:rPr>
                <w:strike/>
                <w:sz w:val="18"/>
                <w:rPrChange w:id="912" w:author="Kaiserová Dominika" w:date="2026-08-28T15:26:00Z" w16du:dateUtc="2026-08-28T13:26:00Z">
                  <w:rPr>
                    <w:sz w:val="18"/>
                  </w:rPr>
                </w:rPrChange>
              </w:rPr>
            </w:pPr>
            <w:r w:rsidRPr="0080438C">
              <w:rPr>
                <w:strike/>
                <w:spacing w:val="-2"/>
                <w:w w:val="105"/>
                <w:sz w:val="18"/>
                <w:rPrChange w:id="913" w:author="Kaiserová Dominika" w:date="2026-08-28T15:26:00Z" w16du:dateUtc="2026-08-28T13:26:00Z">
                  <w:rPr>
                    <w:spacing w:val="-2"/>
                    <w:w w:val="105"/>
                    <w:sz w:val="18"/>
                  </w:rPr>
                </w:rPrChange>
              </w:rPr>
              <w:t>SK0426522040</w:t>
            </w:r>
          </w:p>
        </w:tc>
      </w:tr>
      <w:tr w:rsidR="005F145C" w:rsidRPr="0080438C" w14:paraId="64E2051A" w14:textId="77777777">
        <w:trPr>
          <w:trHeight w:val="253"/>
        </w:trPr>
        <w:tc>
          <w:tcPr>
            <w:tcW w:w="2269" w:type="dxa"/>
          </w:tcPr>
          <w:p w14:paraId="4A4F47D2" w14:textId="77777777" w:rsidR="005F145C" w:rsidRPr="0080438C" w:rsidRDefault="00000000">
            <w:pPr>
              <w:pStyle w:val="TableParagraph"/>
              <w:ind w:left="50"/>
              <w:rPr>
                <w:strike/>
                <w:sz w:val="18"/>
                <w:rPrChange w:id="914" w:author="Kaiserová Dominika" w:date="2026-08-28T15:26:00Z" w16du:dateUtc="2026-08-28T13:26:00Z">
                  <w:rPr>
                    <w:sz w:val="18"/>
                  </w:rPr>
                </w:rPrChange>
              </w:rPr>
            </w:pPr>
            <w:r w:rsidRPr="0080438C">
              <w:rPr>
                <w:strike/>
                <w:spacing w:val="-4"/>
                <w:w w:val="105"/>
                <w:sz w:val="18"/>
                <w:rPrChange w:id="915" w:author="Kaiserová Dominika" w:date="2026-08-28T15:26:00Z" w16du:dateUtc="2026-08-28T13:26:00Z">
                  <w:rPr>
                    <w:spacing w:val="-4"/>
                    <w:w w:val="105"/>
                    <w:sz w:val="18"/>
                  </w:rPr>
                </w:rPrChange>
              </w:rPr>
              <w:t>Šemša</w:t>
            </w:r>
          </w:p>
        </w:tc>
        <w:tc>
          <w:tcPr>
            <w:tcW w:w="1819" w:type="dxa"/>
          </w:tcPr>
          <w:p w14:paraId="5E830EF7" w14:textId="77777777" w:rsidR="005F145C" w:rsidRPr="0080438C" w:rsidRDefault="00000000">
            <w:pPr>
              <w:pStyle w:val="TableParagraph"/>
              <w:ind w:right="48"/>
              <w:jc w:val="right"/>
              <w:rPr>
                <w:strike/>
                <w:sz w:val="18"/>
                <w:rPrChange w:id="916" w:author="Kaiserová Dominika" w:date="2026-08-28T15:26:00Z" w16du:dateUtc="2026-08-28T13:26:00Z">
                  <w:rPr>
                    <w:sz w:val="18"/>
                  </w:rPr>
                </w:rPrChange>
              </w:rPr>
            </w:pPr>
            <w:r w:rsidRPr="0080438C">
              <w:rPr>
                <w:strike/>
                <w:spacing w:val="-2"/>
                <w:w w:val="105"/>
                <w:sz w:val="18"/>
                <w:rPrChange w:id="917" w:author="Kaiserová Dominika" w:date="2026-08-28T15:26:00Z" w16du:dateUtc="2026-08-28T13:26:00Z">
                  <w:rPr>
                    <w:spacing w:val="-2"/>
                    <w:w w:val="105"/>
                    <w:sz w:val="18"/>
                  </w:rPr>
                </w:rPrChange>
              </w:rPr>
              <w:t>SK0426522066</w:t>
            </w:r>
          </w:p>
        </w:tc>
      </w:tr>
      <w:tr w:rsidR="005F145C" w:rsidRPr="0080438C" w14:paraId="71F85CE5" w14:textId="77777777">
        <w:trPr>
          <w:trHeight w:val="252"/>
        </w:trPr>
        <w:tc>
          <w:tcPr>
            <w:tcW w:w="2269" w:type="dxa"/>
          </w:tcPr>
          <w:p w14:paraId="4DEA9B73" w14:textId="77777777" w:rsidR="005F145C" w:rsidRPr="0080438C" w:rsidRDefault="00000000">
            <w:pPr>
              <w:pStyle w:val="TableParagraph"/>
              <w:ind w:left="50"/>
              <w:rPr>
                <w:strike/>
                <w:sz w:val="18"/>
                <w:rPrChange w:id="918" w:author="Kaiserová Dominika" w:date="2026-08-28T15:26:00Z" w16du:dateUtc="2026-08-28T13:26:00Z">
                  <w:rPr>
                    <w:sz w:val="18"/>
                  </w:rPr>
                </w:rPrChange>
              </w:rPr>
            </w:pPr>
            <w:r w:rsidRPr="0080438C">
              <w:rPr>
                <w:strike/>
                <w:spacing w:val="-2"/>
                <w:w w:val="105"/>
                <w:sz w:val="18"/>
                <w:rPrChange w:id="919" w:author="Kaiserová Dominika" w:date="2026-08-28T15:26:00Z" w16du:dateUtc="2026-08-28T13:26:00Z">
                  <w:rPr>
                    <w:spacing w:val="-2"/>
                    <w:w w:val="105"/>
                    <w:sz w:val="18"/>
                  </w:rPr>
                </w:rPrChange>
              </w:rPr>
              <w:t>Trebejov</w:t>
            </w:r>
          </w:p>
        </w:tc>
        <w:tc>
          <w:tcPr>
            <w:tcW w:w="1819" w:type="dxa"/>
          </w:tcPr>
          <w:p w14:paraId="3C5A5EEC" w14:textId="77777777" w:rsidR="005F145C" w:rsidRPr="0080438C" w:rsidRDefault="00000000">
            <w:pPr>
              <w:pStyle w:val="TableParagraph"/>
              <w:ind w:right="48"/>
              <w:jc w:val="right"/>
              <w:rPr>
                <w:strike/>
                <w:sz w:val="18"/>
                <w:rPrChange w:id="920" w:author="Kaiserová Dominika" w:date="2026-08-28T15:26:00Z" w16du:dateUtc="2026-08-28T13:26:00Z">
                  <w:rPr>
                    <w:sz w:val="18"/>
                  </w:rPr>
                </w:rPrChange>
              </w:rPr>
            </w:pPr>
            <w:r w:rsidRPr="0080438C">
              <w:rPr>
                <w:strike/>
                <w:spacing w:val="-2"/>
                <w:w w:val="105"/>
                <w:sz w:val="18"/>
                <w:rPrChange w:id="921" w:author="Kaiserová Dominika" w:date="2026-08-28T15:26:00Z" w16du:dateUtc="2026-08-28T13:26:00Z">
                  <w:rPr>
                    <w:spacing w:val="-2"/>
                    <w:w w:val="105"/>
                    <w:sz w:val="18"/>
                  </w:rPr>
                </w:rPrChange>
              </w:rPr>
              <w:t>SK0426522082</w:t>
            </w:r>
          </w:p>
        </w:tc>
      </w:tr>
      <w:tr w:rsidR="005F145C" w:rsidRPr="0080438C" w14:paraId="7F9EF583" w14:textId="77777777">
        <w:trPr>
          <w:trHeight w:val="252"/>
        </w:trPr>
        <w:tc>
          <w:tcPr>
            <w:tcW w:w="2269" w:type="dxa"/>
          </w:tcPr>
          <w:p w14:paraId="6010C33D" w14:textId="77777777" w:rsidR="005F145C" w:rsidRPr="0080438C" w:rsidRDefault="00000000">
            <w:pPr>
              <w:pStyle w:val="TableParagraph"/>
              <w:ind w:left="50"/>
              <w:rPr>
                <w:strike/>
                <w:sz w:val="18"/>
                <w:rPrChange w:id="922" w:author="Kaiserová Dominika" w:date="2026-08-28T15:26:00Z" w16du:dateUtc="2026-08-28T13:26:00Z">
                  <w:rPr>
                    <w:sz w:val="18"/>
                  </w:rPr>
                </w:rPrChange>
              </w:rPr>
            </w:pPr>
            <w:r w:rsidRPr="0080438C">
              <w:rPr>
                <w:strike/>
                <w:spacing w:val="-2"/>
                <w:w w:val="105"/>
                <w:sz w:val="18"/>
                <w:rPrChange w:id="923" w:author="Kaiserová Dominika" w:date="2026-08-28T15:26:00Z" w16du:dateUtc="2026-08-28T13:26:00Z">
                  <w:rPr>
                    <w:spacing w:val="-2"/>
                    <w:w w:val="105"/>
                    <w:sz w:val="18"/>
                  </w:rPr>
                </w:rPrChange>
              </w:rPr>
              <w:t>Trsťany</w:t>
            </w:r>
          </w:p>
        </w:tc>
        <w:tc>
          <w:tcPr>
            <w:tcW w:w="1819" w:type="dxa"/>
          </w:tcPr>
          <w:p w14:paraId="7E1ED359" w14:textId="77777777" w:rsidR="005F145C" w:rsidRPr="0080438C" w:rsidRDefault="00000000">
            <w:pPr>
              <w:pStyle w:val="TableParagraph"/>
              <w:ind w:right="48"/>
              <w:jc w:val="right"/>
              <w:rPr>
                <w:strike/>
                <w:sz w:val="18"/>
                <w:rPrChange w:id="924" w:author="Kaiserová Dominika" w:date="2026-08-28T15:26:00Z" w16du:dateUtc="2026-08-28T13:26:00Z">
                  <w:rPr>
                    <w:sz w:val="18"/>
                  </w:rPr>
                </w:rPrChange>
              </w:rPr>
            </w:pPr>
            <w:r w:rsidRPr="0080438C">
              <w:rPr>
                <w:strike/>
                <w:spacing w:val="-2"/>
                <w:w w:val="105"/>
                <w:sz w:val="18"/>
                <w:rPrChange w:id="925" w:author="Kaiserová Dominika" w:date="2026-08-28T15:26:00Z" w16du:dateUtc="2026-08-28T13:26:00Z">
                  <w:rPr>
                    <w:spacing w:val="-2"/>
                    <w:w w:val="105"/>
                    <w:sz w:val="18"/>
                  </w:rPr>
                </w:rPrChange>
              </w:rPr>
              <w:t>SK0426522091</w:t>
            </w:r>
          </w:p>
        </w:tc>
      </w:tr>
      <w:tr w:rsidR="005F145C" w:rsidRPr="0080438C" w14:paraId="0D639174" w14:textId="77777777">
        <w:trPr>
          <w:trHeight w:val="252"/>
        </w:trPr>
        <w:tc>
          <w:tcPr>
            <w:tcW w:w="2269" w:type="dxa"/>
          </w:tcPr>
          <w:p w14:paraId="103DB048" w14:textId="77777777" w:rsidR="005F145C" w:rsidRPr="0080438C" w:rsidRDefault="00000000">
            <w:pPr>
              <w:pStyle w:val="TableParagraph"/>
              <w:ind w:left="50"/>
              <w:rPr>
                <w:strike/>
                <w:sz w:val="18"/>
                <w:rPrChange w:id="926" w:author="Kaiserová Dominika" w:date="2026-08-28T15:26:00Z" w16du:dateUtc="2026-08-28T13:26:00Z">
                  <w:rPr>
                    <w:sz w:val="18"/>
                  </w:rPr>
                </w:rPrChange>
              </w:rPr>
            </w:pPr>
            <w:r w:rsidRPr="0080438C">
              <w:rPr>
                <w:strike/>
                <w:w w:val="105"/>
                <w:sz w:val="18"/>
                <w:rPrChange w:id="927" w:author="Kaiserová Dominika" w:date="2026-08-28T15:26:00Z" w16du:dateUtc="2026-08-28T13:26:00Z">
                  <w:rPr>
                    <w:w w:val="105"/>
                    <w:sz w:val="18"/>
                  </w:rPr>
                </w:rPrChange>
              </w:rPr>
              <w:t>Trstené</w:t>
            </w:r>
            <w:r w:rsidRPr="0080438C">
              <w:rPr>
                <w:strike/>
                <w:spacing w:val="-12"/>
                <w:w w:val="105"/>
                <w:sz w:val="18"/>
                <w:rPrChange w:id="928" w:author="Kaiserová Dominika" w:date="2026-08-28T15:26:00Z" w16du:dateUtc="2026-08-28T13:26:00Z">
                  <w:rPr>
                    <w:spacing w:val="-12"/>
                    <w:w w:val="105"/>
                    <w:sz w:val="18"/>
                  </w:rPr>
                </w:rPrChange>
              </w:rPr>
              <w:t xml:space="preserve"> </w:t>
            </w:r>
            <w:r w:rsidRPr="0080438C">
              <w:rPr>
                <w:strike/>
                <w:w w:val="105"/>
                <w:sz w:val="18"/>
                <w:rPrChange w:id="929" w:author="Kaiserová Dominika" w:date="2026-08-28T15:26:00Z" w16du:dateUtc="2026-08-28T13:26:00Z">
                  <w:rPr>
                    <w:w w:val="105"/>
                    <w:sz w:val="18"/>
                  </w:rPr>
                </w:rPrChange>
              </w:rPr>
              <w:t>pri</w:t>
            </w:r>
            <w:r w:rsidRPr="0080438C">
              <w:rPr>
                <w:strike/>
                <w:spacing w:val="-10"/>
                <w:w w:val="105"/>
                <w:sz w:val="18"/>
                <w:rPrChange w:id="930" w:author="Kaiserová Dominika" w:date="2026-08-28T15:26:00Z" w16du:dateUtc="2026-08-28T13:26:00Z">
                  <w:rPr>
                    <w:spacing w:val="-10"/>
                    <w:w w:val="105"/>
                    <w:sz w:val="18"/>
                  </w:rPr>
                </w:rPrChange>
              </w:rPr>
              <w:t xml:space="preserve"> </w:t>
            </w:r>
            <w:r w:rsidRPr="0080438C">
              <w:rPr>
                <w:strike/>
                <w:spacing w:val="-2"/>
                <w:w w:val="105"/>
                <w:sz w:val="18"/>
                <w:rPrChange w:id="931" w:author="Kaiserová Dominika" w:date="2026-08-28T15:26:00Z" w16du:dateUtc="2026-08-28T13:26:00Z">
                  <w:rPr>
                    <w:spacing w:val="-2"/>
                    <w:w w:val="105"/>
                    <w:sz w:val="18"/>
                  </w:rPr>
                </w:rPrChange>
              </w:rPr>
              <w:t>Hornáde</w:t>
            </w:r>
          </w:p>
        </w:tc>
        <w:tc>
          <w:tcPr>
            <w:tcW w:w="1819" w:type="dxa"/>
          </w:tcPr>
          <w:p w14:paraId="29A08037" w14:textId="77777777" w:rsidR="005F145C" w:rsidRPr="0080438C" w:rsidRDefault="00000000">
            <w:pPr>
              <w:pStyle w:val="TableParagraph"/>
              <w:ind w:right="48"/>
              <w:jc w:val="right"/>
              <w:rPr>
                <w:strike/>
                <w:sz w:val="18"/>
                <w:rPrChange w:id="932" w:author="Kaiserová Dominika" w:date="2026-08-28T15:26:00Z" w16du:dateUtc="2026-08-28T13:26:00Z">
                  <w:rPr>
                    <w:sz w:val="18"/>
                  </w:rPr>
                </w:rPrChange>
              </w:rPr>
            </w:pPr>
            <w:r w:rsidRPr="0080438C">
              <w:rPr>
                <w:strike/>
                <w:spacing w:val="-2"/>
                <w:w w:val="105"/>
                <w:sz w:val="18"/>
                <w:rPrChange w:id="933" w:author="Kaiserová Dominika" w:date="2026-08-28T15:26:00Z" w16du:dateUtc="2026-08-28T13:26:00Z">
                  <w:rPr>
                    <w:spacing w:val="-2"/>
                    <w:w w:val="105"/>
                    <w:sz w:val="18"/>
                  </w:rPr>
                </w:rPrChange>
              </w:rPr>
              <w:t>SK0426522104</w:t>
            </w:r>
          </w:p>
        </w:tc>
      </w:tr>
      <w:tr w:rsidR="005F145C" w:rsidRPr="0080438C" w14:paraId="497AA177" w14:textId="77777777">
        <w:trPr>
          <w:trHeight w:val="252"/>
        </w:trPr>
        <w:tc>
          <w:tcPr>
            <w:tcW w:w="2269" w:type="dxa"/>
          </w:tcPr>
          <w:p w14:paraId="3FCFCFF4" w14:textId="77777777" w:rsidR="005F145C" w:rsidRPr="0080438C" w:rsidRDefault="00000000">
            <w:pPr>
              <w:pStyle w:val="TableParagraph"/>
              <w:ind w:left="50"/>
              <w:rPr>
                <w:strike/>
                <w:sz w:val="18"/>
                <w:rPrChange w:id="934" w:author="Kaiserová Dominika" w:date="2026-08-28T15:26:00Z" w16du:dateUtc="2026-08-28T13:26:00Z">
                  <w:rPr>
                    <w:sz w:val="18"/>
                  </w:rPr>
                </w:rPrChange>
              </w:rPr>
            </w:pPr>
            <w:r w:rsidRPr="0080438C">
              <w:rPr>
                <w:strike/>
                <w:w w:val="105"/>
                <w:sz w:val="18"/>
                <w:rPrChange w:id="935" w:author="Kaiserová Dominika" w:date="2026-08-28T15:26:00Z" w16du:dateUtc="2026-08-28T13:26:00Z">
                  <w:rPr>
                    <w:w w:val="105"/>
                    <w:sz w:val="18"/>
                  </w:rPr>
                </w:rPrChange>
              </w:rPr>
              <w:t>Turňa</w:t>
            </w:r>
            <w:r w:rsidRPr="0080438C">
              <w:rPr>
                <w:strike/>
                <w:spacing w:val="-11"/>
                <w:w w:val="105"/>
                <w:sz w:val="18"/>
                <w:rPrChange w:id="936" w:author="Kaiserová Dominika" w:date="2026-08-28T15:26:00Z" w16du:dateUtc="2026-08-28T13:26:00Z">
                  <w:rPr>
                    <w:spacing w:val="-11"/>
                    <w:w w:val="105"/>
                    <w:sz w:val="18"/>
                  </w:rPr>
                </w:rPrChange>
              </w:rPr>
              <w:t xml:space="preserve"> </w:t>
            </w:r>
            <w:r w:rsidRPr="0080438C">
              <w:rPr>
                <w:strike/>
                <w:w w:val="105"/>
                <w:sz w:val="18"/>
                <w:rPrChange w:id="937" w:author="Kaiserová Dominika" w:date="2026-08-28T15:26:00Z" w16du:dateUtc="2026-08-28T13:26:00Z">
                  <w:rPr>
                    <w:w w:val="105"/>
                    <w:sz w:val="18"/>
                  </w:rPr>
                </w:rPrChange>
              </w:rPr>
              <w:t>nad</w:t>
            </w:r>
            <w:r w:rsidRPr="0080438C">
              <w:rPr>
                <w:strike/>
                <w:spacing w:val="-10"/>
                <w:w w:val="105"/>
                <w:sz w:val="18"/>
                <w:rPrChange w:id="938" w:author="Kaiserová Dominika" w:date="2026-08-28T15:26:00Z" w16du:dateUtc="2026-08-28T13:26:00Z">
                  <w:rPr>
                    <w:spacing w:val="-10"/>
                    <w:w w:val="105"/>
                    <w:sz w:val="18"/>
                  </w:rPr>
                </w:rPrChange>
              </w:rPr>
              <w:t xml:space="preserve"> </w:t>
            </w:r>
            <w:r w:rsidRPr="0080438C">
              <w:rPr>
                <w:strike/>
                <w:spacing w:val="-2"/>
                <w:w w:val="105"/>
                <w:sz w:val="18"/>
                <w:rPrChange w:id="939" w:author="Kaiserová Dominika" w:date="2026-08-28T15:26:00Z" w16du:dateUtc="2026-08-28T13:26:00Z">
                  <w:rPr>
                    <w:spacing w:val="-2"/>
                    <w:w w:val="105"/>
                    <w:sz w:val="18"/>
                  </w:rPr>
                </w:rPrChange>
              </w:rPr>
              <w:t>Bodvou</w:t>
            </w:r>
          </w:p>
        </w:tc>
        <w:tc>
          <w:tcPr>
            <w:tcW w:w="1819" w:type="dxa"/>
          </w:tcPr>
          <w:p w14:paraId="2269A20D" w14:textId="77777777" w:rsidR="005F145C" w:rsidRPr="0080438C" w:rsidRDefault="00000000">
            <w:pPr>
              <w:pStyle w:val="TableParagraph"/>
              <w:ind w:right="48"/>
              <w:jc w:val="right"/>
              <w:rPr>
                <w:strike/>
                <w:sz w:val="18"/>
                <w:rPrChange w:id="940" w:author="Kaiserová Dominika" w:date="2026-08-28T15:26:00Z" w16du:dateUtc="2026-08-28T13:26:00Z">
                  <w:rPr>
                    <w:sz w:val="18"/>
                  </w:rPr>
                </w:rPrChange>
              </w:rPr>
            </w:pPr>
            <w:r w:rsidRPr="0080438C">
              <w:rPr>
                <w:strike/>
                <w:spacing w:val="-2"/>
                <w:w w:val="105"/>
                <w:sz w:val="18"/>
                <w:rPrChange w:id="941" w:author="Kaiserová Dominika" w:date="2026-08-28T15:26:00Z" w16du:dateUtc="2026-08-28T13:26:00Z">
                  <w:rPr>
                    <w:spacing w:val="-2"/>
                    <w:w w:val="105"/>
                    <w:sz w:val="18"/>
                  </w:rPr>
                </w:rPrChange>
              </w:rPr>
              <w:t>SK0426559784</w:t>
            </w:r>
          </w:p>
        </w:tc>
      </w:tr>
      <w:tr w:rsidR="005F145C" w:rsidRPr="0080438C" w14:paraId="401DAEA0" w14:textId="77777777">
        <w:trPr>
          <w:trHeight w:val="252"/>
        </w:trPr>
        <w:tc>
          <w:tcPr>
            <w:tcW w:w="2269" w:type="dxa"/>
          </w:tcPr>
          <w:p w14:paraId="00913CC8" w14:textId="77777777" w:rsidR="005F145C" w:rsidRPr="0080438C" w:rsidRDefault="00000000">
            <w:pPr>
              <w:pStyle w:val="TableParagraph"/>
              <w:ind w:left="50"/>
              <w:rPr>
                <w:strike/>
                <w:sz w:val="18"/>
                <w:rPrChange w:id="942" w:author="Kaiserová Dominika" w:date="2026-08-28T15:26:00Z" w16du:dateUtc="2026-08-28T13:26:00Z">
                  <w:rPr>
                    <w:sz w:val="18"/>
                  </w:rPr>
                </w:rPrChange>
              </w:rPr>
            </w:pPr>
            <w:r w:rsidRPr="0080438C">
              <w:rPr>
                <w:strike/>
                <w:sz w:val="18"/>
                <w:rPrChange w:id="943" w:author="Kaiserová Dominika" w:date="2026-08-28T15:26:00Z" w16du:dateUtc="2026-08-28T13:26:00Z">
                  <w:rPr>
                    <w:sz w:val="18"/>
                  </w:rPr>
                </w:rPrChange>
              </w:rPr>
              <w:t>Turnianska</w:t>
            </w:r>
            <w:r w:rsidRPr="0080438C">
              <w:rPr>
                <w:strike/>
                <w:spacing w:val="13"/>
                <w:sz w:val="18"/>
                <w:rPrChange w:id="944" w:author="Kaiserová Dominika" w:date="2026-08-28T15:26:00Z" w16du:dateUtc="2026-08-28T13:26:00Z">
                  <w:rPr>
                    <w:spacing w:val="13"/>
                    <w:sz w:val="18"/>
                  </w:rPr>
                </w:rPrChange>
              </w:rPr>
              <w:t xml:space="preserve"> </w:t>
            </w:r>
            <w:r w:rsidRPr="0080438C">
              <w:rPr>
                <w:strike/>
                <w:sz w:val="18"/>
                <w:rPrChange w:id="945" w:author="Kaiserová Dominika" w:date="2026-08-28T15:26:00Z" w16du:dateUtc="2026-08-28T13:26:00Z">
                  <w:rPr>
                    <w:sz w:val="18"/>
                  </w:rPr>
                </w:rPrChange>
              </w:rPr>
              <w:t>Nová</w:t>
            </w:r>
            <w:r w:rsidRPr="0080438C">
              <w:rPr>
                <w:strike/>
                <w:spacing w:val="12"/>
                <w:sz w:val="18"/>
                <w:rPrChange w:id="946" w:author="Kaiserová Dominika" w:date="2026-08-28T15:26:00Z" w16du:dateUtc="2026-08-28T13:26:00Z">
                  <w:rPr>
                    <w:spacing w:val="12"/>
                    <w:sz w:val="18"/>
                  </w:rPr>
                </w:rPrChange>
              </w:rPr>
              <w:t xml:space="preserve"> </w:t>
            </w:r>
            <w:r w:rsidRPr="0080438C">
              <w:rPr>
                <w:strike/>
                <w:spacing w:val="-5"/>
                <w:sz w:val="18"/>
                <w:rPrChange w:id="947" w:author="Kaiserová Dominika" w:date="2026-08-28T15:26:00Z" w16du:dateUtc="2026-08-28T13:26:00Z">
                  <w:rPr>
                    <w:spacing w:val="-5"/>
                    <w:sz w:val="18"/>
                  </w:rPr>
                </w:rPrChange>
              </w:rPr>
              <w:t>Ves</w:t>
            </w:r>
          </w:p>
        </w:tc>
        <w:tc>
          <w:tcPr>
            <w:tcW w:w="1819" w:type="dxa"/>
          </w:tcPr>
          <w:p w14:paraId="5ED5835F" w14:textId="77777777" w:rsidR="005F145C" w:rsidRPr="0080438C" w:rsidRDefault="00000000">
            <w:pPr>
              <w:pStyle w:val="TableParagraph"/>
              <w:ind w:right="47"/>
              <w:jc w:val="right"/>
              <w:rPr>
                <w:strike/>
                <w:sz w:val="18"/>
                <w:rPrChange w:id="948" w:author="Kaiserová Dominika" w:date="2026-08-28T15:26:00Z" w16du:dateUtc="2026-08-28T13:26:00Z">
                  <w:rPr>
                    <w:sz w:val="18"/>
                  </w:rPr>
                </w:rPrChange>
              </w:rPr>
            </w:pPr>
            <w:r w:rsidRPr="0080438C">
              <w:rPr>
                <w:strike/>
                <w:spacing w:val="-2"/>
                <w:w w:val="105"/>
                <w:sz w:val="18"/>
                <w:rPrChange w:id="949" w:author="Kaiserová Dominika" w:date="2026-08-28T15:26:00Z" w16du:dateUtc="2026-08-28T13:26:00Z">
                  <w:rPr>
                    <w:spacing w:val="-2"/>
                    <w:w w:val="105"/>
                    <w:sz w:val="18"/>
                  </w:rPr>
                </w:rPrChange>
              </w:rPr>
              <w:t>SK0426521779</w:t>
            </w:r>
          </w:p>
        </w:tc>
      </w:tr>
      <w:tr w:rsidR="005F145C" w:rsidRPr="0080438C" w14:paraId="7F848B13" w14:textId="77777777">
        <w:trPr>
          <w:trHeight w:val="252"/>
        </w:trPr>
        <w:tc>
          <w:tcPr>
            <w:tcW w:w="2269" w:type="dxa"/>
          </w:tcPr>
          <w:p w14:paraId="4DC110A2" w14:textId="77777777" w:rsidR="005F145C" w:rsidRPr="0080438C" w:rsidRDefault="00000000">
            <w:pPr>
              <w:pStyle w:val="TableParagraph"/>
              <w:ind w:left="50"/>
              <w:rPr>
                <w:strike/>
                <w:sz w:val="18"/>
                <w:rPrChange w:id="950" w:author="Kaiserová Dominika" w:date="2026-08-28T15:26:00Z" w16du:dateUtc="2026-08-28T13:26:00Z">
                  <w:rPr>
                    <w:sz w:val="18"/>
                  </w:rPr>
                </w:rPrChange>
              </w:rPr>
            </w:pPr>
            <w:r w:rsidRPr="0080438C">
              <w:rPr>
                <w:strike/>
                <w:spacing w:val="-2"/>
                <w:w w:val="105"/>
                <w:sz w:val="18"/>
                <w:rPrChange w:id="951" w:author="Kaiserová Dominika" w:date="2026-08-28T15:26:00Z" w16du:dateUtc="2026-08-28T13:26:00Z">
                  <w:rPr>
                    <w:spacing w:val="-2"/>
                    <w:w w:val="105"/>
                    <w:sz w:val="18"/>
                  </w:rPr>
                </w:rPrChange>
              </w:rPr>
              <w:t>Vajkovce</w:t>
            </w:r>
          </w:p>
        </w:tc>
        <w:tc>
          <w:tcPr>
            <w:tcW w:w="1819" w:type="dxa"/>
          </w:tcPr>
          <w:p w14:paraId="02A7EEE5" w14:textId="77777777" w:rsidR="005F145C" w:rsidRPr="0080438C" w:rsidRDefault="00000000">
            <w:pPr>
              <w:pStyle w:val="TableParagraph"/>
              <w:ind w:right="48"/>
              <w:jc w:val="right"/>
              <w:rPr>
                <w:strike/>
                <w:sz w:val="18"/>
                <w:rPrChange w:id="952" w:author="Kaiserová Dominika" w:date="2026-08-28T15:26:00Z" w16du:dateUtc="2026-08-28T13:26:00Z">
                  <w:rPr>
                    <w:sz w:val="18"/>
                  </w:rPr>
                </w:rPrChange>
              </w:rPr>
            </w:pPr>
            <w:r w:rsidRPr="0080438C">
              <w:rPr>
                <w:strike/>
                <w:spacing w:val="-2"/>
                <w:w w:val="105"/>
                <w:sz w:val="18"/>
                <w:rPrChange w:id="953" w:author="Kaiserová Dominika" w:date="2026-08-28T15:26:00Z" w16du:dateUtc="2026-08-28T13:26:00Z">
                  <w:rPr>
                    <w:spacing w:val="-2"/>
                    <w:w w:val="105"/>
                    <w:sz w:val="18"/>
                  </w:rPr>
                </w:rPrChange>
              </w:rPr>
              <w:t>SK0426522121</w:t>
            </w:r>
          </w:p>
        </w:tc>
      </w:tr>
      <w:tr w:rsidR="005F145C" w:rsidRPr="0080438C" w14:paraId="48454DA5" w14:textId="77777777">
        <w:trPr>
          <w:trHeight w:val="229"/>
        </w:trPr>
        <w:tc>
          <w:tcPr>
            <w:tcW w:w="2269" w:type="dxa"/>
          </w:tcPr>
          <w:p w14:paraId="1AD8477A" w14:textId="77777777" w:rsidR="005F145C" w:rsidRPr="0080438C" w:rsidRDefault="00000000">
            <w:pPr>
              <w:pStyle w:val="TableParagraph"/>
              <w:spacing w:line="188" w:lineRule="exact"/>
              <w:ind w:left="50"/>
              <w:rPr>
                <w:strike/>
                <w:sz w:val="18"/>
                <w:rPrChange w:id="954" w:author="Kaiserová Dominika" w:date="2026-08-28T15:26:00Z" w16du:dateUtc="2026-08-28T13:26:00Z">
                  <w:rPr>
                    <w:sz w:val="18"/>
                  </w:rPr>
                </w:rPrChange>
              </w:rPr>
            </w:pPr>
            <w:r w:rsidRPr="0080438C">
              <w:rPr>
                <w:strike/>
                <w:spacing w:val="-2"/>
                <w:w w:val="105"/>
                <w:sz w:val="18"/>
                <w:rPrChange w:id="955" w:author="Kaiserová Dominika" w:date="2026-08-28T15:26:00Z" w16du:dateUtc="2026-08-28T13:26:00Z">
                  <w:rPr>
                    <w:spacing w:val="-2"/>
                    <w:w w:val="105"/>
                    <w:sz w:val="18"/>
                  </w:rPr>
                </w:rPrChange>
              </w:rPr>
              <w:t>Valaliky</w:t>
            </w:r>
          </w:p>
        </w:tc>
        <w:tc>
          <w:tcPr>
            <w:tcW w:w="1819" w:type="dxa"/>
          </w:tcPr>
          <w:p w14:paraId="763AC931" w14:textId="77777777" w:rsidR="005F145C" w:rsidRPr="0080438C" w:rsidRDefault="00000000">
            <w:pPr>
              <w:pStyle w:val="TableParagraph"/>
              <w:spacing w:line="188" w:lineRule="exact"/>
              <w:ind w:right="48"/>
              <w:jc w:val="right"/>
              <w:rPr>
                <w:strike/>
                <w:sz w:val="18"/>
                <w:rPrChange w:id="956" w:author="Kaiserová Dominika" w:date="2026-08-28T15:26:00Z" w16du:dateUtc="2026-08-28T13:26:00Z">
                  <w:rPr>
                    <w:sz w:val="18"/>
                  </w:rPr>
                </w:rPrChange>
              </w:rPr>
            </w:pPr>
            <w:r w:rsidRPr="0080438C">
              <w:rPr>
                <w:strike/>
                <w:spacing w:val="-2"/>
                <w:w w:val="105"/>
                <w:sz w:val="18"/>
                <w:rPrChange w:id="957" w:author="Kaiserová Dominika" w:date="2026-08-28T15:26:00Z" w16du:dateUtc="2026-08-28T13:26:00Z">
                  <w:rPr>
                    <w:spacing w:val="-2"/>
                    <w:w w:val="105"/>
                    <w:sz w:val="18"/>
                  </w:rPr>
                </w:rPrChange>
              </w:rPr>
              <w:t>SK0426522139</w:t>
            </w:r>
          </w:p>
        </w:tc>
      </w:tr>
    </w:tbl>
    <w:p w14:paraId="25C07BB3" w14:textId="77777777" w:rsidR="005F145C" w:rsidRPr="0080438C" w:rsidRDefault="005F145C">
      <w:pPr>
        <w:pStyle w:val="TableParagraph"/>
        <w:spacing w:line="188" w:lineRule="exact"/>
        <w:jc w:val="right"/>
        <w:rPr>
          <w:strike/>
          <w:sz w:val="18"/>
          <w:rPrChange w:id="958" w:author="Kaiserová Dominika" w:date="2026-08-28T15:26:00Z" w16du:dateUtc="2026-08-28T13:26:00Z">
            <w:rPr>
              <w:sz w:val="18"/>
            </w:rPr>
          </w:rPrChange>
        </w:rPr>
        <w:sectPr w:rsidR="005F145C" w:rsidRPr="0080438C">
          <w:headerReference w:type="default" r:id="rId14"/>
          <w:pgSz w:w="11910" w:h="16840"/>
          <w:pgMar w:top="1160" w:right="992" w:bottom="280" w:left="992" w:header="796" w:footer="0" w:gutter="0"/>
          <w:cols w:space="708"/>
        </w:sectPr>
      </w:pPr>
    </w:p>
    <w:p w14:paraId="645643D0" w14:textId="77777777" w:rsidR="005F145C" w:rsidRPr="0080438C" w:rsidRDefault="005F145C">
      <w:pPr>
        <w:rPr>
          <w:strike/>
          <w:sz w:val="20"/>
          <w:rPrChange w:id="959" w:author="Kaiserová Dominika" w:date="2026-08-28T15:26:00Z" w16du:dateUtc="2026-08-28T13:26:00Z">
            <w:rPr>
              <w:sz w:val="20"/>
            </w:rPr>
          </w:rPrChange>
        </w:rPr>
      </w:pPr>
    </w:p>
    <w:p w14:paraId="5C746ED5" w14:textId="77777777" w:rsidR="005F145C" w:rsidRPr="0080438C" w:rsidRDefault="005F145C">
      <w:pPr>
        <w:rPr>
          <w:strike/>
          <w:sz w:val="20"/>
          <w:rPrChange w:id="960" w:author="Kaiserová Dominika" w:date="2026-08-28T15:26:00Z" w16du:dateUtc="2026-08-28T13:26:00Z">
            <w:rPr>
              <w:sz w:val="20"/>
            </w:rPr>
          </w:rPrChange>
        </w:rPr>
      </w:pPr>
    </w:p>
    <w:p w14:paraId="79CCCD46" w14:textId="77777777" w:rsidR="005F145C" w:rsidRPr="0080438C" w:rsidRDefault="005F145C">
      <w:pPr>
        <w:rPr>
          <w:strike/>
          <w:sz w:val="20"/>
          <w:rPrChange w:id="961" w:author="Kaiserová Dominika" w:date="2026-08-28T15:26:00Z" w16du:dateUtc="2026-08-28T13:26:00Z">
            <w:rPr>
              <w:sz w:val="20"/>
            </w:rPr>
          </w:rPrChange>
        </w:rPr>
      </w:pPr>
    </w:p>
    <w:p w14:paraId="40EBE5D9" w14:textId="77777777" w:rsidR="005F145C" w:rsidRPr="0080438C" w:rsidRDefault="005F145C">
      <w:pPr>
        <w:rPr>
          <w:strike/>
          <w:sz w:val="20"/>
          <w:rPrChange w:id="962" w:author="Kaiserová Dominika" w:date="2026-08-28T15:26:00Z" w16du:dateUtc="2026-08-28T13:26:00Z">
            <w:rPr>
              <w:sz w:val="20"/>
            </w:rPr>
          </w:rPrChange>
        </w:rPr>
      </w:pPr>
    </w:p>
    <w:p w14:paraId="34DD9391" w14:textId="77777777" w:rsidR="005F145C" w:rsidRPr="0080438C" w:rsidRDefault="005F145C">
      <w:pPr>
        <w:rPr>
          <w:strike/>
          <w:sz w:val="20"/>
          <w:rPrChange w:id="963" w:author="Kaiserová Dominika" w:date="2026-08-28T15:26:00Z" w16du:dateUtc="2026-08-28T13:26:00Z">
            <w:rPr>
              <w:sz w:val="20"/>
            </w:rPr>
          </w:rPrChange>
        </w:rPr>
      </w:pPr>
    </w:p>
    <w:p w14:paraId="3373046F" w14:textId="77777777" w:rsidR="005F145C" w:rsidRPr="0080438C" w:rsidRDefault="005F145C">
      <w:pPr>
        <w:spacing w:before="78"/>
        <w:rPr>
          <w:strike/>
          <w:sz w:val="20"/>
          <w:rPrChange w:id="964"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503"/>
        <w:gridCol w:w="2884"/>
        <w:gridCol w:w="1853"/>
      </w:tblGrid>
      <w:tr w:rsidR="005F145C" w:rsidRPr="0080438C" w14:paraId="0EC4D814" w14:textId="77777777">
        <w:trPr>
          <w:trHeight w:val="1873"/>
        </w:trPr>
        <w:tc>
          <w:tcPr>
            <w:tcW w:w="1503" w:type="dxa"/>
          </w:tcPr>
          <w:p w14:paraId="5E7DD93C" w14:textId="77777777" w:rsidR="005F145C" w:rsidRPr="0080438C" w:rsidRDefault="005F145C">
            <w:pPr>
              <w:pStyle w:val="TableParagraph"/>
              <w:spacing w:before="0"/>
              <w:rPr>
                <w:strike/>
                <w:sz w:val="18"/>
                <w:rPrChange w:id="965" w:author="Kaiserová Dominika" w:date="2026-08-28T15:26:00Z" w16du:dateUtc="2026-08-28T13:26:00Z">
                  <w:rPr>
                    <w:sz w:val="18"/>
                  </w:rPr>
                </w:rPrChange>
              </w:rPr>
            </w:pPr>
          </w:p>
        </w:tc>
        <w:tc>
          <w:tcPr>
            <w:tcW w:w="2884" w:type="dxa"/>
          </w:tcPr>
          <w:p w14:paraId="1D03B481" w14:textId="77777777" w:rsidR="005F145C" w:rsidRPr="0080438C" w:rsidRDefault="00000000">
            <w:pPr>
              <w:pStyle w:val="TableParagraph"/>
              <w:spacing w:before="0" w:line="292" w:lineRule="auto"/>
              <w:ind w:left="698" w:right="1169"/>
              <w:rPr>
                <w:strike/>
                <w:sz w:val="18"/>
                <w:rPrChange w:id="966" w:author="Kaiserová Dominika" w:date="2026-08-28T15:26:00Z" w16du:dateUtc="2026-08-28T13:26:00Z">
                  <w:rPr>
                    <w:sz w:val="18"/>
                  </w:rPr>
                </w:rPrChange>
              </w:rPr>
            </w:pPr>
            <w:r w:rsidRPr="0080438C">
              <w:rPr>
                <w:strike/>
                <w:w w:val="105"/>
                <w:sz w:val="18"/>
                <w:rPrChange w:id="967" w:author="Kaiserová Dominika" w:date="2026-08-28T15:26:00Z" w16du:dateUtc="2026-08-28T13:26:00Z">
                  <w:rPr>
                    <w:w w:val="105"/>
                    <w:sz w:val="18"/>
                  </w:rPr>
                </w:rPrChange>
              </w:rPr>
              <w:t xml:space="preserve">Veľká Ida </w:t>
            </w:r>
            <w:r w:rsidRPr="0080438C">
              <w:rPr>
                <w:strike/>
                <w:spacing w:val="-2"/>
                <w:w w:val="105"/>
                <w:sz w:val="18"/>
                <w:rPrChange w:id="968" w:author="Kaiserová Dominika" w:date="2026-08-28T15:26:00Z" w16du:dateUtc="2026-08-28T13:26:00Z">
                  <w:rPr>
                    <w:spacing w:val="-2"/>
                    <w:w w:val="105"/>
                    <w:sz w:val="18"/>
                  </w:rPr>
                </w:rPrChange>
              </w:rPr>
              <w:t xml:space="preserve">Vtáčkovce </w:t>
            </w:r>
            <w:r w:rsidRPr="0080438C">
              <w:rPr>
                <w:strike/>
                <w:w w:val="105"/>
                <w:sz w:val="18"/>
                <w:rPrChange w:id="969" w:author="Kaiserová Dominika" w:date="2026-08-28T15:26:00Z" w16du:dateUtc="2026-08-28T13:26:00Z">
                  <w:rPr>
                    <w:w w:val="105"/>
                    <w:sz w:val="18"/>
                  </w:rPr>
                </w:rPrChange>
              </w:rPr>
              <w:t>Vyšná</w:t>
            </w:r>
            <w:r w:rsidRPr="0080438C">
              <w:rPr>
                <w:strike/>
                <w:spacing w:val="-12"/>
                <w:w w:val="105"/>
                <w:sz w:val="18"/>
                <w:rPrChange w:id="970" w:author="Kaiserová Dominika" w:date="2026-08-28T15:26:00Z" w16du:dateUtc="2026-08-28T13:26:00Z">
                  <w:rPr>
                    <w:spacing w:val="-12"/>
                    <w:w w:val="105"/>
                    <w:sz w:val="18"/>
                  </w:rPr>
                </w:rPrChange>
              </w:rPr>
              <w:t xml:space="preserve"> </w:t>
            </w:r>
            <w:r w:rsidRPr="0080438C">
              <w:rPr>
                <w:strike/>
                <w:w w:val="105"/>
                <w:sz w:val="18"/>
                <w:rPrChange w:id="971" w:author="Kaiserová Dominika" w:date="2026-08-28T15:26:00Z" w16du:dateUtc="2026-08-28T13:26:00Z">
                  <w:rPr>
                    <w:w w:val="105"/>
                    <w:sz w:val="18"/>
                  </w:rPr>
                </w:rPrChange>
              </w:rPr>
              <w:t xml:space="preserve">Hutka </w:t>
            </w:r>
            <w:r w:rsidRPr="0080438C">
              <w:rPr>
                <w:strike/>
                <w:spacing w:val="-2"/>
                <w:w w:val="105"/>
                <w:sz w:val="18"/>
                <w:rPrChange w:id="972" w:author="Kaiserová Dominika" w:date="2026-08-28T15:26:00Z" w16du:dateUtc="2026-08-28T13:26:00Z">
                  <w:rPr>
                    <w:spacing w:val="-2"/>
                    <w:w w:val="105"/>
                    <w:sz w:val="18"/>
                  </w:rPr>
                </w:rPrChange>
              </w:rPr>
              <w:t>Vyšná</w:t>
            </w:r>
            <w:r w:rsidRPr="0080438C">
              <w:rPr>
                <w:strike/>
                <w:spacing w:val="-10"/>
                <w:w w:val="105"/>
                <w:sz w:val="18"/>
                <w:rPrChange w:id="973" w:author="Kaiserová Dominika" w:date="2026-08-28T15:26:00Z" w16du:dateUtc="2026-08-28T13:26:00Z">
                  <w:rPr>
                    <w:spacing w:val="-10"/>
                    <w:w w:val="105"/>
                    <w:sz w:val="18"/>
                  </w:rPr>
                </w:rPrChange>
              </w:rPr>
              <w:t xml:space="preserve"> </w:t>
            </w:r>
            <w:r w:rsidRPr="0080438C">
              <w:rPr>
                <w:strike/>
                <w:spacing w:val="-2"/>
                <w:w w:val="105"/>
                <w:sz w:val="18"/>
                <w:rPrChange w:id="974" w:author="Kaiserová Dominika" w:date="2026-08-28T15:26:00Z" w16du:dateUtc="2026-08-28T13:26:00Z">
                  <w:rPr>
                    <w:spacing w:val="-2"/>
                    <w:w w:val="105"/>
                    <w:sz w:val="18"/>
                  </w:rPr>
                </w:rPrChange>
              </w:rPr>
              <w:t xml:space="preserve">Myšľa </w:t>
            </w:r>
            <w:r w:rsidRPr="0080438C">
              <w:rPr>
                <w:strike/>
                <w:w w:val="105"/>
                <w:sz w:val="18"/>
                <w:rPrChange w:id="975" w:author="Kaiserová Dominika" w:date="2026-08-28T15:26:00Z" w16du:dateUtc="2026-08-28T13:26:00Z">
                  <w:rPr>
                    <w:w w:val="105"/>
                    <w:sz w:val="18"/>
                  </w:rPr>
                </w:rPrChange>
              </w:rPr>
              <w:t xml:space="preserve">Vyšný Čaj </w:t>
            </w:r>
            <w:r w:rsidRPr="0080438C">
              <w:rPr>
                <w:strike/>
                <w:spacing w:val="-2"/>
                <w:w w:val="105"/>
                <w:sz w:val="18"/>
                <w:rPrChange w:id="976" w:author="Kaiserová Dominika" w:date="2026-08-28T15:26:00Z" w16du:dateUtc="2026-08-28T13:26:00Z">
                  <w:rPr>
                    <w:spacing w:val="-2"/>
                    <w:w w:val="105"/>
                    <w:sz w:val="18"/>
                  </w:rPr>
                </w:rPrChange>
              </w:rPr>
              <w:t>Žarnov</w:t>
            </w:r>
          </w:p>
          <w:p w14:paraId="32308D4F" w14:textId="77777777" w:rsidR="005F145C" w:rsidRPr="0080438C" w:rsidRDefault="00000000">
            <w:pPr>
              <w:pStyle w:val="TableParagraph"/>
              <w:spacing w:before="0"/>
              <w:ind w:left="698"/>
              <w:rPr>
                <w:strike/>
                <w:sz w:val="18"/>
                <w:rPrChange w:id="977" w:author="Kaiserová Dominika" w:date="2026-08-28T15:26:00Z" w16du:dateUtc="2026-08-28T13:26:00Z">
                  <w:rPr>
                    <w:sz w:val="18"/>
                  </w:rPr>
                </w:rPrChange>
              </w:rPr>
            </w:pPr>
            <w:r w:rsidRPr="0080438C">
              <w:rPr>
                <w:strike/>
                <w:spacing w:val="-4"/>
                <w:w w:val="105"/>
                <w:sz w:val="18"/>
                <w:rPrChange w:id="978" w:author="Kaiserová Dominika" w:date="2026-08-28T15:26:00Z" w16du:dateUtc="2026-08-28T13:26:00Z">
                  <w:rPr>
                    <w:spacing w:val="-4"/>
                    <w:w w:val="105"/>
                    <w:sz w:val="18"/>
                  </w:rPr>
                </w:rPrChange>
              </w:rPr>
              <w:t>Ždaňa</w:t>
            </w:r>
          </w:p>
        </w:tc>
        <w:tc>
          <w:tcPr>
            <w:tcW w:w="1853" w:type="dxa"/>
          </w:tcPr>
          <w:p w14:paraId="0BA9DE61" w14:textId="77777777" w:rsidR="005F145C" w:rsidRPr="0080438C" w:rsidRDefault="00000000">
            <w:pPr>
              <w:pStyle w:val="TableParagraph"/>
              <w:spacing w:before="0" w:line="292" w:lineRule="auto"/>
              <w:ind w:left="634" w:right="48"/>
              <w:jc w:val="both"/>
              <w:rPr>
                <w:strike/>
                <w:sz w:val="18"/>
                <w:rPrChange w:id="979" w:author="Kaiserová Dominika" w:date="2026-08-28T15:26:00Z" w16du:dateUtc="2026-08-28T13:26:00Z">
                  <w:rPr>
                    <w:sz w:val="18"/>
                  </w:rPr>
                </w:rPrChange>
              </w:rPr>
            </w:pPr>
            <w:r w:rsidRPr="0080438C">
              <w:rPr>
                <w:strike/>
                <w:spacing w:val="-2"/>
                <w:sz w:val="18"/>
                <w:rPrChange w:id="980" w:author="Kaiserová Dominika" w:date="2026-08-28T15:26:00Z" w16du:dateUtc="2026-08-28T13:26:00Z">
                  <w:rPr>
                    <w:spacing w:val="-2"/>
                    <w:sz w:val="18"/>
                  </w:rPr>
                </w:rPrChange>
              </w:rPr>
              <w:t>SK0426522147 SK0426522163 SK0426522171 SK0426522198 SK0426522201 SK0426522252 SK0426522261</w:t>
            </w:r>
          </w:p>
        </w:tc>
      </w:tr>
      <w:tr w:rsidR="005F145C" w:rsidRPr="0080438C" w14:paraId="137190B5" w14:textId="77777777">
        <w:trPr>
          <w:trHeight w:val="758"/>
        </w:trPr>
        <w:tc>
          <w:tcPr>
            <w:tcW w:w="1503" w:type="dxa"/>
          </w:tcPr>
          <w:p w14:paraId="30A22A85" w14:textId="77777777" w:rsidR="005F145C" w:rsidRPr="0080438C" w:rsidRDefault="00000000">
            <w:pPr>
              <w:pStyle w:val="TableParagraph"/>
              <w:spacing w:before="147"/>
              <w:ind w:left="50"/>
              <w:rPr>
                <w:strike/>
                <w:sz w:val="18"/>
                <w:rPrChange w:id="981" w:author="Kaiserová Dominika" w:date="2026-08-28T15:26:00Z" w16du:dateUtc="2026-08-28T13:26:00Z">
                  <w:rPr>
                    <w:sz w:val="18"/>
                  </w:rPr>
                </w:rPrChange>
              </w:rPr>
            </w:pPr>
            <w:r w:rsidRPr="0080438C">
              <w:rPr>
                <w:strike/>
                <w:sz w:val="18"/>
                <w:rPrChange w:id="982" w:author="Kaiserová Dominika" w:date="2026-08-28T15:26:00Z" w16du:dateUtc="2026-08-28T13:26:00Z">
                  <w:rPr>
                    <w:sz w:val="18"/>
                  </w:rPr>
                </w:rPrChange>
              </w:rPr>
              <w:t>Košice</w:t>
            </w:r>
            <w:r w:rsidRPr="0080438C">
              <w:rPr>
                <w:strike/>
                <w:spacing w:val="10"/>
                <w:sz w:val="18"/>
                <w:rPrChange w:id="983" w:author="Kaiserová Dominika" w:date="2026-08-28T15:26:00Z" w16du:dateUtc="2026-08-28T13:26:00Z">
                  <w:rPr>
                    <w:spacing w:val="10"/>
                    <w:sz w:val="18"/>
                  </w:rPr>
                </w:rPrChange>
              </w:rPr>
              <w:t xml:space="preserve"> </w:t>
            </w:r>
            <w:r w:rsidRPr="0080438C">
              <w:rPr>
                <w:strike/>
                <w:spacing w:val="-5"/>
                <w:sz w:val="18"/>
                <w:rPrChange w:id="984" w:author="Kaiserová Dominika" w:date="2026-08-28T15:26:00Z" w16du:dateUtc="2026-08-28T13:26:00Z">
                  <w:rPr>
                    <w:spacing w:val="-5"/>
                    <w:sz w:val="18"/>
                  </w:rPr>
                </w:rPrChange>
              </w:rPr>
              <w:t>II</w:t>
            </w:r>
          </w:p>
        </w:tc>
        <w:tc>
          <w:tcPr>
            <w:tcW w:w="2884" w:type="dxa"/>
          </w:tcPr>
          <w:p w14:paraId="5845ED15" w14:textId="77777777" w:rsidR="005F145C" w:rsidRPr="0080438C" w:rsidRDefault="00000000">
            <w:pPr>
              <w:pStyle w:val="TableParagraph"/>
              <w:spacing w:before="147" w:line="292" w:lineRule="auto"/>
              <w:ind w:left="698" w:right="1150"/>
              <w:rPr>
                <w:strike/>
                <w:sz w:val="18"/>
                <w:rPrChange w:id="985" w:author="Kaiserová Dominika" w:date="2026-08-28T15:26:00Z" w16du:dateUtc="2026-08-28T13:26:00Z">
                  <w:rPr>
                    <w:sz w:val="18"/>
                  </w:rPr>
                </w:rPrChange>
              </w:rPr>
            </w:pPr>
            <w:r w:rsidRPr="0080438C">
              <w:rPr>
                <w:strike/>
                <w:spacing w:val="-4"/>
                <w:w w:val="105"/>
                <w:sz w:val="18"/>
                <w:rPrChange w:id="986" w:author="Kaiserová Dominika" w:date="2026-08-28T15:26:00Z" w16du:dateUtc="2026-08-28T13:26:00Z">
                  <w:rPr>
                    <w:spacing w:val="-4"/>
                    <w:w w:val="105"/>
                    <w:sz w:val="18"/>
                  </w:rPr>
                </w:rPrChange>
              </w:rPr>
              <w:t xml:space="preserve">Košice-Poľov </w:t>
            </w:r>
            <w:r w:rsidRPr="0080438C">
              <w:rPr>
                <w:strike/>
                <w:spacing w:val="-2"/>
                <w:w w:val="105"/>
                <w:sz w:val="18"/>
                <w:rPrChange w:id="987" w:author="Kaiserová Dominika" w:date="2026-08-28T15:26:00Z" w16du:dateUtc="2026-08-28T13:26:00Z">
                  <w:rPr>
                    <w:spacing w:val="-2"/>
                    <w:w w:val="105"/>
                    <w:sz w:val="18"/>
                  </w:rPr>
                </w:rPrChange>
              </w:rPr>
              <w:t>Košice-Šaca</w:t>
            </w:r>
          </w:p>
        </w:tc>
        <w:tc>
          <w:tcPr>
            <w:tcW w:w="1853" w:type="dxa"/>
          </w:tcPr>
          <w:p w14:paraId="0DA52463" w14:textId="77777777" w:rsidR="005F145C" w:rsidRPr="0080438C" w:rsidRDefault="00000000">
            <w:pPr>
              <w:pStyle w:val="TableParagraph"/>
              <w:spacing w:before="147" w:line="292" w:lineRule="auto"/>
              <w:ind w:left="634"/>
              <w:rPr>
                <w:strike/>
                <w:sz w:val="18"/>
                <w:rPrChange w:id="988" w:author="Kaiserová Dominika" w:date="2026-08-28T15:26:00Z" w16du:dateUtc="2026-08-28T13:26:00Z">
                  <w:rPr>
                    <w:sz w:val="18"/>
                  </w:rPr>
                </w:rPrChange>
              </w:rPr>
            </w:pPr>
            <w:r w:rsidRPr="0080438C">
              <w:rPr>
                <w:strike/>
                <w:spacing w:val="-2"/>
                <w:sz w:val="18"/>
                <w:rPrChange w:id="989" w:author="Kaiserová Dominika" w:date="2026-08-28T15:26:00Z" w16du:dateUtc="2026-08-28T13:26:00Z">
                  <w:rPr>
                    <w:spacing w:val="-2"/>
                    <w:sz w:val="18"/>
                  </w:rPr>
                </w:rPrChange>
              </w:rPr>
              <w:t>SK0423599859 SK0423599841</w:t>
            </w:r>
          </w:p>
        </w:tc>
      </w:tr>
      <w:tr w:rsidR="005F145C" w:rsidRPr="0080438C" w14:paraId="4E3F4A5F" w14:textId="77777777">
        <w:trPr>
          <w:trHeight w:val="1011"/>
        </w:trPr>
        <w:tc>
          <w:tcPr>
            <w:tcW w:w="1503" w:type="dxa"/>
          </w:tcPr>
          <w:p w14:paraId="06C91FB6" w14:textId="77777777" w:rsidR="005F145C" w:rsidRPr="0080438C" w:rsidRDefault="00000000">
            <w:pPr>
              <w:pStyle w:val="TableParagraph"/>
              <w:spacing w:before="147"/>
              <w:ind w:left="50"/>
              <w:rPr>
                <w:strike/>
                <w:sz w:val="18"/>
                <w:rPrChange w:id="990" w:author="Kaiserová Dominika" w:date="2026-08-28T15:26:00Z" w16du:dateUtc="2026-08-28T13:26:00Z">
                  <w:rPr>
                    <w:sz w:val="18"/>
                  </w:rPr>
                </w:rPrChange>
              </w:rPr>
            </w:pPr>
            <w:r w:rsidRPr="0080438C">
              <w:rPr>
                <w:strike/>
                <w:sz w:val="18"/>
                <w:rPrChange w:id="991" w:author="Kaiserová Dominika" w:date="2026-08-28T15:26:00Z" w16du:dateUtc="2026-08-28T13:26:00Z">
                  <w:rPr>
                    <w:sz w:val="18"/>
                  </w:rPr>
                </w:rPrChange>
              </w:rPr>
              <w:t>Košice</w:t>
            </w:r>
            <w:r w:rsidRPr="0080438C">
              <w:rPr>
                <w:strike/>
                <w:spacing w:val="10"/>
                <w:sz w:val="18"/>
                <w:rPrChange w:id="992" w:author="Kaiserová Dominika" w:date="2026-08-28T15:26:00Z" w16du:dateUtc="2026-08-28T13:26:00Z">
                  <w:rPr>
                    <w:spacing w:val="10"/>
                    <w:sz w:val="18"/>
                  </w:rPr>
                </w:rPrChange>
              </w:rPr>
              <w:t xml:space="preserve"> </w:t>
            </w:r>
            <w:r w:rsidRPr="0080438C">
              <w:rPr>
                <w:strike/>
                <w:spacing w:val="-5"/>
                <w:sz w:val="18"/>
                <w:rPrChange w:id="993" w:author="Kaiserová Dominika" w:date="2026-08-28T15:26:00Z" w16du:dateUtc="2026-08-28T13:26:00Z">
                  <w:rPr>
                    <w:spacing w:val="-5"/>
                    <w:sz w:val="18"/>
                  </w:rPr>
                </w:rPrChange>
              </w:rPr>
              <w:t>IV</w:t>
            </w:r>
          </w:p>
        </w:tc>
        <w:tc>
          <w:tcPr>
            <w:tcW w:w="2884" w:type="dxa"/>
          </w:tcPr>
          <w:p w14:paraId="6CD2462E" w14:textId="77777777" w:rsidR="005F145C" w:rsidRPr="0080438C" w:rsidRDefault="00000000">
            <w:pPr>
              <w:pStyle w:val="TableParagraph"/>
              <w:spacing w:before="147" w:line="292" w:lineRule="auto"/>
              <w:ind w:left="698" w:right="772"/>
              <w:rPr>
                <w:strike/>
                <w:sz w:val="18"/>
                <w:rPrChange w:id="994" w:author="Kaiserová Dominika" w:date="2026-08-28T15:26:00Z" w16du:dateUtc="2026-08-28T13:26:00Z">
                  <w:rPr>
                    <w:sz w:val="18"/>
                  </w:rPr>
                </w:rPrChange>
              </w:rPr>
            </w:pPr>
            <w:r w:rsidRPr="0080438C">
              <w:rPr>
                <w:strike/>
                <w:spacing w:val="-2"/>
                <w:w w:val="105"/>
                <w:sz w:val="18"/>
                <w:rPrChange w:id="995" w:author="Kaiserová Dominika" w:date="2026-08-28T15:26:00Z" w16du:dateUtc="2026-08-28T13:26:00Z">
                  <w:rPr>
                    <w:spacing w:val="-2"/>
                    <w:w w:val="105"/>
                    <w:sz w:val="18"/>
                  </w:rPr>
                </w:rPrChange>
              </w:rPr>
              <w:t xml:space="preserve">Košice-Barca Košice-Krásna </w:t>
            </w:r>
            <w:r w:rsidRPr="0080438C">
              <w:rPr>
                <w:strike/>
                <w:spacing w:val="-2"/>
                <w:sz w:val="18"/>
                <w:rPrChange w:id="996" w:author="Kaiserová Dominika" w:date="2026-08-28T15:26:00Z" w16du:dateUtc="2026-08-28T13:26:00Z">
                  <w:rPr>
                    <w:spacing w:val="-2"/>
                    <w:sz w:val="18"/>
                  </w:rPr>
                </w:rPrChange>
              </w:rPr>
              <w:t>Košice-Šebastovce</w:t>
            </w:r>
          </w:p>
        </w:tc>
        <w:tc>
          <w:tcPr>
            <w:tcW w:w="1853" w:type="dxa"/>
          </w:tcPr>
          <w:p w14:paraId="59DB5456" w14:textId="77777777" w:rsidR="005F145C" w:rsidRPr="0080438C" w:rsidRDefault="00000000">
            <w:pPr>
              <w:pStyle w:val="TableParagraph"/>
              <w:spacing w:before="147" w:line="292" w:lineRule="auto"/>
              <w:ind w:left="634" w:right="48"/>
              <w:jc w:val="both"/>
              <w:rPr>
                <w:strike/>
                <w:sz w:val="18"/>
                <w:rPrChange w:id="997" w:author="Kaiserová Dominika" w:date="2026-08-28T15:26:00Z" w16du:dateUtc="2026-08-28T13:26:00Z">
                  <w:rPr>
                    <w:sz w:val="18"/>
                  </w:rPr>
                </w:rPrChange>
              </w:rPr>
            </w:pPr>
            <w:r w:rsidRPr="0080438C">
              <w:rPr>
                <w:strike/>
                <w:spacing w:val="-2"/>
                <w:sz w:val="18"/>
                <w:rPrChange w:id="998" w:author="Kaiserová Dominika" w:date="2026-08-28T15:26:00Z" w16du:dateUtc="2026-08-28T13:26:00Z">
                  <w:rPr>
                    <w:spacing w:val="-2"/>
                    <w:sz w:val="18"/>
                  </w:rPr>
                </w:rPrChange>
              </w:rPr>
              <w:t>SK0425599093 SK0425599794 SK0425599786</w:t>
            </w:r>
          </w:p>
        </w:tc>
      </w:tr>
      <w:tr w:rsidR="005F145C" w:rsidRPr="0080438C" w14:paraId="64E36C97" w14:textId="77777777">
        <w:trPr>
          <w:trHeight w:val="6829"/>
        </w:trPr>
        <w:tc>
          <w:tcPr>
            <w:tcW w:w="1503" w:type="dxa"/>
          </w:tcPr>
          <w:p w14:paraId="6D150443" w14:textId="77777777" w:rsidR="005F145C" w:rsidRPr="0080438C" w:rsidRDefault="00000000">
            <w:pPr>
              <w:pStyle w:val="TableParagraph"/>
              <w:spacing w:before="148"/>
              <w:ind w:left="50"/>
              <w:rPr>
                <w:strike/>
                <w:sz w:val="18"/>
                <w:rPrChange w:id="999" w:author="Kaiserová Dominika" w:date="2026-08-28T15:26:00Z" w16du:dateUtc="2026-08-28T13:26:00Z">
                  <w:rPr>
                    <w:sz w:val="18"/>
                  </w:rPr>
                </w:rPrChange>
              </w:rPr>
            </w:pPr>
            <w:r w:rsidRPr="0080438C">
              <w:rPr>
                <w:strike/>
                <w:spacing w:val="-2"/>
                <w:w w:val="105"/>
                <w:sz w:val="18"/>
                <w:rPrChange w:id="1000" w:author="Kaiserová Dominika" w:date="2026-08-28T15:26:00Z" w16du:dateUtc="2026-08-28T13:26:00Z">
                  <w:rPr>
                    <w:spacing w:val="-2"/>
                    <w:w w:val="105"/>
                    <w:sz w:val="18"/>
                  </w:rPr>
                </w:rPrChange>
              </w:rPr>
              <w:t>Krupina</w:t>
            </w:r>
          </w:p>
        </w:tc>
        <w:tc>
          <w:tcPr>
            <w:tcW w:w="2884" w:type="dxa"/>
          </w:tcPr>
          <w:p w14:paraId="5A5171CE" w14:textId="77777777" w:rsidR="005F145C" w:rsidRPr="0080438C" w:rsidRDefault="00000000">
            <w:pPr>
              <w:pStyle w:val="TableParagraph"/>
              <w:spacing w:before="148" w:line="292" w:lineRule="auto"/>
              <w:ind w:left="698" w:right="1169"/>
              <w:rPr>
                <w:strike/>
                <w:sz w:val="18"/>
                <w:rPrChange w:id="1001" w:author="Kaiserová Dominika" w:date="2026-08-28T15:26:00Z" w16du:dateUtc="2026-08-28T13:26:00Z">
                  <w:rPr>
                    <w:sz w:val="18"/>
                  </w:rPr>
                </w:rPrChange>
              </w:rPr>
            </w:pPr>
            <w:r w:rsidRPr="0080438C">
              <w:rPr>
                <w:strike/>
                <w:spacing w:val="-2"/>
                <w:w w:val="105"/>
                <w:sz w:val="18"/>
                <w:rPrChange w:id="1002" w:author="Kaiserová Dominika" w:date="2026-08-28T15:26:00Z" w16du:dateUtc="2026-08-28T13:26:00Z">
                  <w:rPr>
                    <w:spacing w:val="-2"/>
                    <w:w w:val="105"/>
                    <w:sz w:val="18"/>
                  </w:rPr>
                </w:rPrChange>
              </w:rPr>
              <w:t xml:space="preserve">Bzovík Čekovce </w:t>
            </w:r>
            <w:r w:rsidRPr="0080438C">
              <w:rPr>
                <w:strike/>
                <w:spacing w:val="-2"/>
                <w:sz w:val="18"/>
                <w:rPrChange w:id="1003" w:author="Kaiserová Dominika" w:date="2026-08-28T15:26:00Z" w16du:dateUtc="2026-08-28T13:26:00Z">
                  <w:rPr>
                    <w:spacing w:val="-2"/>
                    <w:sz w:val="18"/>
                  </w:rPr>
                </w:rPrChange>
              </w:rPr>
              <w:t xml:space="preserve">Domaníky </w:t>
            </w:r>
            <w:r w:rsidRPr="0080438C">
              <w:rPr>
                <w:strike/>
                <w:spacing w:val="-2"/>
                <w:w w:val="105"/>
                <w:sz w:val="18"/>
                <w:rPrChange w:id="1004" w:author="Kaiserová Dominika" w:date="2026-08-28T15:26:00Z" w16du:dateUtc="2026-08-28T13:26:00Z">
                  <w:rPr>
                    <w:spacing w:val="-2"/>
                    <w:w w:val="105"/>
                    <w:sz w:val="18"/>
                  </w:rPr>
                </w:rPrChange>
              </w:rPr>
              <w:t>Drážovce Dudince</w:t>
            </w:r>
          </w:p>
          <w:p w14:paraId="0187C23B" w14:textId="77777777" w:rsidR="005F145C" w:rsidRPr="0080438C" w:rsidRDefault="00000000">
            <w:pPr>
              <w:pStyle w:val="TableParagraph"/>
              <w:spacing w:before="2" w:line="292" w:lineRule="auto"/>
              <w:ind w:left="698" w:right="630"/>
              <w:rPr>
                <w:strike/>
                <w:sz w:val="18"/>
                <w:rPrChange w:id="1005" w:author="Kaiserová Dominika" w:date="2026-08-28T15:26:00Z" w16du:dateUtc="2026-08-28T13:26:00Z">
                  <w:rPr>
                    <w:sz w:val="18"/>
                  </w:rPr>
                </w:rPrChange>
              </w:rPr>
            </w:pPr>
            <w:r w:rsidRPr="0080438C">
              <w:rPr>
                <w:strike/>
                <w:spacing w:val="-2"/>
                <w:w w:val="105"/>
                <w:sz w:val="18"/>
                <w:rPrChange w:id="1006" w:author="Kaiserová Dominika" w:date="2026-08-28T15:26:00Z" w16du:dateUtc="2026-08-28T13:26:00Z">
                  <w:rPr>
                    <w:spacing w:val="-2"/>
                    <w:w w:val="105"/>
                    <w:sz w:val="18"/>
                  </w:rPr>
                </w:rPrChange>
              </w:rPr>
              <w:t>Hontianske</w:t>
            </w:r>
            <w:r w:rsidRPr="0080438C">
              <w:rPr>
                <w:strike/>
                <w:spacing w:val="-10"/>
                <w:w w:val="105"/>
                <w:sz w:val="18"/>
                <w:rPrChange w:id="1007" w:author="Kaiserová Dominika" w:date="2026-08-28T15:26:00Z" w16du:dateUtc="2026-08-28T13:26:00Z">
                  <w:rPr>
                    <w:spacing w:val="-10"/>
                    <w:w w:val="105"/>
                    <w:sz w:val="18"/>
                  </w:rPr>
                </w:rPrChange>
              </w:rPr>
              <w:t xml:space="preserve"> </w:t>
            </w:r>
            <w:r w:rsidRPr="0080438C">
              <w:rPr>
                <w:strike/>
                <w:spacing w:val="-2"/>
                <w:w w:val="105"/>
                <w:sz w:val="18"/>
                <w:rPrChange w:id="1008" w:author="Kaiserová Dominika" w:date="2026-08-28T15:26:00Z" w16du:dateUtc="2026-08-28T13:26:00Z">
                  <w:rPr>
                    <w:spacing w:val="-2"/>
                    <w:w w:val="105"/>
                    <w:sz w:val="18"/>
                  </w:rPr>
                </w:rPrChange>
              </w:rPr>
              <w:t xml:space="preserve">Moravce </w:t>
            </w:r>
            <w:r w:rsidRPr="0080438C">
              <w:rPr>
                <w:strike/>
                <w:w w:val="105"/>
                <w:sz w:val="18"/>
                <w:rPrChange w:id="1009" w:author="Kaiserová Dominika" w:date="2026-08-28T15:26:00Z" w16du:dateUtc="2026-08-28T13:26:00Z">
                  <w:rPr>
                    <w:w w:val="105"/>
                    <w:sz w:val="18"/>
                  </w:rPr>
                </w:rPrChange>
              </w:rPr>
              <w:t>Hontianske Nemce Hontianske Tesáre Horné Mladonice</w:t>
            </w:r>
          </w:p>
          <w:p w14:paraId="50331578" w14:textId="77777777" w:rsidR="005F145C" w:rsidRPr="0080438C" w:rsidRDefault="00000000">
            <w:pPr>
              <w:pStyle w:val="TableParagraph"/>
              <w:spacing w:before="1"/>
              <w:ind w:left="698"/>
              <w:rPr>
                <w:strike/>
                <w:sz w:val="18"/>
                <w:rPrChange w:id="1010" w:author="Kaiserová Dominika" w:date="2026-08-28T15:26:00Z" w16du:dateUtc="2026-08-28T13:26:00Z">
                  <w:rPr>
                    <w:sz w:val="18"/>
                  </w:rPr>
                </w:rPrChange>
              </w:rPr>
            </w:pPr>
            <w:r w:rsidRPr="0080438C">
              <w:rPr>
                <w:strike/>
                <w:spacing w:val="-2"/>
                <w:w w:val="105"/>
                <w:sz w:val="18"/>
                <w:rPrChange w:id="1011" w:author="Kaiserová Dominika" w:date="2026-08-28T15:26:00Z" w16du:dateUtc="2026-08-28T13:26:00Z">
                  <w:rPr>
                    <w:spacing w:val="-2"/>
                    <w:w w:val="105"/>
                    <w:sz w:val="18"/>
                  </w:rPr>
                </w:rPrChange>
              </w:rPr>
              <w:t>Jalšovík</w:t>
            </w:r>
          </w:p>
          <w:p w14:paraId="52CB73BC" w14:textId="77777777" w:rsidR="005F145C" w:rsidRPr="0080438C" w:rsidRDefault="00000000">
            <w:pPr>
              <w:pStyle w:val="TableParagraph"/>
              <w:spacing w:before="46" w:line="292" w:lineRule="auto"/>
              <w:ind w:left="698" w:right="1116"/>
              <w:rPr>
                <w:strike/>
                <w:sz w:val="18"/>
                <w:rPrChange w:id="1012" w:author="Kaiserová Dominika" w:date="2026-08-28T15:26:00Z" w16du:dateUtc="2026-08-28T13:26:00Z">
                  <w:rPr>
                    <w:sz w:val="18"/>
                  </w:rPr>
                </w:rPrChange>
              </w:rPr>
            </w:pPr>
            <w:r w:rsidRPr="0080438C">
              <w:rPr>
                <w:strike/>
                <w:spacing w:val="-2"/>
                <w:w w:val="105"/>
                <w:sz w:val="18"/>
                <w:rPrChange w:id="1013" w:author="Kaiserová Dominika" w:date="2026-08-28T15:26:00Z" w16du:dateUtc="2026-08-28T13:26:00Z">
                  <w:rPr>
                    <w:spacing w:val="-2"/>
                    <w:w w:val="105"/>
                    <w:sz w:val="18"/>
                  </w:rPr>
                </w:rPrChange>
              </w:rPr>
              <w:t>Kozí</w:t>
            </w:r>
            <w:r w:rsidRPr="0080438C">
              <w:rPr>
                <w:strike/>
                <w:spacing w:val="-10"/>
                <w:w w:val="105"/>
                <w:sz w:val="18"/>
                <w:rPrChange w:id="1014" w:author="Kaiserová Dominika" w:date="2026-08-28T15:26:00Z" w16du:dateUtc="2026-08-28T13:26:00Z">
                  <w:rPr>
                    <w:spacing w:val="-10"/>
                    <w:w w:val="105"/>
                    <w:sz w:val="18"/>
                  </w:rPr>
                </w:rPrChange>
              </w:rPr>
              <w:t xml:space="preserve"> </w:t>
            </w:r>
            <w:r w:rsidRPr="0080438C">
              <w:rPr>
                <w:strike/>
                <w:spacing w:val="-2"/>
                <w:w w:val="105"/>
                <w:sz w:val="18"/>
                <w:rPrChange w:id="1015" w:author="Kaiserová Dominika" w:date="2026-08-28T15:26:00Z" w16du:dateUtc="2026-08-28T13:26:00Z">
                  <w:rPr>
                    <w:spacing w:val="-2"/>
                    <w:w w:val="105"/>
                    <w:sz w:val="18"/>
                  </w:rPr>
                </w:rPrChange>
              </w:rPr>
              <w:t>Vrbovok Krupina Ladzany</w:t>
            </w:r>
            <w:r w:rsidRPr="0080438C">
              <w:rPr>
                <w:strike/>
                <w:spacing w:val="40"/>
                <w:w w:val="105"/>
                <w:sz w:val="18"/>
                <w:rPrChange w:id="1016" w:author="Kaiserová Dominika" w:date="2026-08-28T15:26:00Z" w16du:dateUtc="2026-08-28T13:26:00Z">
                  <w:rPr>
                    <w:spacing w:val="40"/>
                    <w:w w:val="105"/>
                    <w:sz w:val="18"/>
                  </w:rPr>
                </w:rPrChange>
              </w:rPr>
              <w:t xml:space="preserve"> </w:t>
            </w:r>
            <w:r w:rsidRPr="0080438C">
              <w:rPr>
                <w:strike/>
                <w:spacing w:val="-4"/>
                <w:w w:val="105"/>
                <w:sz w:val="18"/>
                <w:rPrChange w:id="1017" w:author="Kaiserová Dominika" w:date="2026-08-28T15:26:00Z" w16du:dateUtc="2026-08-28T13:26:00Z">
                  <w:rPr>
                    <w:spacing w:val="-4"/>
                    <w:w w:val="105"/>
                    <w:sz w:val="18"/>
                  </w:rPr>
                </w:rPrChange>
              </w:rPr>
              <w:t>Lišov</w:t>
            </w:r>
          </w:p>
          <w:p w14:paraId="6223E21D" w14:textId="77777777" w:rsidR="005F145C" w:rsidRPr="0080438C" w:rsidRDefault="00000000">
            <w:pPr>
              <w:pStyle w:val="TableParagraph"/>
              <w:spacing w:before="2" w:line="292" w:lineRule="auto"/>
              <w:ind w:left="698" w:right="1169"/>
              <w:rPr>
                <w:strike/>
                <w:sz w:val="18"/>
                <w:rPrChange w:id="1018" w:author="Kaiserová Dominika" w:date="2026-08-28T15:26:00Z" w16du:dateUtc="2026-08-28T13:26:00Z">
                  <w:rPr>
                    <w:sz w:val="18"/>
                  </w:rPr>
                </w:rPrChange>
              </w:rPr>
            </w:pPr>
            <w:r w:rsidRPr="0080438C">
              <w:rPr>
                <w:strike/>
                <w:spacing w:val="-2"/>
                <w:w w:val="105"/>
                <w:sz w:val="18"/>
                <w:rPrChange w:id="1019" w:author="Kaiserová Dominika" w:date="2026-08-28T15:26:00Z" w16du:dateUtc="2026-08-28T13:26:00Z">
                  <w:rPr>
                    <w:spacing w:val="-2"/>
                    <w:w w:val="105"/>
                    <w:sz w:val="18"/>
                  </w:rPr>
                </w:rPrChange>
              </w:rPr>
              <w:t xml:space="preserve">Litava Medovarce Rykynčice </w:t>
            </w:r>
            <w:r w:rsidRPr="0080438C">
              <w:rPr>
                <w:strike/>
                <w:spacing w:val="-2"/>
                <w:sz w:val="18"/>
                <w:rPrChange w:id="1020" w:author="Kaiserová Dominika" w:date="2026-08-28T15:26:00Z" w16du:dateUtc="2026-08-28T13:26:00Z">
                  <w:rPr>
                    <w:spacing w:val="-2"/>
                    <w:sz w:val="18"/>
                  </w:rPr>
                </w:rPrChange>
              </w:rPr>
              <w:t xml:space="preserve">Sebechleby </w:t>
            </w:r>
            <w:r w:rsidRPr="0080438C">
              <w:rPr>
                <w:strike/>
                <w:spacing w:val="-2"/>
                <w:w w:val="105"/>
                <w:sz w:val="18"/>
                <w:rPrChange w:id="1021" w:author="Kaiserová Dominika" w:date="2026-08-28T15:26:00Z" w16du:dateUtc="2026-08-28T13:26:00Z">
                  <w:rPr>
                    <w:spacing w:val="-2"/>
                    <w:w w:val="105"/>
                    <w:sz w:val="18"/>
                  </w:rPr>
                </w:rPrChange>
              </w:rPr>
              <w:t>Selce Senohrad Sudince Súdovce Terany</w:t>
            </w:r>
          </w:p>
          <w:p w14:paraId="15A6652E" w14:textId="77777777" w:rsidR="005F145C" w:rsidRPr="0080438C" w:rsidRDefault="00000000">
            <w:pPr>
              <w:pStyle w:val="TableParagraph"/>
              <w:spacing w:before="3" w:line="292" w:lineRule="auto"/>
              <w:ind w:left="698" w:right="1318"/>
              <w:rPr>
                <w:strike/>
                <w:sz w:val="18"/>
                <w:rPrChange w:id="1022" w:author="Kaiserová Dominika" w:date="2026-08-28T15:26:00Z" w16du:dateUtc="2026-08-28T13:26:00Z">
                  <w:rPr>
                    <w:sz w:val="18"/>
                  </w:rPr>
                </w:rPrChange>
              </w:rPr>
            </w:pPr>
            <w:r w:rsidRPr="0080438C">
              <w:rPr>
                <w:strike/>
                <w:spacing w:val="-2"/>
                <w:w w:val="105"/>
                <w:sz w:val="18"/>
                <w:rPrChange w:id="1023" w:author="Kaiserová Dominika" w:date="2026-08-28T15:26:00Z" w16du:dateUtc="2026-08-28T13:26:00Z">
                  <w:rPr>
                    <w:spacing w:val="-2"/>
                    <w:w w:val="105"/>
                    <w:sz w:val="18"/>
                  </w:rPr>
                </w:rPrChange>
              </w:rPr>
              <w:t xml:space="preserve">Trpín </w:t>
            </w:r>
            <w:r w:rsidRPr="0080438C">
              <w:rPr>
                <w:strike/>
                <w:spacing w:val="-2"/>
                <w:sz w:val="18"/>
                <w:rPrChange w:id="1024" w:author="Kaiserová Dominika" w:date="2026-08-28T15:26:00Z" w16du:dateUtc="2026-08-28T13:26:00Z">
                  <w:rPr>
                    <w:spacing w:val="-2"/>
                    <w:sz w:val="18"/>
                  </w:rPr>
                </w:rPrChange>
              </w:rPr>
              <w:t>Uňatín</w:t>
            </w:r>
          </w:p>
          <w:p w14:paraId="2B8445BE" w14:textId="77777777" w:rsidR="005F145C" w:rsidRPr="0080438C" w:rsidRDefault="00000000">
            <w:pPr>
              <w:pStyle w:val="TableParagraph"/>
              <w:spacing w:before="1"/>
              <w:ind w:left="698"/>
              <w:rPr>
                <w:strike/>
                <w:sz w:val="18"/>
                <w:rPrChange w:id="1025" w:author="Kaiserová Dominika" w:date="2026-08-28T15:26:00Z" w16du:dateUtc="2026-08-28T13:26:00Z">
                  <w:rPr>
                    <w:sz w:val="18"/>
                  </w:rPr>
                </w:rPrChange>
              </w:rPr>
            </w:pPr>
            <w:r w:rsidRPr="0080438C">
              <w:rPr>
                <w:strike/>
                <w:sz w:val="18"/>
                <w:rPrChange w:id="1026" w:author="Kaiserová Dominika" w:date="2026-08-28T15:26:00Z" w16du:dateUtc="2026-08-28T13:26:00Z">
                  <w:rPr>
                    <w:sz w:val="18"/>
                  </w:rPr>
                </w:rPrChange>
              </w:rPr>
              <w:t>Zemiansky</w:t>
            </w:r>
            <w:r w:rsidRPr="0080438C">
              <w:rPr>
                <w:strike/>
                <w:spacing w:val="13"/>
                <w:sz w:val="18"/>
                <w:rPrChange w:id="1027" w:author="Kaiserová Dominika" w:date="2026-08-28T15:26:00Z" w16du:dateUtc="2026-08-28T13:26:00Z">
                  <w:rPr>
                    <w:spacing w:val="13"/>
                    <w:sz w:val="18"/>
                  </w:rPr>
                </w:rPrChange>
              </w:rPr>
              <w:t xml:space="preserve"> </w:t>
            </w:r>
            <w:r w:rsidRPr="0080438C">
              <w:rPr>
                <w:strike/>
                <w:spacing w:val="-2"/>
                <w:sz w:val="18"/>
                <w:rPrChange w:id="1028" w:author="Kaiserová Dominika" w:date="2026-08-28T15:26:00Z" w16du:dateUtc="2026-08-28T13:26:00Z">
                  <w:rPr>
                    <w:spacing w:val="-2"/>
                    <w:sz w:val="18"/>
                  </w:rPr>
                </w:rPrChange>
              </w:rPr>
              <w:t>Vrbovok</w:t>
            </w:r>
          </w:p>
        </w:tc>
        <w:tc>
          <w:tcPr>
            <w:tcW w:w="1853" w:type="dxa"/>
          </w:tcPr>
          <w:p w14:paraId="0C744E10" w14:textId="77777777" w:rsidR="005F145C" w:rsidRPr="0080438C" w:rsidRDefault="00000000">
            <w:pPr>
              <w:pStyle w:val="TableParagraph"/>
              <w:spacing w:before="148" w:line="292" w:lineRule="auto"/>
              <w:ind w:left="634" w:right="48"/>
              <w:jc w:val="both"/>
              <w:rPr>
                <w:strike/>
                <w:sz w:val="18"/>
                <w:rPrChange w:id="1029" w:author="Kaiserová Dominika" w:date="2026-08-28T15:26:00Z" w16du:dateUtc="2026-08-28T13:26:00Z">
                  <w:rPr>
                    <w:sz w:val="18"/>
                  </w:rPr>
                </w:rPrChange>
              </w:rPr>
            </w:pPr>
            <w:r w:rsidRPr="0080438C">
              <w:rPr>
                <w:strike/>
                <w:spacing w:val="-2"/>
                <w:sz w:val="18"/>
                <w:rPrChange w:id="1030" w:author="Kaiserová Dominika" w:date="2026-08-28T15:26:00Z" w16du:dateUtc="2026-08-28T13:26:00Z">
                  <w:rPr>
                    <w:spacing w:val="-2"/>
                    <w:sz w:val="18"/>
                  </w:rPr>
                </w:rPrChange>
              </w:rPr>
              <w:t>SK0325518212 SK0325518255 SK0325518336 SK0325518344 SK0325518387 SK0325518409 SK0325518417 SK0325518425 SK0325518433 SK0325518484 SK0325518514 SK0325518557 SK0325518573 SK0325518603 SK0325518611 SK0325518646 SK0325518701 SK0325518735 SK0325518743 SK0325518751 SK0325518832 SK0325518841 SK0325518867 SK0325518883 SK0325518905 SK0325518956</w:t>
            </w:r>
          </w:p>
        </w:tc>
      </w:tr>
      <w:tr w:rsidR="005F145C" w:rsidRPr="0080438C" w14:paraId="4AFC00E9" w14:textId="77777777">
        <w:trPr>
          <w:trHeight w:val="1873"/>
        </w:trPr>
        <w:tc>
          <w:tcPr>
            <w:tcW w:w="1503" w:type="dxa"/>
          </w:tcPr>
          <w:p w14:paraId="03C9C037" w14:textId="77777777" w:rsidR="005F145C" w:rsidRPr="0080438C" w:rsidRDefault="00000000">
            <w:pPr>
              <w:pStyle w:val="TableParagraph"/>
              <w:spacing w:before="148"/>
              <w:ind w:left="50"/>
              <w:rPr>
                <w:strike/>
                <w:sz w:val="18"/>
                <w:rPrChange w:id="1031" w:author="Kaiserová Dominika" w:date="2026-08-28T15:26:00Z" w16du:dateUtc="2026-08-28T13:26:00Z">
                  <w:rPr>
                    <w:sz w:val="18"/>
                  </w:rPr>
                </w:rPrChange>
              </w:rPr>
            </w:pPr>
            <w:r w:rsidRPr="0080438C">
              <w:rPr>
                <w:strike/>
                <w:spacing w:val="-2"/>
                <w:w w:val="105"/>
                <w:sz w:val="18"/>
                <w:rPrChange w:id="1032" w:author="Kaiserová Dominika" w:date="2026-08-28T15:26:00Z" w16du:dateUtc="2026-08-28T13:26:00Z">
                  <w:rPr>
                    <w:spacing w:val="-2"/>
                    <w:w w:val="105"/>
                    <w:sz w:val="18"/>
                  </w:rPr>
                </w:rPrChange>
              </w:rPr>
              <w:t>Levice</w:t>
            </w:r>
          </w:p>
        </w:tc>
        <w:tc>
          <w:tcPr>
            <w:tcW w:w="2884" w:type="dxa"/>
          </w:tcPr>
          <w:p w14:paraId="6DDFABE9" w14:textId="77777777" w:rsidR="005F145C" w:rsidRPr="0080438C" w:rsidRDefault="00000000">
            <w:pPr>
              <w:pStyle w:val="TableParagraph"/>
              <w:spacing w:before="148" w:line="292" w:lineRule="auto"/>
              <w:ind w:left="698" w:right="1318"/>
              <w:rPr>
                <w:strike/>
                <w:sz w:val="18"/>
                <w:rPrChange w:id="1033" w:author="Kaiserová Dominika" w:date="2026-08-28T15:26:00Z" w16du:dateUtc="2026-08-28T13:26:00Z">
                  <w:rPr>
                    <w:sz w:val="18"/>
                  </w:rPr>
                </w:rPrChange>
              </w:rPr>
            </w:pPr>
            <w:r w:rsidRPr="0080438C">
              <w:rPr>
                <w:strike/>
                <w:spacing w:val="-4"/>
                <w:w w:val="105"/>
                <w:sz w:val="18"/>
                <w:rPrChange w:id="1034" w:author="Kaiserová Dominika" w:date="2026-08-28T15:26:00Z" w16du:dateUtc="2026-08-28T13:26:00Z">
                  <w:rPr>
                    <w:spacing w:val="-4"/>
                    <w:w w:val="105"/>
                    <w:sz w:val="18"/>
                  </w:rPr>
                </w:rPrChange>
              </w:rPr>
              <w:t xml:space="preserve">Bajka </w:t>
            </w:r>
            <w:r w:rsidRPr="0080438C">
              <w:rPr>
                <w:strike/>
                <w:spacing w:val="-2"/>
                <w:w w:val="105"/>
                <w:sz w:val="18"/>
                <w:rPrChange w:id="1035" w:author="Kaiserová Dominika" w:date="2026-08-28T15:26:00Z" w16du:dateUtc="2026-08-28T13:26:00Z">
                  <w:rPr>
                    <w:spacing w:val="-2"/>
                    <w:w w:val="105"/>
                    <w:sz w:val="18"/>
                  </w:rPr>
                </w:rPrChange>
              </w:rPr>
              <w:t xml:space="preserve">Bátovce </w:t>
            </w:r>
            <w:r w:rsidRPr="0080438C">
              <w:rPr>
                <w:strike/>
                <w:spacing w:val="-4"/>
                <w:w w:val="105"/>
                <w:sz w:val="18"/>
                <w:rPrChange w:id="1036" w:author="Kaiserová Dominika" w:date="2026-08-28T15:26:00Z" w16du:dateUtc="2026-08-28T13:26:00Z">
                  <w:rPr>
                    <w:spacing w:val="-4"/>
                    <w:w w:val="105"/>
                    <w:sz w:val="18"/>
                  </w:rPr>
                </w:rPrChange>
              </w:rPr>
              <w:t xml:space="preserve">Beša </w:t>
            </w:r>
            <w:r w:rsidRPr="0080438C">
              <w:rPr>
                <w:strike/>
                <w:spacing w:val="-2"/>
                <w:sz w:val="18"/>
                <w:rPrChange w:id="1037" w:author="Kaiserová Dominika" w:date="2026-08-28T15:26:00Z" w16du:dateUtc="2026-08-28T13:26:00Z">
                  <w:rPr>
                    <w:spacing w:val="-2"/>
                    <w:sz w:val="18"/>
                  </w:rPr>
                </w:rPrChange>
              </w:rPr>
              <w:t>Bielovce</w:t>
            </w:r>
          </w:p>
          <w:p w14:paraId="38D2F0BF" w14:textId="77777777" w:rsidR="005F145C" w:rsidRPr="0080438C" w:rsidRDefault="00000000">
            <w:pPr>
              <w:pStyle w:val="TableParagraph"/>
              <w:spacing w:before="1" w:line="292" w:lineRule="auto"/>
              <w:ind w:left="698" w:right="1318"/>
              <w:rPr>
                <w:strike/>
                <w:sz w:val="18"/>
                <w:rPrChange w:id="1038" w:author="Kaiserová Dominika" w:date="2026-08-28T15:26:00Z" w16du:dateUtc="2026-08-28T13:26:00Z">
                  <w:rPr>
                    <w:sz w:val="18"/>
                  </w:rPr>
                </w:rPrChange>
              </w:rPr>
            </w:pPr>
            <w:r w:rsidRPr="0080438C">
              <w:rPr>
                <w:strike/>
                <w:spacing w:val="-2"/>
                <w:sz w:val="18"/>
                <w:rPrChange w:id="1039" w:author="Kaiserová Dominika" w:date="2026-08-28T15:26:00Z" w16du:dateUtc="2026-08-28T13:26:00Z">
                  <w:rPr>
                    <w:spacing w:val="-2"/>
                    <w:sz w:val="18"/>
                  </w:rPr>
                </w:rPrChange>
              </w:rPr>
              <w:t xml:space="preserve">Bohunice </w:t>
            </w:r>
            <w:r w:rsidRPr="0080438C">
              <w:rPr>
                <w:strike/>
                <w:spacing w:val="-4"/>
                <w:w w:val="105"/>
                <w:sz w:val="18"/>
                <w:rPrChange w:id="1040" w:author="Kaiserová Dominika" w:date="2026-08-28T15:26:00Z" w16du:dateUtc="2026-08-28T13:26:00Z">
                  <w:rPr>
                    <w:spacing w:val="-4"/>
                    <w:w w:val="105"/>
                    <w:sz w:val="18"/>
                  </w:rPr>
                </w:rPrChange>
              </w:rPr>
              <w:t>Bory</w:t>
            </w:r>
          </w:p>
          <w:p w14:paraId="0F6AA6D5" w14:textId="77777777" w:rsidR="005F145C" w:rsidRPr="0080438C" w:rsidRDefault="00000000">
            <w:pPr>
              <w:pStyle w:val="TableParagraph"/>
              <w:spacing w:before="1" w:line="188" w:lineRule="exact"/>
              <w:ind w:left="698"/>
              <w:rPr>
                <w:strike/>
                <w:sz w:val="18"/>
                <w:rPrChange w:id="1041" w:author="Kaiserová Dominika" w:date="2026-08-28T15:26:00Z" w16du:dateUtc="2026-08-28T13:26:00Z">
                  <w:rPr>
                    <w:sz w:val="18"/>
                  </w:rPr>
                </w:rPrChange>
              </w:rPr>
            </w:pPr>
            <w:r w:rsidRPr="0080438C">
              <w:rPr>
                <w:strike/>
                <w:spacing w:val="-2"/>
                <w:w w:val="105"/>
                <w:sz w:val="18"/>
                <w:rPrChange w:id="1042" w:author="Kaiserová Dominika" w:date="2026-08-28T15:26:00Z" w16du:dateUtc="2026-08-28T13:26:00Z">
                  <w:rPr>
                    <w:spacing w:val="-2"/>
                    <w:w w:val="105"/>
                    <w:sz w:val="18"/>
                  </w:rPr>
                </w:rPrChange>
              </w:rPr>
              <w:t>Brhlovce</w:t>
            </w:r>
          </w:p>
        </w:tc>
        <w:tc>
          <w:tcPr>
            <w:tcW w:w="1853" w:type="dxa"/>
          </w:tcPr>
          <w:p w14:paraId="098EEBE2" w14:textId="77777777" w:rsidR="005F145C" w:rsidRPr="0080438C" w:rsidRDefault="00000000">
            <w:pPr>
              <w:pStyle w:val="TableParagraph"/>
              <w:spacing w:before="103" w:line="250" w:lineRule="atLeast"/>
              <w:ind w:left="634" w:right="48"/>
              <w:jc w:val="both"/>
              <w:rPr>
                <w:strike/>
                <w:sz w:val="18"/>
                <w:rPrChange w:id="1043" w:author="Kaiserová Dominika" w:date="2026-08-28T15:26:00Z" w16du:dateUtc="2026-08-28T13:26:00Z">
                  <w:rPr>
                    <w:sz w:val="18"/>
                  </w:rPr>
                </w:rPrChange>
              </w:rPr>
            </w:pPr>
            <w:r w:rsidRPr="0080438C">
              <w:rPr>
                <w:strike/>
                <w:spacing w:val="-2"/>
                <w:sz w:val="18"/>
                <w:rPrChange w:id="1044" w:author="Kaiserová Dominika" w:date="2026-08-28T15:26:00Z" w16du:dateUtc="2026-08-28T13:26:00Z">
                  <w:rPr>
                    <w:spacing w:val="-2"/>
                    <w:sz w:val="18"/>
                  </w:rPr>
                </w:rPrChange>
              </w:rPr>
              <w:t>SK0232502049 SK0232502057 SK0232502065 SK0232502073 SK0232580937 SK0232502090 SK0232502103</w:t>
            </w:r>
          </w:p>
        </w:tc>
      </w:tr>
    </w:tbl>
    <w:p w14:paraId="40BBD33F" w14:textId="77777777" w:rsidR="005F145C" w:rsidRPr="0080438C" w:rsidRDefault="005F145C">
      <w:pPr>
        <w:pStyle w:val="TableParagraph"/>
        <w:spacing w:line="250" w:lineRule="atLeast"/>
        <w:jc w:val="both"/>
        <w:rPr>
          <w:strike/>
          <w:sz w:val="18"/>
          <w:rPrChange w:id="1045" w:author="Kaiserová Dominika" w:date="2026-08-28T15:26:00Z" w16du:dateUtc="2026-08-28T13:26:00Z">
            <w:rPr>
              <w:sz w:val="18"/>
            </w:rPr>
          </w:rPrChange>
        </w:rPr>
        <w:sectPr w:rsidR="005F145C" w:rsidRPr="0080438C">
          <w:headerReference w:type="default" r:id="rId15"/>
          <w:pgSz w:w="11910" w:h="16840"/>
          <w:pgMar w:top="1160" w:right="992" w:bottom="280" w:left="992" w:header="796" w:footer="0" w:gutter="0"/>
          <w:cols w:space="708"/>
        </w:sectPr>
      </w:pPr>
    </w:p>
    <w:p w14:paraId="00A3E13F" w14:textId="77777777" w:rsidR="005F145C" w:rsidRPr="0080438C" w:rsidRDefault="005F145C">
      <w:pPr>
        <w:rPr>
          <w:strike/>
          <w:sz w:val="20"/>
          <w:rPrChange w:id="1046" w:author="Kaiserová Dominika" w:date="2026-08-28T15:26:00Z" w16du:dateUtc="2026-08-28T13:26:00Z">
            <w:rPr>
              <w:sz w:val="20"/>
            </w:rPr>
          </w:rPrChange>
        </w:rPr>
      </w:pPr>
    </w:p>
    <w:p w14:paraId="2A04DAB2" w14:textId="77777777" w:rsidR="005F145C" w:rsidRPr="0080438C" w:rsidRDefault="005F145C">
      <w:pPr>
        <w:rPr>
          <w:strike/>
          <w:sz w:val="20"/>
          <w:rPrChange w:id="1047" w:author="Kaiserová Dominika" w:date="2026-08-28T15:26:00Z" w16du:dateUtc="2026-08-28T13:26:00Z">
            <w:rPr>
              <w:sz w:val="20"/>
            </w:rPr>
          </w:rPrChange>
        </w:rPr>
      </w:pPr>
    </w:p>
    <w:p w14:paraId="1746A9F9" w14:textId="77777777" w:rsidR="005F145C" w:rsidRPr="0080438C" w:rsidRDefault="005F145C">
      <w:pPr>
        <w:rPr>
          <w:strike/>
          <w:sz w:val="20"/>
          <w:rPrChange w:id="1048" w:author="Kaiserová Dominika" w:date="2026-08-28T15:26:00Z" w16du:dateUtc="2026-08-28T13:26:00Z">
            <w:rPr>
              <w:sz w:val="20"/>
            </w:rPr>
          </w:rPrChange>
        </w:rPr>
      </w:pPr>
    </w:p>
    <w:p w14:paraId="0CF36321" w14:textId="77777777" w:rsidR="005F145C" w:rsidRPr="0080438C" w:rsidRDefault="005F145C">
      <w:pPr>
        <w:rPr>
          <w:strike/>
          <w:sz w:val="20"/>
          <w:rPrChange w:id="1049" w:author="Kaiserová Dominika" w:date="2026-08-28T15:26:00Z" w16du:dateUtc="2026-08-28T13:26:00Z">
            <w:rPr>
              <w:sz w:val="20"/>
            </w:rPr>
          </w:rPrChange>
        </w:rPr>
      </w:pPr>
    </w:p>
    <w:p w14:paraId="702EA484" w14:textId="77777777" w:rsidR="005F145C" w:rsidRPr="0080438C" w:rsidRDefault="005F145C">
      <w:pPr>
        <w:rPr>
          <w:strike/>
          <w:sz w:val="20"/>
          <w:rPrChange w:id="1050" w:author="Kaiserová Dominika" w:date="2026-08-28T15:26:00Z" w16du:dateUtc="2026-08-28T13:26:00Z">
            <w:rPr>
              <w:sz w:val="20"/>
            </w:rPr>
          </w:rPrChange>
        </w:rPr>
      </w:pPr>
    </w:p>
    <w:p w14:paraId="486A5500" w14:textId="77777777" w:rsidR="005F145C" w:rsidRPr="0080438C" w:rsidRDefault="005F145C">
      <w:pPr>
        <w:spacing w:before="78"/>
        <w:rPr>
          <w:strike/>
          <w:sz w:val="20"/>
          <w:rPrChange w:id="1051" w:author="Kaiserová Dominika" w:date="2026-08-28T15:26:00Z" w16du:dateUtc="2026-08-28T13:26:00Z">
            <w:rPr>
              <w:sz w:val="20"/>
            </w:rPr>
          </w:rPrChange>
        </w:rPr>
      </w:pPr>
    </w:p>
    <w:tbl>
      <w:tblPr>
        <w:tblStyle w:val="TableNormal"/>
        <w:tblW w:w="0" w:type="auto"/>
        <w:tblInd w:w="3214" w:type="dxa"/>
        <w:tblLayout w:type="fixed"/>
        <w:tblLook w:val="01E0" w:firstRow="1" w:lastRow="1" w:firstColumn="1" w:lastColumn="1" w:noHBand="0" w:noVBand="0"/>
      </w:tblPr>
      <w:tblGrid>
        <w:gridCol w:w="2204"/>
        <w:gridCol w:w="1885"/>
      </w:tblGrid>
      <w:tr w:rsidR="005F145C" w:rsidRPr="0080438C" w14:paraId="696391F6" w14:textId="77777777">
        <w:trPr>
          <w:trHeight w:val="229"/>
        </w:trPr>
        <w:tc>
          <w:tcPr>
            <w:tcW w:w="2204" w:type="dxa"/>
          </w:tcPr>
          <w:p w14:paraId="324BB898" w14:textId="77777777" w:rsidR="005F145C" w:rsidRPr="0080438C" w:rsidRDefault="00000000">
            <w:pPr>
              <w:pStyle w:val="TableParagraph"/>
              <w:spacing w:before="0" w:line="205" w:lineRule="exact"/>
              <w:ind w:left="50"/>
              <w:rPr>
                <w:strike/>
                <w:sz w:val="18"/>
                <w:rPrChange w:id="1052" w:author="Kaiserová Dominika" w:date="2026-08-28T15:26:00Z" w16du:dateUtc="2026-08-28T13:26:00Z">
                  <w:rPr>
                    <w:sz w:val="18"/>
                  </w:rPr>
                </w:rPrChange>
              </w:rPr>
            </w:pPr>
            <w:r w:rsidRPr="0080438C">
              <w:rPr>
                <w:strike/>
                <w:spacing w:val="-2"/>
                <w:w w:val="105"/>
                <w:sz w:val="18"/>
                <w:rPrChange w:id="1053" w:author="Kaiserová Dominika" w:date="2026-08-28T15:26:00Z" w16du:dateUtc="2026-08-28T13:26:00Z">
                  <w:rPr>
                    <w:spacing w:val="-2"/>
                    <w:w w:val="105"/>
                    <w:sz w:val="18"/>
                  </w:rPr>
                </w:rPrChange>
              </w:rPr>
              <w:t>Čajkov</w:t>
            </w:r>
          </w:p>
        </w:tc>
        <w:tc>
          <w:tcPr>
            <w:tcW w:w="1885" w:type="dxa"/>
          </w:tcPr>
          <w:p w14:paraId="1DF55FA9" w14:textId="77777777" w:rsidR="005F145C" w:rsidRPr="0080438C" w:rsidRDefault="00000000">
            <w:pPr>
              <w:pStyle w:val="TableParagraph"/>
              <w:spacing w:before="0" w:line="205" w:lineRule="exact"/>
              <w:ind w:right="49"/>
              <w:jc w:val="right"/>
              <w:rPr>
                <w:strike/>
                <w:sz w:val="18"/>
                <w:rPrChange w:id="1054" w:author="Kaiserová Dominika" w:date="2026-08-28T15:26:00Z" w16du:dateUtc="2026-08-28T13:26:00Z">
                  <w:rPr>
                    <w:sz w:val="18"/>
                  </w:rPr>
                </w:rPrChange>
              </w:rPr>
            </w:pPr>
            <w:r w:rsidRPr="0080438C">
              <w:rPr>
                <w:strike/>
                <w:spacing w:val="-2"/>
                <w:w w:val="105"/>
                <w:sz w:val="18"/>
                <w:rPrChange w:id="1055" w:author="Kaiserová Dominika" w:date="2026-08-28T15:26:00Z" w16du:dateUtc="2026-08-28T13:26:00Z">
                  <w:rPr>
                    <w:spacing w:val="-2"/>
                    <w:w w:val="105"/>
                    <w:sz w:val="18"/>
                  </w:rPr>
                </w:rPrChange>
              </w:rPr>
              <w:t>SK0232502111</w:t>
            </w:r>
          </w:p>
        </w:tc>
      </w:tr>
      <w:tr w:rsidR="005F145C" w:rsidRPr="0080438C" w14:paraId="23D3FADB" w14:textId="77777777">
        <w:trPr>
          <w:trHeight w:val="252"/>
        </w:trPr>
        <w:tc>
          <w:tcPr>
            <w:tcW w:w="2204" w:type="dxa"/>
          </w:tcPr>
          <w:p w14:paraId="2BE373B8" w14:textId="77777777" w:rsidR="005F145C" w:rsidRPr="0080438C" w:rsidRDefault="00000000">
            <w:pPr>
              <w:pStyle w:val="TableParagraph"/>
              <w:ind w:left="50"/>
              <w:rPr>
                <w:strike/>
                <w:sz w:val="18"/>
                <w:rPrChange w:id="1056" w:author="Kaiserová Dominika" w:date="2026-08-28T15:26:00Z" w16du:dateUtc="2026-08-28T13:26:00Z">
                  <w:rPr>
                    <w:sz w:val="18"/>
                  </w:rPr>
                </w:rPrChange>
              </w:rPr>
            </w:pPr>
            <w:r w:rsidRPr="0080438C">
              <w:rPr>
                <w:strike/>
                <w:spacing w:val="-4"/>
                <w:w w:val="105"/>
                <w:sz w:val="18"/>
                <w:rPrChange w:id="1057" w:author="Kaiserová Dominika" w:date="2026-08-28T15:26:00Z" w16du:dateUtc="2026-08-28T13:26:00Z">
                  <w:rPr>
                    <w:spacing w:val="-4"/>
                    <w:w w:val="105"/>
                    <w:sz w:val="18"/>
                  </w:rPr>
                </w:rPrChange>
              </w:rPr>
              <w:t>Čaka</w:t>
            </w:r>
          </w:p>
        </w:tc>
        <w:tc>
          <w:tcPr>
            <w:tcW w:w="1885" w:type="dxa"/>
          </w:tcPr>
          <w:p w14:paraId="4FDB1C28" w14:textId="77777777" w:rsidR="005F145C" w:rsidRPr="0080438C" w:rsidRDefault="00000000">
            <w:pPr>
              <w:pStyle w:val="TableParagraph"/>
              <w:ind w:right="49"/>
              <w:jc w:val="right"/>
              <w:rPr>
                <w:strike/>
                <w:sz w:val="18"/>
                <w:rPrChange w:id="1058" w:author="Kaiserová Dominika" w:date="2026-08-28T15:26:00Z" w16du:dateUtc="2026-08-28T13:26:00Z">
                  <w:rPr>
                    <w:sz w:val="18"/>
                  </w:rPr>
                </w:rPrChange>
              </w:rPr>
            </w:pPr>
            <w:r w:rsidRPr="0080438C">
              <w:rPr>
                <w:strike/>
                <w:spacing w:val="-2"/>
                <w:w w:val="105"/>
                <w:sz w:val="18"/>
                <w:rPrChange w:id="1059" w:author="Kaiserová Dominika" w:date="2026-08-28T15:26:00Z" w16du:dateUtc="2026-08-28T13:26:00Z">
                  <w:rPr>
                    <w:spacing w:val="-2"/>
                    <w:w w:val="105"/>
                    <w:sz w:val="18"/>
                  </w:rPr>
                </w:rPrChange>
              </w:rPr>
              <w:t>SK0232502120</w:t>
            </w:r>
          </w:p>
        </w:tc>
      </w:tr>
      <w:tr w:rsidR="005F145C" w:rsidRPr="0080438C" w14:paraId="182CBFB5" w14:textId="77777777">
        <w:trPr>
          <w:trHeight w:val="253"/>
        </w:trPr>
        <w:tc>
          <w:tcPr>
            <w:tcW w:w="2204" w:type="dxa"/>
          </w:tcPr>
          <w:p w14:paraId="164B729C" w14:textId="77777777" w:rsidR="005F145C" w:rsidRPr="0080438C" w:rsidRDefault="00000000">
            <w:pPr>
              <w:pStyle w:val="TableParagraph"/>
              <w:ind w:left="50"/>
              <w:rPr>
                <w:strike/>
                <w:sz w:val="18"/>
                <w:rPrChange w:id="1060" w:author="Kaiserová Dominika" w:date="2026-08-28T15:26:00Z" w16du:dateUtc="2026-08-28T13:26:00Z">
                  <w:rPr>
                    <w:sz w:val="18"/>
                  </w:rPr>
                </w:rPrChange>
              </w:rPr>
            </w:pPr>
            <w:r w:rsidRPr="0080438C">
              <w:rPr>
                <w:strike/>
                <w:spacing w:val="-4"/>
                <w:w w:val="105"/>
                <w:sz w:val="18"/>
                <w:rPrChange w:id="1061" w:author="Kaiserová Dominika" w:date="2026-08-28T15:26:00Z" w16du:dateUtc="2026-08-28T13:26:00Z">
                  <w:rPr>
                    <w:spacing w:val="-4"/>
                    <w:w w:val="105"/>
                    <w:sz w:val="18"/>
                  </w:rPr>
                </w:rPrChange>
              </w:rPr>
              <w:t>Čata</w:t>
            </w:r>
          </w:p>
        </w:tc>
        <w:tc>
          <w:tcPr>
            <w:tcW w:w="1885" w:type="dxa"/>
          </w:tcPr>
          <w:p w14:paraId="67789659" w14:textId="77777777" w:rsidR="005F145C" w:rsidRPr="0080438C" w:rsidRDefault="00000000">
            <w:pPr>
              <w:pStyle w:val="TableParagraph"/>
              <w:ind w:right="49"/>
              <w:jc w:val="right"/>
              <w:rPr>
                <w:strike/>
                <w:sz w:val="18"/>
                <w:rPrChange w:id="1062" w:author="Kaiserová Dominika" w:date="2026-08-28T15:26:00Z" w16du:dateUtc="2026-08-28T13:26:00Z">
                  <w:rPr>
                    <w:sz w:val="18"/>
                  </w:rPr>
                </w:rPrChange>
              </w:rPr>
            </w:pPr>
            <w:r w:rsidRPr="0080438C">
              <w:rPr>
                <w:strike/>
                <w:spacing w:val="-2"/>
                <w:w w:val="105"/>
                <w:sz w:val="18"/>
                <w:rPrChange w:id="1063" w:author="Kaiserová Dominika" w:date="2026-08-28T15:26:00Z" w16du:dateUtc="2026-08-28T13:26:00Z">
                  <w:rPr>
                    <w:spacing w:val="-2"/>
                    <w:w w:val="105"/>
                    <w:sz w:val="18"/>
                  </w:rPr>
                </w:rPrChange>
              </w:rPr>
              <w:t>SK0232555843</w:t>
            </w:r>
          </w:p>
        </w:tc>
      </w:tr>
      <w:tr w:rsidR="005F145C" w:rsidRPr="0080438C" w14:paraId="592451E8" w14:textId="77777777">
        <w:trPr>
          <w:trHeight w:val="253"/>
        </w:trPr>
        <w:tc>
          <w:tcPr>
            <w:tcW w:w="2204" w:type="dxa"/>
          </w:tcPr>
          <w:p w14:paraId="07C34166" w14:textId="77777777" w:rsidR="005F145C" w:rsidRPr="0080438C" w:rsidRDefault="00000000">
            <w:pPr>
              <w:pStyle w:val="TableParagraph"/>
              <w:ind w:left="50"/>
              <w:rPr>
                <w:strike/>
                <w:sz w:val="18"/>
                <w:rPrChange w:id="1064" w:author="Kaiserová Dominika" w:date="2026-08-28T15:26:00Z" w16du:dateUtc="2026-08-28T13:26:00Z">
                  <w:rPr>
                    <w:sz w:val="18"/>
                  </w:rPr>
                </w:rPrChange>
              </w:rPr>
            </w:pPr>
            <w:r w:rsidRPr="0080438C">
              <w:rPr>
                <w:strike/>
                <w:spacing w:val="-2"/>
                <w:w w:val="105"/>
                <w:sz w:val="18"/>
                <w:rPrChange w:id="1065" w:author="Kaiserová Dominika" w:date="2026-08-28T15:26:00Z" w16du:dateUtc="2026-08-28T13:26:00Z">
                  <w:rPr>
                    <w:spacing w:val="-2"/>
                    <w:w w:val="105"/>
                    <w:sz w:val="18"/>
                  </w:rPr>
                </w:rPrChange>
              </w:rPr>
              <w:t>Demandice</w:t>
            </w:r>
          </w:p>
        </w:tc>
        <w:tc>
          <w:tcPr>
            <w:tcW w:w="1885" w:type="dxa"/>
          </w:tcPr>
          <w:p w14:paraId="68B093D5" w14:textId="77777777" w:rsidR="005F145C" w:rsidRPr="0080438C" w:rsidRDefault="00000000">
            <w:pPr>
              <w:pStyle w:val="TableParagraph"/>
              <w:ind w:right="49"/>
              <w:jc w:val="right"/>
              <w:rPr>
                <w:strike/>
                <w:sz w:val="18"/>
                <w:rPrChange w:id="1066" w:author="Kaiserová Dominika" w:date="2026-08-28T15:26:00Z" w16du:dateUtc="2026-08-28T13:26:00Z">
                  <w:rPr>
                    <w:sz w:val="18"/>
                  </w:rPr>
                </w:rPrChange>
              </w:rPr>
            </w:pPr>
            <w:r w:rsidRPr="0080438C">
              <w:rPr>
                <w:strike/>
                <w:spacing w:val="-2"/>
                <w:w w:val="105"/>
                <w:sz w:val="18"/>
                <w:rPrChange w:id="1067" w:author="Kaiserová Dominika" w:date="2026-08-28T15:26:00Z" w16du:dateUtc="2026-08-28T13:26:00Z">
                  <w:rPr>
                    <w:spacing w:val="-2"/>
                    <w:w w:val="105"/>
                    <w:sz w:val="18"/>
                  </w:rPr>
                </w:rPrChange>
              </w:rPr>
              <w:t>SK0232502154</w:t>
            </w:r>
          </w:p>
        </w:tc>
      </w:tr>
      <w:tr w:rsidR="005F145C" w:rsidRPr="0080438C" w14:paraId="63876EAF" w14:textId="77777777">
        <w:trPr>
          <w:trHeight w:val="252"/>
        </w:trPr>
        <w:tc>
          <w:tcPr>
            <w:tcW w:w="2204" w:type="dxa"/>
          </w:tcPr>
          <w:p w14:paraId="616710F7" w14:textId="77777777" w:rsidR="005F145C" w:rsidRPr="0080438C" w:rsidRDefault="00000000">
            <w:pPr>
              <w:pStyle w:val="TableParagraph"/>
              <w:ind w:left="50"/>
              <w:rPr>
                <w:strike/>
                <w:sz w:val="18"/>
                <w:rPrChange w:id="1068" w:author="Kaiserová Dominika" w:date="2026-08-28T15:26:00Z" w16du:dateUtc="2026-08-28T13:26:00Z">
                  <w:rPr>
                    <w:sz w:val="18"/>
                  </w:rPr>
                </w:rPrChange>
              </w:rPr>
            </w:pPr>
            <w:r w:rsidRPr="0080438C">
              <w:rPr>
                <w:strike/>
                <w:spacing w:val="-2"/>
                <w:w w:val="105"/>
                <w:sz w:val="18"/>
                <w:rPrChange w:id="1069" w:author="Kaiserová Dominika" w:date="2026-08-28T15:26:00Z" w16du:dateUtc="2026-08-28T13:26:00Z">
                  <w:rPr>
                    <w:spacing w:val="-2"/>
                    <w:w w:val="105"/>
                    <w:sz w:val="18"/>
                  </w:rPr>
                </w:rPrChange>
              </w:rPr>
              <w:t>Devičany</w:t>
            </w:r>
          </w:p>
        </w:tc>
        <w:tc>
          <w:tcPr>
            <w:tcW w:w="1885" w:type="dxa"/>
          </w:tcPr>
          <w:p w14:paraId="4A02ABD9" w14:textId="77777777" w:rsidR="005F145C" w:rsidRPr="0080438C" w:rsidRDefault="00000000">
            <w:pPr>
              <w:pStyle w:val="TableParagraph"/>
              <w:ind w:right="48"/>
              <w:jc w:val="right"/>
              <w:rPr>
                <w:strike/>
                <w:sz w:val="18"/>
                <w:rPrChange w:id="1070" w:author="Kaiserová Dominika" w:date="2026-08-28T15:26:00Z" w16du:dateUtc="2026-08-28T13:26:00Z">
                  <w:rPr>
                    <w:sz w:val="18"/>
                  </w:rPr>
                </w:rPrChange>
              </w:rPr>
            </w:pPr>
            <w:r w:rsidRPr="0080438C">
              <w:rPr>
                <w:strike/>
                <w:spacing w:val="-2"/>
                <w:w w:val="105"/>
                <w:sz w:val="18"/>
                <w:rPrChange w:id="1071" w:author="Kaiserová Dominika" w:date="2026-08-28T15:26:00Z" w16du:dateUtc="2026-08-28T13:26:00Z">
                  <w:rPr>
                    <w:spacing w:val="-2"/>
                    <w:w w:val="105"/>
                    <w:sz w:val="18"/>
                  </w:rPr>
                </w:rPrChange>
              </w:rPr>
              <w:t>SK0232502162</w:t>
            </w:r>
          </w:p>
        </w:tc>
      </w:tr>
      <w:tr w:rsidR="005F145C" w:rsidRPr="0080438C" w14:paraId="33266768" w14:textId="77777777">
        <w:trPr>
          <w:trHeight w:val="252"/>
        </w:trPr>
        <w:tc>
          <w:tcPr>
            <w:tcW w:w="2204" w:type="dxa"/>
          </w:tcPr>
          <w:p w14:paraId="5DAE1B05" w14:textId="77777777" w:rsidR="005F145C" w:rsidRPr="0080438C" w:rsidRDefault="00000000">
            <w:pPr>
              <w:pStyle w:val="TableParagraph"/>
              <w:ind w:left="50"/>
              <w:rPr>
                <w:strike/>
                <w:sz w:val="18"/>
                <w:rPrChange w:id="1072" w:author="Kaiserová Dominika" w:date="2026-08-28T15:26:00Z" w16du:dateUtc="2026-08-28T13:26:00Z">
                  <w:rPr>
                    <w:sz w:val="18"/>
                  </w:rPr>
                </w:rPrChange>
              </w:rPr>
            </w:pPr>
            <w:r w:rsidRPr="0080438C">
              <w:rPr>
                <w:strike/>
                <w:w w:val="105"/>
                <w:sz w:val="18"/>
                <w:rPrChange w:id="1073" w:author="Kaiserová Dominika" w:date="2026-08-28T15:26:00Z" w16du:dateUtc="2026-08-28T13:26:00Z">
                  <w:rPr>
                    <w:w w:val="105"/>
                    <w:sz w:val="18"/>
                  </w:rPr>
                </w:rPrChange>
              </w:rPr>
              <w:t>Dolná</w:t>
            </w:r>
            <w:r w:rsidRPr="0080438C">
              <w:rPr>
                <w:strike/>
                <w:spacing w:val="-12"/>
                <w:w w:val="105"/>
                <w:sz w:val="18"/>
                <w:rPrChange w:id="1074" w:author="Kaiserová Dominika" w:date="2026-08-28T15:26:00Z" w16du:dateUtc="2026-08-28T13:26:00Z">
                  <w:rPr>
                    <w:spacing w:val="-12"/>
                    <w:w w:val="105"/>
                    <w:sz w:val="18"/>
                  </w:rPr>
                </w:rPrChange>
              </w:rPr>
              <w:t xml:space="preserve"> </w:t>
            </w:r>
            <w:r w:rsidRPr="0080438C">
              <w:rPr>
                <w:strike/>
                <w:spacing w:val="-5"/>
                <w:w w:val="105"/>
                <w:sz w:val="18"/>
                <w:rPrChange w:id="1075" w:author="Kaiserová Dominika" w:date="2026-08-28T15:26:00Z" w16du:dateUtc="2026-08-28T13:26:00Z">
                  <w:rPr>
                    <w:spacing w:val="-5"/>
                    <w:w w:val="105"/>
                    <w:sz w:val="18"/>
                  </w:rPr>
                </w:rPrChange>
              </w:rPr>
              <w:t>Seč</w:t>
            </w:r>
          </w:p>
        </w:tc>
        <w:tc>
          <w:tcPr>
            <w:tcW w:w="1885" w:type="dxa"/>
          </w:tcPr>
          <w:p w14:paraId="7B4F7AC9" w14:textId="77777777" w:rsidR="005F145C" w:rsidRPr="0080438C" w:rsidRDefault="00000000">
            <w:pPr>
              <w:pStyle w:val="TableParagraph"/>
              <w:ind w:right="49"/>
              <w:jc w:val="right"/>
              <w:rPr>
                <w:strike/>
                <w:sz w:val="18"/>
                <w:rPrChange w:id="1076" w:author="Kaiserová Dominika" w:date="2026-08-28T15:26:00Z" w16du:dateUtc="2026-08-28T13:26:00Z">
                  <w:rPr>
                    <w:sz w:val="18"/>
                  </w:rPr>
                </w:rPrChange>
              </w:rPr>
            </w:pPr>
            <w:r w:rsidRPr="0080438C">
              <w:rPr>
                <w:strike/>
                <w:spacing w:val="-2"/>
                <w:w w:val="105"/>
                <w:sz w:val="18"/>
                <w:rPrChange w:id="1077" w:author="Kaiserová Dominika" w:date="2026-08-28T15:26:00Z" w16du:dateUtc="2026-08-28T13:26:00Z">
                  <w:rPr>
                    <w:spacing w:val="-2"/>
                    <w:w w:val="105"/>
                    <w:sz w:val="18"/>
                  </w:rPr>
                </w:rPrChange>
              </w:rPr>
              <w:t>SK0232502171</w:t>
            </w:r>
          </w:p>
        </w:tc>
      </w:tr>
      <w:tr w:rsidR="005F145C" w:rsidRPr="0080438C" w14:paraId="2C4FEF27" w14:textId="77777777">
        <w:trPr>
          <w:trHeight w:val="252"/>
        </w:trPr>
        <w:tc>
          <w:tcPr>
            <w:tcW w:w="2204" w:type="dxa"/>
          </w:tcPr>
          <w:p w14:paraId="6359DA52" w14:textId="77777777" w:rsidR="005F145C" w:rsidRPr="0080438C" w:rsidRDefault="00000000">
            <w:pPr>
              <w:pStyle w:val="TableParagraph"/>
              <w:ind w:left="50"/>
              <w:rPr>
                <w:strike/>
                <w:sz w:val="18"/>
                <w:rPrChange w:id="1078" w:author="Kaiserová Dominika" w:date="2026-08-28T15:26:00Z" w16du:dateUtc="2026-08-28T13:26:00Z">
                  <w:rPr>
                    <w:sz w:val="18"/>
                  </w:rPr>
                </w:rPrChange>
              </w:rPr>
            </w:pPr>
            <w:r w:rsidRPr="0080438C">
              <w:rPr>
                <w:strike/>
                <w:w w:val="105"/>
                <w:sz w:val="18"/>
                <w:rPrChange w:id="1079" w:author="Kaiserová Dominika" w:date="2026-08-28T15:26:00Z" w16du:dateUtc="2026-08-28T13:26:00Z">
                  <w:rPr>
                    <w:w w:val="105"/>
                    <w:sz w:val="18"/>
                  </w:rPr>
                </w:rPrChange>
              </w:rPr>
              <w:t>Dolné</w:t>
            </w:r>
            <w:r w:rsidRPr="0080438C">
              <w:rPr>
                <w:strike/>
                <w:spacing w:val="-12"/>
                <w:w w:val="105"/>
                <w:sz w:val="18"/>
                <w:rPrChange w:id="1080" w:author="Kaiserová Dominika" w:date="2026-08-28T15:26:00Z" w16du:dateUtc="2026-08-28T13:26:00Z">
                  <w:rPr>
                    <w:spacing w:val="-12"/>
                    <w:w w:val="105"/>
                    <w:sz w:val="18"/>
                  </w:rPr>
                </w:rPrChange>
              </w:rPr>
              <w:t xml:space="preserve"> </w:t>
            </w:r>
            <w:r w:rsidRPr="0080438C">
              <w:rPr>
                <w:strike/>
                <w:spacing w:val="-2"/>
                <w:w w:val="105"/>
                <w:sz w:val="18"/>
                <w:rPrChange w:id="1081" w:author="Kaiserová Dominika" w:date="2026-08-28T15:26:00Z" w16du:dateUtc="2026-08-28T13:26:00Z">
                  <w:rPr>
                    <w:spacing w:val="-2"/>
                    <w:w w:val="105"/>
                    <w:sz w:val="18"/>
                  </w:rPr>
                </w:rPrChange>
              </w:rPr>
              <w:t>Semerovce</w:t>
            </w:r>
          </w:p>
        </w:tc>
        <w:tc>
          <w:tcPr>
            <w:tcW w:w="1885" w:type="dxa"/>
          </w:tcPr>
          <w:p w14:paraId="091957F4" w14:textId="77777777" w:rsidR="005F145C" w:rsidRPr="0080438C" w:rsidRDefault="00000000">
            <w:pPr>
              <w:pStyle w:val="TableParagraph"/>
              <w:ind w:right="49"/>
              <w:jc w:val="right"/>
              <w:rPr>
                <w:strike/>
                <w:sz w:val="18"/>
                <w:rPrChange w:id="1082" w:author="Kaiserová Dominika" w:date="2026-08-28T15:26:00Z" w16du:dateUtc="2026-08-28T13:26:00Z">
                  <w:rPr>
                    <w:sz w:val="18"/>
                  </w:rPr>
                </w:rPrChange>
              </w:rPr>
            </w:pPr>
            <w:r w:rsidRPr="0080438C">
              <w:rPr>
                <w:strike/>
                <w:spacing w:val="-2"/>
                <w:w w:val="105"/>
                <w:sz w:val="18"/>
                <w:rPrChange w:id="1083" w:author="Kaiserová Dominika" w:date="2026-08-28T15:26:00Z" w16du:dateUtc="2026-08-28T13:26:00Z">
                  <w:rPr>
                    <w:spacing w:val="-2"/>
                    <w:w w:val="105"/>
                    <w:sz w:val="18"/>
                  </w:rPr>
                </w:rPrChange>
              </w:rPr>
              <w:t>SK0232502189</w:t>
            </w:r>
          </w:p>
        </w:tc>
      </w:tr>
      <w:tr w:rsidR="005F145C" w:rsidRPr="0080438C" w14:paraId="29911294" w14:textId="77777777">
        <w:trPr>
          <w:trHeight w:val="252"/>
        </w:trPr>
        <w:tc>
          <w:tcPr>
            <w:tcW w:w="2204" w:type="dxa"/>
          </w:tcPr>
          <w:p w14:paraId="119677E6" w14:textId="77777777" w:rsidR="005F145C" w:rsidRPr="0080438C" w:rsidRDefault="00000000">
            <w:pPr>
              <w:pStyle w:val="TableParagraph"/>
              <w:ind w:left="50"/>
              <w:rPr>
                <w:strike/>
                <w:sz w:val="18"/>
                <w:rPrChange w:id="1084" w:author="Kaiserová Dominika" w:date="2026-08-28T15:26:00Z" w16du:dateUtc="2026-08-28T13:26:00Z">
                  <w:rPr>
                    <w:sz w:val="18"/>
                  </w:rPr>
                </w:rPrChange>
              </w:rPr>
            </w:pPr>
            <w:r w:rsidRPr="0080438C">
              <w:rPr>
                <w:strike/>
                <w:sz w:val="18"/>
                <w:rPrChange w:id="1085" w:author="Kaiserová Dominika" w:date="2026-08-28T15:26:00Z" w16du:dateUtc="2026-08-28T13:26:00Z">
                  <w:rPr>
                    <w:sz w:val="18"/>
                  </w:rPr>
                </w:rPrChange>
              </w:rPr>
              <w:t>Dolný</w:t>
            </w:r>
            <w:r w:rsidRPr="0080438C">
              <w:rPr>
                <w:strike/>
                <w:spacing w:val="11"/>
                <w:sz w:val="18"/>
                <w:rPrChange w:id="1086" w:author="Kaiserová Dominika" w:date="2026-08-28T15:26:00Z" w16du:dateUtc="2026-08-28T13:26:00Z">
                  <w:rPr>
                    <w:spacing w:val="11"/>
                    <w:sz w:val="18"/>
                  </w:rPr>
                </w:rPrChange>
              </w:rPr>
              <w:t xml:space="preserve"> </w:t>
            </w:r>
            <w:r w:rsidRPr="0080438C">
              <w:rPr>
                <w:strike/>
                <w:spacing w:val="-4"/>
                <w:sz w:val="18"/>
                <w:rPrChange w:id="1087" w:author="Kaiserová Dominika" w:date="2026-08-28T15:26:00Z" w16du:dateUtc="2026-08-28T13:26:00Z">
                  <w:rPr>
                    <w:spacing w:val="-4"/>
                    <w:sz w:val="18"/>
                  </w:rPr>
                </w:rPrChange>
              </w:rPr>
              <w:t>Pial</w:t>
            </w:r>
          </w:p>
        </w:tc>
        <w:tc>
          <w:tcPr>
            <w:tcW w:w="1885" w:type="dxa"/>
          </w:tcPr>
          <w:p w14:paraId="54826608" w14:textId="77777777" w:rsidR="005F145C" w:rsidRPr="0080438C" w:rsidRDefault="00000000">
            <w:pPr>
              <w:pStyle w:val="TableParagraph"/>
              <w:ind w:right="49"/>
              <w:jc w:val="right"/>
              <w:rPr>
                <w:strike/>
                <w:sz w:val="18"/>
                <w:rPrChange w:id="1088" w:author="Kaiserová Dominika" w:date="2026-08-28T15:26:00Z" w16du:dateUtc="2026-08-28T13:26:00Z">
                  <w:rPr>
                    <w:sz w:val="18"/>
                  </w:rPr>
                </w:rPrChange>
              </w:rPr>
            </w:pPr>
            <w:r w:rsidRPr="0080438C">
              <w:rPr>
                <w:strike/>
                <w:spacing w:val="-2"/>
                <w:w w:val="105"/>
                <w:sz w:val="18"/>
                <w:rPrChange w:id="1089" w:author="Kaiserová Dominika" w:date="2026-08-28T15:26:00Z" w16du:dateUtc="2026-08-28T13:26:00Z">
                  <w:rPr>
                    <w:spacing w:val="-2"/>
                    <w:w w:val="105"/>
                    <w:sz w:val="18"/>
                  </w:rPr>
                </w:rPrChange>
              </w:rPr>
              <w:t>SK0232502197</w:t>
            </w:r>
          </w:p>
        </w:tc>
      </w:tr>
      <w:tr w:rsidR="005F145C" w:rsidRPr="0080438C" w14:paraId="1AD6D33B" w14:textId="77777777">
        <w:trPr>
          <w:trHeight w:val="252"/>
        </w:trPr>
        <w:tc>
          <w:tcPr>
            <w:tcW w:w="2204" w:type="dxa"/>
          </w:tcPr>
          <w:p w14:paraId="3D829128" w14:textId="77777777" w:rsidR="005F145C" w:rsidRPr="0080438C" w:rsidRDefault="00000000">
            <w:pPr>
              <w:pStyle w:val="TableParagraph"/>
              <w:ind w:left="50"/>
              <w:rPr>
                <w:strike/>
                <w:sz w:val="18"/>
                <w:rPrChange w:id="1090" w:author="Kaiserová Dominika" w:date="2026-08-28T15:26:00Z" w16du:dateUtc="2026-08-28T13:26:00Z">
                  <w:rPr>
                    <w:sz w:val="18"/>
                  </w:rPr>
                </w:rPrChange>
              </w:rPr>
            </w:pPr>
            <w:r w:rsidRPr="0080438C">
              <w:rPr>
                <w:strike/>
                <w:spacing w:val="-2"/>
                <w:w w:val="105"/>
                <w:sz w:val="18"/>
                <w:rPrChange w:id="1091" w:author="Kaiserová Dominika" w:date="2026-08-28T15:26:00Z" w16du:dateUtc="2026-08-28T13:26:00Z">
                  <w:rPr>
                    <w:spacing w:val="-2"/>
                    <w:w w:val="105"/>
                    <w:sz w:val="18"/>
                  </w:rPr>
                </w:rPrChange>
              </w:rPr>
              <w:t>Domadice</w:t>
            </w:r>
          </w:p>
        </w:tc>
        <w:tc>
          <w:tcPr>
            <w:tcW w:w="1885" w:type="dxa"/>
          </w:tcPr>
          <w:p w14:paraId="550779C1" w14:textId="77777777" w:rsidR="005F145C" w:rsidRPr="0080438C" w:rsidRDefault="00000000">
            <w:pPr>
              <w:pStyle w:val="TableParagraph"/>
              <w:ind w:right="49"/>
              <w:jc w:val="right"/>
              <w:rPr>
                <w:strike/>
                <w:sz w:val="18"/>
                <w:rPrChange w:id="1092" w:author="Kaiserová Dominika" w:date="2026-08-28T15:26:00Z" w16du:dateUtc="2026-08-28T13:26:00Z">
                  <w:rPr>
                    <w:sz w:val="18"/>
                  </w:rPr>
                </w:rPrChange>
              </w:rPr>
            </w:pPr>
            <w:r w:rsidRPr="0080438C">
              <w:rPr>
                <w:strike/>
                <w:spacing w:val="-2"/>
                <w:w w:val="105"/>
                <w:sz w:val="18"/>
                <w:rPrChange w:id="1093" w:author="Kaiserová Dominika" w:date="2026-08-28T15:26:00Z" w16du:dateUtc="2026-08-28T13:26:00Z">
                  <w:rPr>
                    <w:spacing w:val="-2"/>
                    <w:w w:val="105"/>
                    <w:sz w:val="18"/>
                  </w:rPr>
                </w:rPrChange>
              </w:rPr>
              <w:t>SK0232502201</w:t>
            </w:r>
          </w:p>
        </w:tc>
      </w:tr>
      <w:tr w:rsidR="005F145C" w:rsidRPr="0080438C" w14:paraId="521F0410" w14:textId="77777777">
        <w:trPr>
          <w:trHeight w:val="252"/>
        </w:trPr>
        <w:tc>
          <w:tcPr>
            <w:tcW w:w="2204" w:type="dxa"/>
          </w:tcPr>
          <w:p w14:paraId="3E724A69" w14:textId="77777777" w:rsidR="005F145C" w:rsidRPr="0080438C" w:rsidRDefault="00000000">
            <w:pPr>
              <w:pStyle w:val="TableParagraph"/>
              <w:ind w:left="50"/>
              <w:rPr>
                <w:strike/>
                <w:sz w:val="18"/>
                <w:rPrChange w:id="1094" w:author="Kaiserová Dominika" w:date="2026-08-28T15:26:00Z" w16du:dateUtc="2026-08-28T13:26:00Z">
                  <w:rPr>
                    <w:sz w:val="18"/>
                  </w:rPr>
                </w:rPrChange>
              </w:rPr>
            </w:pPr>
            <w:r w:rsidRPr="0080438C">
              <w:rPr>
                <w:strike/>
                <w:spacing w:val="-2"/>
                <w:w w:val="105"/>
                <w:sz w:val="18"/>
                <w:rPrChange w:id="1095" w:author="Kaiserová Dominika" w:date="2026-08-28T15:26:00Z" w16du:dateUtc="2026-08-28T13:26:00Z">
                  <w:rPr>
                    <w:spacing w:val="-2"/>
                    <w:w w:val="105"/>
                    <w:sz w:val="18"/>
                  </w:rPr>
                </w:rPrChange>
              </w:rPr>
              <w:t>Drženice</w:t>
            </w:r>
          </w:p>
        </w:tc>
        <w:tc>
          <w:tcPr>
            <w:tcW w:w="1885" w:type="dxa"/>
          </w:tcPr>
          <w:p w14:paraId="419D7F07" w14:textId="77777777" w:rsidR="005F145C" w:rsidRPr="0080438C" w:rsidRDefault="00000000">
            <w:pPr>
              <w:pStyle w:val="TableParagraph"/>
              <w:ind w:right="49"/>
              <w:jc w:val="right"/>
              <w:rPr>
                <w:strike/>
                <w:sz w:val="18"/>
                <w:rPrChange w:id="1096" w:author="Kaiserová Dominika" w:date="2026-08-28T15:26:00Z" w16du:dateUtc="2026-08-28T13:26:00Z">
                  <w:rPr>
                    <w:sz w:val="18"/>
                  </w:rPr>
                </w:rPrChange>
              </w:rPr>
            </w:pPr>
            <w:r w:rsidRPr="0080438C">
              <w:rPr>
                <w:strike/>
                <w:spacing w:val="-2"/>
                <w:w w:val="105"/>
                <w:sz w:val="18"/>
                <w:rPrChange w:id="1097" w:author="Kaiserová Dominika" w:date="2026-08-28T15:26:00Z" w16du:dateUtc="2026-08-28T13:26:00Z">
                  <w:rPr>
                    <w:spacing w:val="-2"/>
                    <w:w w:val="105"/>
                    <w:sz w:val="18"/>
                  </w:rPr>
                </w:rPrChange>
              </w:rPr>
              <w:t>SK0232502219</w:t>
            </w:r>
          </w:p>
        </w:tc>
      </w:tr>
      <w:tr w:rsidR="005F145C" w:rsidRPr="0080438C" w14:paraId="19B8BC1F" w14:textId="77777777">
        <w:trPr>
          <w:trHeight w:val="252"/>
        </w:trPr>
        <w:tc>
          <w:tcPr>
            <w:tcW w:w="2204" w:type="dxa"/>
          </w:tcPr>
          <w:p w14:paraId="0AEBAF76" w14:textId="77777777" w:rsidR="005F145C" w:rsidRPr="0080438C" w:rsidRDefault="00000000">
            <w:pPr>
              <w:pStyle w:val="TableParagraph"/>
              <w:ind w:left="50"/>
              <w:rPr>
                <w:strike/>
                <w:sz w:val="18"/>
                <w:rPrChange w:id="1098" w:author="Kaiserová Dominika" w:date="2026-08-28T15:26:00Z" w16du:dateUtc="2026-08-28T13:26:00Z">
                  <w:rPr>
                    <w:sz w:val="18"/>
                  </w:rPr>
                </w:rPrChange>
              </w:rPr>
            </w:pPr>
            <w:r w:rsidRPr="0080438C">
              <w:rPr>
                <w:strike/>
                <w:spacing w:val="-2"/>
                <w:w w:val="105"/>
                <w:sz w:val="18"/>
                <w:rPrChange w:id="1099" w:author="Kaiserová Dominika" w:date="2026-08-28T15:26:00Z" w16du:dateUtc="2026-08-28T13:26:00Z">
                  <w:rPr>
                    <w:spacing w:val="-2"/>
                    <w:w w:val="105"/>
                    <w:sz w:val="18"/>
                  </w:rPr>
                </w:rPrChange>
              </w:rPr>
              <w:t>Farná</w:t>
            </w:r>
          </w:p>
        </w:tc>
        <w:tc>
          <w:tcPr>
            <w:tcW w:w="1885" w:type="dxa"/>
          </w:tcPr>
          <w:p w14:paraId="0EB6E696" w14:textId="77777777" w:rsidR="005F145C" w:rsidRPr="0080438C" w:rsidRDefault="00000000">
            <w:pPr>
              <w:pStyle w:val="TableParagraph"/>
              <w:ind w:right="49"/>
              <w:jc w:val="right"/>
              <w:rPr>
                <w:strike/>
                <w:sz w:val="18"/>
                <w:rPrChange w:id="1100" w:author="Kaiserová Dominika" w:date="2026-08-28T15:26:00Z" w16du:dateUtc="2026-08-28T13:26:00Z">
                  <w:rPr>
                    <w:sz w:val="18"/>
                  </w:rPr>
                </w:rPrChange>
              </w:rPr>
            </w:pPr>
            <w:r w:rsidRPr="0080438C">
              <w:rPr>
                <w:strike/>
                <w:spacing w:val="-2"/>
                <w:w w:val="105"/>
                <w:sz w:val="18"/>
                <w:rPrChange w:id="1101" w:author="Kaiserová Dominika" w:date="2026-08-28T15:26:00Z" w16du:dateUtc="2026-08-28T13:26:00Z">
                  <w:rPr>
                    <w:spacing w:val="-2"/>
                    <w:w w:val="105"/>
                    <w:sz w:val="18"/>
                  </w:rPr>
                </w:rPrChange>
              </w:rPr>
              <w:t>SK0232502227</w:t>
            </w:r>
          </w:p>
        </w:tc>
      </w:tr>
      <w:tr w:rsidR="005F145C" w:rsidRPr="0080438C" w14:paraId="3DA347DA" w14:textId="77777777">
        <w:trPr>
          <w:trHeight w:val="252"/>
        </w:trPr>
        <w:tc>
          <w:tcPr>
            <w:tcW w:w="2204" w:type="dxa"/>
          </w:tcPr>
          <w:p w14:paraId="5F15AA81" w14:textId="77777777" w:rsidR="005F145C" w:rsidRPr="0080438C" w:rsidRDefault="00000000">
            <w:pPr>
              <w:pStyle w:val="TableParagraph"/>
              <w:ind w:left="50"/>
              <w:rPr>
                <w:strike/>
                <w:sz w:val="18"/>
                <w:rPrChange w:id="1102" w:author="Kaiserová Dominika" w:date="2026-08-28T15:26:00Z" w16du:dateUtc="2026-08-28T13:26:00Z">
                  <w:rPr>
                    <w:sz w:val="18"/>
                  </w:rPr>
                </w:rPrChange>
              </w:rPr>
            </w:pPr>
            <w:r w:rsidRPr="0080438C">
              <w:rPr>
                <w:strike/>
                <w:spacing w:val="-2"/>
                <w:w w:val="105"/>
                <w:sz w:val="18"/>
                <w:rPrChange w:id="1103" w:author="Kaiserová Dominika" w:date="2026-08-28T15:26:00Z" w16du:dateUtc="2026-08-28T13:26:00Z">
                  <w:rPr>
                    <w:spacing w:val="-2"/>
                    <w:w w:val="105"/>
                    <w:sz w:val="18"/>
                  </w:rPr>
                </w:rPrChange>
              </w:rPr>
              <w:t>Hokovce</w:t>
            </w:r>
          </w:p>
        </w:tc>
        <w:tc>
          <w:tcPr>
            <w:tcW w:w="1885" w:type="dxa"/>
          </w:tcPr>
          <w:p w14:paraId="5D3B0E5F" w14:textId="77777777" w:rsidR="005F145C" w:rsidRPr="0080438C" w:rsidRDefault="00000000">
            <w:pPr>
              <w:pStyle w:val="TableParagraph"/>
              <w:ind w:right="49"/>
              <w:jc w:val="right"/>
              <w:rPr>
                <w:strike/>
                <w:sz w:val="18"/>
                <w:rPrChange w:id="1104" w:author="Kaiserová Dominika" w:date="2026-08-28T15:26:00Z" w16du:dateUtc="2026-08-28T13:26:00Z">
                  <w:rPr>
                    <w:sz w:val="18"/>
                  </w:rPr>
                </w:rPrChange>
              </w:rPr>
            </w:pPr>
            <w:r w:rsidRPr="0080438C">
              <w:rPr>
                <w:strike/>
                <w:spacing w:val="-2"/>
                <w:w w:val="105"/>
                <w:sz w:val="18"/>
                <w:rPrChange w:id="1105" w:author="Kaiserová Dominika" w:date="2026-08-28T15:26:00Z" w16du:dateUtc="2026-08-28T13:26:00Z">
                  <w:rPr>
                    <w:spacing w:val="-2"/>
                    <w:w w:val="105"/>
                    <w:sz w:val="18"/>
                  </w:rPr>
                </w:rPrChange>
              </w:rPr>
              <w:t>SK0232502243</w:t>
            </w:r>
          </w:p>
        </w:tc>
      </w:tr>
      <w:tr w:rsidR="005F145C" w:rsidRPr="0080438C" w14:paraId="059863C7" w14:textId="77777777">
        <w:trPr>
          <w:trHeight w:val="252"/>
        </w:trPr>
        <w:tc>
          <w:tcPr>
            <w:tcW w:w="2204" w:type="dxa"/>
          </w:tcPr>
          <w:p w14:paraId="3C083AE8" w14:textId="77777777" w:rsidR="005F145C" w:rsidRPr="0080438C" w:rsidRDefault="00000000">
            <w:pPr>
              <w:pStyle w:val="TableParagraph"/>
              <w:ind w:left="50"/>
              <w:rPr>
                <w:strike/>
                <w:sz w:val="18"/>
                <w:rPrChange w:id="1106" w:author="Kaiserová Dominika" w:date="2026-08-28T15:26:00Z" w16du:dateUtc="2026-08-28T13:26:00Z">
                  <w:rPr>
                    <w:sz w:val="18"/>
                  </w:rPr>
                </w:rPrChange>
              </w:rPr>
            </w:pPr>
            <w:r w:rsidRPr="0080438C">
              <w:rPr>
                <w:strike/>
                <w:sz w:val="18"/>
                <w:rPrChange w:id="1107" w:author="Kaiserová Dominika" w:date="2026-08-28T15:26:00Z" w16du:dateUtc="2026-08-28T13:26:00Z">
                  <w:rPr>
                    <w:sz w:val="18"/>
                  </w:rPr>
                </w:rPrChange>
              </w:rPr>
              <w:t>Hontianska</w:t>
            </w:r>
            <w:r w:rsidRPr="0080438C">
              <w:rPr>
                <w:strike/>
                <w:spacing w:val="20"/>
                <w:sz w:val="18"/>
                <w:rPrChange w:id="1108" w:author="Kaiserová Dominika" w:date="2026-08-28T15:26:00Z" w16du:dateUtc="2026-08-28T13:26:00Z">
                  <w:rPr>
                    <w:spacing w:val="20"/>
                    <w:sz w:val="18"/>
                  </w:rPr>
                </w:rPrChange>
              </w:rPr>
              <w:t xml:space="preserve"> </w:t>
            </w:r>
            <w:r w:rsidRPr="0080438C">
              <w:rPr>
                <w:strike/>
                <w:spacing w:val="-2"/>
                <w:sz w:val="18"/>
                <w:rPrChange w:id="1109" w:author="Kaiserová Dominika" w:date="2026-08-28T15:26:00Z" w16du:dateUtc="2026-08-28T13:26:00Z">
                  <w:rPr>
                    <w:spacing w:val="-2"/>
                    <w:sz w:val="18"/>
                  </w:rPr>
                </w:rPrChange>
              </w:rPr>
              <w:t>Vrbica</w:t>
            </w:r>
          </w:p>
        </w:tc>
        <w:tc>
          <w:tcPr>
            <w:tcW w:w="1885" w:type="dxa"/>
          </w:tcPr>
          <w:p w14:paraId="22C89F6A" w14:textId="77777777" w:rsidR="005F145C" w:rsidRPr="0080438C" w:rsidRDefault="00000000">
            <w:pPr>
              <w:pStyle w:val="TableParagraph"/>
              <w:ind w:right="49"/>
              <w:jc w:val="right"/>
              <w:rPr>
                <w:strike/>
                <w:sz w:val="18"/>
                <w:rPrChange w:id="1110" w:author="Kaiserová Dominika" w:date="2026-08-28T15:26:00Z" w16du:dateUtc="2026-08-28T13:26:00Z">
                  <w:rPr>
                    <w:sz w:val="18"/>
                  </w:rPr>
                </w:rPrChange>
              </w:rPr>
            </w:pPr>
            <w:r w:rsidRPr="0080438C">
              <w:rPr>
                <w:strike/>
                <w:spacing w:val="-2"/>
                <w:w w:val="105"/>
                <w:sz w:val="18"/>
                <w:rPrChange w:id="1111" w:author="Kaiserová Dominika" w:date="2026-08-28T15:26:00Z" w16du:dateUtc="2026-08-28T13:26:00Z">
                  <w:rPr>
                    <w:spacing w:val="-2"/>
                    <w:w w:val="105"/>
                    <w:sz w:val="18"/>
                  </w:rPr>
                </w:rPrChange>
              </w:rPr>
              <w:t>SK0232502251</w:t>
            </w:r>
          </w:p>
        </w:tc>
      </w:tr>
      <w:tr w:rsidR="005F145C" w:rsidRPr="0080438C" w14:paraId="7A4CF5B8" w14:textId="77777777">
        <w:trPr>
          <w:trHeight w:val="252"/>
        </w:trPr>
        <w:tc>
          <w:tcPr>
            <w:tcW w:w="2204" w:type="dxa"/>
          </w:tcPr>
          <w:p w14:paraId="42387A99" w14:textId="77777777" w:rsidR="005F145C" w:rsidRPr="0080438C" w:rsidRDefault="00000000">
            <w:pPr>
              <w:pStyle w:val="TableParagraph"/>
              <w:ind w:left="50"/>
              <w:rPr>
                <w:strike/>
                <w:sz w:val="18"/>
                <w:rPrChange w:id="1112" w:author="Kaiserová Dominika" w:date="2026-08-28T15:26:00Z" w16du:dateUtc="2026-08-28T13:26:00Z">
                  <w:rPr>
                    <w:sz w:val="18"/>
                  </w:rPr>
                </w:rPrChange>
              </w:rPr>
            </w:pPr>
            <w:r w:rsidRPr="0080438C">
              <w:rPr>
                <w:strike/>
                <w:sz w:val="18"/>
                <w:rPrChange w:id="1113" w:author="Kaiserová Dominika" w:date="2026-08-28T15:26:00Z" w16du:dateUtc="2026-08-28T13:26:00Z">
                  <w:rPr>
                    <w:sz w:val="18"/>
                  </w:rPr>
                </w:rPrChange>
              </w:rPr>
              <w:t>Hontianske</w:t>
            </w:r>
            <w:r w:rsidRPr="0080438C">
              <w:rPr>
                <w:strike/>
                <w:spacing w:val="18"/>
                <w:sz w:val="18"/>
                <w:rPrChange w:id="1114" w:author="Kaiserová Dominika" w:date="2026-08-28T15:26:00Z" w16du:dateUtc="2026-08-28T13:26:00Z">
                  <w:rPr>
                    <w:spacing w:val="18"/>
                    <w:sz w:val="18"/>
                  </w:rPr>
                </w:rPrChange>
              </w:rPr>
              <w:t xml:space="preserve"> </w:t>
            </w:r>
            <w:r w:rsidRPr="0080438C">
              <w:rPr>
                <w:strike/>
                <w:spacing w:val="-2"/>
                <w:sz w:val="18"/>
                <w:rPrChange w:id="1115" w:author="Kaiserová Dominika" w:date="2026-08-28T15:26:00Z" w16du:dateUtc="2026-08-28T13:26:00Z">
                  <w:rPr>
                    <w:spacing w:val="-2"/>
                    <w:sz w:val="18"/>
                  </w:rPr>
                </w:rPrChange>
              </w:rPr>
              <w:t>Trsťany</w:t>
            </w:r>
          </w:p>
        </w:tc>
        <w:tc>
          <w:tcPr>
            <w:tcW w:w="1885" w:type="dxa"/>
          </w:tcPr>
          <w:p w14:paraId="0BC406FE" w14:textId="77777777" w:rsidR="005F145C" w:rsidRPr="0080438C" w:rsidRDefault="00000000">
            <w:pPr>
              <w:pStyle w:val="TableParagraph"/>
              <w:ind w:right="49"/>
              <w:jc w:val="right"/>
              <w:rPr>
                <w:strike/>
                <w:sz w:val="18"/>
                <w:rPrChange w:id="1116" w:author="Kaiserová Dominika" w:date="2026-08-28T15:26:00Z" w16du:dateUtc="2026-08-28T13:26:00Z">
                  <w:rPr>
                    <w:sz w:val="18"/>
                  </w:rPr>
                </w:rPrChange>
              </w:rPr>
            </w:pPr>
            <w:r w:rsidRPr="0080438C">
              <w:rPr>
                <w:strike/>
                <w:spacing w:val="-2"/>
                <w:w w:val="105"/>
                <w:sz w:val="18"/>
                <w:rPrChange w:id="1117" w:author="Kaiserová Dominika" w:date="2026-08-28T15:26:00Z" w16du:dateUtc="2026-08-28T13:26:00Z">
                  <w:rPr>
                    <w:spacing w:val="-2"/>
                    <w:w w:val="105"/>
                    <w:sz w:val="18"/>
                  </w:rPr>
                </w:rPrChange>
              </w:rPr>
              <w:t>SK0232545350</w:t>
            </w:r>
          </w:p>
        </w:tc>
      </w:tr>
      <w:tr w:rsidR="005F145C" w:rsidRPr="0080438C" w14:paraId="469B6F0B" w14:textId="77777777">
        <w:trPr>
          <w:trHeight w:val="253"/>
        </w:trPr>
        <w:tc>
          <w:tcPr>
            <w:tcW w:w="2204" w:type="dxa"/>
          </w:tcPr>
          <w:p w14:paraId="757B7D91" w14:textId="77777777" w:rsidR="005F145C" w:rsidRPr="0080438C" w:rsidRDefault="00000000">
            <w:pPr>
              <w:pStyle w:val="TableParagraph"/>
              <w:ind w:left="50"/>
              <w:rPr>
                <w:strike/>
                <w:sz w:val="18"/>
                <w:rPrChange w:id="1118" w:author="Kaiserová Dominika" w:date="2026-08-28T15:26:00Z" w16du:dateUtc="2026-08-28T13:26:00Z">
                  <w:rPr>
                    <w:sz w:val="18"/>
                  </w:rPr>
                </w:rPrChange>
              </w:rPr>
            </w:pPr>
            <w:r w:rsidRPr="0080438C">
              <w:rPr>
                <w:strike/>
                <w:w w:val="105"/>
                <w:sz w:val="18"/>
                <w:rPrChange w:id="1119" w:author="Kaiserová Dominika" w:date="2026-08-28T15:26:00Z" w16du:dateUtc="2026-08-28T13:26:00Z">
                  <w:rPr>
                    <w:w w:val="105"/>
                    <w:sz w:val="18"/>
                  </w:rPr>
                </w:rPrChange>
              </w:rPr>
              <w:t>Horná</w:t>
            </w:r>
            <w:r w:rsidRPr="0080438C">
              <w:rPr>
                <w:strike/>
                <w:spacing w:val="-12"/>
                <w:w w:val="105"/>
                <w:sz w:val="18"/>
                <w:rPrChange w:id="1120" w:author="Kaiserová Dominika" w:date="2026-08-28T15:26:00Z" w16du:dateUtc="2026-08-28T13:26:00Z">
                  <w:rPr>
                    <w:spacing w:val="-12"/>
                    <w:w w:val="105"/>
                    <w:sz w:val="18"/>
                  </w:rPr>
                </w:rPrChange>
              </w:rPr>
              <w:t xml:space="preserve"> </w:t>
            </w:r>
            <w:r w:rsidRPr="0080438C">
              <w:rPr>
                <w:strike/>
                <w:spacing w:val="-5"/>
                <w:w w:val="105"/>
                <w:sz w:val="18"/>
                <w:rPrChange w:id="1121" w:author="Kaiserová Dominika" w:date="2026-08-28T15:26:00Z" w16du:dateUtc="2026-08-28T13:26:00Z">
                  <w:rPr>
                    <w:spacing w:val="-5"/>
                    <w:w w:val="105"/>
                    <w:sz w:val="18"/>
                  </w:rPr>
                </w:rPrChange>
              </w:rPr>
              <w:t>Seč</w:t>
            </w:r>
          </w:p>
        </w:tc>
        <w:tc>
          <w:tcPr>
            <w:tcW w:w="1885" w:type="dxa"/>
          </w:tcPr>
          <w:p w14:paraId="1D8D08E8" w14:textId="77777777" w:rsidR="005F145C" w:rsidRPr="0080438C" w:rsidRDefault="00000000">
            <w:pPr>
              <w:pStyle w:val="TableParagraph"/>
              <w:ind w:right="49"/>
              <w:jc w:val="right"/>
              <w:rPr>
                <w:strike/>
                <w:sz w:val="18"/>
                <w:rPrChange w:id="1122" w:author="Kaiserová Dominika" w:date="2026-08-28T15:26:00Z" w16du:dateUtc="2026-08-28T13:26:00Z">
                  <w:rPr>
                    <w:sz w:val="18"/>
                  </w:rPr>
                </w:rPrChange>
              </w:rPr>
            </w:pPr>
            <w:r w:rsidRPr="0080438C">
              <w:rPr>
                <w:strike/>
                <w:spacing w:val="-2"/>
                <w:w w:val="105"/>
                <w:sz w:val="18"/>
                <w:rPrChange w:id="1123" w:author="Kaiserová Dominika" w:date="2026-08-28T15:26:00Z" w16du:dateUtc="2026-08-28T13:26:00Z">
                  <w:rPr>
                    <w:spacing w:val="-2"/>
                    <w:w w:val="105"/>
                    <w:sz w:val="18"/>
                  </w:rPr>
                </w:rPrChange>
              </w:rPr>
              <w:t>SK0232502260</w:t>
            </w:r>
          </w:p>
        </w:tc>
      </w:tr>
      <w:tr w:rsidR="005F145C" w:rsidRPr="0080438C" w14:paraId="3FBB93C1" w14:textId="77777777">
        <w:trPr>
          <w:trHeight w:val="253"/>
        </w:trPr>
        <w:tc>
          <w:tcPr>
            <w:tcW w:w="2204" w:type="dxa"/>
          </w:tcPr>
          <w:p w14:paraId="53FFCCC4" w14:textId="77777777" w:rsidR="005F145C" w:rsidRPr="0080438C" w:rsidRDefault="00000000">
            <w:pPr>
              <w:pStyle w:val="TableParagraph"/>
              <w:ind w:left="50"/>
              <w:rPr>
                <w:strike/>
                <w:sz w:val="18"/>
                <w:rPrChange w:id="1124" w:author="Kaiserová Dominika" w:date="2026-08-28T15:26:00Z" w16du:dateUtc="2026-08-28T13:26:00Z">
                  <w:rPr>
                    <w:sz w:val="18"/>
                  </w:rPr>
                </w:rPrChange>
              </w:rPr>
            </w:pPr>
            <w:r w:rsidRPr="0080438C">
              <w:rPr>
                <w:strike/>
                <w:w w:val="105"/>
                <w:sz w:val="18"/>
                <w:rPrChange w:id="1125" w:author="Kaiserová Dominika" w:date="2026-08-28T15:26:00Z" w16du:dateUtc="2026-08-28T13:26:00Z">
                  <w:rPr>
                    <w:w w:val="105"/>
                    <w:sz w:val="18"/>
                  </w:rPr>
                </w:rPrChange>
              </w:rPr>
              <w:t>Horné</w:t>
            </w:r>
            <w:r w:rsidRPr="0080438C">
              <w:rPr>
                <w:strike/>
                <w:spacing w:val="-12"/>
                <w:w w:val="105"/>
                <w:sz w:val="18"/>
                <w:rPrChange w:id="1126" w:author="Kaiserová Dominika" w:date="2026-08-28T15:26:00Z" w16du:dateUtc="2026-08-28T13:26:00Z">
                  <w:rPr>
                    <w:spacing w:val="-12"/>
                    <w:w w:val="105"/>
                    <w:sz w:val="18"/>
                  </w:rPr>
                </w:rPrChange>
              </w:rPr>
              <w:t xml:space="preserve"> </w:t>
            </w:r>
            <w:r w:rsidRPr="0080438C">
              <w:rPr>
                <w:strike/>
                <w:spacing w:val="-2"/>
                <w:w w:val="105"/>
                <w:sz w:val="18"/>
                <w:rPrChange w:id="1127" w:author="Kaiserová Dominika" w:date="2026-08-28T15:26:00Z" w16du:dateUtc="2026-08-28T13:26:00Z">
                  <w:rPr>
                    <w:spacing w:val="-2"/>
                    <w:w w:val="105"/>
                    <w:sz w:val="18"/>
                  </w:rPr>
                </w:rPrChange>
              </w:rPr>
              <w:t>Semerovce</w:t>
            </w:r>
          </w:p>
        </w:tc>
        <w:tc>
          <w:tcPr>
            <w:tcW w:w="1885" w:type="dxa"/>
          </w:tcPr>
          <w:p w14:paraId="175F57E4" w14:textId="77777777" w:rsidR="005F145C" w:rsidRPr="0080438C" w:rsidRDefault="00000000">
            <w:pPr>
              <w:pStyle w:val="TableParagraph"/>
              <w:ind w:right="49"/>
              <w:jc w:val="right"/>
              <w:rPr>
                <w:strike/>
                <w:sz w:val="18"/>
                <w:rPrChange w:id="1128" w:author="Kaiserová Dominika" w:date="2026-08-28T15:26:00Z" w16du:dateUtc="2026-08-28T13:26:00Z">
                  <w:rPr>
                    <w:sz w:val="18"/>
                  </w:rPr>
                </w:rPrChange>
              </w:rPr>
            </w:pPr>
            <w:r w:rsidRPr="0080438C">
              <w:rPr>
                <w:strike/>
                <w:spacing w:val="-2"/>
                <w:w w:val="105"/>
                <w:sz w:val="18"/>
                <w:rPrChange w:id="1129" w:author="Kaiserová Dominika" w:date="2026-08-28T15:26:00Z" w16du:dateUtc="2026-08-28T13:26:00Z">
                  <w:rPr>
                    <w:spacing w:val="-2"/>
                    <w:w w:val="105"/>
                    <w:sz w:val="18"/>
                  </w:rPr>
                </w:rPrChange>
              </w:rPr>
              <w:t>SK0232502278</w:t>
            </w:r>
          </w:p>
        </w:tc>
      </w:tr>
      <w:tr w:rsidR="005F145C" w:rsidRPr="0080438C" w14:paraId="3B2021B3" w14:textId="77777777">
        <w:trPr>
          <w:trHeight w:val="252"/>
        </w:trPr>
        <w:tc>
          <w:tcPr>
            <w:tcW w:w="2204" w:type="dxa"/>
          </w:tcPr>
          <w:p w14:paraId="1A20295C" w14:textId="77777777" w:rsidR="005F145C" w:rsidRPr="0080438C" w:rsidRDefault="00000000">
            <w:pPr>
              <w:pStyle w:val="TableParagraph"/>
              <w:ind w:left="50"/>
              <w:rPr>
                <w:strike/>
                <w:sz w:val="18"/>
                <w:rPrChange w:id="1130" w:author="Kaiserová Dominika" w:date="2026-08-28T15:26:00Z" w16du:dateUtc="2026-08-28T13:26:00Z">
                  <w:rPr>
                    <w:sz w:val="18"/>
                  </w:rPr>
                </w:rPrChange>
              </w:rPr>
            </w:pPr>
            <w:r w:rsidRPr="0080438C">
              <w:rPr>
                <w:strike/>
                <w:sz w:val="18"/>
                <w:rPrChange w:id="1131" w:author="Kaiserová Dominika" w:date="2026-08-28T15:26:00Z" w16du:dateUtc="2026-08-28T13:26:00Z">
                  <w:rPr>
                    <w:sz w:val="18"/>
                  </w:rPr>
                </w:rPrChange>
              </w:rPr>
              <w:t>Horné</w:t>
            </w:r>
            <w:r w:rsidRPr="0080438C">
              <w:rPr>
                <w:strike/>
                <w:spacing w:val="11"/>
                <w:sz w:val="18"/>
                <w:rPrChange w:id="1132" w:author="Kaiserová Dominika" w:date="2026-08-28T15:26:00Z" w16du:dateUtc="2026-08-28T13:26:00Z">
                  <w:rPr>
                    <w:spacing w:val="11"/>
                    <w:sz w:val="18"/>
                  </w:rPr>
                </w:rPrChange>
              </w:rPr>
              <w:t xml:space="preserve"> </w:t>
            </w:r>
            <w:r w:rsidRPr="0080438C">
              <w:rPr>
                <w:strike/>
                <w:spacing w:val="-2"/>
                <w:sz w:val="18"/>
                <w:rPrChange w:id="1133" w:author="Kaiserová Dominika" w:date="2026-08-28T15:26:00Z" w16du:dateUtc="2026-08-28T13:26:00Z">
                  <w:rPr>
                    <w:spacing w:val="-2"/>
                    <w:sz w:val="18"/>
                  </w:rPr>
                </w:rPrChange>
              </w:rPr>
              <w:t>Turovce</w:t>
            </w:r>
          </w:p>
        </w:tc>
        <w:tc>
          <w:tcPr>
            <w:tcW w:w="1885" w:type="dxa"/>
          </w:tcPr>
          <w:p w14:paraId="5EDF6485" w14:textId="77777777" w:rsidR="005F145C" w:rsidRPr="0080438C" w:rsidRDefault="00000000">
            <w:pPr>
              <w:pStyle w:val="TableParagraph"/>
              <w:ind w:right="49"/>
              <w:jc w:val="right"/>
              <w:rPr>
                <w:strike/>
                <w:sz w:val="18"/>
                <w:rPrChange w:id="1134" w:author="Kaiserová Dominika" w:date="2026-08-28T15:26:00Z" w16du:dateUtc="2026-08-28T13:26:00Z">
                  <w:rPr>
                    <w:sz w:val="18"/>
                  </w:rPr>
                </w:rPrChange>
              </w:rPr>
            </w:pPr>
            <w:r w:rsidRPr="0080438C">
              <w:rPr>
                <w:strike/>
                <w:spacing w:val="-2"/>
                <w:w w:val="105"/>
                <w:sz w:val="18"/>
                <w:rPrChange w:id="1135" w:author="Kaiserová Dominika" w:date="2026-08-28T15:26:00Z" w16du:dateUtc="2026-08-28T13:26:00Z">
                  <w:rPr>
                    <w:spacing w:val="-2"/>
                    <w:w w:val="105"/>
                    <w:sz w:val="18"/>
                  </w:rPr>
                </w:rPrChange>
              </w:rPr>
              <w:t>SK0232502286</w:t>
            </w:r>
          </w:p>
        </w:tc>
      </w:tr>
      <w:tr w:rsidR="005F145C" w:rsidRPr="0080438C" w14:paraId="1CD43763" w14:textId="77777777">
        <w:trPr>
          <w:trHeight w:val="252"/>
        </w:trPr>
        <w:tc>
          <w:tcPr>
            <w:tcW w:w="2204" w:type="dxa"/>
          </w:tcPr>
          <w:p w14:paraId="5AB9B2A2" w14:textId="77777777" w:rsidR="005F145C" w:rsidRPr="0080438C" w:rsidRDefault="00000000">
            <w:pPr>
              <w:pStyle w:val="TableParagraph"/>
              <w:ind w:left="50"/>
              <w:rPr>
                <w:strike/>
                <w:sz w:val="18"/>
                <w:rPrChange w:id="1136" w:author="Kaiserová Dominika" w:date="2026-08-28T15:26:00Z" w16du:dateUtc="2026-08-28T13:26:00Z">
                  <w:rPr>
                    <w:sz w:val="18"/>
                  </w:rPr>
                </w:rPrChange>
              </w:rPr>
            </w:pPr>
            <w:r w:rsidRPr="0080438C">
              <w:rPr>
                <w:strike/>
                <w:sz w:val="18"/>
                <w:rPrChange w:id="1137" w:author="Kaiserová Dominika" w:date="2026-08-28T15:26:00Z" w16du:dateUtc="2026-08-28T13:26:00Z">
                  <w:rPr>
                    <w:sz w:val="18"/>
                  </w:rPr>
                </w:rPrChange>
              </w:rPr>
              <w:t>Horný</w:t>
            </w:r>
            <w:r w:rsidRPr="0080438C">
              <w:rPr>
                <w:strike/>
                <w:spacing w:val="11"/>
                <w:sz w:val="18"/>
                <w:rPrChange w:id="1138" w:author="Kaiserová Dominika" w:date="2026-08-28T15:26:00Z" w16du:dateUtc="2026-08-28T13:26:00Z">
                  <w:rPr>
                    <w:spacing w:val="11"/>
                    <w:sz w:val="18"/>
                  </w:rPr>
                </w:rPrChange>
              </w:rPr>
              <w:t xml:space="preserve"> </w:t>
            </w:r>
            <w:r w:rsidRPr="0080438C">
              <w:rPr>
                <w:strike/>
                <w:spacing w:val="-4"/>
                <w:sz w:val="18"/>
                <w:rPrChange w:id="1139" w:author="Kaiserová Dominika" w:date="2026-08-28T15:26:00Z" w16du:dateUtc="2026-08-28T13:26:00Z">
                  <w:rPr>
                    <w:spacing w:val="-4"/>
                    <w:sz w:val="18"/>
                  </w:rPr>
                </w:rPrChange>
              </w:rPr>
              <w:t>Pial</w:t>
            </w:r>
          </w:p>
        </w:tc>
        <w:tc>
          <w:tcPr>
            <w:tcW w:w="1885" w:type="dxa"/>
          </w:tcPr>
          <w:p w14:paraId="2106CC31" w14:textId="77777777" w:rsidR="005F145C" w:rsidRPr="0080438C" w:rsidRDefault="00000000">
            <w:pPr>
              <w:pStyle w:val="TableParagraph"/>
              <w:ind w:right="49"/>
              <w:jc w:val="right"/>
              <w:rPr>
                <w:strike/>
                <w:sz w:val="18"/>
                <w:rPrChange w:id="1140" w:author="Kaiserová Dominika" w:date="2026-08-28T15:26:00Z" w16du:dateUtc="2026-08-28T13:26:00Z">
                  <w:rPr>
                    <w:sz w:val="18"/>
                  </w:rPr>
                </w:rPrChange>
              </w:rPr>
            </w:pPr>
            <w:r w:rsidRPr="0080438C">
              <w:rPr>
                <w:strike/>
                <w:spacing w:val="-2"/>
                <w:w w:val="105"/>
                <w:sz w:val="18"/>
                <w:rPrChange w:id="1141" w:author="Kaiserová Dominika" w:date="2026-08-28T15:26:00Z" w16du:dateUtc="2026-08-28T13:26:00Z">
                  <w:rPr>
                    <w:spacing w:val="-2"/>
                    <w:w w:val="105"/>
                    <w:sz w:val="18"/>
                  </w:rPr>
                </w:rPrChange>
              </w:rPr>
              <w:t>SK0232502294</w:t>
            </w:r>
          </w:p>
        </w:tc>
      </w:tr>
      <w:tr w:rsidR="005F145C" w:rsidRPr="0080438C" w14:paraId="1D9DD396" w14:textId="77777777">
        <w:trPr>
          <w:trHeight w:val="252"/>
        </w:trPr>
        <w:tc>
          <w:tcPr>
            <w:tcW w:w="2204" w:type="dxa"/>
          </w:tcPr>
          <w:p w14:paraId="145DA4AA" w14:textId="77777777" w:rsidR="005F145C" w:rsidRPr="0080438C" w:rsidRDefault="00000000">
            <w:pPr>
              <w:pStyle w:val="TableParagraph"/>
              <w:ind w:left="50"/>
              <w:rPr>
                <w:strike/>
                <w:sz w:val="18"/>
                <w:rPrChange w:id="1142" w:author="Kaiserová Dominika" w:date="2026-08-28T15:26:00Z" w16du:dateUtc="2026-08-28T13:26:00Z">
                  <w:rPr>
                    <w:sz w:val="18"/>
                  </w:rPr>
                </w:rPrChange>
              </w:rPr>
            </w:pPr>
            <w:r w:rsidRPr="0080438C">
              <w:rPr>
                <w:strike/>
                <w:spacing w:val="-2"/>
                <w:w w:val="105"/>
                <w:sz w:val="18"/>
                <w:rPrChange w:id="1143" w:author="Kaiserová Dominika" w:date="2026-08-28T15:26:00Z" w16du:dateUtc="2026-08-28T13:26:00Z">
                  <w:rPr>
                    <w:spacing w:val="-2"/>
                    <w:w w:val="105"/>
                    <w:sz w:val="18"/>
                  </w:rPr>
                </w:rPrChange>
              </w:rPr>
              <w:t>Hrkovce</w:t>
            </w:r>
          </w:p>
        </w:tc>
        <w:tc>
          <w:tcPr>
            <w:tcW w:w="1885" w:type="dxa"/>
          </w:tcPr>
          <w:p w14:paraId="6782BD1C" w14:textId="77777777" w:rsidR="005F145C" w:rsidRPr="0080438C" w:rsidRDefault="00000000">
            <w:pPr>
              <w:pStyle w:val="TableParagraph"/>
              <w:ind w:right="49"/>
              <w:jc w:val="right"/>
              <w:rPr>
                <w:strike/>
                <w:sz w:val="18"/>
                <w:rPrChange w:id="1144" w:author="Kaiserová Dominika" w:date="2026-08-28T15:26:00Z" w16du:dateUtc="2026-08-28T13:26:00Z">
                  <w:rPr>
                    <w:sz w:val="18"/>
                  </w:rPr>
                </w:rPrChange>
              </w:rPr>
            </w:pPr>
            <w:r w:rsidRPr="0080438C">
              <w:rPr>
                <w:strike/>
                <w:spacing w:val="-2"/>
                <w:w w:val="105"/>
                <w:sz w:val="18"/>
                <w:rPrChange w:id="1145" w:author="Kaiserová Dominika" w:date="2026-08-28T15:26:00Z" w16du:dateUtc="2026-08-28T13:26:00Z">
                  <w:rPr>
                    <w:spacing w:val="-2"/>
                    <w:w w:val="105"/>
                    <w:sz w:val="18"/>
                  </w:rPr>
                </w:rPrChange>
              </w:rPr>
              <w:t>SK0232581895</w:t>
            </w:r>
          </w:p>
        </w:tc>
      </w:tr>
      <w:tr w:rsidR="005F145C" w:rsidRPr="0080438C" w14:paraId="36C4EF63" w14:textId="77777777">
        <w:trPr>
          <w:trHeight w:val="252"/>
        </w:trPr>
        <w:tc>
          <w:tcPr>
            <w:tcW w:w="2204" w:type="dxa"/>
          </w:tcPr>
          <w:p w14:paraId="4ACAD0FF" w14:textId="77777777" w:rsidR="005F145C" w:rsidRPr="0080438C" w:rsidRDefault="00000000">
            <w:pPr>
              <w:pStyle w:val="TableParagraph"/>
              <w:ind w:left="50"/>
              <w:rPr>
                <w:strike/>
                <w:sz w:val="18"/>
                <w:rPrChange w:id="1146" w:author="Kaiserová Dominika" w:date="2026-08-28T15:26:00Z" w16du:dateUtc="2026-08-28T13:26:00Z">
                  <w:rPr>
                    <w:sz w:val="18"/>
                  </w:rPr>
                </w:rPrChange>
              </w:rPr>
            </w:pPr>
            <w:r w:rsidRPr="0080438C">
              <w:rPr>
                <w:strike/>
                <w:spacing w:val="-2"/>
                <w:w w:val="105"/>
                <w:sz w:val="18"/>
                <w:rPrChange w:id="1147" w:author="Kaiserová Dominika" w:date="2026-08-28T15:26:00Z" w16du:dateUtc="2026-08-28T13:26:00Z">
                  <w:rPr>
                    <w:spacing w:val="-2"/>
                    <w:w w:val="105"/>
                    <w:sz w:val="18"/>
                  </w:rPr>
                </w:rPrChange>
              </w:rPr>
              <w:t>Hronovce</w:t>
            </w:r>
          </w:p>
        </w:tc>
        <w:tc>
          <w:tcPr>
            <w:tcW w:w="1885" w:type="dxa"/>
          </w:tcPr>
          <w:p w14:paraId="61C0A69E" w14:textId="77777777" w:rsidR="005F145C" w:rsidRPr="0080438C" w:rsidRDefault="00000000">
            <w:pPr>
              <w:pStyle w:val="TableParagraph"/>
              <w:ind w:right="49"/>
              <w:jc w:val="right"/>
              <w:rPr>
                <w:strike/>
                <w:sz w:val="18"/>
                <w:rPrChange w:id="1148" w:author="Kaiserová Dominika" w:date="2026-08-28T15:26:00Z" w16du:dateUtc="2026-08-28T13:26:00Z">
                  <w:rPr>
                    <w:sz w:val="18"/>
                  </w:rPr>
                </w:rPrChange>
              </w:rPr>
            </w:pPr>
            <w:r w:rsidRPr="0080438C">
              <w:rPr>
                <w:strike/>
                <w:spacing w:val="-2"/>
                <w:w w:val="105"/>
                <w:sz w:val="18"/>
                <w:rPrChange w:id="1149" w:author="Kaiserová Dominika" w:date="2026-08-28T15:26:00Z" w16du:dateUtc="2026-08-28T13:26:00Z">
                  <w:rPr>
                    <w:spacing w:val="-2"/>
                    <w:w w:val="105"/>
                    <w:sz w:val="18"/>
                  </w:rPr>
                </w:rPrChange>
              </w:rPr>
              <w:t>SK0232502324</w:t>
            </w:r>
          </w:p>
        </w:tc>
      </w:tr>
      <w:tr w:rsidR="005F145C" w:rsidRPr="0080438C" w14:paraId="4AED648F" w14:textId="77777777">
        <w:trPr>
          <w:trHeight w:val="252"/>
        </w:trPr>
        <w:tc>
          <w:tcPr>
            <w:tcW w:w="2204" w:type="dxa"/>
          </w:tcPr>
          <w:p w14:paraId="3C2089B3" w14:textId="77777777" w:rsidR="005F145C" w:rsidRPr="0080438C" w:rsidRDefault="00000000">
            <w:pPr>
              <w:pStyle w:val="TableParagraph"/>
              <w:ind w:left="50"/>
              <w:rPr>
                <w:strike/>
                <w:sz w:val="18"/>
                <w:rPrChange w:id="1150" w:author="Kaiserová Dominika" w:date="2026-08-28T15:26:00Z" w16du:dateUtc="2026-08-28T13:26:00Z">
                  <w:rPr>
                    <w:sz w:val="18"/>
                  </w:rPr>
                </w:rPrChange>
              </w:rPr>
            </w:pPr>
            <w:r w:rsidRPr="0080438C">
              <w:rPr>
                <w:strike/>
                <w:sz w:val="18"/>
                <w:rPrChange w:id="1151" w:author="Kaiserová Dominika" w:date="2026-08-28T15:26:00Z" w16du:dateUtc="2026-08-28T13:26:00Z">
                  <w:rPr>
                    <w:sz w:val="18"/>
                  </w:rPr>
                </w:rPrChange>
              </w:rPr>
              <w:t>Hronské</w:t>
            </w:r>
            <w:r w:rsidRPr="0080438C">
              <w:rPr>
                <w:strike/>
                <w:spacing w:val="16"/>
                <w:sz w:val="18"/>
                <w:rPrChange w:id="1152" w:author="Kaiserová Dominika" w:date="2026-08-28T15:26:00Z" w16du:dateUtc="2026-08-28T13:26:00Z">
                  <w:rPr>
                    <w:spacing w:val="16"/>
                    <w:sz w:val="18"/>
                  </w:rPr>
                </w:rPrChange>
              </w:rPr>
              <w:t xml:space="preserve"> </w:t>
            </w:r>
            <w:r w:rsidRPr="0080438C">
              <w:rPr>
                <w:strike/>
                <w:spacing w:val="-2"/>
                <w:sz w:val="18"/>
                <w:rPrChange w:id="1153" w:author="Kaiserová Dominika" w:date="2026-08-28T15:26:00Z" w16du:dateUtc="2026-08-28T13:26:00Z">
                  <w:rPr>
                    <w:spacing w:val="-2"/>
                    <w:sz w:val="18"/>
                  </w:rPr>
                </w:rPrChange>
              </w:rPr>
              <w:t>Kľačany</w:t>
            </w:r>
          </w:p>
        </w:tc>
        <w:tc>
          <w:tcPr>
            <w:tcW w:w="1885" w:type="dxa"/>
          </w:tcPr>
          <w:p w14:paraId="474F5E9C" w14:textId="77777777" w:rsidR="005F145C" w:rsidRPr="0080438C" w:rsidRDefault="00000000">
            <w:pPr>
              <w:pStyle w:val="TableParagraph"/>
              <w:ind w:right="49"/>
              <w:jc w:val="right"/>
              <w:rPr>
                <w:strike/>
                <w:sz w:val="18"/>
                <w:rPrChange w:id="1154" w:author="Kaiserová Dominika" w:date="2026-08-28T15:26:00Z" w16du:dateUtc="2026-08-28T13:26:00Z">
                  <w:rPr>
                    <w:sz w:val="18"/>
                  </w:rPr>
                </w:rPrChange>
              </w:rPr>
            </w:pPr>
            <w:r w:rsidRPr="0080438C">
              <w:rPr>
                <w:strike/>
                <w:spacing w:val="-2"/>
                <w:w w:val="105"/>
                <w:sz w:val="18"/>
                <w:rPrChange w:id="1155" w:author="Kaiserová Dominika" w:date="2026-08-28T15:26:00Z" w16du:dateUtc="2026-08-28T13:26:00Z">
                  <w:rPr>
                    <w:spacing w:val="-2"/>
                    <w:w w:val="105"/>
                    <w:sz w:val="18"/>
                  </w:rPr>
                </w:rPrChange>
              </w:rPr>
              <w:t>SK0232502332</w:t>
            </w:r>
          </w:p>
        </w:tc>
      </w:tr>
      <w:tr w:rsidR="005F145C" w:rsidRPr="0080438C" w14:paraId="2248611C" w14:textId="77777777">
        <w:trPr>
          <w:trHeight w:val="252"/>
        </w:trPr>
        <w:tc>
          <w:tcPr>
            <w:tcW w:w="2204" w:type="dxa"/>
          </w:tcPr>
          <w:p w14:paraId="10378C48" w14:textId="77777777" w:rsidR="005F145C" w:rsidRPr="0080438C" w:rsidRDefault="00000000">
            <w:pPr>
              <w:pStyle w:val="TableParagraph"/>
              <w:ind w:left="50"/>
              <w:rPr>
                <w:strike/>
                <w:sz w:val="18"/>
                <w:rPrChange w:id="1156" w:author="Kaiserová Dominika" w:date="2026-08-28T15:26:00Z" w16du:dateUtc="2026-08-28T13:26:00Z">
                  <w:rPr>
                    <w:sz w:val="18"/>
                  </w:rPr>
                </w:rPrChange>
              </w:rPr>
            </w:pPr>
            <w:r w:rsidRPr="0080438C">
              <w:rPr>
                <w:strike/>
                <w:sz w:val="18"/>
                <w:rPrChange w:id="1157" w:author="Kaiserová Dominika" w:date="2026-08-28T15:26:00Z" w16du:dateUtc="2026-08-28T13:26:00Z">
                  <w:rPr>
                    <w:sz w:val="18"/>
                  </w:rPr>
                </w:rPrChange>
              </w:rPr>
              <w:t>Hronské</w:t>
            </w:r>
            <w:r w:rsidRPr="0080438C">
              <w:rPr>
                <w:strike/>
                <w:spacing w:val="16"/>
                <w:sz w:val="18"/>
                <w:rPrChange w:id="1158" w:author="Kaiserová Dominika" w:date="2026-08-28T15:26:00Z" w16du:dateUtc="2026-08-28T13:26:00Z">
                  <w:rPr>
                    <w:spacing w:val="16"/>
                    <w:sz w:val="18"/>
                  </w:rPr>
                </w:rPrChange>
              </w:rPr>
              <w:t xml:space="preserve"> </w:t>
            </w:r>
            <w:r w:rsidRPr="0080438C">
              <w:rPr>
                <w:strike/>
                <w:spacing w:val="-2"/>
                <w:sz w:val="18"/>
                <w:rPrChange w:id="1159" w:author="Kaiserová Dominika" w:date="2026-08-28T15:26:00Z" w16du:dateUtc="2026-08-28T13:26:00Z">
                  <w:rPr>
                    <w:spacing w:val="-2"/>
                    <w:sz w:val="18"/>
                  </w:rPr>
                </w:rPrChange>
              </w:rPr>
              <w:t>Kosihy</w:t>
            </w:r>
          </w:p>
        </w:tc>
        <w:tc>
          <w:tcPr>
            <w:tcW w:w="1885" w:type="dxa"/>
          </w:tcPr>
          <w:p w14:paraId="3E0D60D3" w14:textId="77777777" w:rsidR="005F145C" w:rsidRPr="0080438C" w:rsidRDefault="00000000">
            <w:pPr>
              <w:pStyle w:val="TableParagraph"/>
              <w:ind w:right="49"/>
              <w:jc w:val="right"/>
              <w:rPr>
                <w:strike/>
                <w:sz w:val="18"/>
                <w:rPrChange w:id="1160" w:author="Kaiserová Dominika" w:date="2026-08-28T15:26:00Z" w16du:dateUtc="2026-08-28T13:26:00Z">
                  <w:rPr>
                    <w:sz w:val="18"/>
                  </w:rPr>
                </w:rPrChange>
              </w:rPr>
            </w:pPr>
            <w:r w:rsidRPr="0080438C">
              <w:rPr>
                <w:strike/>
                <w:spacing w:val="-2"/>
                <w:w w:val="105"/>
                <w:sz w:val="18"/>
                <w:rPrChange w:id="1161" w:author="Kaiserová Dominika" w:date="2026-08-28T15:26:00Z" w16du:dateUtc="2026-08-28T13:26:00Z">
                  <w:rPr>
                    <w:spacing w:val="-2"/>
                    <w:w w:val="105"/>
                    <w:sz w:val="18"/>
                  </w:rPr>
                </w:rPrChange>
              </w:rPr>
              <w:t>SK0232502341</w:t>
            </w:r>
          </w:p>
        </w:tc>
      </w:tr>
      <w:tr w:rsidR="005F145C" w:rsidRPr="0080438C" w14:paraId="59DB6D61" w14:textId="77777777">
        <w:trPr>
          <w:trHeight w:val="252"/>
        </w:trPr>
        <w:tc>
          <w:tcPr>
            <w:tcW w:w="2204" w:type="dxa"/>
          </w:tcPr>
          <w:p w14:paraId="4DC23C93" w14:textId="77777777" w:rsidR="005F145C" w:rsidRPr="0080438C" w:rsidRDefault="00000000">
            <w:pPr>
              <w:pStyle w:val="TableParagraph"/>
              <w:ind w:left="50"/>
              <w:rPr>
                <w:strike/>
                <w:sz w:val="18"/>
                <w:rPrChange w:id="1162" w:author="Kaiserová Dominika" w:date="2026-08-28T15:26:00Z" w16du:dateUtc="2026-08-28T13:26:00Z">
                  <w:rPr>
                    <w:sz w:val="18"/>
                  </w:rPr>
                </w:rPrChange>
              </w:rPr>
            </w:pPr>
            <w:r w:rsidRPr="0080438C">
              <w:rPr>
                <w:strike/>
                <w:spacing w:val="-5"/>
                <w:w w:val="105"/>
                <w:sz w:val="18"/>
                <w:rPrChange w:id="1163" w:author="Kaiserová Dominika" w:date="2026-08-28T15:26:00Z" w16du:dateUtc="2026-08-28T13:26:00Z">
                  <w:rPr>
                    <w:spacing w:val="-5"/>
                    <w:w w:val="105"/>
                    <w:sz w:val="18"/>
                  </w:rPr>
                </w:rPrChange>
              </w:rPr>
              <w:t>Iňa</w:t>
            </w:r>
          </w:p>
        </w:tc>
        <w:tc>
          <w:tcPr>
            <w:tcW w:w="1885" w:type="dxa"/>
          </w:tcPr>
          <w:p w14:paraId="2F9A9F3B" w14:textId="77777777" w:rsidR="005F145C" w:rsidRPr="0080438C" w:rsidRDefault="00000000">
            <w:pPr>
              <w:pStyle w:val="TableParagraph"/>
              <w:ind w:right="49"/>
              <w:jc w:val="right"/>
              <w:rPr>
                <w:strike/>
                <w:sz w:val="18"/>
                <w:rPrChange w:id="1164" w:author="Kaiserová Dominika" w:date="2026-08-28T15:26:00Z" w16du:dateUtc="2026-08-28T13:26:00Z">
                  <w:rPr>
                    <w:sz w:val="18"/>
                  </w:rPr>
                </w:rPrChange>
              </w:rPr>
            </w:pPr>
            <w:r w:rsidRPr="0080438C">
              <w:rPr>
                <w:strike/>
                <w:spacing w:val="-2"/>
                <w:w w:val="105"/>
                <w:sz w:val="18"/>
                <w:rPrChange w:id="1165" w:author="Kaiserová Dominika" w:date="2026-08-28T15:26:00Z" w16du:dateUtc="2026-08-28T13:26:00Z">
                  <w:rPr>
                    <w:spacing w:val="-2"/>
                    <w:w w:val="105"/>
                    <w:sz w:val="18"/>
                  </w:rPr>
                </w:rPrChange>
              </w:rPr>
              <w:t>SK0232502359</w:t>
            </w:r>
          </w:p>
        </w:tc>
      </w:tr>
      <w:tr w:rsidR="005F145C" w:rsidRPr="0080438C" w14:paraId="78925E4F" w14:textId="77777777">
        <w:trPr>
          <w:trHeight w:val="252"/>
        </w:trPr>
        <w:tc>
          <w:tcPr>
            <w:tcW w:w="2204" w:type="dxa"/>
          </w:tcPr>
          <w:p w14:paraId="51FFFF00" w14:textId="77777777" w:rsidR="005F145C" w:rsidRPr="0080438C" w:rsidRDefault="00000000">
            <w:pPr>
              <w:pStyle w:val="TableParagraph"/>
              <w:ind w:left="50"/>
              <w:rPr>
                <w:strike/>
                <w:sz w:val="18"/>
                <w:rPrChange w:id="1166" w:author="Kaiserová Dominika" w:date="2026-08-28T15:26:00Z" w16du:dateUtc="2026-08-28T13:26:00Z">
                  <w:rPr>
                    <w:sz w:val="18"/>
                  </w:rPr>
                </w:rPrChange>
              </w:rPr>
            </w:pPr>
            <w:r w:rsidRPr="0080438C">
              <w:rPr>
                <w:strike/>
                <w:sz w:val="18"/>
                <w:rPrChange w:id="1167" w:author="Kaiserová Dominika" w:date="2026-08-28T15:26:00Z" w16du:dateUtc="2026-08-28T13:26:00Z">
                  <w:rPr>
                    <w:sz w:val="18"/>
                  </w:rPr>
                </w:rPrChange>
              </w:rPr>
              <w:t>Ipeľský</w:t>
            </w:r>
            <w:r w:rsidRPr="0080438C">
              <w:rPr>
                <w:strike/>
                <w:spacing w:val="9"/>
                <w:sz w:val="18"/>
                <w:rPrChange w:id="1168" w:author="Kaiserová Dominika" w:date="2026-08-28T15:26:00Z" w16du:dateUtc="2026-08-28T13:26:00Z">
                  <w:rPr>
                    <w:spacing w:val="9"/>
                    <w:sz w:val="18"/>
                  </w:rPr>
                </w:rPrChange>
              </w:rPr>
              <w:t xml:space="preserve"> </w:t>
            </w:r>
            <w:r w:rsidRPr="0080438C">
              <w:rPr>
                <w:strike/>
                <w:spacing w:val="-2"/>
                <w:sz w:val="18"/>
                <w:rPrChange w:id="1169" w:author="Kaiserová Dominika" w:date="2026-08-28T15:26:00Z" w16du:dateUtc="2026-08-28T13:26:00Z">
                  <w:rPr>
                    <w:spacing w:val="-2"/>
                    <w:sz w:val="18"/>
                  </w:rPr>
                </w:rPrChange>
              </w:rPr>
              <w:t>Sokolec</w:t>
            </w:r>
          </w:p>
        </w:tc>
        <w:tc>
          <w:tcPr>
            <w:tcW w:w="1885" w:type="dxa"/>
          </w:tcPr>
          <w:p w14:paraId="64E677E4" w14:textId="77777777" w:rsidR="005F145C" w:rsidRPr="0080438C" w:rsidRDefault="00000000">
            <w:pPr>
              <w:pStyle w:val="TableParagraph"/>
              <w:ind w:right="49"/>
              <w:jc w:val="right"/>
              <w:rPr>
                <w:strike/>
                <w:sz w:val="18"/>
                <w:rPrChange w:id="1170" w:author="Kaiserová Dominika" w:date="2026-08-28T15:26:00Z" w16du:dateUtc="2026-08-28T13:26:00Z">
                  <w:rPr>
                    <w:sz w:val="18"/>
                  </w:rPr>
                </w:rPrChange>
              </w:rPr>
            </w:pPr>
            <w:r w:rsidRPr="0080438C">
              <w:rPr>
                <w:strike/>
                <w:spacing w:val="-2"/>
                <w:w w:val="105"/>
                <w:sz w:val="18"/>
                <w:rPrChange w:id="1171" w:author="Kaiserová Dominika" w:date="2026-08-28T15:26:00Z" w16du:dateUtc="2026-08-28T13:26:00Z">
                  <w:rPr>
                    <w:spacing w:val="-2"/>
                    <w:w w:val="105"/>
                    <w:sz w:val="18"/>
                  </w:rPr>
                </w:rPrChange>
              </w:rPr>
              <w:t>SK0232502375</w:t>
            </w:r>
          </w:p>
        </w:tc>
      </w:tr>
      <w:tr w:rsidR="005F145C" w:rsidRPr="0080438C" w14:paraId="35A614BE" w14:textId="77777777">
        <w:trPr>
          <w:trHeight w:val="252"/>
        </w:trPr>
        <w:tc>
          <w:tcPr>
            <w:tcW w:w="2204" w:type="dxa"/>
          </w:tcPr>
          <w:p w14:paraId="2238FFE7" w14:textId="77777777" w:rsidR="005F145C" w:rsidRPr="0080438C" w:rsidRDefault="00000000">
            <w:pPr>
              <w:pStyle w:val="TableParagraph"/>
              <w:ind w:left="50"/>
              <w:rPr>
                <w:strike/>
                <w:sz w:val="18"/>
                <w:rPrChange w:id="1172" w:author="Kaiserová Dominika" w:date="2026-08-28T15:26:00Z" w16du:dateUtc="2026-08-28T13:26:00Z">
                  <w:rPr>
                    <w:sz w:val="18"/>
                  </w:rPr>
                </w:rPrChange>
              </w:rPr>
            </w:pPr>
            <w:r w:rsidRPr="0080438C">
              <w:rPr>
                <w:strike/>
                <w:spacing w:val="-2"/>
                <w:w w:val="105"/>
                <w:sz w:val="18"/>
                <w:rPrChange w:id="1173" w:author="Kaiserová Dominika" w:date="2026-08-28T15:26:00Z" w16du:dateUtc="2026-08-28T13:26:00Z">
                  <w:rPr>
                    <w:spacing w:val="-2"/>
                    <w:w w:val="105"/>
                    <w:sz w:val="18"/>
                  </w:rPr>
                </w:rPrChange>
              </w:rPr>
              <w:t>Jabloňovce</w:t>
            </w:r>
          </w:p>
        </w:tc>
        <w:tc>
          <w:tcPr>
            <w:tcW w:w="1885" w:type="dxa"/>
          </w:tcPr>
          <w:p w14:paraId="7FBDF67D" w14:textId="77777777" w:rsidR="005F145C" w:rsidRPr="0080438C" w:rsidRDefault="00000000">
            <w:pPr>
              <w:pStyle w:val="TableParagraph"/>
              <w:ind w:right="49"/>
              <w:jc w:val="right"/>
              <w:rPr>
                <w:strike/>
                <w:sz w:val="18"/>
                <w:rPrChange w:id="1174" w:author="Kaiserová Dominika" w:date="2026-08-28T15:26:00Z" w16du:dateUtc="2026-08-28T13:26:00Z">
                  <w:rPr>
                    <w:sz w:val="18"/>
                  </w:rPr>
                </w:rPrChange>
              </w:rPr>
            </w:pPr>
            <w:r w:rsidRPr="0080438C">
              <w:rPr>
                <w:strike/>
                <w:spacing w:val="-2"/>
                <w:w w:val="105"/>
                <w:sz w:val="18"/>
                <w:rPrChange w:id="1175" w:author="Kaiserová Dominika" w:date="2026-08-28T15:26:00Z" w16du:dateUtc="2026-08-28T13:26:00Z">
                  <w:rPr>
                    <w:spacing w:val="-2"/>
                    <w:w w:val="105"/>
                    <w:sz w:val="18"/>
                  </w:rPr>
                </w:rPrChange>
              </w:rPr>
              <w:t>SK0232502383</w:t>
            </w:r>
          </w:p>
        </w:tc>
      </w:tr>
      <w:tr w:rsidR="005F145C" w:rsidRPr="0080438C" w14:paraId="2501DA45" w14:textId="77777777">
        <w:trPr>
          <w:trHeight w:val="252"/>
        </w:trPr>
        <w:tc>
          <w:tcPr>
            <w:tcW w:w="2204" w:type="dxa"/>
          </w:tcPr>
          <w:p w14:paraId="3F769643" w14:textId="77777777" w:rsidR="005F145C" w:rsidRPr="0080438C" w:rsidRDefault="00000000">
            <w:pPr>
              <w:pStyle w:val="TableParagraph"/>
              <w:ind w:left="50"/>
              <w:rPr>
                <w:strike/>
                <w:sz w:val="18"/>
                <w:rPrChange w:id="1176" w:author="Kaiserová Dominika" w:date="2026-08-28T15:26:00Z" w16du:dateUtc="2026-08-28T13:26:00Z">
                  <w:rPr>
                    <w:sz w:val="18"/>
                  </w:rPr>
                </w:rPrChange>
              </w:rPr>
            </w:pPr>
            <w:r w:rsidRPr="0080438C">
              <w:rPr>
                <w:strike/>
                <w:spacing w:val="-2"/>
                <w:w w:val="105"/>
                <w:sz w:val="18"/>
                <w:rPrChange w:id="1177" w:author="Kaiserová Dominika" w:date="2026-08-28T15:26:00Z" w16du:dateUtc="2026-08-28T13:26:00Z">
                  <w:rPr>
                    <w:spacing w:val="-2"/>
                    <w:w w:val="105"/>
                    <w:sz w:val="18"/>
                  </w:rPr>
                </w:rPrChange>
              </w:rPr>
              <w:t>Jesenské</w:t>
            </w:r>
          </w:p>
        </w:tc>
        <w:tc>
          <w:tcPr>
            <w:tcW w:w="1885" w:type="dxa"/>
          </w:tcPr>
          <w:p w14:paraId="436F6EFE" w14:textId="77777777" w:rsidR="005F145C" w:rsidRPr="0080438C" w:rsidRDefault="00000000">
            <w:pPr>
              <w:pStyle w:val="TableParagraph"/>
              <w:ind w:right="49"/>
              <w:jc w:val="right"/>
              <w:rPr>
                <w:strike/>
                <w:sz w:val="18"/>
                <w:rPrChange w:id="1178" w:author="Kaiserová Dominika" w:date="2026-08-28T15:26:00Z" w16du:dateUtc="2026-08-28T13:26:00Z">
                  <w:rPr>
                    <w:sz w:val="18"/>
                  </w:rPr>
                </w:rPrChange>
              </w:rPr>
            </w:pPr>
            <w:r w:rsidRPr="0080438C">
              <w:rPr>
                <w:strike/>
                <w:spacing w:val="-2"/>
                <w:w w:val="105"/>
                <w:sz w:val="18"/>
                <w:rPrChange w:id="1179" w:author="Kaiserová Dominika" w:date="2026-08-28T15:26:00Z" w16du:dateUtc="2026-08-28T13:26:00Z">
                  <w:rPr>
                    <w:spacing w:val="-2"/>
                    <w:w w:val="105"/>
                    <w:sz w:val="18"/>
                  </w:rPr>
                </w:rPrChange>
              </w:rPr>
              <w:t>SK0232556777</w:t>
            </w:r>
          </w:p>
        </w:tc>
      </w:tr>
      <w:tr w:rsidR="005F145C" w:rsidRPr="0080438C" w14:paraId="18F3D45A" w14:textId="77777777">
        <w:trPr>
          <w:trHeight w:val="252"/>
        </w:trPr>
        <w:tc>
          <w:tcPr>
            <w:tcW w:w="2204" w:type="dxa"/>
          </w:tcPr>
          <w:p w14:paraId="531F544B" w14:textId="77777777" w:rsidR="005F145C" w:rsidRPr="0080438C" w:rsidRDefault="00000000">
            <w:pPr>
              <w:pStyle w:val="TableParagraph"/>
              <w:ind w:left="50"/>
              <w:rPr>
                <w:strike/>
                <w:sz w:val="18"/>
                <w:rPrChange w:id="1180" w:author="Kaiserová Dominika" w:date="2026-08-28T15:26:00Z" w16du:dateUtc="2026-08-28T13:26:00Z">
                  <w:rPr>
                    <w:sz w:val="18"/>
                  </w:rPr>
                </w:rPrChange>
              </w:rPr>
            </w:pPr>
            <w:r w:rsidRPr="0080438C">
              <w:rPr>
                <w:strike/>
                <w:w w:val="105"/>
                <w:sz w:val="18"/>
                <w:rPrChange w:id="1181" w:author="Kaiserová Dominika" w:date="2026-08-28T15:26:00Z" w16du:dateUtc="2026-08-28T13:26:00Z">
                  <w:rPr>
                    <w:w w:val="105"/>
                    <w:sz w:val="18"/>
                  </w:rPr>
                </w:rPrChange>
              </w:rPr>
              <w:t>Jur</w:t>
            </w:r>
            <w:r w:rsidRPr="0080438C">
              <w:rPr>
                <w:strike/>
                <w:spacing w:val="-8"/>
                <w:w w:val="105"/>
                <w:sz w:val="18"/>
                <w:rPrChange w:id="1182" w:author="Kaiserová Dominika" w:date="2026-08-28T15:26:00Z" w16du:dateUtc="2026-08-28T13:26:00Z">
                  <w:rPr>
                    <w:spacing w:val="-8"/>
                    <w:w w:val="105"/>
                    <w:sz w:val="18"/>
                  </w:rPr>
                </w:rPrChange>
              </w:rPr>
              <w:t xml:space="preserve"> </w:t>
            </w:r>
            <w:r w:rsidRPr="0080438C">
              <w:rPr>
                <w:strike/>
                <w:w w:val="105"/>
                <w:sz w:val="18"/>
                <w:rPrChange w:id="1183" w:author="Kaiserová Dominika" w:date="2026-08-28T15:26:00Z" w16du:dateUtc="2026-08-28T13:26:00Z">
                  <w:rPr>
                    <w:w w:val="105"/>
                    <w:sz w:val="18"/>
                  </w:rPr>
                </w:rPrChange>
              </w:rPr>
              <w:t>nad</w:t>
            </w:r>
            <w:r w:rsidRPr="0080438C">
              <w:rPr>
                <w:strike/>
                <w:spacing w:val="-8"/>
                <w:w w:val="105"/>
                <w:sz w:val="18"/>
                <w:rPrChange w:id="1184" w:author="Kaiserová Dominika" w:date="2026-08-28T15:26:00Z" w16du:dateUtc="2026-08-28T13:26:00Z">
                  <w:rPr>
                    <w:spacing w:val="-8"/>
                    <w:w w:val="105"/>
                    <w:sz w:val="18"/>
                  </w:rPr>
                </w:rPrChange>
              </w:rPr>
              <w:t xml:space="preserve"> </w:t>
            </w:r>
            <w:r w:rsidRPr="0080438C">
              <w:rPr>
                <w:strike/>
                <w:spacing w:val="-2"/>
                <w:w w:val="105"/>
                <w:sz w:val="18"/>
                <w:rPrChange w:id="1185" w:author="Kaiserová Dominika" w:date="2026-08-28T15:26:00Z" w16du:dateUtc="2026-08-28T13:26:00Z">
                  <w:rPr>
                    <w:spacing w:val="-2"/>
                    <w:w w:val="105"/>
                    <w:sz w:val="18"/>
                  </w:rPr>
                </w:rPrChange>
              </w:rPr>
              <w:t>Hronom</w:t>
            </w:r>
          </w:p>
        </w:tc>
        <w:tc>
          <w:tcPr>
            <w:tcW w:w="1885" w:type="dxa"/>
          </w:tcPr>
          <w:p w14:paraId="73F1A92B" w14:textId="77777777" w:rsidR="005F145C" w:rsidRPr="0080438C" w:rsidRDefault="00000000">
            <w:pPr>
              <w:pStyle w:val="TableParagraph"/>
              <w:ind w:right="49"/>
              <w:jc w:val="right"/>
              <w:rPr>
                <w:strike/>
                <w:sz w:val="18"/>
                <w:rPrChange w:id="1186" w:author="Kaiserová Dominika" w:date="2026-08-28T15:26:00Z" w16du:dateUtc="2026-08-28T13:26:00Z">
                  <w:rPr>
                    <w:sz w:val="18"/>
                  </w:rPr>
                </w:rPrChange>
              </w:rPr>
            </w:pPr>
            <w:r w:rsidRPr="0080438C">
              <w:rPr>
                <w:strike/>
                <w:spacing w:val="-2"/>
                <w:w w:val="105"/>
                <w:sz w:val="18"/>
                <w:rPrChange w:id="1187" w:author="Kaiserová Dominika" w:date="2026-08-28T15:26:00Z" w16du:dateUtc="2026-08-28T13:26:00Z">
                  <w:rPr>
                    <w:spacing w:val="-2"/>
                    <w:w w:val="105"/>
                    <w:sz w:val="18"/>
                  </w:rPr>
                </w:rPrChange>
              </w:rPr>
              <w:t>SK0232502391</w:t>
            </w:r>
          </w:p>
        </w:tc>
      </w:tr>
      <w:tr w:rsidR="005F145C" w:rsidRPr="0080438C" w14:paraId="3664C2D0" w14:textId="77777777">
        <w:trPr>
          <w:trHeight w:val="253"/>
        </w:trPr>
        <w:tc>
          <w:tcPr>
            <w:tcW w:w="2204" w:type="dxa"/>
          </w:tcPr>
          <w:p w14:paraId="5D2652BE" w14:textId="77777777" w:rsidR="005F145C" w:rsidRPr="0080438C" w:rsidRDefault="00000000">
            <w:pPr>
              <w:pStyle w:val="TableParagraph"/>
              <w:ind w:left="50"/>
              <w:rPr>
                <w:strike/>
                <w:sz w:val="18"/>
                <w:rPrChange w:id="1188" w:author="Kaiserová Dominika" w:date="2026-08-28T15:26:00Z" w16du:dateUtc="2026-08-28T13:26:00Z">
                  <w:rPr>
                    <w:sz w:val="18"/>
                  </w:rPr>
                </w:rPrChange>
              </w:rPr>
            </w:pPr>
            <w:r w:rsidRPr="0080438C">
              <w:rPr>
                <w:strike/>
                <w:w w:val="105"/>
                <w:sz w:val="18"/>
                <w:rPrChange w:id="1189" w:author="Kaiserová Dominika" w:date="2026-08-28T15:26:00Z" w16du:dateUtc="2026-08-28T13:26:00Z">
                  <w:rPr>
                    <w:w w:val="105"/>
                    <w:sz w:val="18"/>
                  </w:rPr>
                </w:rPrChange>
              </w:rPr>
              <w:t>Kalná</w:t>
            </w:r>
            <w:r w:rsidRPr="0080438C">
              <w:rPr>
                <w:strike/>
                <w:spacing w:val="-11"/>
                <w:w w:val="105"/>
                <w:sz w:val="18"/>
                <w:rPrChange w:id="1190" w:author="Kaiserová Dominika" w:date="2026-08-28T15:26:00Z" w16du:dateUtc="2026-08-28T13:26:00Z">
                  <w:rPr>
                    <w:spacing w:val="-11"/>
                    <w:w w:val="105"/>
                    <w:sz w:val="18"/>
                  </w:rPr>
                </w:rPrChange>
              </w:rPr>
              <w:t xml:space="preserve"> </w:t>
            </w:r>
            <w:r w:rsidRPr="0080438C">
              <w:rPr>
                <w:strike/>
                <w:w w:val="105"/>
                <w:sz w:val="18"/>
                <w:rPrChange w:id="1191" w:author="Kaiserová Dominika" w:date="2026-08-28T15:26:00Z" w16du:dateUtc="2026-08-28T13:26:00Z">
                  <w:rPr>
                    <w:w w:val="105"/>
                    <w:sz w:val="18"/>
                  </w:rPr>
                </w:rPrChange>
              </w:rPr>
              <w:t>nad</w:t>
            </w:r>
            <w:r w:rsidRPr="0080438C">
              <w:rPr>
                <w:strike/>
                <w:spacing w:val="-10"/>
                <w:w w:val="105"/>
                <w:sz w:val="18"/>
                <w:rPrChange w:id="1192" w:author="Kaiserová Dominika" w:date="2026-08-28T15:26:00Z" w16du:dateUtc="2026-08-28T13:26:00Z">
                  <w:rPr>
                    <w:spacing w:val="-10"/>
                    <w:w w:val="105"/>
                    <w:sz w:val="18"/>
                  </w:rPr>
                </w:rPrChange>
              </w:rPr>
              <w:t xml:space="preserve"> </w:t>
            </w:r>
            <w:r w:rsidRPr="0080438C">
              <w:rPr>
                <w:strike/>
                <w:spacing w:val="-2"/>
                <w:w w:val="105"/>
                <w:sz w:val="18"/>
                <w:rPrChange w:id="1193" w:author="Kaiserová Dominika" w:date="2026-08-28T15:26:00Z" w16du:dateUtc="2026-08-28T13:26:00Z">
                  <w:rPr>
                    <w:spacing w:val="-2"/>
                    <w:w w:val="105"/>
                    <w:sz w:val="18"/>
                  </w:rPr>
                </w:rPrChange>
              </w:rPr>
              <w:t>Hronom</w:t>
            </w:r>
          </w:p>
        </w:tc>
        <w:tc>
          <w:tcPr>
            <w:tcW w:w="1885" w:type="dxa"/>
          </w:tcPr>
          <w:p w14:paraId="224118E5" w14:textId="77777777" w:rsidR="005F145C" w:rsidRPr="0080438C" w:rsidRDefault="00000000">
            <w:pPr>
              <w:pStyle w:val="TableParagraph"/>
              <w:ind w:right="49"/>
              <w:jc w:val="right"/>
              <w:rPr>
                <w:strike/>
                <w:sz w:val="18"/>
                <w:rPrChange w:id="1194" w:author="Kaiserová Dominika" w:date="2026-08-28T15:26:00Z" w16du:dateUtc="2026-08-28T13:26:00Z">
                  <w:rPr>
                    <w:sz w:val="18"/>
                  </w:rPr>
                </w:rPrChange>
              </w:rPr>
            </w:pPr>
            <w:r w:rsidRPr="0080438C">
              <w:rPr>
                <w:strike/>
                <w:spacing w:val="-2"/>
                <w:w w:val="105"/>
                <w:sz w:val="18"/>
                <w:rPrChange w:id="1195" w:author="Kaiserová Dominika" w:date="2026-08-28T15:26:00Z" w16du:dateUtc="2026-08-28T13:26:00Z">
                  <w:rPr>
                    <w:spacing w:val="-2"/>
                    <w:w w:val="105"/>
                    <w:sz w:val="18"/>
                  </w:rPr>
                </w:rPrChange>
              </w:rPr>
              <w:t>SK0232502413</w:t>
            </w:r>
          </w:p>
        </w:tc>
      </w:tr>
      <w:tr w:rsidR="005F145C" w:rsidRPr="0080438C" w14:paraId="2CED3391" w14:textId="77777777">
        <w:trPr>
          <w:trHeight w:val="253"/>
        </w:trPr>
        <w:tc>
          <w:tcPr>
            <w:tcW w:w="2204" w:type="dxa"/>
          </w:tcPr>
          <w:p w14:paraId="52927330" w14:textId="77777777" w:rsidR="005F145C" w:rsidRPr="0080438C" w:rsidRDefault="00000000">
            <w:pPr>
              <w:pStyle w:val="TableParagraph"/>
              <w:ind w:left="50"/>
              <w:rPr>
                <w:strike/>
                <w:sz w:val="18"/>
                <w:rPrChange w:id="1196" w:author="Kaiserová Dominika" w:date="2026-08-28T15:26:00Z" w16du:dateUtc="2026-08-28T13:26:00Z">
                  <w:rPr>
                    <w:sz w:val="18"/>
                  </w:rPr>
                </w:rPrChange>
              </w:rPr>
            </w:pPr>
            <w:r w:rsidRPr="0080438C">
              <w:rPr>
                <w:strike/>
                <w:spacing w:val="-5"/>
                <w:w w:val="105"/>
                <w:sz w:val="18"/>
                <w:rPrChange w:id="1197" w:author="Kaiserová Dominika" w:date="2026-08-28T15:26:00Z" w16du:dateUtc="2026-08-28T13:26:00Z">
                  <w:rPr>
                    <w:spacing w:val="-5"/>
                    <w:w w:val="105"/>
                    <w:sz w:val="18"/>
                  </w:rPr>
                </w:rPrChange>
              </w:rPr>
              <w:t>Keť</w:t>
            </w:r>
          </w:p>
        </w:tc>
        <w:tc>
          <w:tcPr>
            <w:tcW w:w="1885" w:type="dxa"/>
          </w:tcPr>
          <w:p w14:paraId="5759D92B" w14:textId="77777777" w:rsidR="005F145C" w:rsidRPr="0080438C" w:rsidRDefault="00000000">
            <w:pPr>
              <w:pStyle w:val="TableParagraph"/>
              <w:ind w:right="49"/>
              <w:jc w:val="right"/>
              <w:rPr>
                <w:strike/>
                <w:sz w:val="18"/>
                <w:rPrChange w:id="1198" w:author="Kaiserová Dominika" w:date="2026-08-28T15:26:00Z" w16du:dateUtc="2026-08-28T13:26:00Z">
                  <w:rPr>
                    <w:sz w:val="18"/>
                  </w:rPr>
                </w:rPrChange>
              </w:rPr>
            </w:pPr>
            <w:r w:rsidRPr="0080438C">
              <w:rPr>
                <w:strike/>
                <w:spacing w:val="-2"/>
                <w:w w:val="105"/>
                <w:sz w:val="18"/>
                <w:rPrChange w:id="1199" w:author="Kaiserová Dominika" w:date="2026-08-28T15:26:00Z" w16du:dateUtc="2026-08-28T13:26:00Z">
                  <w:rPr>
                    <w:spacing w:val="-2"/>
                    <w:w w:val="105"/>
                    <w:sz w:val="18"/>
                  </w:rPr>
                </w:rPrChange>
              </w:rPr>
              <w:t>SK0232502472</w:t>
            </w:r>
          </w:p>
        </w:tc>
      </w:tr>
      <w:tr w:rsidR="005F145C" w:rsidRPr="0080438C" w14:paraId="0A70F19D" w14:textId="77777777">
        <w:trPr>
          <w:trHeight w:val="252"/>
        </w:trPr>
        <w:tc>
          <w:tcPr>
            <w:tcW w:w="2204" w:type="dxa"/>
          </w:tcPr>
          <w:p w14:paraId="22E01F90" w14:textId="77777777" w:rsidR="005F145C" w:rsidRPr="0080438C" w:rsidRDefault="00000000">
            <w:pPr>
              <w:pStyle w:val="TableParagraph"/>
              <w:ind w:left="50"/>
              <w:rPr>
                <w:strike/>
                <w:sz w:val="18"/>
                <w:rPrChange w:id="1200" w:author="Kaiserová Dominika" w:date="2026-08-28T15:26:00Z" w16du:dateUtc="2026-08-28T13:26:00Z">
                  <w:rPr>
                    <w:sz w:val="18"/>
                  </w:rPr>
                </w:rPrChange>
              </w:rPr>
            </w:pPr>
            <w:r w:rsidRPr="0080438C">
              <w:rPr>
                <w:strike/>
                <w:spacing w:val="-2"/>
                <w:w w:val="105"/>
                <w:sz w:val="18"/>
                <w:rPrChange w:id="1201" w:author="Kaiserová Dominika" w:date="2026-08-28T15:26:00Z" w16du:dateUtc="2026-08-28T13:26:00Z">
                  <w:rPr>
                    <w:spacing w:val="-2"/>
                    <w:w w:val="105"/>
                    <w:sz w:val="18"/>
                  </w:rPr>
                </w:rPrChange>
              </w:rPr>
              <w:t>Kozárovce</w:t>
            </w:r>
          </w:p>
        </w:tc>
        <w:tc>
          <w:tcPr>
            <w:tcW w:w="1885" w:type="dxa"/>
          </w:tcPr>
          <w:p w14:paraId="0B27A1A5" w14:textId="77777777" w:rsidR="005F145C" w:rsidRPr="0080438C" w:rsidRDefault="00000000">
            <w:pPr>
              <w:pStyle w:val="TableParagraph"/>
              <w:ind w:right="49"/>
              <w:jc w:val="right"/>
              <w:rPr>
                <w:strike/>
                <w:sz w:val="18"/>
                <w:rPrChange w:id="1202" w:author="Kaiserová Dominika" w:date="2026-08-28T15:26:00Z" w16du:dateUtc="2026-08-28T13:26:00Z">
                  <w:rPr>
                    <w:sz w:val="18"/>
                  </w:rPr>
                </w:rPrChange>
              </w:rPr>
            </w:pPr>
            <w:r w:rsidRPr="0080438C">
              <w:rPr>
                <w:strike/>
                <w:spacing w:val="-2"/>
                <w:w w:val="105"/>
                <w:sz w:val="18"/>
                <w:rPrChange w:id="1203" w:author="Kaiserová Dominika" w:date="2026-08-28T15:26:00Z" w16du:dateUtc="2026-08-28T13:26:00Z">
                  <w:rPr>
                    <w:spacing w:val="-2"/>
                    <w:w w:val="105"/>
                    <w:sz w:val="18"/>
                  </w:rPr>
                </w:rPrChange>
              </w:rPr>
              <w:t>SK0232502421</w:t>
            </w:r>
          </w:p>
        </w:tc>
      </w:tr>
      <w:tr w:rsidR="005F145C" w:rsidRPr="0080438C" w14:paraId="38547B28" w14:textId="77777777">
        <w:trPr>
          <w:trHeight w:val="252"/>
        </w:trPr>
        <w:tc>
          <w:tcPr>
            <w:tcW w:w="2204" w:type="dxa"/>
          </w:tcPr>
          <w:p w14:paraId="29F1D021" w14:textId="77777777" w:rsidR="005F145C" w:rsidRPr="0080438C" w:rsidRDefault="00000000">
            <w:pPr>
              <w:pStyle w:val="TableParagraph"/>
              <w:ind w:left="50"/>
              <w:rPr>
                <w:strike/>
                <w:sz w:val="18"/>
                <w:rPrChange w:id="1204" w:author="Kaiserová Dominika" w:date="2026-08-28T15:26:00Z" w16du:dateUtc="2026-08-28T13:26:00Z">
                  <w:rPr>
                    <w:sz w:val="18"/>
                  </w:rPr>
                </w:rPrChange>
              </w:rPr>
            </w:pPr>
            <w:r w:rsidRPr="0080438C">
              <w:rPr>
                <w:strike/>
                <w:spacing w:val="-2"/>
                <w:w w:val="105"/>
                <w:sz w:val="18"/>
                <w:rPrChange w:id="1205" w:author="Kaiserová Dominika" w:date="2026-08-28T15:26:00Z" w16du:dateUtc="2026-08-28T13:26:00Z">
                  <w:rPr>
                    <w:spacing w:val="-2"/>
                    <w:w w:val="105"/>
                    <w:sz w:val="18"/>
                  </w:rPr>
                </w:rPrChange>
              </w:rPr>
              <w:t>Krškany</w:t>
            </w:r>
          </w:p>
        </w:tc>
        <w:tc>
          <w:tcPr>
            <w:tcW w:w="1885" w:type="dxa"/>
          </w:tcPr>
          <w:p w14:paraId="3CCA4F64" w14:textId="77777777" w:rsidR="005F145C" w:rsidRPr="0080438C" w:rsidRDefault="00000000">
            <w:pPr>
              <w:pStyle w:val="TableParagraph"/>
              <w:ind w:right="49"/>
              <w:jc w:val="right"/>
              <w:rPr>
                <w:strike/>
                <w:sz w:val="18"/>
                <w:rPrChange w:id="1206" w:author="Kaiserová Dominika" w:date="2026-08-28T15:26:00Z" w16du:dateUtc="2026-08-28T13:26:00Z">
                  <w:rPr>
                    <w:sz w:val="18"/>
                  </w:rPr>
                </w:rPrChange>
              </w:rPr>
            </w:pPr>
            <w:r w:rsidRPr="0080438C">
              <w:rPr>
                <w:strike/>
                <w:spacing w:val="-2"/>
                <w:w w:val="105"/>
                <w:sz w:val="18"/>
                <w:rPrChange w:id="1207" w:author="Kaiserová Dominika" w:date="2026-08-28T15:26:00Z" w16du:dateUtc="2026-08-28T13:26:00Z">
                  <w:rPr>
                    <w:spacing w:val="-2"/>
                    <w:w w:val="105"/>
                    <w:sz w:val="18"/>
                  </w:rPr>
                </w:rPrChange>
              </w:rPr>
              <w:t>SK0232502430</w:t>
            </w:r>
          </w:p>
        </w:tc>
      </w:tr>
      <w:tr w:rsidR="005F145C" w:rsidRPr="0080438C" w14:paraId="24AFEB86" w14:textId="77777777">
        <w:trPr>
          <w:trHeight w:val="252"/>
        </w:trPr>
        <w:tc>
          <w:tcPr>
            <w:tcW w:w="2204" w:type="dxa"/>
          </w:tcPr>
          <w:p w14:paraId="1C05807B" w14:textId="77777777" w:rsidR="005F145C" w:rsidRPr="0080438C" w:rsidRDefault="00000000">
            <w:pPr>
              <w:pStyle w:val="TableParagraph"/>
              <w:ind w:left="50"/>
              <w:rPr>
                <w:strike/>
                <w:sz w:val="18"/>
                <w:rPrChange w:id="1208" w:author="Kaiserová Dominika" w:date="2026-08-28T15:26:00Z" w16du:dateUtc="2026-08-28T13:26:00Z">
                  <w:rPr>
                    <w:sz w:val="18"/>
                  </w:rPr>
                </w:rPrChange>
              </w:rPr>
            </w:pPr>
            <w:r w:rsidRPr="0080438C">
              <w:rPr>
                <w:strike/>
                <w:spacing w:val="-2"/>
                <w:w w:val="105"/>
                <w:sz w:val="18"/>
                <w:rPrChange w:id="1209" w:author="Kaiserová Dominika" w:date="2026-08-28T15:26:00Z" w16du:dateUtc="2026-08-28T13:26:00Z">
                  <w:rPr>
                    <w:spacing w:val="-2"/>
                    <w:w w:val="105"/>
                    <w:sz w:val="18"/>
                  </w:rPr>
                </w:rPrChange>
              </w:rPr>
              <w:t>Kubáňovo</w:t>
            </w:r>
          </w:p>
        </w:tc>
        <w:tc>
          <w:tcPr>
            <w:tcW w:w="1885" w:type="dxa"/>
          </w:tcPr>
          <w:p w14:paraId="1A1EA516" w14:textId="77777777" w:rsidR="005F145C" w:rsidRPr="0080438C" w:rsidRDefault="00000000">
            <w:pPr>
              <w:pStyle w:val="TableParagraph"/>
              <w:ind w:right="49"/>
              <w:jc w:val="right"/>
              <w:rPr>
                <w:strike/>
                <w:sz w:val="18"/>
                <w:rPrChange w:id="1210" w:author="Kaiserová Dominika" w:date="2026-08-28T15:26:00Z" w16du:dateUtc="2026-08-28T13:26:00Z">
                  <w:rPr>
                    <w:sz w:val="18"/>
                  </w:rPr>
                </w:rPrChange>
              </w:rPr>
            </w:pPr>
            <w:r w:rsidRPr="0080438C">
              <w:rPr>
                <w:strike/>
                <w:spacing w:val="-2"/>
                <w:w w:val="105"/>
                <w:sz w:val="18"/>
                <w:rPrChange w:id="1211" w:author="Kaiserová Dominika" w:date="2026-08-28T15:26:00Z" w16du:dateUtc="2026-08-28T13:26:00Z">
                  <w:rPr>
                    <w:spacing w:val="-2"/>
                    <w:w w:val="105"/>
                    <w:sz w:val="18"/>
                  </w:rPr>
                </w:rPrChange>
              </w:rPr>
              <w:t>SK0232502448</w:t>
            </w:r>
          </w:p>
        </w:tc>
      </w:tr>
      <w:tr w:rsidR="005F145C" w:rsidRPr="0080438C" w14:paraId="7AB6008F" w14:textId="77777777">
        <w:trPr>
          <w:trHeight w:val="252"/>
        </w:trPr>
        <w:tc>
          <w:tcPr>
            <w:tcW w:w="2204" w:type="dxa"/>
          </w:tcPr>
          <w:p w14:paraId="0BEB45CE" w14:textId="77777777" w:rsidR="005F145C" w:rsidRPr="0080438C" w:rsidRDefault="00000000">
            <w:pPr>
              <w:pStyle w:val="TableParagraph"/>
              <w:ind w:left="50"/>
              <w:rPr>
                <w:strike/>
                <w:sz w:val="18"/>
                <w:rPrChange w:id="1212" w:author="Kaiserová Dominika" w:date="2026-08-28T15:26:00Z" w16du:dateUtc="2026-08-28T13:26:00Z">
                  <w:rPr>
                    <w:sz w:val="18"/>
                  </w:rPr>
                </w:rPrChange>
              </w:rPr>
            </w:pPr>
            <w:r w:rsidRPr="0080438C">
              <w:rPr>
                <w:strike/>
                <w:spacing w:val="-2"/>
                <w:w w:val="105"/>
                <w:sz w:val="18"/>
                <w:rPrChange w:id="1213" w:author="Kaiserová Dominika" w:date="2026-08-28T15:26:00Z" w16du:dateUtc="2026-08-28T13:26:00Z">
                  <w:rPr>
                    <w:spacing w:val="-2"/>
                    <w:w w:val="105"/>
                    <w:sz w:val="18"/>
                  </w:rPr>
                </w:rPrChange>
              </w:rPr>
              <w:t>Kukučínov</w:t>
            </w:r>
          </w:p>
        </w:tc>
        <w:tc>
          <w:tcPr>
            <w:tcW w:w="1885" w:type="dxa"/>
          </w:tcPr>
          <w:p w14:paraId="5BE1A64F" w14:textId="77777777" w:rsidR="005F145C" w:rsidRPr="0080438C" w:rsidRDefault="00000000">
            <w:pPr>
              <w:pStyle w:val="TableParagraph"/>
              <w:ind w:right="49"/>
              <w:jc w:val="right"/>
              <w:rPr>
                <w:strike/>
                <w:sz w:val="18"/>
                <w:rPrChange w:id="1214" w:author="Kaiserová Dominika" w:date="2026-08-28T15:26:00Z" w16du:dateUtc="2026-08-28T13:26:00Z">
                  <w:rPr>
                    <w:sz w:val="18"/>
                  </w:rPr>
                </w:rPrChange>
              </w:rPr>
            </w:pPr>
            <w:r w:rsidRPr="0080438C">
              <w:rPr>
                <w:strike/>
                <w:spacing w:val="-2"/>
                <w:w w:val="105"/>
                <w:sz w:val="18"/>
                <w:rPrChange w:id="1215" w:author="Kaiserová Dominika" w:date="2026-08-28T15:26:00Z" w16du:dateUtc="2026-08-28T13:26:00Z">
                  <w:rPr>
                    <w:spacing w:val="-2"/>
                    <w:w w:val="105"/>
                    <w:sz w:val="18"/>
                  </w:rPr>
                </w:rPrChange>
              </w:rPr>
              <w:t>SK0232502456</w:t>
            </w:r>
          </w:p>
        </w:tc>
      </w:tr>
      <w:tr w:rsidR="005F145C" w:rsidRPr="0080438C" w14:paraId="076459A5" w14:textId="77777777">
        <w:trPr>
          <w:trHeight w:val="252"/>
        </w:trPr>
        <w:tc>
          <w:tcPr>
            <w:tcW w:w="2204" w:type="dxa"/>
          </w:tcPr>
          <w:p w14:paraId="33406250" w14:textId="77777777" w:rsidR="005F145C" w:rsidRPr="0080438C" w:rsidRDefault="00000000">
            <w:pPr>
              <w:pStyle w:val="TableParagraph"/>
              <w:ind w:left="50"/>
              <w:rPr>
                <w:strike/>
                <w:sz w:val="18"/>
                <w:rPrChange w:id="1216" w:author="Kaiserová Dominika" w:date="2026-08-28T15:26:00Z" w16du:dateUtc="2026-08-28T13:26:00Z">
                  <w:rPr>
                    <w:sz w:val="18"/>
                  </w:rPr>
                </w:rPrChange>
              </w:rPr>
            </w:pPr>
            <w:r w:rsidRPr="0080438C">
              <w:rPr>
                <w:strike/>
                <w:spacing w:val="-2"/>
                <w:w w:val="105"/>
                <w:sz w:val="18"/>
                <w:rPrChange w:id="1217" w:author="Kaiserová Dominika" w:date="2026-08-28T15:26:00Z" w16du:dateUtc="2026-08-28T13:26:00Z">
                  <w:rPr>
                    <w:spacing w:val="-2"/>
                    <w:w w:val="105"/>
                    <w:sz w:val="18"/>
                  </w:rPr>
                </w:rPrChange>
              </w:rPr>
              <w:t>Kuraľany</w:t>
            </w:r>
          </w:p>
        </w:tc>
        <w:tc>
          <w:tcPr>
            <w:tcW w:w="1885" w:type="dxa"/>
          </w:tcPr>
          <w:p w14:paraId="48087459" w14:textId="77777777" w:rsidR="005F145C" w:rsidRPr="0080438C" w:rsidRDefault="00000000">
            <w:pPr>
              <w:pStyle w:val="TableParagraph"/>
              <w:ind w:right="49"/>
              <w:jc w:val="right"/>
              <w:rPr>
                <w:strike/>
                <w:sz w:val="18"/>
                <w:rPrChange w:id="1218" w:author="Kaiserová Dominika" w:date="2026-08-28T15:26:00Z" w16du:dateUtc="2026-08-28T13:26:00Z">
                  <w:rPr>
                    <w:sz w:val="18"/>
                  </w:rPr>
                </w:rPrChange>
              </w:rPr>
            </w:pPr>
            <w:r w:rsidRPr="0080438C">
              <w:rPr>
                <w:strike/>
                <w:spacing w:val="-2"/>
                <w:w w:val="105"/>
                <w:sz w:val="18"/>
                <w:rPrChange w:id="1219" w:author="Kaiserová Dominika" w:date="2026-08-28T15:26:00Z" w16du:dateUtc="2026-08-28T13:26:00Z">
                  <w:rPr>
                    <w:spacing w:val="-2"/>
                    <w:w w:val="105"/>
                    <w:sz w:val="18"/>
                  </w:rPr>
                </w:rPrChange>
              </w:rPr>
              <w:t>SK0232502464</w:t>
            </w:r>
          </w:p>
        </w:tc>
      </w:tr>
      <w:tr w:rsidR="005F145C" w:rsidRPr="0080438C" w14:paraId="3DEC1F43" w14:textId="77777777">
        <w:trPr>
          <w:trHeight w:val="252"/>
        </w:trPr>
        <w:tc>
          <w:tcPr>
            <w:tcW w:w="2204" w:type="dxa"/>
          </w:tcPr>
          <w:p w14:paraId="2FCFC437" w14:textId="77777777" w:rsidR="005F145C" w:rsidRPr="0080438C" w:rsidRDefault="00000000">
            <w:pPr>
              <w:pStyle w:val="TableParagraph"/>
              <w:ind w:left="50"/>
              <w:rPr>
                <w:strike/>
                <w:sz w:val="18"/>
                <w:rPrChange w:id="1220" w:author="Kaiserová Dominika" w:date="2026-08-28T15:26:00Z" w16du:dateUtc="2026-08-28T13:26:00Z">
                  <w:rPr>
                    <w:sz w:val="18"/>
                  </w:rPr>
                </w:rPrChange>
              </w:rPr>
            </w:pPr>
            <w:r w:rsidRPr="0080438C">
              <w:rPr>
                <w:strike/>
                <w:spacing w:val="-2"/>
                <w:w w:val="105"/>
                <w:sz w:val="18"/>
                <w:rPrChange w:id="1221" w:author="Kaiserová Dominika" w:date="2026-08-28T15:26:00Z" w16du:dateUtc="2026-08-28T13:26:00Z">
                  <w:rPr>
                    <w:spacing w:val="-2"/>
                    <w:w w:val="105"/>
                    <w:sz w:val="18"/>
                  </w:rPr>
                </w:rPrChange>
              </w:rPr>
              <w:t>Levice</w:t>
            </w:r>
          </w:p>
        </w:tc>
        <w:tc>
          <w:tcPr>
            <w:tcW w:w="1885" w:type="dxa"/>
          </w:tcPr>
          <w:p w14:paraId="50A75170" w14:textId="77777777" w:rsidR="005F145C" w:rsidRPr="0080438C" w:rsidRDefault="00000000">
            <w:pPr>
              <w:pStyle w:val="TableParagraph"/>
              <w:ind w:right="49"/>
              <w:jc w:val="right"/>
              <w:rPr>
                <w:strike/>
                <w:sz w:val="18"/>
                <w:rPrChange w:id="1222" w:author="Kaiserová Dominika" w:date="2026-08-28T15:26:00Z" w16du:dateUtc="2026-08-28T13:26:00Z">
                  <w:rPr>
                    <w:sz w:val="18"/>
                  </w:rPr>
                </w:rPrChange>
              </w:rPr>
            </w:pPr>
            <w:r w:rsidRPr="0080438C">
              <w:rPr>
                <w:strike/>
                <w:spacing w:val="-2"/>
                <w:w w:val="105"/>
                <w:sz w:val="18"/>
                <w:rPrChange w:id="1223" w:author="Kaiserová Dominika" w:date="2026-08-28T15:26:00Z" w16du:dateUtc="2026-08-28T13:26:00Z">
                  <w:rPr>
                    <w:spacing w:val="-2"/>
                    <w:w w:val="105"/>
                    <w:sz w:val="18"/>
                  </w:rPr>
                </w:rPrChange>
              </w:rPr>
              <w:t>SK0232502031</w:t>
            </w:r>
          </w:p>
        </w:tc>
      </w:tr>
      <w:tr w:rsidR="005F145C" w:rsidRPr="0080438C" w14:paraId="4CC9CBD1" w14:textId="77777777">
        <w:trPr>
          <w:trHeight w:val="252"/>
        </w:trPr>
        <w:tc>
          <w:tcPr>
            <w:tcW w:w="2204" w:type="dxa"/>
          </w:tcPr>
          <w:p w14:paraId="2678248F" w14:textId="77777777" w:rsidR="005F145C" w:rsidRPr="0080438C" w:rsidRDefault="00000000">
            <w:pPr>
              <w:pStyle w:val="TableParagraph"/>
              <w:ind w:left="50"/>
              <w:rPr>
                <w:strike/>
                <w:sz w:val="18"/>
                <w:rPrChange w:id="1224" w:author="Kaiserová Dominika" w:date="2026-08-28T15:26:00Z" w16du:dateUtc="2026-08-28T13:26:00Z">
                  <w:rPr>
                    <w:sz w:val="18"/>
                  </w:rPr>
                </w:rPrChange>
              </w:rPr>
            </w:pPr>
            <w:r w:rsidRPr="0080438C">
              <w:rPr>
                <w:strike/>
                <w:spacing w:val="-5"/>
                <w:w w:val="105"/>
                <w:sz w:val="18"/>
                <w:rPrChange w:id="1225" w:author="Kaiserová Dominika" w:date="2026-08-28T15:26:00Z" w16du:dateUtc="2026-08-28T13:26:00Z">
                  <w:rPr>
                    <w:spacing w:val="-5"/>
                    <w:w w:val="105"/>
                    <w:sz w:val="18"/>
                  </w:rPr>
                </w:rPrChange>
              </w:rPr>
              <w:t>Lok</w:t>
            </w:r>
          </w:p>
        </w:tc>
        <w:tc>
          <w:tcPr>
            <w:tcW w:w="1885" w:type="dxa"/>
          </w:tcPr>
          <w:p w14:paraId="6A1F45E8" w14:textId="77777777" w:rsidR="005F145C" w:rsidRPr="0080438C" w:rsidRDefault="00000000">
            <w:pPr>
              <w:pStyle w:val="TableParagraph"/>
              <w:ind w:right="49"/>
              <w:jc w:val="right"/>
              <w:rPr>
                <w:strike/>
                <w:sz w:val="18"/>
                <w:rPrChange w:id="1226" w:author="Kaiserová Dominika" w:date="2026-08-28T15:26:00Z" w16du:dateUtc="2026-08-28T13:26:00Z">
                  <w:rPr>
                    <w:sz w:val="18"/>
                  </w:rPr>
                </w:rPrChange>
              </w:rPr>
            </w:pPr>
            <w:r w:rsidRPr="0080438C">
              <w:rPr>
                <w:strike/>
                <w:spacing w:val="-2"/>
                <w:w w:val="105"/>
                <w:sz w:val="18"/>
                <w:rPrChange w:id="1227" w:author="Kaiserová Dominika" w:date="2026-08-28T15:26:00Z" w16du:dateUtc="2026-08-28T13:26:00Z">
                  <w:rPr>
                    <w:spacing w:val="-2"/>
                    <w:w w:val="105"/>
                    <w:sz w:val="18"/>
                  </w:rPr>
                </w:rPrChange>
              </w:rPr>
              <w:t>SK0232502481</w:t>
            </w:r>
          </w:p>
        </w:tc>
      </w:tr>
      <w:tr w:rsidR="005F145C" w:rsidRPr="0080438C" w14:paraId="20A6DCDE" w14:textId="77777777">
        <w:trPr>
          <w:trHeight w:val="252"/>
        </w:trPr>
        <w:tc>
          <w:tcPr>
            <w:tcW w:w="2204" w:type="dxa"/>
          </w:tcPr>
          <w:p w14:paraId="749CF866" w14:textId="77777777" w:rsidR="005F145C" w:rsidRPr="0080438C" w:rsidRDefault="00000000">
            <w:pPr>
              <w:pStyle w:val="TableParagraph"/>
              <w:ind w:left="50"/>
              <w:rPr>
                <w:strike/>
                <w:sz w:val="18"/>
                <w:rPrChange w:id="1228" w:author="Kaiserová Dominika" w:date="2026-08-28T15:26:00Z" w16du:dateUtc="2026-08-28T13:26:00Z">
                  <w:rPr>
                    <w:sz w:val="18"/>
                  </w:rPr>
                </w:rPrChange>
              </w:rPr>
            </w:pPr>
            <w:r w:rsidRPr="0080438C">
              <w:rPr>
                <w:strike/>
                <w:spacing w:val="-2"/>
                <w:w w:val="105"/>
                <w:sz w:val="18"/>
                <w:rPrChange w:id="1229" w:author="Kaiserová Dominika" w:date="2026-08-28T15:26:00Z" w16du:dateUtc="2026-08-28T13:26:00Z">
                  <w:rPr>
                    <w:spacing w:val="-2"/>
                    <w:w w:val="105"/>
                    <w:sz w:val="18"/>
                  </w:rPr>
                </w:rPrChange>
              </w:rPr>
              <w:t>Lontov</w:t>
            </w:r>
          </w:p>
        </w:tc>
        <w:tc>
          <w:tcPr>
            <w:tcW w:w="1885" w:type="dxa"/>
          </w:tcPr>
          <w:p w14:paraId="44F25B56" w14:textId="77777777" w:rsidR="005F145C" w:rsidRPr="0080438C" w:rsidRDefault="00000000">
            <w:pPr>
              <w:pStyle w:val="TableParagraph"/>
              <w:ind w:right="49"/>
              <w:jc w:val="right"/>
              <w:rPr>
                <w:strike/>
                <w:sz w:val="18"/>
                <w:rPrChange w:id="1230" w:author="Kaiserová Dominika" w:date="2026-08-28T15:26:00Z" w16du:dateUtc="2026-08-28T13:26:00Z">
                  <w:rPr>
                    <w:sz w:val="18"/>
                  </w:rPr>
                </w:rPrChange>
              </w:rPr>
            </w:pPr>
            <w:r w:rsidRPr="0080438C">
              <w:rPr>
                <w:strike/>
                <w:spacing w:val="-2"/>
                <w:w w:val="105"/>
                <w:sz w:val="18"/>
                <w:rPrChange w:id="1231" w:author="Kaiserová Dominika" w:date="2026-08-28T15:26:00Z" w16du:dateUtc="2026-08-28T13:26:00Z">
                  <w:rPr>
                    <w:spacing w:val="-2"/>
                    <w:w w:val="105"/>
                    <w:sz w:val="18"/>
                  </w:rPr>
                </w:rPrChange>
              </w:rPr>
              <w:t>SK0232502499</w:t>
            </w:r>
          </w:p>
        </w:tc>
      </w:tr>
      <w:tr w:rsidR="005F145C" w:rsidRPr="0080438C" w14:paraId="5CF4CD6E" w14:textId="77777777">
        <w:trPr>
          <w:trHeight w:val="252"/>
        </w:trPr>
        <w:tc>
          <w:tcPr>
            <w:tcW w:w="2204" w:type="dxa"/>
          </w:tcPr>
          <w:p w14:paraId="3C73F655" w14:textId="77777777" w:rsidR="005F145C" w:rsidRPr="0080438C" w:rsidRDefault="00000000">
            <w:pPr>
              <w:pStyle w:val="TableParagraph"/>
              <w:ind w:left="50"/>
              <w:rPr>
                <w:strike/>
                <w:sz w:val="18"/>
                <w:rPrChange w:id="1232" w:author="Kaiserová Dominika" w:date="2026-08-28T15:26:00Z" w16du:dateUtc="2026-08-28T13:26:00Z">
                  <w:rPr>
                    <w:sz w:val="18"/>
                  </w:rPr>
                </w:rPrChange>
              </w:rPr>
            </w:pPr>
            <w:r w:rsidRPr="0080438C">
              <w:rPr>
                <w:strike/>
                <w:spacing w:val="-4"/>
                <w:w w:val="105"/>
                <w:sz w:val="18"/>
                <w:rPrChange w:id="1233" w:author="Kaiserová Dominika" w:date="2026-08-28T15:26:00Z" w16du:dateUtc="2026-08-28T13:26:00Z">
                  <w:rPr>
                    <w:spacing w:val="-4"/>
                    <w:w w:val="105"/>
                    <w:sz w:val="18"/>
                  </w:rPr>
                </w:rPrChange>
              </w:rPr>
              <w:t>Lula</w:t>
            </w:r>
          </w:p>
        </w:tc>
        <w:tc>
          <w:tcPr>
            <w:tcW w:w="1885" w:type="dxa"/>
          </w:tcPr>
          <w:p w14:paraId="47BDF1DF" w14:textId="77777777" w:rsidR="005F145C" w:rsidRPr="0080438C" w:rsidRDefault="00000000">
            <w:pPr>
              <w:pStyle w:val="TableParagraph"/>
              <w:ind w:right="49"/>
              <w:jc w:val="right"/>
              <w:rPr>
                <w:strike/>
                <w:sz w:val="18"/>
                <w:rPrChange w:id="1234" w:author="Kaiserová Dominika" w:date="2026-08-28T15:26:00Z" w16du:dateUtc="2026-08-28T13:26:00Z">
                  <w:rPr>
                    <w:sz w:val="18"/>
                  </w:rPr>
                </w:rPrChange>
              </w:rPr>
            </w:pPr>
            <w:r w:rsidRPr="0080438C">
              <w:rPr>
                <w:strike/>
                <w:spacing w:val="-2"/>
                <w:w w:val="105"/>
                <w:sz w:val="18"/>
                <w:rPrChange w:id="1235" w:author="Kaiserová Dominika" w:date="2026-08-28T15:26:00Z" w16du:dateUtc="2026-08-28T13:26:00Z">
                  <w:rPr>
                    <w:spacing w:val="-2"/>
                    <w:w w:val="105"/>
                    <w:sz w:val="18"/>
                  </w:rPr>
                </w:rPrChange>
              </w:rPr>
              <w:t>SK0232502502</w:t>
            </w:r>
          </w:p>
        </w:tc>
      </w:tr>
      <w:tr w:rsidR="005F145C" w:rsidRPr="0080438C" w14:paraId="56FF28E5" w14:textId="77777777">
        <w:trPr>
          <w:trHeight w:val="252"/>
        </w:trPr>
        <w:tc>
          <w:tcPr>
            <w:tcW w:w="2204" w:type="dxa"/>
          </w:tcPr>
          <w:p w14:paraId="3679D180" w14:textId="77777777" w:rsidR="005F145C" w:rsidRPr="0080438C" w:rsidRDefault="00000000">
            <w:pPr>
              <w:pStyle w:val="TableParagraph"/>
              <w:ind w:left="50"/>
              <w:rPr>
                <w:strike/>
                <w:sz w:val="18"/>
                <w:rPrChange w:id="1236" w:author="Kaiserová Dominika" w:date="2026-08-28T15:26:00Z" w16du:dateUtc="2026-08-28T13:26:00Z">
                  <w:rPr>
                    <w:sz w:val="18"/>
                  </w:rPr>
                </w:rPrChange>
              </w:rPr>
            </w:pPr>
            <w:r w:rsidRPr="0080438C">
              <w:rPr>
                <w:strike/>
                <w:spacing w:val="-2"/>
                <w:w w:val="105"/>
                <w:sz w:val="18"/>
                <w:rPrChange w:id="1237" w:author="Kaiserová Dominika" w:date="2026-08-28T15:26:00Z" w16du:dateUtc="2026-08-28T13:26:00Z">
                  <w:rPr>
                    <w:spacing w:val="-2"/>
                    <w:w w:val="105"/>
                    <w:sz w:val="18"/>
                  </w:rPr>
                </w:rPrChange>
              </w:rPr>
              <w:t>Málaš</w:t>
            </w:r>
          </w:p>
        </w:tc>
        <w:tc>
          <w:tcPr>
            <w:tcW w:w="1885" w:type="dxa"/>
          </w:tcPr>
          <w:p w14:paraId="7A66DB7C" w14:textId="77777777" w:rsidR="005F145C" w:rsidRPr="0080438C" w:rsidRDefault="00000000">
            <w:pPr>
              <w:pStyle w:val="TableParagraph"/>
              <w:ind w:right="49"/>
              <w:jc w:val="right"/>
              <w:rPr>
                <w:strike/>
                <w:sz w:val="18"/>
                <w:rPrChange w:id="1238" w:author="Kaiserová Dominika" w:date="2026-08-28T15:26:00Z" w16du:dateUtc="2026-08-28T13:26:00Z">
                  <w:rPr>
                    <w:sz w:val="18"/>
                  </w:rPr>
                </w:rPrChange>
              </w:rPr>
            </w:pPr>
            <w:r w:rsidRPr="0080438C">
              <w:rPr>
                <w:strike/>
                <w:spacing w:val="-2"/>
                <w:w w:val="105"/>
                <w:sz w:val="18"/>
                <w:rPrChange w:id="1239" w:author="Kaiserová Dominika" w:date="2026-08-28T15:26:00Z" w16du:dateUtc="2026-08-28T13:26:00Z">
                  <w:rPr>
                    <w:spacing w:val="-2"/>
                    <w:w w:val="105"/>
                    <w:sz w:val="18"/>
                  </w:rPr>
                </w:rPrChange>
              </w:rPr>
              <w:t>SK0232502511</w:t>
            </w:r>
          </w:p>
        </w:tc>
      </w:tr>
      <w:tr w:rsidR="005F145C" w:rsidRPr="0080438C" w14:paraId="78FCC74F" w14:textId="77777777">
        <w:trPr>
          <w:trHeight w:val="252"/>
        </w:trPr>
        <w:tc>
          <w:tcPr>
            <w:tcW w:w="2204" w:type="dxa"/>
          </w:tcPr>
          <w:p w14:paraId="15D0B4FB" w14:textId="77777777" w:rsidR="005F145C" w:rsidRPr="0080438C" w:rsidRDefault="00000000">
            <w:pPr>
              <w:pStyle w:val="TableParagraph"/>
              <w:ind w:left="50"/>
              <w:rPr>
                <w:strike/>
                <w:sz w:val="18"/>
                <w:rPrChange w:id="1240" w:author="Kaiserová Dominika" w:date="2026-08-28T15:26:00Z" w16du:dateUtc="2026-08-28T13:26:00Z">
                  <w:rPr>
                    <w:sz w:val="18"/>
                  </w:rPr>
                </w:rPrChange>
              </w:rPr>
            </w:pPr>
            <w:r w:rsidRPr="0080438C">
              <w:rPr>
                <w:strike/>
                <w:spacing w:val="-2"/>
                <w:w w:val="105"/>
                <w:sz w:val="18"/>
                <w:rPrChange w:id="1241" w:author="Kaiserová Dominika" w:date="2026-08-28T15:26:00Z" w16du:dateUtc="2026-08-28T13:26:00Z">
                  <w:rPr>
                    <w:spacing w:val="-2"/>
                    <w:w w:val="105"/>
                    <w:sz w:val="18"/>
                  </w:rPr>
                </w:rPrChange>
              </w:rPr>
              <w:t>Malé</w:t>
            </w:r>
            <w:r w:rsidRPr="0080438C">
              <w:rPr>
                <w:strike/>
                <w:spacing w:val="-5"/>
                <w:w w:val="105"/>
                <w:sz w:val="18"/>
                <w:rPrChange w:id="1242" w:author="Kaiserová Dominika" w:date="2026-08-28T15:26:00Z" w16du:dateUtc="2026-08-28T13:26:00Z">
                  <w:rPr>
                    <w:spacing w:val="-5"/>
                    <w:w w:val="105"/>
                    <w:sz w:val="18"/>
                  </w:rPr>
                </w:rPrChange>
              </w:rPr>
              <w:t xml:space="preserve"> </w:t>
            </w:r>
            <w:r w:rsidRPr="0080438C">
              <w:rPr>
                <w:strike/>
                <w:spacing w:val="-2"/>
                <w:w w:val="105"/>
                <w:sz w:val="18"/>
                <w:rPrChange w:id="1243" w:author="Kaiserová Dominika" w:date="2026-08-28T15:26:00Z" w16du:dateUtc="2026-08-28T13:26:00Z">
                  <w:rPr>
                    <w:spacing w:val="-2"/>
                    <w:w w:val="105"/>
                    <w:sz w:val="18"/>
                  </w:rPr>
                </w:rPrChange>
              </w:rPr>
              <w:t>Kozmálovce</w:t>
            </w:r>
          </w:p>
        </w:tc>
        <w:tc>
          <w:tcPr>
            <w:tcW w:w="1885" w:type="dxa"/>
          </w:tcPr>
          <w:p w14:paraId="02BBC838" w14:textId="77777777" w:rsidR="005F145C" w:rsidRPr="0080438C" w:rsidRDefault="00000000">
            <w:pPr>
              <w:pStyle w:val="TableParagraph"/>
              <w:ind w:right="49"/>
              <w:jc w:val="right"/>
              <w:rPr>
                <w:strike/>
                <w:sz w:val="18"/>
                <w:rPrChange w:id="1244" w:author="Kaiserová Dominika" w:date="2026-08-28T15:26:00Z" w16du:dateUtc="2026-08-28T13:26:00Z">
                  <w:rPr>
                    <w:sz w:val="18"/>
                  </w:rPr>
                </w:rPrChange>
              </w:rPr>
            </w:pPr>
            <w:r w:rsidRPr="0080438C">
              <w:rPr>
                <w:strike/>
                <w:spacing w:val="-2"/>
                <w:w w:val="105"/>
                <w:sz w:val="18"/>
                <w:rPrChange w:id="1245" w:author="Kaiserová Dominika" w:date="2026-08-28T15:26:00Z" w16du:dateUtc="2026-08-28T13:26:00Z">
                  <w:rPr>
                    <w:spacing w:val="-2"/>
                    <w:w w:val="105"/>
                    <w:sz w:val="18"/>
                  </w:rPr>
                </w:rPrChange>
              </w:rPr>
              <w:t>SK0232581135</w:t>
            </w:r>
          </w:p>
        </w:tc>
      </w:tr>
      <w:tr w:rsidR="005F145C" w:rsidRPr="0080438C" w14:paraId="6853B725" w14:textId="77777777">
        <w:trPr>
          <w:trHeight w:val="253"/>
        </w:trPr>
        <w:tc>
          <w:tcPr>
            <w:tcW w:w="2204" w:type="dxa"/>
          </w:tcPr>
          <w:p w14:paraId="14772009" w14:textId="77777777" w:rsidR="005F145C" w:rsidRPr="0080438C" w:rsidRDefault="00000000">
            <w:pPr>
              <w:pStyle w:val="TableParagraph"/>
              <w:ind w:left="50"/>
              <w:rPr>
                <w:strike/>
                <w:sz w:val="18"/>
                <w:rPrChange w:id="1246" w:author="Kaiserová Dominika" w:date="2026-08-28T15:26:00Z" w16du:dateUtc="2026-08-28T13:26:00Z">
                  <w:rPr>
                    <w:sz w:val="18"/>
                  </w:rPr>
                </w:rPrChange>
              </w:rPr>
            </w:pPr>
            <w:r w:rsidRPr="0080438C">
              <w:rPr>
                <w:strike/>
                <w:w w:val="105"/>
                <w:sz w:val="18"/>
                <w:rPrChange w:id="1247" w:author="Kaiserová Dominika" w:date="2026-08-28T15:26:00Z" w16du:dateUtc="2026-08-28T13:26:00Z">
                  <w:rPr>
                    <w:w w:val="105"/>
                    <w:sz w:val="18"/>
                  </w:rPr>
                </w:rPrChange>
              </w:rPr>
              <w:t>Malé</w:t>
            </w:r>
            <w:r w:rsidRPr="0080438C">
              <w:rPr>
                <w:strike/>
                <w:spacing w:val="-11"/>
                <w:w w:val="105"/>
                <w:sz w:val="18"/>
                <w:rPrChange w:id="1248" w:author="Kaiserová Dominika" w:date="2026-08-28T15:26:00Z" w16du:dateUtc="2026-08-28T13:26:00Z">
                  <w:rPr>
                    <w:spacing w:val="-11"/>
                    <w:w w:val="105"/>
                    <w:sz w:val="18"/>
                  </w:rPr>
                </w:rPrChange>
              </w:rPr>
              <w:t xml:space="preserve"> </w:t>
            </w:r>
            <w:r w:rsidRPr="0080438C">
              <w:rPr>
                <w:strike/>
                <w:spacing w:val="-2"/>
                <w:w w:val="105"/>
                <w:sz w:val="18"/>
                <w:rPrChange w:id="1249" w:author="Kaiserová Dominika" w:date="2026-08-28T15:26:00Z" w16du:dateUtc="2026-08-28T13:26:00Z">
                  <w:rPr>
                    <w:spacing w:val="-2"/>
                    <w:w w:val="105"/>
                    <w:sz w:val="18"/>
                  </w:rPr>
                </w:rPrChange>
              </w:rPr>
              <w:t>Ludince</w:t>
            </w:r>
          </w:p>
        </w:tc>
        <w:tc>
          <w:tcPr>
            <w:tcW w:w="1885" w:type="dxa"/>
          </w:tcPr>
          <w:p w14:paraId="3914A6E7" w14:textId="77777777" w:rsidR="005F145C" w:rsidRPr="0080438C" w:rsidRDefault="00000000">
            <w:pPr>
              <w:pStyle w:val="TableParagraph"/>
              <w:ind w:right="49"/>
              <w:jc w:val="right"/>
              <w:rPr>
                <w:strike/>
                <w:sz w:val="18"/>
                <w:rPrChange w:id="1250" w:author="Kaiserová Dominika" w:date="2026-08-28T15:26:00Z" w16du:dateUtc="2026-08-28T13:26:00Z">
                  <w:rPr>
                    <w:sz w:val="18"/>
                  </w:rPr>
                </w:rPrChange>
              </w:rPr>
            </w:pPr>
            <w:r w:rsidRPr="0080438C">
              <w:rPr>
                <w:strike/>
                <w:spacing w:val="-2"/>
                <w:w w:val="105"/>
                <w:sz w:val="18"/>
                <w:rPrChange w:id="1251" w:author="Kaiserová Dominika" w:date="2026-08-28T15:26:00Z" w16du:dateUtc="2026-08-28T13:26:00Z">
                  <w:rPr>
                    <w:spacing w:val="-2"/>
                    <w:w w:val="105"/>
                    <w:sz w:val="18"/>
                  </w:rPr>
                </w:rPrChange>
              </w:rPr>
              <w:t>SK0232502537</w:t>
            </w:r>
          </w:p>
        </w:tc>
      </w:tr>
      <w:tr w:rsidR="005F145C" w:rsidRPr="0080438C" w14:paraId="661490FF" w14:textId="77777777">
        <w:trPr>
          <w:trHeight w:val="253"/>
        </w:trPr>
        <w:tc>
          <w:tcPr>
            <w:tcW w:w="2204" w:type="dxa"/>
          </w:tcPr>
          <w:p w14:paraId="6EA5EE5D" w14:textId="77777777" w:rsidR="005F145C" w:rsidRPr="0080438C" w:rsidRDefault="00000000">
            <w:pPr>
              <w:pStyle w:val="TableParagraph"/>
              <w:ind w:left="50"/>
              <w:rPr>
                <w:strike/>
                <w:sz w:val="18"/>
                <w:rPrChange w:id="1252" w:author="Kaiserová Dominika" w:date="2026-08-28T15:26:00Z" w16du:dateUtc="2026-08-28T13:26:00Z">
                  <w:rPr>
                    <w:sz w:val="18"/>
                  </w:rPr>
                </w:rPrChange>
              </w:rPr>
            </w:pPr>
            <w:r w:rsidRPr="0080438C">
              <w:rPr>
                <w:strike/>
                <w:spacing w:val="-2"/>
                <w:w w:val="105"/>
                <w:sz w:val="18"/>
                <w:rPrChange w:id="1253" w:author="Kaiserová Dominika" w:date="2026-08-28T15:26:00Z" w16du:dateUtc="2026-08-28T13:26:00Z">
                  <w:rPr>
                    <w:spacing w:val="-2"/>
                    <w:w w:val="105"/>
                    <w:sz w:val="18"/>
                  </w:rPr>
                </w:rPrChange>
              </w:rPr>
              <w:t>Mýtne</w:t>
            </w:r>
            <w:r w:rsidRPr="0080438C">
              <w:rPr>
                <w:strike/>
                <w:spacing w:val="-3"/>
                <w:w w:val="105"/>
                <w:sz w:val="18"/>
                <w:rPrChange w:id="1254" w:author="Kaiserová Dominika" w:date="2026-08-28T15:26:00Z" w16du:dateUtc="2026-08-28T13:26:00Z">
                  <w:rPr>
                    <w:spacing w:val="-3"/>
                    <w:w w:val="105"/>
                    <w:sz w:val="18"/>
                  </w:rPr>
                </w:rPrChange>
              </w:rPr>
              <w:t xml:space="preserve"> </w:t>
            </w:r>
            <w:r w:rsidRPr="0080438C">
              <w:rPr>
                <w:strike/>
                <w:spacing w:val="-2"/>
                <w:w w:val="105"/>
                <w:sz w:val="18"/>
                <w:rPrChange w:id="1255" w:author="Kaiserová Dominika" w:date="2026-08-28T15:26:00Z" w16du:dateUtc="2026-08-28T13:26:00Z">
                  <w:rPr>
                    <w:spacing w:val="-2"/>
                    <w:w w:val="105"/>
                    <w:sz w:val="18"/>
                  </w:rPr>
                </w:rPrChange>
              </w:rPr>
              <w:t>Ludany</w:t>
            </w:r>
          </w:p>
        </w:tc>
        <w:tc>
          <w:tcPr>
            <w:tcW w:w="1885" w:type="dxa"/>
          </w:tcPr>
          <w:p w14:paraId="6EB66383" w14:textId="77777777" w:rsidR="005F145C" w:rsidRPr="0080438C" w:rsidRDefault="00000000">
            <w:pPr>
              <w:pStyle w:val="TableParagraph"/>
              <w:ind w:right="49"/>
              <w:jc w:val="right"/>
              <w:rPr>
                <w:strike/>
                <w:sz w:val="18"/>
                <w:rPrChange w:id="1256" w:author="Kaiserová Dominika" w:date="2026-08-28T15:26:00Z" w16du:dateUtc="2026-08-28T13:26:00Z">
                  <w:rPr>
                    <w:sz w:val="18"/>
                  </w:rPr>
                </w:rPrChange>
              </w:rPr>
            </w:pPr>
            <w:r w:rsidRPr="0080438C">
              <w:rPr>
                <w:strike/>
                <w:spacing w:val="-2"/>
                <w:w w:val="105"/>
                <w:sz w:val="18"/>
                <w:rPrChange w:id="1257" w:author="Kaiserová Dominika" w:date="2026-08-28T15:26:00Z" w16du:dateUtc="2026-08-28T13:26:00Z">
                  <w:rPr>
                    <w:spacing w:val="-2"/>
                    <w:w w:val="105"/>
                    <w:sz w:val="18"/>
                  </w:rPr>
                </w:rPrChange>
              </w:rPr>
              <w:t>SK0232502570</w:t>
            </w:r>
          </w:p>
        </w:tc>
      </w:tr>
      <w:tr w:rsidR="005F145C" w:rsidRPr="0080438C" w14:paraId="7689A45D" w14:textId="77777777">
        <w:trPr>
          <w:trHeight w:val="252"/>
        </w:trPr>
        <w:tc>
          <w:tcPr>
            <w:tcW w:w="2204" w:type="dxa"/>
          </w:tcPr>
          <w:p w14:paraId="3E0B82F1" w14:textId="77777777" w:rsidR="005F145C" w:rsidRPr="0080438C" w:rsidRDefault="00000000">
            <w:pPr>
              <w:pStyle w:val="TableParagraph"/>
              <w:ind w:left="50"/>
              <w:rPr>
                <w:strike/>
                <w:sz w:val="18"/>
                <w:rPrChange w:id="1258" w:author="Kaiserová Dominika" w:date="2026-08-28T15:26:00Z" w16du:dateUtc="2026-08-28T13:26:00Z">
                  <w:rPr>
                    <w:sz w:val="18"/>
                  </w:rPr>
                </w:rPrChange>
              </w:rPr>
            </w:pPr>
            <w:r w:rsidRPr="0080438C">
              <w:rPr>
                <w:strike/>
                <w:spacing w:val="-2"/>
                <w:w w:val="105"/>
                <w:sz w:val="18"/>
                <w:rPrChange w:id="1259" w:author="Kaiserová Dominika" w:date="2026-08-28T15:26:00Z" w16du:dateUtc="2026-08-28T13:26:00Z">
                  <w:rPr>
                    <w:spacing w:val="-2"/>
                    <w:w w:val="105"/>
                    <w:sz w:val="18"/>
                  </w:rPr>
                </w:rPrChange>
              </w:rPr>
              <w:t>Nová</w:t>
            </w:r>
            <w:r w:rsidRPr="0080438C">
              <w:rPr>
                <w:strike/>
                <w:spacing w:val="-6"/>
                <w:w w:val="105"/>
                <w:sz w:val="18"/>
                <w:rPrChange w:id="1260" w:author="Kaiserová Dominika" w:date="2026-08-28T15:26:00Z" w16du:dateUtc="2026-08-28T13:26:00Z">
                  <w:rPr>
                    <w:spacing w:val="-6"/>
                    <w:w w:val="105"/>
                    <w:sz w:val="18"/>
                  </w:rPr>
                </w:rPrChange>
              </w:rPr>
              <w:t xml:space="preserve"> </w:t>
            </w:r>
            <w:r w:rsidRPr="0080438C">
              <w:rPr>
                <w:strike/>
                <w:spacing w:val="-2"/>
                <w:w w:val="105"/>
                <w:sz w:val="18"/>
                <w:rPrChange w:id="1261" w:author="Kaiserová Dominika" w:date="2026-08-28T15:26:00Z" w16du:dateUtc="2026-08-28T13:26:00Z">
                  <w:rPr>
                    <w:spacing w:val="-2"/>
                    <w:w w:val="105"/>
                    <w:sz w:val="18"/>
                  </w:rPr>
                </w:rPrChange>
              </w:rPr>
              <w:t>Dedina</w:t>
            </w:r>
          </w:p>
        </w:tc>
        <w:tc>
          <w:tcPr>
            <w:tcW w:w="1885" w:type="dxa"/>
          </w:tcPr>
          <w:p w14:paraId="5AAB3E80" w14:textId="77777777" w:rsidR="005F145C" w:rsidRPr="0080438C" w:rsidRDefault="00000000">
            <w:pPr>
              <w:pStyle w:val="TableParagraph"/>
              <w:ind w:right="49"/>
              <w:jc w:val="right"/>
              <w:rPr>
                <w:strike/>
                <w:sz w:val="18"/>
                <w:rPrChange w:id="1262" w:author="Kaiserová Dominika" w:date="2026-08-28T15:26:00Z" w16du:dateUtc="2026-08-28T13:26:00Z">
                  <w:rPr>
                    <w:sz w:val="18"/>
                  </w:rPr>
                </w:rPrChange>
              </w:rPr>
            </w:pPr>
            <w:r w:rsidRPr="0080438C">
              <w:rPr>
                <w:strike/>
                <w:spacing w:val="-2"/>
                <w:w w:val="105"/>
                <w:sz w:val="18"/>
                <w:rPrChange w:id="1263" w:author="Kaiserová Dominika" w:date="2026-08-28T15:26:00Z" w16du:dateUtc="2026-08-28T13:26:00Z">
                  <w:rPr>
                    <w:spacing w:val="-2"/>
                    <w:w w:val="105"/>
                    <w:sz w:val="18"/>
                  </w:rPr>
                </w:rPrChange>
              </w:rPr>
              <w:t>SK0232502588</w:t>
            </w:r>
          </w:p>
        </w:tc>
      </w:tr>
      <w:tr w:rsidR="005F145C" w:rsidRPr="0080438C" w14:paraId="4D6A16EA" w14:textId="77777777">
        <w:trPr>
          <w:trHeight w:val="252"/>
        </w:trPr>
        <w:tc>
          <w:tcPr>
            <w:tcW w:w="2204" w:type="dxa"/>
          </w:tcPr>
          <w:p w14:paraId="19738B42" w14:textId="77777777" w:rsidR="005F145C" w:rsidRPr="0080438C" w:rsidRDefault="00000000">
            <w:pPr>
              <w:pStyle w:val="TableParagraph"/>
              <w:ind w:left="50"/>
              <w:rPr>
                <w:strike/>
                <w:sz w:val="18"/>
                <w:rPrChange w:id="1264" w:author="Kaiserová Dominika" w:date="2026-08-28T15:26:00Z" w16du:dateUtc="2026-08-28T13:26:00Z">
                  <w:rPr>
                    <w:sz w:val="18"/>
                  </w:rPr>
                </w:rPrChange>
              </w:rPr>
            </w:pPr>
            <w:r w:rsidRPr="0080438C">
              <w:rPr>
                <w:strike/>
                <w:spacing w:val="-2"/>
                <w:w w:val="105"/>
                <w:sz w:val="18"/>
                <w:rPrChange w:id="1265" w:author="Kaiserová Dominika" w:date="2026-08-28T15:26:00Z" w16du:dateUtc="2026-08-28T13:26:00Z">
                  <w:rPr>
                    <w:spacing w:val="-2"/>
                    <w:w w:val="105"/>
                    <w:sz w:val="18"/>
                  </w:rPr>
                </w:rPrChange>
              </w:rPr>
              <w:t>Nový</w:t>
            </w:r>
            <w:r w:rsidRPr="0080438C">
              <w:rPr>
                <w:strike/>
                <w:spacing w:val="-5"/>
                <w:w w:val="105"/>
                <w:sz w:val="18"/>
                <w:rPrChange w:id="1266" w:author="Kaiserová Dominika" w:date="2026-08-28T15:26:00Z" w16du:dateUtc="2026-08-28T13:26:00Z">
                  <w:rPr>
                    <w:spacing w:val="-5"/>
                    <w:w w:val="105"/>
                    <w:sz w:val="18"/>
                  </w:rPr>
                </w:rPrChange>
              </w:rPr>
              <w:t xml:space="preserve"> </w:t>
            </w:r>
            <w:r w:rsidRPr="0080438C">
              <w:rPr>
                <w:strike/>
                <w:spacing w:val="-2"/>
                <w:w w:val="105"/>
                <w:sz w:val="18"/>
                <w:rPrChange w:id="1267" w:author="Kaiserová Dominika" w:date="2026-08-28T15:26:00Z" w16du:dateUtc="2026-08-28T13:26:00Z">
                  <w:rPr>
                    <w:spacing w:val="-2"/>
                    <w:w w:val="105"/>
                    <w:sz w:val="18"/>
                  </w:rPr>
                </w:rPrChange>
              </w:rPr>
              <w:t>Tekov</w:t>
            </w:r>
          </w:p>
        </w:tc>
        <w:tc>
          <w:tcPr>
            <w:tcW w:w="1885" w:type="dxa"/>
          </w:tcPr>
          <w:p w14:paraId="00B2260B" w14:textId="77777777" w:rsidR="005F145C" w:rsidRPr="0080438C" w:rsidRDefault="00000000">
            <w:pPr>
              <w:pStyle w:val="TableParagraph"/>
              <w:ind w:right="49"/>
              <w:jc w:val="right"/>
              <w:rPr>
                <w:strike/>
                <w:sz w:val="18"/>
                <w:rPrChange w:id="1268" w:author="Kaiserová Dominika" w:date="2026-08-28T15:26:00Z" w16du:dateUtc="2026-08-28T13:26:00Z">
                  <w:rPr>
                    <w:sz w:val="18"/>
                  </w:rPr>
                </w:rPrChange>
              </w:rPr>
            </w:pPr>
            <w:r w:rsidRPr="0080438C">
              <w:rPr>
                <w:strike/>
                <w:spacing w:val="-2"/>
                <w:w w:val="105"/>
                <w:sz w:val="18"/>
                <w:rPrChange w:id="1269" w:author="Kaiserová Dominika" w:date="2026-08-28T15:26:00Z" w16du:dateUtc="2026-08-28T13:26:00Z">
                  <w:rPr>
                    <w:spacing w:val="-2"/>
                    <w:w w:val="105"/>
                    <w:sz w:val="18"/>
                  </w:rPr>
                </w:rPrChange>
              </w:rPr>
              <w:t>SK0232502596</w:t>
            </w:r>
          </w:p>
        </w:tc>
      </w:tr>
      <w:tr w:rsidR="005F145C" w:rsidRPr="0080438C" w14:paraId="25A81871" w14:textId="77777777">
        <w:trPr>
          <w:trHeight w:val="252"/>
        </w:trPr>
        <w:tc>
          <w:tcPr>
            <w:tcW w:w="2204" w:type="dxa"/>
          </w:tcPr>
          <w:p w14:paraId="79FDDB35" w14:textId="77777777" w:rsidR="005F145C" w:rsidRPr="0080438C" w:rsidRDefault="00000000">
            <w:pPr>
              <w:pStyle w:val="TableParagraph"/>
              <w:ind w:left="50"/>
              <w:rPr>
                <w:strike/>
                <w:sz w:val="18"/>
                <w:rPrChange w:id="1270" w:author="Kaiserová Dominika" w:date="2026-08-28T15:26:00Z" w16du:dateUtc="2026-08-28T13:26:00Z">
                  <w:rPr>
                    <w:sz w:val="18"/>
                  </w:rPr>
                </w:rPrChange>
              </w:rPr>
            </w:pPr>
            <w:r w:rsidRPr="0080438C">
              <w:rPr>
                <w:strike/>
                <w:spacing w:val="-2"/>
                <w:w w:val="105"/>
                <w:sz w:val="18"/>
                <w:rPrChange w:id="1271" w:author="Kaiserová Dominika" w:date="2026-08-28T15:26:00Z" w16du:dateUtc="2026-08-28T13:26:00Z">
                  <w:rPr>
                    <w:spacing w:val="-2"/>
                    <w:w w:val="105"/>
                    <w:sz w:val="18"/>
                  </w:rPr>
                </w:rPrChange>
              </w:rPr>
              <w:t>Nýrovce</w:t>
            </w:r>
          </w:p>
        </w:tc>
        <w:tc>
          <w:tcPr>
            <w:tcW w:w="1885" w:type="dxa"/>
          </w:tcPr>
          <w:p w14:paraId="1ACF8182" w14:textId="77777777" w:rsidR="005F145C" w:rsidRPr="0080438C" w:rsidRDefault="00000000">
            <w:pPr>
              <w:pStyle w:val="TableParagraph"/>
              <w:ind w:right="48"/>
              <w:jc w:val="right"/>
              <w:rPr>
                <w:strike/>
                <w:sz w:val="18"/>
                <w:rPrChange w:id="1272" w:author="Kaiserová Dominika" w:date="2026-08-28T15:26:00Z" w16du:dateUtc="2026-08-28T13:26:00Z">
                  <w:rPr>
                    <w:sz w:val="18"/>
                  </w:rPr>
                </w:rPrChange>
              </w:rPr>
            </w:pPr>
            <w:r w:rsidRPr="0080438C">
              <w:rPr>
                <w:strike/>
                <w:spacing w:val="-2"/>
                <w:w w:val="105"/>
                <w:sz w:val="18"/>
                <w:rPrChange w:id="1273" w:author="Kaiserová Dominika" w:date="2026-08-28T15:26:00Z" w16du:dateUtc="2026-08-28T13:26:00Z">
                  <w:rPr>
                    <w:spacing w:val="-2"/>
                    <w:w w:val="105"/>
                    <w:sz w:val="18"/>
                  </w:rPr>
                </w:rPrChange>
              </w:rPr>
              <w:t>SK0232502600</w:t>
            </w:r>
          </w:p>
        </w:tc>
      </w:tr>
      <w:tr w:rsidR="005F145C" w:rsidRPr="0080438C" w14:paraId="21A35897" w14:textId="77777777">
        <w:trPr>
          <w:trHeight w:val="252"/>
        </w:trPr>
        <w:tc>
          <w:tcPr>
            <w:tcW w:w="2204" w:type="dxa"/>
          </w:tcPr>
          <w:p w14:paraId="3CBE7414" w14:textId="77777777" w:rsidR="005F145C" w:rsidRPr="0080438C" w:rsidRDefault="00000000">
            <w:pPr>
              <w:pStyle w:val="TableParagraph"/>
              <w:ind w:left="50"/>
              <w:rPr>
                <w:strike/>
                <w:sz w:val="18"/>
                <w:rPrChange w:id="1274" w:author="Kaiserová Dominika" w:date="2026-08-28T15:26:00Z" w16du:dateUtc="2026-08-28T13:26:00Z">
                  <w:rPr>
                    <w:sz w:val="18"/>
                  </w:rPr>
                </w:rPrChange>
              </w:rPr>
            </w:pPr>
            <w:r w:rsidRPr="0080438C">
              <w:rPr>
                <w:strike/>
                <w:spacing w:val="-2"/>
                <w:w w:val="105"/>
                <w:sz w:val="18"/>
                <w:rPrChange w:id="1275" w:author="Kaiserová Dominika" w:date="2026-08-28T15:26:00Z" w16du:dateUtc="2026-08-28T13:26:00Z">
                  <w:rPr>
                    <w:spacing w:val="-2"/>
                    <w:w w:val="105"/>
                    <w:sz w:val="18"/>
                  </w:rPr>
                </w:rPrChange>
              </w:rPr>
              <w:t>Ondrejovce</w:t>
            </w:r>
          </w:p>
        </w:tc>
        <w:tc>
          <w:tcPr>
            <w:tcW w:w="1885" w:type="dxa"/>
          </w:tcPr>
          <w:p w14:paraId="7177F29D" w14:textId="77777777" w:rsidR="005F145C" w:rsidRPr="0080438C" w:rsidRDefault="00000000">
            <w:pPr>
              <w:pStyle w:val="TableParagraph"/>
              <w:ind w:right="49"/>
              <w:jc w:val="right"/>
              <w:rPr>
                <w:strike/>
                <w:sz w:val="18"/>
                <w:rPrChange w:id="1276" w:author="Kaiserová Dominika" w:date="2026-08-28T15:26:00Z" w16du:dateUtc="2026-08-28T13:26:00Z">
                  <w:rPr>
                    <w:sz w:val="18"/>
                  </w:rPr>
                </w:rPrChange>
              </w:rPr>
            </w:pPr>
            <w:r w:rsidRPr="0080438C">
              <w:rPr>
                <w:strike/>
                <w:spacing w:val="-2"/>
                <w:w w:val="105"/>
                <w:sz w:val="18"/>
                <w:rPrChange w:id="1277" w:author="Kaiserová Dominika" w:date="2026-08-28T15:26:00Z" w16du:dateUtc="2026-08-28T13:26:00Z">
                  <w:rPr>
                    <w:spacing w:val="-2"/>
                    <w:w w:val="105"/>
                    <w:sz w:val="18"/>
                  </w:rPr>
                </w:rPrChange>
              </w:rPr>
              <w:t>SK0232502618</w:t>
            </w:r>
          </w:p>
        </w:tc>
      </w:tr>
      <w:tr w:rsidR="005F145C" w:rsidRPr="0080438C" w14:paraId="7F96DADC" w14:textId="77777777">
        <w:trPr>
          <w:trHeight w:val="252"/>
        </w:trPr>
        <w:tc>
          <w:tcPr>
            <w:tcW w:w="2204" w:type="dxa"/>
          </w:tcPr>
          <w:p w14:paraId="128A4D88" w14:textId="77777777" w:rsidR="005F145C" w:rsidRPr="0080438C" w:rsidRDefault="00000000">
            <w:pPr>
              <w:pStyle w:val="TableParagraph"/>
              <w:ind w:left="50"/>
              <w:rPr>
                <w:strike/>
                <w:sz w:val="18"/>
                <w:rPrChange w:id="1278" w:author="Kaiserová Dominika" w:date="2026-08-28T15:26:00Z" w16du:dateUtc="2026-08-28T13:26:00Z">
                  <w:rPr>
                    <w:sz w:val="18"/>
                  </w:rPr>
                </w:rPrChange>
              </w:rPr>
            </w:pPr>
            <w:r w:rsidRPr="0080438C">
              <w:rPr>
                <w:strike/>
                <w:spacing w:val="-2"/>
                <w:w w:val="105"/>
                <w:sz w:val="18"/>
                <w:rPrChange w:id="1279" w:author="Kaiserová Dominika" w:date="2026-08-28T15:26:00Z" w16du:dateUtc="2026-08-28T13:26:00Z">
                  <w:rPr>
                    <w:spacing w:val="-2"/>
                    <w:w w:val="105"/>
                    <w:sz w:val="18"/>
                  </w:rPr>
                </w:rPrChange>
              </w:rPr>
              <w:t>Pastovce</w:t>
            </w:r>
          </w:p>
        </w:tc>
        <w:tc>
          <w:tcPr>
            <w:tcW w:w="1885" w:type="dxa"/>
          </w:tcPr>
          <w:p w14:paraId="5ECD287B" w14:textId="77777777" w:rsidR="005F145C" w:rsidRPr="0080438C" w:rsidRDefault="00000000">
            <w:pPr>
              <w:pStyle w:val="TableParagraph"/>
              <w:ind w:right="49"/>
              <w:jc w:val="right"/>
              <w:rPr>
                <w:strike/>
                <w:sz w:val="18"/>
                <w:rPrChange w:id="1280" w:author="Kaiserová Dominika" w:date="2026-08-28T15:26:00Z" w16du:dateUtc="2026-08-28T13:26:00Z">
                  <w:rPr>
                    <w:sz w:val="18"/>
                  </w:rPr>
                </w:rPrChange>
              </w:rPr>
            </w:pPr>
            <w:r w:rsidRPr="0080438C">
              <w:rPr>
                <w:strike/>
                <w:spacing w:val="-2"/>
                <w:w w:val="105"/>
                <w:sz w:val="18"/>
                <w:rPrChange w:id="1281" w:author="Kaiserová Dominika" w:date="2026-08-28T15:26:00Z" w16du:dateUtc="2026-08-28T13:26:00Z">
                  <w:rPr>
                    <w:spacing w:val="-2"/>
                    <w:w w:val="105"/>
                    <w:sz w:val="18"/>
                  </w:rPr>
                </w:rPrChange>
              </w:rPr>
              <w:t>SK0232502626</w:t>
            </w:r>
          </w:p>
        </w:tc>
      </w:tr>
      <w:tr w:rsidR="005F145C" w:rsidRPr="0080438C" w14:paraId="149D3A34" w14:textId="77777777">
        <w:trPr>
          <w:trHeight w:val="252"/>
        </w:trPr>
        <w:tc>
          <w:tcPr>
            <w:tcW w:w="2204" w:type="dxa"/>
          </w:tcPr>
          <w:p w14:paraId="59572481" w14:textId="77777777" w:rsidR="005F145C" w:rsidRPr="0080438C" w:rsidRDefault="00000000">
            <w:pPr>
              <w:pStyle w:val="TableParagraph"/>
              <w:ind w:left="50"/>
              <w:rPr>
                <w:strike/>
                <w:sz w:val="18"/>
                <w:rPrChange w:id="1282" w:author="Kaiserová Dominika" w:date="2026-08-28T15:26:00Z" w16du:dateUtc="2026-08-28T13:26:00Z">
                  <w:rPr>
                    <w:sz w:val="18"/>
                  </w:rPr>
                </w:rPrChange>
              </w:rPr>
            </w:pPr>
            <w:r w:rsidRPr="0080438C">
              <w:rPr>
                <w:strike/>
                <w:spacing w:val="-2"/>
                <w:w w:val="105"/>
                <w:sz w:val="18"/>
                <w:rPrChange w:id="1283" w:author="Kaiserová Dominika" w:date="2026-08-28T15:26:00Z" w16du:dateUtc="2026-08-28T13:26:00Z">
                  <w:rPr>
                    <w:spacing w:val="-2"/>
                    <w:w w:val="105"/>
                    <w:sz w:val="18"/>
                  </w:rPr>
                </w:rPrChange>
              </w:rPr>
              <w:t>Pečenice</w:t>
            </w:r>
          </w:p>
        </w:tc>
        <w:tc>
          <w:tcPr>
            <w:tcW w:w="1885" w:type="dxa"/>
          </w:tcPr>
          <w:p w14:paraId="7F2048FE" w14:textId="77777777" w:rsidR="005F145C" w:rsidRPr="0080438C" w:rsidRDefault="00000000">
            <w:pPr>
              <w:pStyle w:val="TableParagraph"/>
              <w:ind w:right="49"/>
              <w:jc w:val="right"/>
              <w:rPr>
                <w:strike/>
                <w:sz w:val="18"/>
                <w:rPrChange w:id="1284" w:author="Kaiserová Dominika" w:date="2026-08-28T15:26:00Z" w16du:dateUtc="2026-08-28T13:26:00Z">
                  <w:rPr>
                    <w:sz w:val="18"/>
                  </w:rPr>
                </w:rPrChange>
              </w:rPr>
            </w:pPr>
            <w:r w:rsidRPr="0080438C">
              <w:rPr>
                <w:strike/>
                <w:spacing w:val="-2"/>
                <w:w w:val="105"/>
                <w:sz w:val="18"/>
                <w:rPrChange w:id="1285" w:author="Kaiserová Dominika" w:date="2026-08-28T15:26:00Z" w16du:dateUtc="2026-08-28T13:26:00Z">
                  <w:rPr>
                    <w:spacing w:val="-2"/>
                    <w:w w:val="105"/>
                    <w:sz w:val="18"/>
                  </w:rPr>
                </w:rPrChange>
              </w:rPr>
              <w:t>SK0232502634</w:t>
            </w:r>
          </w:p>
        </w:tc>
      </w:tr>
      <w:tr w:rsidR="005F145C" w:rsidRPr="0080438C" w14:paraId="7E54AE93" w14:textId="77777777">
        <w:trPr>
          <w:trHeight w:val="229"/>
        </w:trPr>
        <w:tc>
          <w:tcPr>
            <w:tcW w:w="2204" w:type="dxa"/>
          </w:tcPr>
          <w:p w14:paraId="6ECE8F2A" w14:textId="77777777" w:rsidR="005F145C" w:rsidRPr="0080438C" w:rsidRDefault="00000000">
            <w:pPr>
              <w:pStyle w:val="TableParagraph"/>
              <w:spacing w:line="188" w:lineRule="exact"/>
              <w:ind w:left="50"/>
              <w:rPr>
                <w:strike/>
                <w:sz w:val="18"/>
                <w:rPrChange w:id="1286" w:author="Kaiserová Dominika" w:date="2026-08-28T15:26:00Z" w16du:dateUtc="2026-08-28T13:26:00Z">
                  <w:rPr>
                    <w:sz w:val="18"/>
                  </w:rPr>
                </w:rPrChange>
              </w:rPr>
            </w:pPr>
            <w:r w:rsidRPr="0080438C">
              <w:rPr>
                <w:strike/>
                <w:spacing w:val="-2"/>
                <w:w w:val="105"/>
                <w:sz w:val="18"/>
                <w:rPrChange w:id="1287" w:author="Kaiserová Dominika" w:date="2026-08-28T15:26:00Z" w16du:dateUtc="2026-08-28T13:26:00Z">
                  <w:rPr>
                    <w:spacing w:val="-2"/>
                    <w:w w:val="105"/>
                    <w:sz w:val="18"/>
                  </w:rPr>
                </w:rPrChange>
              </w:rPr>
              <w:t>Plášťovce</w:t>
            </w:r>
          </w:p>
        </w:tc>
        <w:tc>
          <w:tcPr>
            <w:tcW w:w="1885" w:type="dxa"/>
          </w:tcPr>
          <w:p w14:paraId="055739E5" w14:textId="77777777" w:rsidR="005F145C" w:rsidRPr="0080438C" w:rsidRDefault="00000000">
            <w:pPr>
              <w:pStyle w:val="TableParagraph"/>
              <w:spacing w:line="188" w:lineRule="exact"/>
              <w:ind w:right="49"/>
              <w:jc w:val="right"/>
              <w:rPr>
                <w:strike/>
                <w:sz w:val="18"/>
                <w:rPrChange w:id="1288" w:author="Kaiserová Dominika" w:date="2026-08-28T15:26:00Z" w16du:dateUtc="2026-08-28T13:26:00Z">
                  <w:rPr>
                    <w:sz w:val="18"/>
                  </w:rPr>
                </w:rPrChange>
              </w:rPr>
            </w:pPr>
            <w:r w:rsidRPr="0080438C">
              <w:rPr>
                <w:strike/>
                <w:spacing w:val="-2"/>
                <w:w w:val="105"/>
                <w:sz w:val="18"/>
                <w:rPrChange w:id="1289" w:author="Kaiserová Dominika" w:date="2026-08-28T15:26:00Z" w16du:dateUtc="2026-08-28T13:26:00Z">
                  <w:rPr>
                    <w:spacing w:val="-2"/>
                    <w:w w:val="105"/>
                    <w:sz w:val="18"/>
                  </w:rPr>
                </w:rPrChange>
              </w:rPr>
              <w:t>SK0232502642</w:t>
            </w:r>
          </w:p>
        </w:tc>
      </w:tr>
    </w:tbl>
    <w:p w14:paraId="11BA39F0" w14:textId="77777777" w:rsidR="005F145C" w:rsidRPr="0080438C" w:rsidRDefault="005F145C">
      <w:pPr>
        <w:pStyle w:val="TableParagraph"/>
        <w:spacing w:line="188" w:lineRule="exact"/>
        <w:jc w:val="right"/>
        <w:rPr>
          <w:strike/>
          <w:sz w:val="18"/>
          <w:rPrChange w:id="1290" w:author="Kaiserová Dominika" w:date="2026-08-28T15:26:00Z" w16du:dateUtc="2026-08-28T13:26:00Z">
            <w:rPr>
              <w:sz w:val="18"/>
            </w:rPr>
          </w:rPrChange>
        </w:rPr>
        <w:sectPr w:rsidR="005F145C" w:rsidRPr="0080438C">
          <w:headerReference w:type="default" r:id="rId16"/>
          <w:pgSz w:w="11910" w:h="16840"/>
          <w:pgMar w:top="1160" w:right="992" w:bottom="280" w:left="992" w:header="796" w:footer="0" w:gutter="0"/>
          <w:cols w:space="708"/>
        </w:sectPr>
      </w:pPr>
    </w:p>
    <w:p w14:paraId="304D5B78" w14:textId="77777777" w:rsidR="005F145C" w:rsidRPr="0080438C" w:rsidRDefault="005F145C">
      <w:pPr>
        <w:rPr>
          <w:strike/>
          <w:sz w:val="20"/>
          <w:rPrChange w:id="1291" w:author="Kaiserová Dominika" w:date="2026-08-28T15:26:00Z" w16du:dateUtc="2026-08-28T13:26:00Z">
            <w:rPr>
              <w:sz w:val="20"/>
            </w:rPr>
          </w:rPrChange>
        </w:rPr>
      </w:pPr>
    </w:p>
    <w:p w14:paraId="22BAD5AD" w14:textId="77777777" w:rsidR="005F145C" w:rsidRPr="0080438C" w:rsidRDefault="005F145C">
      <w:pPr>
        <w:rPr>
          <w:strike/>
          <w:sz w:val="20"/>
          <w:rPrChange w:id="1292" w:author="Kaiserová Dominika" w:date="2026-08-28T15:26:00Z" w16du:dateUtc="2026-08-28T13:26:00Z">
            <w:rPr>
              <w:sz w:val="20"/>
            </w:rPr>
          </w:rPrChange>
        </w:rPr>
      </w:pPr>
    </w:p>
    <w:p w14:paraId="74A40178" w14:textId="77777777" w:rsidR="005F145C" w:rsidRPr="0080438C" w:rsidRDefault="005F145C">
      <w:pPr>
        <w:rPr>
          <w:strike/>
          <w:sz w:val="20"/>
          <w:rPrChange w:id="1293" w:author="Kaiserová Dominika" w:date="2026-08-28T15:26:00Z" w16du:dateUtc="2026-08-28T13:26:00Z">
            <w:rPr>
              <w:sz w:val="20"/>
            </w:rPr>
          </w:rPrChange>
        </w:rPr>
      </w:pPr>
    </w:p>
    <w:p w14:paraId="52D95E91" w14:textId="77777777" w:rsidR="005F145C" w:rsidRPr="0080438C" w:rsidRDefault="005F145C">
      <w:pPr>
        <w:rPr>
          <w:strike/>
          <w:sz w:val="20"/>
          <w:rPrChange w:id="1294" w:author="Kaiserová Dominika" w:date="2026-08-28T15:26:00Z" w16du:dateUtc="2026-08-28T13:26:00Z">
            <w:rPr>
              <w:sz w:val="20"/>
            </w:rPr>
          </w:rPrChange>
        </w:rPr>
      </w:pPr>
    </w:p>
    <w:p w14:paraId="780DB1D2" w14:textId="77777777" w:rsidR="005F145C" w:rsidRPr="0080438C" w:rsidRDefault="005F145C">
      <w:pPr>
        <w:rPr>
          <w:strike/>
          <w:sz w:val="20"/>
          <w:rPrChange w:id="1295" w:author="Kaiserová Dominika" w:date="2026-08-28T15:26:00Z" w16du:dateUtc="2026-08-28T13:26:00Z">
            <w:rPr>
              <w:sz w:val="20"/>
            </w:rPr>
          </w:rPrChange>
        </w:rPr>
      </w:pPr>
    </w:p>
    <w:p w14:paraId="406BBAA1" w14:textId="77777777" w:rsidR="005F145C" w:rsidRPr="0080438C" w:rsidRDefault="005F145C">
      <w:pPr>
        <w:spacing w:before="78"/>
        <w:rPr>
          <w:strike/>
          <w:sz w:val="20"/>
          <w:rPrChange w:id="1296"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829"/>
        <w:gridCol w:w="2567"/>
        <w:gridCol w:w="1844"/>
      </w:tblGrid>
      <w:tr w:rsidR="005F145C" w:rsidRPr="0080438C" w14:paraId="053C5195" w14:textId="77777777">
        <w:trPr>
          <w:trHeight w:val="7691"/>
        </w:trPr>
        <w:tc>
          <w:tcPr>
            <w:tcW w:w="1829" w:type="dxa"/>
          </w:tcPr>
          <w:p w14:paraId="7FE37758" w14:textId="77777777" w:rsidR="005F145C" w:rsidRPr="0080438C" w:rsidRDefault="005F145C">
            <w:pPr>
              <w:pStyle w:val="TableParagraph"/>
              <w:spacing w:before="0"/>
              <w:rPr>
                <w:strike/>
                <w:sz w:val="18"/>
                <w:rPrChange w:id="1297" w:author="Kaiserová Dominika" w:date="2026-08-28T15:26:00Z" w16du:dateUtc="2026-08-28T13:26:00Z">
                  <w:rPr>
                    <w:sz w:val="18"/>
                  </w:rPr>
                </w:rPrChange>
              </w:rPr>
            </w:pPr>
          </w:p>
        </w:tc>
        <w:tc>
          <w:tcPr>
            <w:tcW w:w="2567" w:type="dxa"/>
          </w:tcPr>
          <w:p w14:paraId="54666866" w14:textId="77777777" w:rsidR="005F145C" w:rsidRPr="0080438C" w:rsidRDefault="00000000">
            <w:pPr>
              <w:pStyle w:val="TableParagraph"/>
              <w:spacing w:before="0" w:line="292" w:lineRule="auto"/>
              <w:ind w:left="372" w:right="967"/>
              <w:rPr>
                <w:strike/>
                <w:sz w:val="18"/>
                <w:rPrChange w:id="1298" w:author="Kaiserová Dominika" w:date="2026-08-28T15:26:00Z" w16du:dateUtc="2026-08-28T13:26:00Z">
                  <w:rPr>
                    <w:sz w:val="18"/>
                  </w:rPr>
                </w:rPrChange>
              </w:rPr>
            </w:pPr>
            <w:r w:rsidRPr="0080438C">
              <w:rPr>
                <w:strike/>
                <w:spacing w:val="-2"/>
                <w:w w:val="105"/>
                <w:sz w:val="18"/>
                <w:rPrChange w:id="1299" w:author="Kaiserová Dominika" w:date="2026-08-28T15:26:00Z" w16du:dateUtc="2026-08-28T13:26:00Z">
                  <w:rPr>
                    <w:spacing w:val="-2"/>
                    <w:w w:val="105"/>
                    <w:sz w:val="18"/>
                  </w:rPr>
                </w:rPrChange>
              </w:rPr>
              <w:t>Plavé</w:t>
            </w:r>
            <w:r w:rsidRPr="0080438C">
              <w:rPr>
                <w:strike/>
                <w:spacing w:val="-10"/>
                <w:w w:val="105"/>
                <w:sz w:val="18"/>
                <w:rPrChange w:id="1300" w:author="Kaiserová Dominika" w:date="2026-08-28T15:26:00Z" w16du:dateUtc="2026-08-28T13:26:00Z">
                  <w:rPr>
                    <w:spacing w:val="-10"/>
                    <w:w w:val="105"/>
                    <w:sz w:val="18"/>
                  </w:rPr>
                </w:rPrChange>
              </w:rPr>
              <w:t xml:space="preserve"> </w:t>
            </w:r>
            <w:r w:rsidRPr="0080438C">
              <w:rPr>
                <w:strike/>
                <w:spacing w:val="-2"/>
                <w:w w:val="105"/>
                <w:sz w:val="18"/>
                <w:rPrChange w:id="1301" w:author="Kaiserová Dominika" w:date="2026-08-28T15:26:00Z" w16du:dateUtc="2026-08-28T13:26:00Z">
                  <w:rPr>
                    <w:spacing w:val="-2"/>
                    <w:w w:val="105"/>
                    <w:sz w:val="18"/>
                  </w:rPr>
                </w:rPrChange>
              </w:rPr>
              <w:t>Vozokany Podlužany</w:t>
            </w:r>
          </w:p>
          <w:p w14:paraId="77BFED97" w14:textId="77777777" w:rsidR="005F145C" w:rsidRPr="0080438C" w:rsidRDefault="00000000">
            <w:pPr>
              <w:pStyle w:val="TableParagraph"/>
              <w:spacing w:before="0" w:line="292" w:lineRule="auto"/>
              <w:ind w:left="372" w:right="737"/>
              <w:rPr>
                <w:strike/>
                <w:sz w:val="18"/>
                <w:rPrChange w:id="1302" w:author="Kaiserová Dominika" w:date="2026-08-28T15:26:00Z" w16du:dateUtc="2026-08-28T13:26:00Z">
                  <w:rPr>
                    <w:sz w:val="18"/>
                  </w:rPr>
                </w:rPrChange>
              </w:rPr>
            </w:pPr>
            <w:r w:rsidRPr="0080438C">
              <w:rPr>
                <w:strike/>
                <w:sz w:val="18"/>
                <w:rPrChange w:id="1303" w:author="Kaiserová Dominika" w:date="2026-08-28T15:26:00Z" w16du:dateUtc="2026-08-28T13:26:00Z">
                  <w:rPr>
                    <w:sz w:val="18"/>
                  </w:rPr>
                </w:rPrChange>
              </w:rPr>
              <w:t xml:space="preserve">Pohronský Ruskov </w:t>
            </w:r>
            <w:r w:rsidRPr="0080438C">
              <w:rPr>
                <w:strike/>
                <w:spacing w:val="-2"/>
                <w:w w:val="105"/>
                <w:sz w:val="18"/>
                <w:rPrChange w:id="1304" w:author="Kaiserová Dominika" w:date="2026-08-28T15:26:00Z" w16du:dateUtc="2026-08-28T13:26:00Z">
                  <w:rPr>
                    <w:spacing w:val="-2"/>
                    <w:w w:val="105"/>
                    <w:sz w:val="18"/>
                  </w:rPr>
                </w:rPrChange>
              </w:rPr>
              <w:t>Rybník</w:t>
            </w:r>
          </w:p>
          <w:p w14:paraId="190AA036" w14:textId="77777777" w:rsidR="005F145C" w:rsidRPr="0080438C" w:rsidRDefault="00000000">
            <w:pPr>
              <w:pStyle w:val="TableParagraph"/>
              <w:spacing w:before="0" w:line="292" w:lineRule="auto"/>
              <w:ind w:left="372" w:right="1193"/>
              <w:rPr>
                <w:strike/>
                <w:sz w:val="18"/>
                <w:rPrChange w:id="1305" w:author="Kaiserová Dominika" w:date="2026-08-28T15:26:00Z" w16du:dateUtc="2026-08-28T13:26:00Z">
                  <w:rPr>
                    <w:sz w:val="18"/>
                  </w:rPr>
                </w:rPrChange>
              </w:rPr>
            </w:pPr>
            <w:r w:rsidRPr="0080438C">
              <w:rPr>
                <w:strike/>
                <w:spacing w:val="-2"/>
                <w:sz w:val="18"/>
                <w:rPrChange w:id="1306" w:author="Kaiserová Dominika" w:date="2026-08-28T15:26:00Z" w16du:dateUtc="2026-08-28T13:26:00Z">
                  <w:rPr>
                    <w:spacing w:val="-2"/>
                    <w:sz w:val="18"/>
                  </w:rPr>
                </w:rPrChange>
              </w:rPr>
              <w:t xml:space="preserve">Santovka </w:t>
            </w:r>
            <w:r w:rsidRPr="0080438C">
              <w:rPr>
                <w:strike/>
                <w:spacing w:val="-2"/>
                <w:w w:val="105"/>
                <w:sz w:val="18"/>
                <w:rPrChange w:id="1307" w:author="Kaiserová Dominika" w:date="2026-08-28T15:26:00Z" w16du:dateUtc="2026-08-28T13:26:00Z">
                  <w:rPr>
                    <w:spacing w:val="-2"/>
                    <w:w w:val="105"/>
                    <w:sz w:val="18"/>
                  </w:rPr>
                </w:rPrChange>
              </w:rPr>
              <w:t>Sazdice Sikenica Slatina</w:t>
            </w:r>
          </w:p>
          <w:p w14:paraId="47B0EFE3" w14:textId="77777777" w:rsidR="005F145C" w:rsidRPr="0080438C" w:rsidRDefault="00000000">
            <w:pPr>
              <w:pStyle w:val="TableParagraph"/>
              <w:spacing w:before="1" w:line="292" w:lineRule="auto"/>
              <w:ind w:left="372" w:right="1193"/>
              <w:rPr>
                <w:strike/>
                <w:sz w:val="18"/>
                <w:rPrChange w:id="1308" w:author="Kaiserová Dominika" w:date="2026-08-28T15:26:00Z" w16du:dateUtc="2026-08-28T13:26:00Z">
                  <w:rPr>
                    <w:sz w:val="18"/>
                  </w:rPr>
                </w:rPrChange>
              </w:rPr>
            </w:pPr>
            <w:r w:rsidRPr="0080438C">
              <w:rPr>
                <w:strike/>
                <w:spacing w:val="-2"/>
                <w:w w:val="105"/>
                <w:sz w:val="18"/>
                <w:rPrChange w:id="1309" w:author="Kaiserová Dominika" w:date="2026-08-28T15:26:00Z" w16du:dateUtc="2026-08-28T13:26:00Z">
                  <w:rPr>
                    <w:spacing w:val="-2"/>
                    <w:w w:val="105"/>
                    <w:sz w:val="18"/>
                  </w:rPr>
                </w:rPrChange>
              </w:rPr>
              <w:t>Starý</w:t>
            </w:r>
            <w:r w:rsidRPr="0080438C">
              <w:rPr>
                <w:strike/>
                <w:spacing w:val="-10"/>
                <w:w w:val="105"/>
                <w:sz w:val="18"/>
                <w:rPrChange w:id="1310" w:author="Kaiserová Dominika" w:date="2026-08-28T15:26:00Z" w16du:dateUtc="2026-08-28T13:26:00Z">
                  <w:rPr>
                    <w:spacing w:val="-10"/>
                    <w:w w:val="105"/>
                    <w:sz w:val="18"/>
                  </w:rPr>
                </w:rPrChange>
              </w:rPr>
              <w:t xml:space="preserve"> </w:t>
            </w:r>
            <w:r w:rsidRPr="0080438C">
              <w:rPr>
                <w:strike/>
                <w:spacing w:val="-2"/>
                <w:w w:val="105"/>
                <w:sz w:val="18"/>
                <w:rPrChange w:id="1311" w:author="Kaiserová Dominika" w:date="2026-08-28T15:26:00Z" w16du:dateUtc="2026-08-28T13:26:00Z">
                  <w:rPr>
                    <w:spacing w:val="-2"/>
                    <w:w w:val="105"/>
                    <w:sz w:val="18"/>
                  </w:rPr>
                </w:rPrChange>
              </w:rPr>
              <w:t xml:space="preserve">Hrádok </w:t>
            </w:r>
            <w:r w:rsidRPr="0080438C">
              <w:rPr>
                <w:strike/>
                <w:w w:val="105"/>
                <w:sz w:val="18"/>
                <w:rPrChange w:id="1312" w:author="Kaiserová Dominika" w:date="2026-08-28T15:26:00Z" w16du:dateUtc="2026-08-28T13:26:00Z">
                  <w:rPr>
                    <w:w w:val="105"/>
                    <w:sz w:val="18"/>
                  </w:rPr>
                </w:rPrChange>
              </w:rPr>
              <w:t>Starý</w:t>
            </w:r>
            <w:r w:rsidRPr="0080438C">
              <w:rPr>
                <w:strike/>
                <w:spacing w:val="-4"/>
                <w:w w:val="105"/>
                <w:sz w:val="18"/>
                <w:rPrChange w:id="1313" w:author="Kaiserová Dominika" w:date="2026-08-28T15:26:00Z" w16du:dateUtc="2026-08-28T13:26:00Z">
                  <w:rPr>
                    <w:spacing w:val="-4"/>
                    <w:w w:val="105"/>
                    <w:sz w:val="18"/>
                  </w:rPr>
                </w:rPrChange>
              </w:rPr>
              <w:t xml:space="preserve"> </w:t>
            </w:r>
            <w:r w:rsidRPr="0080438C">
              <w:rPr>
                <w:strike/>
                <w:w w:val="105"/>
                <w:sz w:val="18"/>
                <w:rPrChange w:id="1314" w:author="Kaiserová Dominika" w:date="2026-08-28T15:26:00Z" w16du:dateUtc="2026-08-28T13:26:00Z">
                  <w:rPr>
                    <w:w w:val="105"/>
                    <w:sz w:val="18"/>
                  </w:rPr>
                </w:rPrChange>
              </w:rPr>
              <w:t xml:space="preserve">Tekov </w:t>
            </w:r>
            <w:r w:rsidRPr="0080438C">
              <w:rPr>
                <w:strike/>
                <w:spacing w:val="-4"/>
                <w:w w:val="105"/>
                <w:sz w:val="18"/>
                <w:rPrChange w:id="1315" w:author="Kaiserová Dominika" w:date="2026-08-28T15:26:00Z" w16du:dateUtc="2026-08-28T13:26:00Z">
                  <w:rPr>
                    <w:spacing w:val="-4"/>
                    <w:w w:val="105"/>
                    <w:sz w:val="18"/>
                  </w:rPr>
                </w:rPrChange>
              </w:rPr>
              <w:t>Šahy</w:t>
            </w:r>
          </w:p>
          <w:p w14:paraId="69EFC11D" w14:textId="77777777" w:rsidR="005F145C" w:rsidRPr="0080438C" w:rsidRDefault="00000000">
            <w:pPr>
              <w:pStyle w:val="TableParagraph"/>
              <w:spacing w:before="1" w:line="292" w:lineRule="auto"/>
              <w:ind w:left="372" w:right="1520"/>
              <w:rPr>
                <w:strike/>
                <w:sz w:val="18"/>
                <w:rPrChange w:id="1316" w:author="Kaiserová Dominika" w:date="2026-08-28T15:26:00Z" w16du:dateUtc="2026-08-28T13:26:00Z">
                  <w:rPr>
                    <w:sz w:val="18"/>
                  </w:rPr>
                </w:rPrChange>
              </w:rPr>
            </w:pPr>
            <w:r w:rsidRPr="0080438C">
              <w:rPr>
                <w:strike/>
                <w:spacing w:val="-2"/>
                <w:w w:val="105"/>
                <w:sz w:val="18"/>
                <w:rPrChange w:id="1317" w:author="Kaiserová Dominika" w:date="2026-08-28T15:26:00Z" w16du:dateUtc="2026-08-28T13:26:00Z">
                  <w:rPr>
                    <w:spacing w:val="-2"/>
                    <w:w w:val="105"/>
                    <w:sz w:val="18"/>
                  </w:rPr>
                </w:rPrChange>
              </w:rPr>
              <w:t xml:space="preserve">Šalov </w:t>
            </w:r>
            <w:r w:rsidRPr="0080438C">
              <w:rPr>
                <w:strike/>
                <w:spacing w:val="-2"/>
                <w:sz w:val="18"/>
                <w:rPrChange w:id="1318" w:author="Kaiserová Dominika" w:date="2026-08-28T15:26:00Z" w16du:dateUtc="2026-08-28T13:26:00Z">
                  <w:rPr>
                    <w:spacing w:val="-2"/>
                    <w:sz w:val="18"/>
                  </w:rPr>
                </w:rPrChange>
              </w:rPr>
              <w:t xml:space="preserve">Šarovce </w:t>
            </w:r>
            <w:r w:rsidRPr="0080438C">
              <w:rPr>
                <w:strike/>
                <w:spacing w:val="-2"/>
                <w:w w:val="105"/>
                <w:sz w:val="18"/>
                <w:rPrChange w:id="1319" w:author="Kaiserová Dominika" w:date="2026-08-28T15:26:00Z" w16du:dateUtc="2026-08-28T13:26:00Z">
                  <w:rPr>
                    <w:spacing w:val="-2"/>
                    <w:w w:val="105"/>
                    <w:sz w:val="18"/>
                  </w:rPr>
                </w:rPrChange>
              </w:rPr>
              <w:t>Tehla</w:t>
            </w:r>
          </w:p>
          <w:p w14:paraId="2DD053B9" w14:textId="77777777" w:rsidR="005F145C" w:rsidRPr="0080438C" w:rsidRDefault="00000000">
            <w:pPr>
              <w:pStyle w:val="TableParagraph"/>
              <w:spacing w:before="1" w:line="292" w:lineRule="auto"/>
              <w:ind w:left="372" w:right="858"/>
              <w:jc w:val="both"/>
              <w:rPr>
                <w:strike/>
                <w:sz w:val="18"/>
                <w:rPrChange w:id="1320" w:author="Kaiserová Dominika" w:date="2026-08-28T15:26:00Z" w16du:dateUtc="2026-08-28T13:26:00Z">
                  <w:rPr>
                    <w:sz w:val="18"/>
                  </w:rPr>
                </w:rPrChange>
              </w:rPr>
            </w:pPr>
            <w:r w:rsidRPr="0080438C">
              <w:rPr>
                <w:strike/>
                <w:spacing w:val="-2"/>
                <w:w w:val="105"/>
                <w:sz w:val="18"/>
                <w:rPrChange w:id="1321" w:author="Kaiserová Dominika" w:date="2026-08-28T15:26:00Z" w16du:dateUtc="2026-08-28T13:26:00Z">
                  <w:rPr>
                    <w:spacing w:val="-2"/>
                    <w:w w:val="105"/>
                    <w:sz w:val="18"/>
                  </w:rPr>
                </w:rPrChange>
              </w:rPr>
              <w:t>Tekovské</w:t>
            </w:r>
            <w:r w:rsidRPr="0080438C">
              <w:rPr>
                <w:strike/>
                <w:spacing w:val="-10"/>
                <w:w w:val="105"/>
                <w:sz w:val="18"/>
                <w:rPrChange w:id="1322" w:author="Kaiserová Dominika" w:date="2026-08-28T15:26:00Z" w16du:dateUtc="2026-08-28T13:26:00Z">
                  <w:rPr>
                    <w:spacing w:val="-10"/>
                    <w:w w:val="105"/>
                    <w:sz w:val="18"/>
                  </w:rPr>
                </w:rPrChange>
              </w:rPr>
              <w:t xml:space="preserve"> </w:t>
            </w:r>
            <w:r w:rsidRPr="0080438C">
              <w:rPr>
                <w:strike/>
                <w:spacing w:val="-2"/>
                <w:w w:val="105"/>
                <w:sz w:val="18"/>
                <w:rPrChange w:id="1323" w:author="Kaiserová Dominika" w:date="2026-08-28T15:26:00Z" w16du:dateUtc="2026-08-28T13:26:00Z">
                  <w:rPr>
                    <w:spacing w:val="-2"/>
                    <w:w w:val="105"/>
                    <w:sz w:val="18"/>
                  </w:rPr>
                </w:rPrChange>
              </w:rPr>
              <w:t>Lužany Tekovský</w:t>
            </w:r>
            <w:r w:rsidRPr="0080438C">
              <w:rPr>
                <w:strike/>
                <w:spacing w:val="-10"/>
                <w:w w:val="105"/>
                <w:sz w:val="18"/>
                <w:rPrChange w:id="1324" w:author="Kaiserová Dominika" w:date="2026-08-28T15:26:00Z" w16du:dateUtc="2026-08-28T13:26:00Z">
                  <w:rPr>
                    <w:spacing w:val="-10"/>
                    <w:w w:val="105"/>
                    <w:sz w:val="18"/>
                  </w:rPr>
                </w:rPrChange>
              </w:rPr>
              <w:t xml:space="preserve"> </w:t>
            </w:r>
            <w:r w:rsidRPr="0080438C">
              <w:rPr>
                <w:strike/>
                <w:spacing w:val="-2"/>
                <w:w w:val="105"/>
                <w:sz w:val="18"/>
                <w:rPrChange w:id="1325" w:author="Kaiserová Dominika" w:date="2026-08-28T15:26:00Z" w16du:dateUtc="2026-08-28T13:26:00Z">
                  <w:rPr>
                    <w:spacing w:val="-2"/>
                    <w:w w:val="105"/>
                    <w:sz w:val="18"/>
                  </w:rPr>
                </w:rPrChange>
              </w:rPr>
              <w:t>Hrádok Tlmače</w:t>
            </w:r>
          </w:p>
          <w:p w14:paraId="2C28A00C" w14:textId="77777777" w:rsidR="005F145C" w:rsidRPr="0080438C" w:rsidRDefault="00000000">
            <w:pPr>
              <w:pStyle w:val="TableParagraph"/>
              <w:spacing w:before="2" w:line="292" w:lineRule="auto"/>
              <w:ind w:left="372" w:right="1520"/>
              <w:rPr>
                <w:strike/>
                <w:sz w:val="18"/>
                <w:rPrChange w:id="1326" w:author="Kaiserová Dominika" w:date="2026-08-28T15:26:00Z" w16du:dateUtc="2026-08-28T13:26:00Z">
                  <w:rPr>
                    <w:sz w:val="18"/>
                  </w:rPr>
                </w:rPrChange>
              </w:rPr>
            </w:pPr>
            <w:r w:rsidRPr="0080438C">
              <w:rPr>
                <w:strike/>
                <w:spacing w:val="-4"/>
                <w:sz w:val="18"/>
                <w:rPrChange w:id="1327" w:author="Kaiserová Dominika" w:date="2026-08-28T15:26:00Z" w16du:dateUtc="2026-08-28T13:26:00Z">
                  <w:rPr>
                    <w:spacing w:val="-4"/>
                    <w:sz w:val="18"/>
                  </w:rPr>
                </w:rPrChange>
              </w:rPr>
              <w:t xml:space="preserve">Tupá </w:t>
            </w:r>
            <w:r w:rsidRPr="0080438C">
              <w:rPr>
                <w:strike/>
                <w:spacing w:val="-4"/>
                <w:w w:val="105"/>
                <w:sz w:val="18"/>
                <w:rPrChange w:id="1328" w:author="Kaiserová Dominika" w:date="2026-08-28T15:26:00Z" w16du:dateUtc="2026-08-28T13:26:00Z">
                  <w:rPr>
                    <w:spacing w:val="-4"/>
                    <w:w w:val="105"/>
                    <w:sz w:val="18"/>
                  </w:rPr>
                </w:rPrChange>
              </w:rPr>
              <w:t>Turá</w:t>
            </w:r>
          </w:p>
          <w:p w14:paraId="2D90BCE9" w14:textId="77777777" w:rsidR="005F145C" w:rsidRPr="0080438C" w:rsidRDefault="00000000">
            <w:pPr>
              <w:pStyle w:val="TableParagraph"/>
              <w:spacing w:before="1" w:line="292" w:lineRule="auto"/>
              <w:ind w:left="372" w:right="737"/>
              <w:rPr>
                <w:strike/>
                <w:sz w:val="18"/>
                <w:rPrChange w:id="1329" w:author="Kaiserová Dominika" w:date="2026-08-28T15:26:00Z" w16du:dateUtc="2026-08-28T13:26:00Z">
                  <w:rPr>
                    <w:sz w:val="18"/>
                  </w:rPr>
                </w:rPrChange>
              </w:rPr>
            </w:pPr>
            <w:r w:rsidRPr="0080438C">
              <w:rPr>
                <w:strike/>
                <w:spacing w:val="-2"/>
                <w:w w:val="105"/>
                <w:sz w:val="18"/>
                <w:rPrChange w:id="1330" w:author="Kaiserová Dominika" w:date="2026-08-28T15:26:00Z" w16du:dateUtc="2026-08-28T13:26:00Z">
                  <w:rPr>
                    <w:spacing w:val="-2"/>
                    <w:w w:val="105"/>
                    <w:sz w:val="18"/>
                  </w:rPr>
                </w:rPrChange>
              </w:rPr>
              <w:t>Veľké</w:t>
            </w:r>
            <w:r w:rsidRPr="0080438C">
              <w:rPr>
                <w:strike/>
                <w:spacing w:val="-10"/>
                <w:w w:val="105"/>
                <w:sz w:val="18"/>
                <w:rPrChange w:id="1331" w:author="Kaiserová Dominika" w:date="2026-08-28T15:26:00Z" w16du:dateUtc="2026-08-28T13:26:00Z">
                  <w:rPr>
                    <w:spacing w:val="-10"/>
                    <w:w w:val="105"/>
                    <w:sz w:val="18"/>
                  </w:rPr>
                </w:rPrChange>
              </w:rPr>
              <w:t xml:space="preserve"> </w:t>
            </w:r>
            <w:r w:rsidRPr="0080438C">
              <w:rPr>
                <w:strike/>
                <w:spacing w:val="-2"/>
                <w:w w:val="105"/>
                <w:sz w:val="18"/>
                <w:rPrChange w:id="1332" w:author="Kaiserová Dominika" w:date="2026-08-28T15:26:00Z" w16du:dateUtc="2026-08-28T13:26:00Z">
                  <w:rPr>
                    <w:spacing w:val="-2"/>
                    <w:w w:val="105"/>
                    <w:sz w:val="18"/>
                  </w:rPr>
                </w:rPrChange>
              </w:rPr>
              <w:t xml:space="preserve">Kozmálovce </w:t>
            </w:r>
            <w:r w:rsidRPr="0080438C">
              <w:rPr>
                <w:strike/>
                <w:w w:val="105"/>
                <w:sz w:val="18"/>
                <w:rPrChange w:id="1333" w:author="Kaiserová Dominika" w:date="2026-08-28T15:26:00Z" w16du:dateUtc="2026-08-28T13:26:00Z">
                  <w:rPr>
                    <w:w w:val="105"/>
                    <w:sz w:val="18"/>
                  </w:rPr>
                </w:rPrChange>
              </w:rPr>
              <w:t>Veľké Ludince Veľké Turovce Veľký Ďur</w:t>
            </w:r>
          </w:p>
          <w:p w14:paraId="24ABF43D" w14:textId="77777777" w:rsidR="005F145C" w:rsidRPr="0080438C" w:rsidRDefault="00000000">
            <w:pPr>
              <w:pStyle w:val="TableParagraph"/>
              <w:spacing w:before="1" w:line="292" w:lineRule="auto"/>
              <w:ind w:left="372" w:right="232"/>
              <w:rPr>
                <w:strike/>
                <w:sz w:val="18"/>
                <w:rPrChange w:id="1334" w:author="Kaiserová Dominika" w:date="2026-08-28T15:26:00Z" w16du:dateUtc="2026-08-28T13:26:00Z">
                  <w:rPr>
                    <w:sz w:val="18"/>
                  </w:rPr>
                </w:rPrChange>
              </w:rPr>
            </w:pPr>
            <w:r w:rsidRPr="0080438C">
              <w:rPr>
                <w:strike/>
                <w:spacing w:val="-2"/>
                <w:w w:val="105"/>
                <w:sz w:val="18"/>
                <w:rPrChange w:id="1335" w:author="Kaiserová Dominika" w:date="2026-08-28T15:26:00Z" w16du:dateUtc="2026-08-28T13:26:00Z">
                  <w:rPr>
                    <w:spacing w:val="-2"/>
                    <w:w w:val="105"/>
                    <w:sz w:val="18"/>
                  </w:rPr>
                </w:rPrChange>
              </w:rPr>
              <w:t>Vyškovce</w:t>
            </w:r>
            <w:r w:rsidRPr="0080438C">
              <w:rPr>
                <w:strike/>
                <w:spacing w:val="-10"/>
                <w:w w:val="105"/>
                <w:sz w:val="18"/>
                <w:rPrChange w:id="1336" w:author="Kaiserová Dominika" w:date="2026-08-28T15:26:00Z" w16du:dateUtc="2026-08-28T13:26:00Z">
                  <w:rPr>
                    <w:spacing w:val="-10"/>
                    <w:w w:val="105"/>
                    <w:sz w:val="18"/>
                  </w:rPr>
                </w:rPrChange>
              </w:rPr>
              <w:t xml:space="preserve"> </w:t>
            </w:r>
            <w:r w:rsidRPr="0080438C">
              <w:rPr>
                <w:strike/>
                <w:spacing w:val="-2"/>
                <w:w w:val="105"/>
                <w:sz w:val="18"/>
                <w:rPrChange w:id="1337" w:author="Kaiserová Dominika" w:date="2026-08-28T15:26:00Z" w16du:dateUtc="2026-08-28T13:26:00Z">
                  <w:rPr>
                    <w:spacing w:val="-2"/>
                    <w:w w:val="105"/>
                    <w:sz w:val="18"/>
                  </w:rPr>
                </w:rPrChange>
              </w:rPr>
              <w:t>nad</w:t>
            </w:r>
            <w:r w:rsidRPr="0080438C">
              <w:rPr>
                <w:strike/>
                <w:spacing w:val="-10"/>
                <w:w w:val="105"/>
                <w:sz w:val="18"/>
                <w:rPrChange w:id="1338" w:author="Kaiserová Dominika" w:date="2026-08-28T15:26:00Z" w16du:dateUtc="2026-08-28T13:26:00Z">
                  <w:rPr>
                    <w:spacing w:val="-10"/>
                    <w:w w:val="105"/>
                    <w:sz w:val="18"/>
                  </w:rPr>
                </w:rPrChange>
              </w:rPr>
              <w:t xml:space="preserve"> </w:t>
            </w:r>
            <w:r w:rsidRPr="0080438C">
              <w:rPr>
                <w:strike/>
                <w:spacing w:val="-2"/>
                <w:w w:val="105"/>
                <w:sz w:val="18"/>
                <w:rPrChange w:id="1339" w:author="Kaiserová Dominika" w:date="2026-08-28T15:26:00Z" w16du:dateUtc="2026-08-28T13:26:00Z">
                  <w:rPr>
                    <w:spacing w:val="-2"/>
                    <w:w w:val="105"/>
                    <w:sz w:val="18"/>
                  </w:rPr>
                </w:rPrChange>
              </w:rPr>
              <w:t xml:space="preserve">Ipľom </w:t>
            </w:r>
            <w:r w:rsidRPr="0080438C">
              <w:rPr>
                <w:strike/>
                <w:w w:val="105"/>
                <w:sz w:val="18"/>
                <w:rPrChange w:id="1340" w:author="Kaiserová Dominika" w:date="2026-08-28T15:26:00Z" w16du:dateUtc="2026-08-28T13:26:00Z">
                  <w:rPr>
                    <w:w w:val="105"/>
                    <w:sz w:val="18"/>
                  </w:rPr>
                </w:rPrChange>
              </w:rPr>
              <w:t xml:space="preserve">Vyšné nad Hronom </w:t>
            </w:r>
            <w:r w:rsidRPr="0080438C">
              <w:rPr>
                <w:strike/>
                <w:spacing w:val="-2"/>
                <w:w w:val="105"/>
                <w:sz w:val="18"/>
                <w:rPrChange w:id="1341" w:author="Kaiserová Dominika" w:date="2026-08-28T15:26:00Z" w16du:dateUtc="2026-08-28T13:26:00Z">
                  <w:rPr>
                    <w:spacing w:val="-2"/>
                    <w:w w:val="105"/>
                    <w:sz w:val="18"/>
                  </w:rPr>
                </w:rPrChange>
              </w:rPr>
              <w:t>Zalaba</w:t>
            </w:r>
          </w:p>
          <w:p w14:paraId="73C58779" w14:textId="77777777" w:rsidR="005F145C" w:rsidRPr="0080438C" w:rsidRDefault="00000000">
            <w:pPr>
              <w:pStyle w:val="TableParagraph"/>
              <w:spacing w:before="1" w:line="292" w:lineRule="auto"/>
              <w:ind w:left="372" w:right="967"/>
              <w:rPr>
                <w:strike/>
                <w:sz w:val="18"/>
                <w:rPrChange w:id="1342" w:author="Kaiserová Dominika" w:date="2026-08-28T15:26:00Z" w16du:dateUtc="2026-08-28T13:26:00Z">
                  <w:rPr>
                    <w:sz w:val="18"/>
                  </w:rPr>
                </w:rPrChange>
              </w:rPr>
            </w:pPr>
            <w:r w:rsidRPr="0080438C">
              <w:rPr>
                <w:strike/>
                <w:spacing w:val="-2"/>
                <w:w w:val="105"/>
                <w:sz w:val="18"/>
                <w:rPrChange w:id="1343" w:author="Kaiserová Dominika" w:date="2026-08-28T15:26:00Z" w16du:dateUtc="2026-08-28T13:26:00Z">
                  <w:rPr>
                    <w:spacing w:val="-2"/>
                    <w:w w:val="105"/>
                    <w:sz w:val="18"/>
                  </w:rPr>
                </w:rPrChange>
              </w:rPr>
              <w:t xml:space="preserve">Zbrojníky Želiezovce </w:t>
            </w:r>
            <w:r w:rsidRPr="0080438C">
              <w:rPr>
                <w:strike/>
                <w:spacing w:val="-2"/>
                <w:sz w:val="18"/>
                <w:rPrChange w:id="1344" w:author="Kaiserová Dominika" w:date="2026-08-28T15:26:00Z" w16du:dateUtc="2026-08-28T13:26:00Z">
                  <w:rPr>
                    <w:spacing w:val="-2"/>
                    <w:sz w:val="18"/>
                  </w:rPr>
                </w:rPrChange>
              </w:rPr>
              <w:t xml:space="preserve">Žemberovce </w:t>
            </w:r>
            <w:r w:rsidRPr="0080438C">
              <w:rPr>
                <w:strike/>
                <w:spacing w:val="-2"/>
                <w:w w:val="105"/>
                <w:sz w:val="18"/>
                <w:rPrChange w:id="1345" w:author="Kaiserová Dominika" w:date="2026-08-28T15:26:00Z" w16du:dateUtc="2026-08-28T13:26:00Z">
                  <w:rPr>
                    <w:spacing w:val="-2"/>
                    <w:w w:val="105"/>
                    <w:sz w:val="18"/>
                  </w:rPr>
                </w:rPrChange>
              </w:rPr>
              <w:t>Žemliare</w:t>
            </w:r>
          </w:p>
        </w:tc>
        <w:tc>
          <w:tcPr>
            <w:tcW w:w="1844" w:type="dxa"/>
          </w:tcPr>
          <w:p w14:paraId="7BEB1973" w14:textId="77777777" w:rsidR="005F145C" w:rsidRPr="0080438C" w:rsidRDefault="00000000">
            <w:pPr>
              <w:pStyle w:val="TableParagraph"/>
              <w:spacing w:before="0" w:line="292" w:lineRule="auto"/>
              <w:ind w:left="625" w:right="48"/>
              <w:jc w:val="both"/>
              <w:rPr>
                <w:strike/>
                <w:sz w:val="18"/>
                <w:rPrChange w:id="1346" w:author="Kaiserová Dominika" w:date="2026-08-28T15:26:00Z" w16du:dateUtc="2026-08-28T13:26:00Z">
                  <w:rPr>
                    <w:sz w:val="18"/>
                  </w:rPr>
                </w:rPrChange>
              </w:rPr>
            </w:pPr>
            <w:r w:rsidRPr="0080438C">
              <w:rPr>
                <w:strike/>
                <w:spacing w:val="-2"/>
                <w:sz w:val="18"/>
                <w:rPrChange w:id="1347" w:author="Kaiserová Dominika" w:date="2026-08-28T15:26:00Z" w16du:dateUtc="2026-08-28T13:26:00Z">
                  <w:rPr>
                    <w:spacing w:val="-2"/>
                    <w:sz w:val="18"/>
                  </w:rPr>
                </w:rPrChange>
              </w:rPr>
              <w:t>SK0232502651 SK0232502669 SK0232502677 SK0232502707 SK0232502715 SK0232502723 SK0232502731 SK0232502740 SK0232502758 SK0232502766 SK0232502782 SK0232502791 SK0232502804 SK0232502812 SK0232502821 SK0232502847 SK0232502863 SK0232502871 SK0232502880 SK0232581160 SK0232502910 SK0232502928 SK0232502936 SK0232502944 SK0232502952 SK0232502961 SK0232502979 SK0232502987 SK0232502995 SK0232503002</w:t>
            </w:r>
          </w:p>
        </w:tc>
      </w:tr>
      <w:tr w:rsidR="005F145C" w:rsidRPr="0080438C" w14:paraId="6E8EC54D" w14:textId="77777777">
        <w:trPr>
          <w:trHeight w:val="2782"/>
        </w:trPr>
        <w:tc>
          <w:tcPr>
            <w:tcW w:w="1829" w:type="dxa"/>
          </w:tcPr>
          <w:p w14:paraId="76127DE5" w14:textId="77777777" w:rsidR="005F145C" w:rsidRPr="0080438C" w:rsidRDefault="00000000">
            <w:pPr>
              <w:pStyle w:val="TableParagraph"/>
              <w:spacing w:before="147"/>
              <w:ind w:left="50"/>
              <w:rPr>
                <w:strike/>
                <w:sz w:val="18"/>
                <w:rPrChange w:id="1348" w:author="Kaiserová Dominika" w:date="2026-08-28T15:26:00Z" w16du:dateUtc="2026-08-28T13:26:00Z">
                  <w:rPr>
                    <w:sz w:val="18"/>
                  </w:rPr>
                </w:rPrChange>
              </w:rPr>
            </w:pPr>
            <w:r w:rsidRPr="0080438C">
              <w:rPr>
                <w:strike/>
                <w:spacing w:val="-2"/>
                <w:w w:val="105"/>
                <w:sz w:val="18"/>
                <w:rPrChange w:id="1349" w:author="Kaiserová Dominika" w:date="2026-08-28T15:26:00Z" w16du:dateUtc="2026-08-28T13:26:00Z">
                  <w:rPr>
                    <w:spacing w:val="-2"/>
                    <w:w w:val="105"/>
                    <w:sz w:val="18"/>
                  </w:rPr>
                </w:rPrChange>
              </w:rPr>
              <w:t>Levoča</w:t>
            </w:r>
          </w:p>
        </w:tc>
        <w:tc>
          <w:tcPr>
            <w:tcW w:w="2567" w:type="dxa"/>
          </w:tcPr>
          <w:p w14:paraId="3E749FF2" w14:textId="77777777" w:rsidR="005F145C" w:rsidRPr="0080438C" w:rsidRDefault="00000000">
            <w:pPr>
              <w:pStyle w:val="TableParagraph"/>
              <w:spacing w:before="147" w:line="292" w:lineRule="auto"/>
              <w:ind w:left="372" w:right="967"/>
              <w:rPr>
                <w:strike/>
                <w:sz w:val="18"/>
                <w:rPrChange w:id="1350" w:author="Kaiserová Dominika" w:date="2026-08-28T15:26:00Z" w16du:dateUtc="2026-08-28T13:26:00Z">
                  <w:rPr>
                    <w:sz w:val="18"/>
                  </w:rPr>
                </w:rPrChange>
              </w:rPr>
            </w:pPr>
            <w:r w:rsidRPr="0080438C">
              <w:rPr>
                <w:strike/>
                <w:spacing w:val="-2"/>
                <w:w w:val="105"/>
                <w:sz w:val="18"/>
                <w:rPrChange w:id="1351" w:author="Kaiserová Dominika" w:date="2026-08-28T15:26:00Z" w16du:dateUtc="2026-08-28T13:26:00Z">
                  <w:rPr>
                    <w:spacing w:val="-2"/>
                    <w:w w:val="105"/>
                    <w:sz w:val="18"/>
                  </w:rPr>
                </w:rPrChange>
              </w:rPr>
              <w:t xml:space="preserve">Baldovce Bijacovce </w:t>
            </w:r>
            <w:r w:rsidRPr="0080438C">
              <w:rPr>
                <w:strike/>
                <w:spacing w:val="-2"/>
                <w:sz w:val="18"/>
                <w:rPrChange w:id="1352" w:author="Kaiserová Dominika" w:date="2026-08-28T15:26:00Z" w16du:dateUtc="2026-08-28T13:26:00Z">
                  <w:rPr>
                    <w:spacing w:val="-2"/>
                    <w:sz w:val="18"/>
                  </w:rPr>
                </w:rPrChange>
              </w:rPr>
              <w:t xml:space="preserve">Domaňovce </w:t>
            </w:r>
            <w:r w:rsidRPr="0080438C">
              <w:rPr>
                <w:strike/>
                <w:spacing w:val="-2"/>
                <w:w w:val="105"/>
                <w:sz w:val="18"/>
                <w:rPrChange w:id="1353" w:author="Kaiserová Dominika" w:date="2026-08-28T15:26:00Z" w16du:dateUtc="2026-08-28T13:26:00Z">
                  <w:rPr>
                    <w:spacing w:val="-2"/>
                    <w:w w:val="105"/>
                    <w:sz w:val="18"/>
                  </w:rPr>
                </w:rPrChange>
              </w:rPr>
              <w:t>Dravce</w:t>
            </w:r>
          </w:p>
          <w:p w14:paraId="1B28D42B" w14:textId="77777777" w:rsidR="005F145C" w:rsidRPr="0080438C" w:rsidRDefault="00000000">
            <w:pPr>
              <w:pStyle w:val="TableParagraph"/>
              <w:spacing w:before="2" w:line="292" w:lineRule="auto"/>
              <w:ind w:left="372" w:right="1045"/>
              <w:rPr>
                <w:strike/>
                <w:sz w:val="18"/>
                <w:rPrChange w:id="1354" w:author="Kaiserová Dominika" w:date="2026-08-28T15:26:00Z" w16du:dateUtc="2026-08-28T13:26:00Z">
                  <w:rPr>
                    <w:sz w:val="18"/>
                  </w:rPr>
                </w:rPrChange>
              </w:rPr>
            </w:pPr>
            <w:r w:rsidRPr="0080438C">
              <w:rPr>
                <w:strike/>
                <w:spacing w:val="-4"/>
                <w:w w:val="105"/>
                <w:sz w:val="18"/>
                <w:rPrChange w:id="1355" w:author="Kaiserová Dominika" w:date="2026-08-28T15:26:00Z" w16du:dateUtc="2026-08-28T13:26:00Z">
                  <w:rPr>
                    <w:spacing w:val="-4"/>
                    <w:w w:val="105"/>
                    <w:sz w:val="18"/>
                  </w:rPr>
                </w:rPrChange>
              </w:rPr>
              <w:t xml:space="preserve">Granč-Petrovce </w:t>
            </w:r>
            <w:r w:rsidRPr="0080438C">
              <w:rPr>
                <w:strike/>
                <w:spacing w:val="-2"/>
                <w:w w:val="105"/>
                <w:sz w:val="18"/>
                <w:rPrChange w:id="1356" w:author="Kaiserová Dominika" w:date="2026-08-28T15:26:00Z" w16du:dateUtc="2026-08-28T13:26:00Z">
                  <w:rPr>
                    <w:spacing w:val="-2"/>
                    <w:w w:val="105"/>
                    <w:sz w:val="18"/>
                  </w:rPr>
                </w:rPrChange>
              </w:rPr>
              <w:t>Jablonov</w:t>
            </w:r>
            <w:r w:rsidRPr="0080438C">
              <w:rPr>
                <w:strike/>
                <w:spacing w:val="80"/>
                <w:w w:val="105"/>
                <w:sz w:val="18"/>
                <w:rPrChange w:id="1357" w:author="Kaiserová Dominika" w:date="2026-08-28T15:26:00Z" w16du:dateUtc="2026-08-28T13:26:00Z">
                  <w:rPr>
                    <w:spacing w:val="80"/>
                    <w:w w:val="105"/>
                    <w:sz w:val="18"/>
                  </w:rPr>
                </w:rPrChange>
              </w:rPr>
              <w:t xml:space="preserve"> </w:t>
            </w:r>
            <w:r w:rsidRPr="0080438C">
              <w:rPr>
                <w:strike/>
                <w:spacing w:val="-2"/>
                <w:w w:val="105"/>
                <w:sz w:val="18"/>
                <w:rPrChange w:id="1358" w:author="Kaiserová Dominika" w:date="2026-08-28T15:26:00Z" w16du:dateUtc="2026-08-28T13:26:00Z">
                  <w:rPr>
                    <w:spacing w:val="-2"/>
                    <w:w w:val="105"/>
                    <w:sz w:val="18"/>
                  </w:rPr>
                </w:rPrChange>
              </w:rPr>
              <w:t>Klčov</w:t>
            </w:r>
          </w:p>
          <w:p w14:paraId="08603384" w14:textId="77777777" w:rsidR="005F145C" w:rsidRPr="0080438C" w:rsidRDefault="00000000">
            <w:pPr>
              <w:pStyle w:val="TableParagraph"/>
              <w:spacing w:before="1" w:line="292" w:lineRule="auto"/>
              <w:ind w:left="372" w:right="826"/>
              <w:rPr>
                <w:strike/>
                <w:sz w:val="18"/>
                <w:rPrChange w:id="1359" w:author="Kaiserová Dominika" w:date="2026-08-28T15:26:00Z" w16du:dateUtc="2026-08-28T13:26:00Z">
                  <w:rPr>
                    <w:sz w:val="18"/>
                  </w:rPr>
                </w:rPrChange>
              </w:rPr>
            </w:pPr>
            <w:r w:rsidRPr="0080438C">
              <w:rPr>
                <w:strike/>
                <w:spacing w:val="-2"/>
                <w:w w:val="105"/>
                <w:sz w:val="18"/>
                <w:rPrChange w:id="1360" w:author="Kaiserová Dominika" w:date="2026-08-28T15:26:00Z" w16du:dateUtc="2026-08-28T13:26:00Z">
                  <w:rPr>
                    <w:spacing w:val="-2"/>
                    <w:w w:val="105"/>
                    <w:sz w:val="18"/>
                  </w:rPr>
                </w:rPrChange>
              </w:rPr>
              <w:t>Nemešany</w:t>
            </w:r>
            <w:r w:rsidRPr="0080438C">
              <w:rPr>
                <w:strike/>
                <w:spacing w:val="40"/>
                <w:w w:val="105"/>
                <w:sz w:val="18"/>
                <w:rPrChange w:id="1361" w:author="Kaiserová Dominika" w:date="2026-08-28T15:26:00Z" w16du:dateUtc="2026-08-28T13:26:00Z">
                  <w:rPr>
                    <w:spacing w:val="40"/>
                    <w:w w:val="105"/>
                    <w:sz w:val="18"/>
                  </w:rPr>
                </w:rPrChange>
              </w:rPr>
              <w:t xml:space="preserve"> </w:t>
            </w:r>
            <w:r w:rsidRPr="0080438C">
              <w:rPr>
                <w:strike/>
                <w:spacing w:val="-2"/>
                <w:w w:val="105"/>
                <w:sz w:val="18"/>
                <w:rPrChange w:id="1362" w:author="Kaiserová Dominika" w:date="2026-08-28T15:26:00Z" w16du:dateUtc="2026-08-28T13:26:00Z">
                  <w:rPr>
                    <w:spacing w:val="-2"/>
                    <w:w w:val="105"/>
                    <w:sz w:val="18"/>
                  </w:rPr>
                </w:rPrChange>
              </w:rPr>
              <w:t>Spišské</w:t>
            </w:r>
            <w:r w:rsidRPr="0080438C">
              <w:rPr>
                <w:strike/>
                <w:spacing w:val="-10"/>
                <w:w w:val="105"/>
                <w:sz w:val="18"/>
                <w:rPrChange w:id="1363" w:author="Kaiserová Dominika" w:date="2026-08-28T15:26:00Z" w16du:dateUtc="2026-08-28T13:26:00Z">
                  <w:rPr>
                    <w:spacing w:val="-10"/>
                    <w:w w:val="105"/>
                    <w:sz w:val="18"/>
                  </w:rPr>
                </w:rPrChange>
              </w:rPr>
              <w:t xml:space="preserve"> </w:t>
            </w:r>
            <w:r w:rsidRPr="0080438C">
              <w:rPr>
                <w:strike/>
                <w:spacing w:val="-2"/>
                <w:w w:val="105"/>
                <w:sz w:val="18"/>
                <w:rPrChange w:id="1364" w:author="Kaiserová Dominika" w:date="2026-08-28T15:26:00Z" w16du:dateUtc="2026-08-28T13:26:00Z">
                  <w:rPr>
                    <w:spacing w:val="-2"/>
                    <w:w w:val="105"/>
                    <w:sz w:val="18"/>
                  </w:rPr>
                </w:rPrChange>
              </w:rPr>
              <w:t xml:space="preserve">Podhradie </w:t>
            </w:r>
            <w:r w:rsidRPr="0080438C">
              <w:rPr>
                <w:strike/>
                <w:w w:val="105"/>
                <w:sz w:val="18"/>
                <w:rPrChange w:id="1365" w:author="Kaiserová Dominika" w:date="2026-08-28T15:26:00Z" w16du:dateUtc="2026-08-28T13:26:00Z">
                  <w:rPr>
                    <w:w w:val="105"/>
                    <w:sz w:val="18"/>
                  </w:rPr>
                </w:rPrChange>
              </w:rPr>
              <w:t>Spišský Štvrtok</w:t>
            </w:r>
          </w:p>
        </w:tc>
        <w:tc>
          <w:tcPr>
            <w:tcW w:w="1844" w:type="dxa"/>
          </w:tcPr>
          <w:p w14:paraId="6DA503C6" w14:textId="77777777" w:rsidR="005F145C" w:rsidRPr="0080438C" w:rsidRDefault="00000000">
            <w:pPr>
              <w:pStyle w:val="TableParagraph"/>
              <w:spacing w:before="147" w:line="292" w:lineRule="auto"/>
              <w:ind w:left="625" w:right="48"/>
              <w:jc w:val="both"/>
              <w:rPr>
                <w:strike/>
                <w:sz w:val="18"/>
                <w:rPrChange w:id="1366" w:author="Kaiserová Dominika" w:date="2026-08-28T15:26:00Z" w16du:dateUtc="2026-08-28T13:26:00Z">
                  <w:rPr>
                    <w:sz w:val="18"/>
                  </w:rPr>
                </w:rPrChange>
              </w:rPr>
            </w:pPr>
            <w:r w:rsidRPr="0080438C">
              <w:rPr>
                <w:strike/>
                <w:spacing w:val="-2"/>
                <w:sz w:val="18"/>
                <w:rPrChange w:id="1367" w:author="Kaiserová Dominika" w:date="2026-08-28T15:26:00Z" w16du:dateUtc="2026-08-28T13:26:00Z">
                  <w:rPr>
                    <w:spacing w:val="-2"/>
                    <w:sz w:val="18"/>
                  </w:rPr>
                </w:rPrChange>
              </w:rPr>
              <w:t>SK0414526371 SK0414526401 SK0414526479 SK0414526487 SK0414526517 SK0414543179 SK0414543225 SK0414543381 SK0414543578 SK0414543624</w:t>
            </w:r>
          </w:p>
        </w:tc>
      </w:tr>
      <w:tr w:rsidR="005F145C" w:rsidRPr="0080438C" w14:paraId="2725FAEB" w14:textId="77777777">
        <w:trPr>
          <w:trHeight w:val="506"/>
        </w:trPr>
        <w:tc>
          <w:tcPr>
            <w:tcW w:w="1829" w:type="dxa"/>
          </w:tcPr>
          <w:p w14:paraId="76341D45" w14:textId="77777777" w:rsidR="005F145C" w:rsidRPr="0080438C" w:rsidRDefault="00000000">
            <w:pPr>
              <w:pStyle w:val="TableParagraph"/>
              <w:spacing w:before="148"/>
              <w:ind w:left="50"/>
              <w:rPr>
                <w:strike/>
                <w:sz w:val="18"/>
                <w:rPrChange w:id="1368" w:author="Kaiserová Dominika" w:date="2026-08-28T15:26:00Z" w16du:dateUtc="2026-08-28T13:26:00Z">
                  <w:rPr>
                    <w:sz w:val="18"/>
                  </w:rPr>
                </w:rPrChange>
              </w:rPr>
            </w:pPr>
            <w:r w:rsidRPr="0080438C">
              <w:rPr>
                <w:strike/>
                <w:sz w:val="18"/>
                <w:rPrChange w:id="1369" w:author="Kaiserová Dominika" w:date="2026-08-28T15:26:00Z" w16du:dateUtc="2026-08-28T13:26:00Z">
                  <w:rPr>
                    <w:sz w:val="18"/>
                  </w:rPr>
                </w:rPrChange>
              </w:rPr>
              <w:t>Liptovský</w:t>
            </w:r>
            <w:r w:rsidRPr="0080438C">
              <w:rPr>
                <w:strike/>
                <w:spacing w:val="16"/>
                <w:sz w:val="18"/>
                <w:rPrChange w:id="1370" w:author="Kaiserová Dominika" w:date="2026-08-28T15:26:00Z" w16du:dateUtc="2026-08-28T13:26:00Z">
                  <w:rPr>
                    <w:spacing w:val="16"/>
                    <w:sz w:val="18"/>
                  </w:rPr>
                </w:rPrChange>
              </w:rPr>
              <w:t xml:space="preserve"> </w:t>
            </w:r>
            <w:r w:rsidRPr="0080438C">
              <w:rPr>
                <w:strike/>
                <w:spacing w:val="-2"/>
                <w:sz w:val="18"/>
                <w:rPrChange w:id="1371" w:author="Kaiserová Dominika" w:date="2026-08-28T15:26:00Z" w16du:dateUtc="2026-08-28T13:26:00Z">
                  <w:rPr>
                    <w:spacing w:val="-2"/>
                    <w:sz w:val="18"/>
                  </w:rPr>
                </w:rPrChange>
              </w:rPr>
              <w:t>Mikuláš</w:t>
            </w:r>
          </w:p>
        </w:tc>
        <w:tc>
          <w:tcPr>
            <w:tcW w:w="2567" w:type="dxa"/>
          </w:tcPr>
          <w:p w14:paraId="4853DB79" w14:textId="77777777" w:rsidR="005F145C" w:rsidRPr="0080438C" w:rsidRDefault="00000000">
            <w:pPr>
              <w:pStyle w:val="TableParagraph"/>
              <w:spacing w:before="148"/>
              <w:ind w:left="372"/>
              <w:rPr>
                <w:strike/>
                <w:sz w:val="18"/>
                <w:rPrChange w:id="1372" w:author="Kaiserová Dominika" w:date="2026-08-28T15:26:00Z" w16du:dateUtc="2026-08-28T13:26:00Z">
                  <w:rPr>
                    <w:sz w:val="18"/>
                  </w:rPr>
                </w:rPrChange>
              </w:rPr>
            </w:pPr>
            <w:r w:rsidRPr="0080438C">
              <w:rPr>
                <w:strike/>
                <w:spacing w:val="-2"/>
                <w:w w:val="105"/>
                <w:sz w:val="18"/>
                <w:rPrChange w:id="1373" w:author="Kaiserová Dominika" w:date="2026-08-28T15:26:00Z" w16du:dateUtc="2026-08-28T13:26:00Z">
                  <w:rPr>
                    <w:spacing w:val="-2"/>
                    <w:w w:val="105"/>
                    <w:sz w:val="18"/>
                  </w:rPr>
                </w:rPrChange>
              </w:rPr>
              <w:t>Jakubovany</w:t>
            </w:r>
          </w:p>
        </w:tc>
        <w:tc>
          <w:tcPr>
            <w:tcW w:w="1844" w:type="dxa"/>
          </w:tcPr>
          <w:p w14:paraId="54179117" w14:textId="77777777" w:rsidR="005F145C" w:rsidRPr="0080438C" w:rsidRDefault="00000000">
            <w:pPr>
              <w:pStyle w:val="TableParagraph"/>
              <w:spacing w:before="148"/>
              <w:ind w:left="625"/>
              <w:rPr>
                <w:strike/>
                <w:sz w:val="18"/>
                <w:rPrChange w:id="1374" w:author="Kaiserová Dominika" w:date="2026-08-28T15:26:00Z" w16du:dateUtc="2026-08-28T13:26:00Z">
                  <w:rPr>
                    <w:sz w:val="18"/>
                  </w:rPr>
                </w:rPrChange>
              </w:rPr>
            </w:pPr>
            <w:r w:rsidRPr="0080438C">
              <w:rPr>
                <w:strike/>
                <w:spacing w:val="-2"/>
                <w:w w:val="105"/>
                <w:sz w:val="18"/>
                <w:rPrChange w:id="1375" w:author="Kaiserová Dominika" w:date="2026-08-28T15:26:00Z" w16du:dateUtc="2026-08-28T13:26:00Z">
                  <w:rPr>
                    <w:spacing w:val="-2"/>
                    <w:w w:val="105"/>
                    <w:sz w:val="18"/>
                  </w:rPr>
                </w:rPrChange>
              </w:rPr>
              <w:t>SK0315510505</w:t>
            </w:r>
          </w:p>
        </w:tc>
      </w:tr>
      <w:tr w:rsidR="005F145C" w:rsidRPr="0080438C" w14:paraId="654B3801" w14:textId="77777777">
        <w:trPr>
          <w:trHeight w:val="1367"/>
        </w:trPr>
        <w:tc>
          <w:tcPr>
            <w:tcW w:w="1829" w:type="dxa"/>
          </w:tcPr>
          <w:p w14:paraId="7717E1DC" w14:textId="77777777" w:rsidR="005F145C" w:rsidRPr="0080438C" w:rsidRDefault="00000000">
            <w:pPr>
              <w:pStyle w:val="TableParagraph"/>
              <w:spacing w:before="147"/>
              <w:ind w:left="50"/>
              <w:rPr>
                <w:strike/>
                <w:sz w:val="18"/>
                <w:rPrChange w:id="1376" w:author="Kaiserová Dominika" w:date="2026-08-28T15:26:00Z" w16du:dateUtc="2026-08-28T13:26:00Z">
                  <w:rPr>
                    <w:sz w:val="18"/>
                  </w:rPr>
                </w:rPrChange>
              </w:rPr>
            </w:pPr>
            <w:r w:rsidRPr="0080438C">
              <w:rPr>
                <w:strike/>
                <w:spacing w:val="-2"/>
                <w:w w:val="105"/>
                <w:sz w:val="18"/>
                <w:rPrChange w:id="1377" w:author="Kaiserová Dominika" w:date="2026-08-28T15:26:00Z" w16du:dateUtc="2026-08-28T13:26:00Z">
                  <w:rPr>
                    <w:spacing w:val="-2"/>
                    <w:w w:val="105"/>
                    <w:sz w:val="18"/>
                  </w:rPr>
                </w:rPrChange>
              </w:rPr>
              <w:t>Lučenec</w:t>
            </w:r>
          </w:p>
        </w:tc>
        <w:tc>
          <w:tcPr>
            <w:tcW w:w="2567" w:type="dxa"/>
          </w:tcPr>
          <w:p w14:paraId="6A40A29D" w14:textId="77777777" w:rsidR="005F145C" w:rsidRPr="0080438C" w:rsidRDefault="00000000">
            <w:pPr>
              <w:pStyle w:val="TableParagraph"/>
              <w:spacing w:before="97" w:line="250" w:lineRule="atLeast"/>
              <w:ind w:left="372" w:right="1193"/>
              <w:rPr>
                <w:strike/>
                <w:sz w:val="18"/>
                <w:rPrChange w:id="1378" w:author="Kaiserová Dominika" w:date="2026-08-28T15:26:00Z" w16du:dateUtc="2026-08-28T13:26:00Z">
                  <w:rPr>
                    <w:sz w:val="18"/>
                  </w:rPr>
                </w:rPrChange>
              </w:rPr>
            </w:pPr>
            <w:r w:rsidRPr="0080438C">
              <w:rPr>
                <w:strike/>
                <w:spacing w:val="-2"/>
                <w:w w:val="105"/>
                <w:sz w:val="18"/>
                <w:rPrChange w:id="1379" w:author="Kaiserová Dominika" w:date="2026-08-28T15:26:00Z" w16du:dateUtc="2026-08-28T13:26:00Z">
                  <w:rPr>
                    <w:spacing w:val="-2"/>
                    <w:w w:val="105"/>
                    <w:sz w:val="18"/>
                  </w:rPr>
                </w:rPrChange>
              </w:rPr>
              <w:t xml:space="preserve">Belina Boľkovce Bulhary Buzitka </w:t>
            </w:r>
            <w:r w:rsidRPr="0080438C">
              <w:rPr>
                <w:strike/>
                <w:spacing w:val="-2"/>
                <w:sz w:val="18"/>
                <w:rPrChange w:id="1380" w:author="Kaiserová Dominika" w:date="2026-08-28T15:26:00Z" w16du:dateUtc="2026-08-28T13:26:00Z">
                  <w:rPr>
                    <w:spacing w:val="-2"/>
                    <w:sz w:val="18"/>
                  </w:rPr>
                </w:rPrChange>
              </w:rPr>
              <w:t>Čakanovce</w:t>
            </w:r>
          </w:p>
        </w:tc>
        <w:tc>
          <w:tcPr>
            <w:tcW w:w="1844" w:type="dxa"/>
          </w:tcPr>
          <w:p w14:paraId="4CAB5E3D" w14:textId="77777777" w:rsidR="005F145C" w:rsidRPr="0080438C" w:rsidRDefault="00000000">
            <w:pPr>
              <w:pStyle w:val="TableParagraph"/>
              <w:spacing w:before="97" w:line="250" w:lineRule="atLeast"/>
              <w:ind w:left="625" w:right="48"/>
              <w:jc w:val="both"/>
              <w:rPr>
                <w:strike/>
                <w:sz w:val="18"/>
                <w:rPrChange w:id="1381" w:author="Kaiserová Dominika" w:date="2026-08-28T15:26:00Z" w16du:dateUtc="2026-08-28T13:26:00Z">
                  <w:rPr>
                    <w:sz w:val="18"/>
                  </w:rPr>
                </w:rPrChange>
              </w:rPr>
            </w:pPr>
            <w:r w:rsidRPr="0080438C">
              <w:rPr>
                <w:strike/>
                <w:spacing w:val="-2"/>
                <w:sz w:val="18"/>
                <w:rPrChange w:id="1382" w:author="Kaiserová Dominika" w:date="2026-08-28T15:26:00Z" w16du:dateUtc="2026-08-28T13:26:00Z">
                  <w:rPr>
                    <w:spacing w:val="-2"/>
                    <w:sz w:val="18"/>
                  </w:rPr>
                </w:rPrChange>
              </w:rPr>
              <w:t>SK0326511234 SK0326511251 SK0326558273 SK0326511293 SK0326511323</w:t>
            </w:r>
          </w:p>
        </w:tc>
      </w:tr>
    </w:tbl>
    <w:p w14:paraId="11B06325" w14:textId="77777777" w:rsidR="005F145C" w:rsidRPr="0080438C" w:rsidRDefault="005F145C">
      <w:pPr>
        <w:pStyle w:val="TableParagraph"/>
        <w:spacing w:line="250" w:lineRule="atLeast"/>
        <w:jc w:val="both"/>
        <w:rPr>
          <w:strike/>
          <w:sz w:val="18"/>
          <w:rPrChange w:id="1383" w:author="Kaiserová Dominika" w:date="2026-08-28T15:26:00Z" w16du:dateUtc="2026-08-28T13:26:00Z">
            <w:rPr>
              <w:sz w:val="18"/>
            </w:rPr>
          </w:rPrChange>
        </w:rPr>
        <w:sectPr w:rsidR="005F145C" w:rsidRPr="0080438C">
          <w:headerReference w:type="default" r:id="rId17"/>
          <w:pgSz w:w="11910" w:h="16840"/>
          <w:pgMar w:top="1160" w:right="992" w:bottom="280" w:left="992" w:header="796" w:footer="0" w:gutter="0"/>
          <w:cols w:space="708"/>
        </w:sectPr>
      </w:pPr>
    </w:p>
    <w:p w14:paraId="36D841AF" w14:textId="77777777" w:rsidR="005F145C" w:rsidRPr="0080438C" w:rsidRDefault="005F145C">
      <w:pPr>
        <w:rPr>
          <w:strike/>
          <w:sz w:val="20"/>
          <w:rPrChange w:id="1384" w:author="Kaiserová Dominika" w:date="2026-08-28T15:26:00Z" w16du:dateUtc="2026-08-28T13:26:00Z">
            <w:rPr>
              <w:sz w:val="20"/>
            </w:rPr>
          </w:rPrChange>
        </w:rPr>
      </w:pPr>
    </w:p>
    <w:p w14:paraId="215C95BE" w14:textId="77777777" w:rsidR="005F145C" w:rsidRPr="0080438C" w:rsidRDefault="005F145C">
      <w:pPr>
        <w:rPr>
          <w:strike/>
          <w:sz w:val="20"/>
          <w:rPrChange w:id="1385" w:author="Kaiserová Dominika" w:date="2026-08-28T15:26:00Z" w16du:dateUtc="2026-08-28T13:26:00Z">
            <w:rPr>
              <w:sz w:val="20"/>
            </w:rPr>
          </w:rPrChange>
        </w:rPr>
      </w:pPr>
    </w:p>
    <w:p w14:paraId="77E95237" w14:textId="77777777" w:rsidR="005F145C" w:rsidRPr="0080438C" w:rsidRDefault="005F145C">
      <w:pPr>
        <w:rPr>
          <w:strike/>
          <w:sz w:val="20"/>
          <w:rPrChange w:id="1386" w:author="Kaiserová Dominika" w:date="2026-08-28T15:26:00Z" w16du:dateUtc="2026-08-28T13:26:00Z">
            <w:rPr>
              <w:sz w:val="20"/>
            </w:rPr>
          </w:rPrChange>
        </w:rPr>
      </w:pPr>
    </w:p>
    <w:p w14:paraId="4D041106" w14:textId="77777777" w:rsidR="005F145C" w:rsidRPr="0080438C" w:rsidRDefault="005F145C">
      <w:pPr>
        <w:rPr>
          <w:strike/>
          <w:sz w:val="20"/>
          <w:rPrChange w:id="1387" w:author="Kaiserová Dominika" w:date="2026-08-28T15:26:00Z" w16du:dateUtc="2026-08-28T13:26:00Z">
            <w:rPr>
              <w:sz w:val="20"/>
            </w:rPr>
          </w:rPrChange>
        </w:rPr>
      </w:pPr>
    </w:p>
    <w:p w14:paraId="300DF590" w14:textId="77777777" w:rsidR="005F145C" w:rsidRPr="0080438C" w:rsidRDefault="005F145C">
      <w:pPr>
        <w:rPr>
          <w:strike/>
          <w:sz w:val="20"/>
          <w:rPrChange w:id="1388" w:author="Kaiserová Dominika" w:date="2026-08-28T15:26:00Z" w16du:dateUtc="2026-08-28T13:26:00Z">
            <w:rPr>
              <w:sz w:val="20"/>
            </w:rPr>
          </w:rPrChange>
        </w:rPr>
      </w:pPr>
    </w:p>
    <w:p w14:paraId="22925BBF" w14:textId="77777777" w:rsidR="005F145C" w:rsidRPr="0080438C" w:rsidRDefault="005F145C">
      <w:pPr>
        <w:spacing w:before="78"/>
        <w:rPr>
          <w:strike/>
          <w:sz w:val="20"/>
          <w:rPrChange w:id="1389"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450"/>
        <w:gridCol w:w="2959"/>
        <w:gridCol w:w="1830"/>
      </w:tblGrid>
      <w:tr w:rsidR="005F145C" w:rsidRPr="0080438C" w14:paraId="534AC3E4" w14:textId="77777777">
        <w:trPr>
          <w:trHeight w:val="6426"/>
        </w:trPr>
        <w:tc>
          <w:tcPr>
            <w:tcW w:w="1450" w:type="dxa"/>
          </w:tcPr>
          <w:p w14:paraId="63D67E55" w14:textId="77777777" w:rsidR="005F145C" w:rsidRPr="0080438C" w:rsidRDefault="005F145C">
            <w:pPr>
              <w:pStyle w:val="TableParagraph"/>
              <w:spacing w:before="0"/>
              <w:rPr>
                <w:strike/>
                <w:sz w:val="18"/>
                <w:rPrChange w:id="1390" w:author="Kaiserová Dominika" w:date="2026-08-28T15:26:00Z" w16du:dateUtc="2026-08-28T13:26:00Z">
                  <w:rPr>
                    <w:sz w:val="18"/>
                  </w:rPr>
                </w:rPrChange>
              </w:rPr>
            </w:pPr>
          </w:p>
        </w:tc>
        <w:tc>
          <w:tcPr>
            <w:tcW w:w="2959" w:type="dxa"/>
          </w:tcPr>
          <w:p w14:paraId="36B97BD0" w14:textId="77777777" w:rsidR="005F145C" w:rsidRPr="0080438C" w:rsidRDefault="00000000">
            <w:pPr>
              <w:pStyle w:val="TableParagraph"/>
              <w:spacing w:before="0" w:line="292" w:lineRule="auto"/>
              <w:ind w:left="751" w:right="847"/>
              <w:rPr>
                <w:strike/>
                <w:sz w:val="18"/>
                <w:rPrChange w:id="1391" w:author="Kaiserová Dominika" w:date="2026-08-28T15:26:00Z" w16du:dateUtc="2026-08-28T13:26:00Z">
                  <w:rPr>
                    <w:sz w:val="18"/>
                  </w:rPr>
                </w:rPrChange>
              </w:rPr>
            </w:pPr>
            <w:r w:rsidRPr="0080438C">
              <w:rPr>
                <w:strike/>
                <w:spacing w:val="-2"/>
                <w:w w:val="105"/>
                <w:sz w:val="18"/>
                <w:rPrChange w:id="1392" w:author="Kaiserová Dominika" w:date="2026-08-28T15:26:00Z" w16du:dateUtc="2026-08-28T13:26:00Z">
                  <w:rPr>
                    <w:spacing w:val="-2"/>
                    <w:w w:val="105"/>
                    <w:sz w:val="18"/>
                  </w:rPr>
                </w:rPrChange>
              </w:rPr>
              <w:t>Čamovce Fiľakovo Gregorova</w:t>
            </w:r>
            <w:r w:rsidRPr="0080438C">
              <w:rPr>
                <w:strike/>
                <w:spacing w:val="-10"/>
                <w:w w:val="105"/>
                <w:sz w:val="18"/>
                <w:rPrChange w:id="1393" w:author="Kaiserová Dominika" w:date="2026-08-28T15:26:00Z" w16du:dateUtc="2026-08-28T13:26:00Z">
                  <w:rPr>
                    <w:spacing w:val="-10"/>
                    <w:w w:val="105"/>
                    <w:sz w:val="18"/>
                  </w:rPr>
                </w:rPrChange>
              </w:rPr>
              <w:t xml:space="preserve"> </w:t>
            </w:r>
            <w:r w:rsidRPr="0080438C">
              <w:rPr>
                <w:strike/>
                <w:spacing w:val="-2"/>
                <w:w w:val="105"/>
                <w:sz w:val="18"/>
                <w:rPrChange w:id="1394" w:author="Kaiserová Dominika" w:date="2026-08-28T15:26:00Z" w16du:dateUtc="2026-08-28T13:26:00Z">
                  <w:rPr>
                    <w:spacing w:val="-2"/>
                    <w:w w:val="105"/>
                    <w:sz w:val="18"/>
                  </w:rPr>
                </w:rPrChange>
              </w:rPr>
              <w:t>Vieska Halič</w:t>
            </w:r>
          </w:p>
          <w:p w14:paraId="04CFBAD9" w14:textId="77777777" w:rsidR="005F145C" w:rsidRPr="0080438C" w:rsidRDefault="00000000">
            <w:pPr>
              <w:pStyle w:val="TableParagraph"/>
              <w:spacing w:before="0" w:line="292" w:lineRule="auto"/>
              <w:ind w:left="751" w:right="1032"/>
              <w:rPr>
                <w:strike/>
                <w:sz w:val="18"/>
                <w:rPrChange w:id="1395" w:author="Kaiserová Dominika" w:date="2026-08-28T15:26:00Z" w16du:dateUtc="2026-08-28T13:26:00Z">
                  <w:rPr>
                    <w:sz w:val="18"/>
                  </w:rPr>
                </w:rPrChange>
              </w:rPr>
            </w:pPr>
            <w:r w:rsidRPr="0080438C">
              <w:rPr>
                <w:strike/>
                <w:spacing w:val="-2"/>
                <w:w w:val="105"/>
                <w:sz w:val="18"/>
                <w:rPrChange w:id="1396" w:author="Kaiserová Dominika" w:date="2026-08-28T15:26:00Z" w16du:dateUtc="2026-08-28T13:26:00Z">
                  <w:rPr>
                    <w:spacing w:val="-2"/>
                    <w:w w:val="105"/>
                    <w:sz w:val="18"/>
                  </w:rPr>
                </w:rPrChange>
              </w:rPr>
              <w:t xml:space="preserve">Lehôtka </w:t>
            </w:r>
            <w:r w:rsidRPr="0080438C">
              <w:rPr>
                <w:strike/>
                <w:spacing w:val="-2"/>
                <w:sz w:val="18"/>
                <w:rPrChange w:id="1397" w:author="Kaiserová Dominika" w:date="2026-08-28T15:26:00Z" w16du:dateUtc="2026-08-28T13:26:00Z">
                  <w:rPr>
                    <w:spacing w:val="-2"/>
                    <w:sz w:val="18"/>
                  </w:rPr>
                </w:rPrChange>
              </w:rPr>
              <w:t xml:space="preserve">Lovinobaňa </w:t>
            </w:r>
            <w:r w:rsidRPr="0080438C">
              <w:rPr>
                <w:strike/>
                <w:spacing w:val="-2"/>
                <w:w w:val="105"/>
                <w:sz w:val="18"/>
                <w:rPrChange w:id="1398" w:author="Kaiserová Dominika" w:date="2026-08-28T15:26:00Z" w16du:dateUtc="2026-08-28T13:26:00Z">
                  <w:rPr>
                    <w:spacing w:val="-2"/>
                    <w:w w:val="105"/>
                    <w:sz w:val="18"/>
                  </w:rPr>
                </w:rPrChange>
              </w:rPr>
              <w:t>Lupoč</w:t>
            </w:r>
          </w:p>
          <w:p w14:paraId="303FD9F8" w14:textId="77777777" w:rsidR="005F145C" w:rsidRPr="0080438C" w:rsidRDefault="00000000">
            <w:pPr>
              <w:pStyle w:val="TableParagraph"/>
              <w:spacing w:before="1" w:line="292" w:lineRule="auto"/>
              <w:ind w:left="751" w:right="1337"/>
              <w:rPr>
                <w:strike/>
                <w:sz w:val="18"/>
                <w:rPrChange w:id="1399" w:author="Kaiserová Dominika" w:date="2026-08-28T15:26:00Z" w16du:dateUtc="2026-08-28T13:26:00Z">
                  <w:rPr>
                    <w:sz w:val="18"/>
                  </w:rPr>
                </w:rPrChange>
              </w:rPr>
            </w:pPr>
            <w:r w:rsidRPr="0080438C">
              <w:rPr>
                <w:strike/>
                <w:spacing w:val="-2"/>
                <w:w w:val="105"/>
                <w:sz w:val="18"/>
                <w:rPrChange w:id="1400" w:author="Kaiserová Dominika" w:date="2026-08-28T15:26:00Z" w16du:dateUtc="2026-08-28T13:26:00Z">
                  <w:rPr>
                    <w:spacing w:val="-2"/>
                    <w:w w:val="105"/>
                    <w:sz w:val="18"/>
                  </w:rPr>
                </w:rPrChange>
              </w:rPr>
              <w:t>Mašková Mučín Nové</w:t>
            </w:r>
            <w:r w:rsidRPr="0080438C">
              <w:rPr>
                <w:strike/>
                <w:spacing w:val="-10"/>
                <w:w w:val="105"/>
                <w:sz w:val="18"/>
                <w:rPrChange w:id="1401" w:author="Kaiserová Dominika" w:date="2026-08-28T15:26:00Z" w16du:dateUtc="2026-08-28T13:26:00Z">
                  <w:rPr>
                    <w:spacing w:val="-10"/>
                    <w:w w:val="105"/>
                    <w:sz w:val="18"/>
                  </w:rPr>
                </w:rPrChange>
              </w:rPr>
              <w:t xml:space="preserve"> </w:t>
            </w:r>
            <w:r w:rsidRPr="0080438C">
              <w:rPr>
                <w:strike/>
                <w:spacing w:val="-2"/>
                <w:w w:val="105"/>
                <w:sz w:val="18"/>
                <w:rPrChange w:id="1402" w:author="Kaiserová Dominika" w:date="2026-08-28T15:26:00Z" w16du:dateUtc="2026-08-28T13:26:00Z">
                  <w:rPr>
                    <w:spacing w:val="-2"/>
                    <w:w w:val="105"/>
                    <w:sz w:val="18"/>
                  </w:rPr>
                </w:rPrChange>
              </w:rPr>
              <w:t>Hony</w:t>
            </w:r>
          </w:p>
          <w:p w14:paraId="1C99CF58" w14:textId="77777777" w:rsidR="005F145C" w:rsidRPr="0080438C" w:rsidRDefault="00000000">
            <w:pPr>
              <w:pStyle w:val="TableParagraph"/>
              <w:spacing w:before="1" w:line="292" w:lineRule="auto"/>
              <w:ind w:left="751" w:right="1032"/>
              <w:rPr>
                <w:strike/>
                <w:sz w:val="18"/>
                <w:rPrChange w:id="1403" w:author="Kaiserová Dominika" w:date="2026-08-28T15:26:00Z" w16du:dateUtc="2026-08-28T13:26:00Z">
                  <w:rPr>
                    <w:sz w:val="18"/>
                  </w:rPr>
                </w:rPrChange>
              </w:rPr>
            </w:pPr>
            <w:r w:rsidRPr="0080438C">
              <w:rPr>
                <w:strike/>
                <w:spacing w:val="-2"/>
                <w:w w:val="105"/>
                <w:sz w:val="18"/>
                <w:rPrChange w:id="1404" w:author="Kaiserová Dominika" w:date="2026-08-28T15:26:00Z" w16du:dateUtc="2026-08-28T13:26:00Z">
                  <w:rPr>
                    <w:spacing w:val="-2"/>
                    <w:w w:val="105"/>
                    <w:sz w:val="18"/>
                  </w:rPr>
                </w:rPrChange>
              </w:rPr>
              <w:t>Panické</w:t>
            </w:r>
            <w:r w:rsidRPr="0080438C">
              <w:rPr>
                <w:strike/>
                <w:spacing w:val="-10"/>
                <w:w w:val="105"/>
                <w:sz w:val="18"/>
                <w:rPrChange w:id="1405" w:author="Kaiserová Dominika" w:date="2026-08-28T15:26:00Z" w16du:dateUtc="2026-08-28T13:26:00Z">
                  <w:rPr>
                    <w:spacing w:val="-10"/>
                    <w:w w:val="105"/>
                    <w:sz w:val="18"/>
                  </w:rPr>
                </w:rPrChange>
              </w:rPr>
              <w:t xml:space="preserve"> </w:t>
            </w:r>
            <w:r w:rsidRPr="0080438C">
              <w:rPr>
                <w:strike/>
                <w:spacing w:val="-2"/>
                <w:w w:val="105"/>
                <w:sz w:val="18"/>
                <w:rPrChange w:id="1406" w:author="Kaiserová Dominika" w:date="2026-08-28T15:26:00Z" w16du:dateUtc="2026-08-28T13:26:00Z">
                  <w:rPr>
                    <w:spacing w:val="-2"/>
                    <w:w w:val="105"/>
                    <w:sz w:val="18"/>
                  </w:rPr>
                </w:rPrChange>
              </w:rPr>
              <w:t>Dravce Pinciná</w:t>
            </w:r>
          </w:p>
          <w:p w14:paraId="53B42B0D" w14:textId="77777777" w:rsidR="005F145C" w:rsidRPr="0080438C" w:rsidRDefault="00000000">
            <w:pPr>
              <w:pStyle w:val="TableParagraph"/>
              <w:spacing w:before="0"/>
              <w:ind w:left="751"/>
              <w:rPr>
                <w:strike/>
                <w:sz w:val="18"/>
                <w:rPrChange w:id="1407" w:author="Kaiserová Dominika" w:date="2026-08-28T15:26:00Z" w16du:dateUtc="2026-08-28T13:26:00Z">
                  <w:rPr>
                    <w:sz w:val="18"/>
                  </w:rPr>
                </w:rPrChange>
              </w:rPr>
            </w:pPr>
            <w:r w:rsidRPr="0080438C">
              <w:rPr>
                <w:strike/>
                <w:spacing w:val="-4"/>
                <w:w w:val="105"/>
                <w:sz w:val="18"/>
                <w:rPrChange w:id="1408" w:author="Kaiserová Dominika" w:date="2026-08-28T15:26:00Z" w16du:dateUtc="2026-08-28T13:26:00Z">
                  <w:rPr>
                    <w:spacing w:val="-4"/>
                    <w:w w:val="105"/>
                    <w:sz w:val="18"/>
                  </w:rPr>
                </w:rPrChange>
              </w:rPr>
              <w:t>Pleš</w:t>
            </w:r>
          </w:p>
          <w:p w14:paraId="41E46186" w14:textId="77777777" w:rsidR="005F145C" w:rsidRPr="0080438C" w:rsidRDefault="00000000">
            <w:pPr>
              <w:pStyle w:val="TableParagraph"/>
              <w:spacing w:before="46" w:line="292" w:lineRule="auto"/>
              <w:ind w:left="751" w:right="1446"/>
              <w:rPr>
                <w:strike/>
                <w:sz w:val="18"/>
                <w:rPrChange w:id="1409" w:author="Kaiserová Dominika" w:date="2026-08-28T15:26:00Z" w16du:dateUtc="2026-08-28T13:26:00Z">
                  <w:rPr>
                    <w:sz w:val="18"/>
                  </w:rPr>
                </w:rPrChange>
              </w:rPr>
            </w:pPr>
            <w:r w:rsidRPr="0080438C">
              <w:rPr>
                <w:strike/>
                <w:spacing w:val="-2"/>
                <w:sz w:val="18"/>
                <w:rPrChange w:id="1410" w:author="Kaiserová Dominika" w:date="2026-08-28T15:26:00Z" w16du:dateUtc="2026-08-28T13:26:00Z">
                  <w:rPr>
                    <w:spacing w:val="-2"/>
                    <w:sz w:val="18"/>
                  </w:rPr>
                </w:rPrChange>
              </w:rPr>
              <w:t xml:space="preserve">Podrečany </w:t>
            </w:r>
            <w:r w:rsidRPr="0080438C">
              <w:rPr>
                <w:strike/>
                <w:spacing w:val="-4"/>
                <w:w w:val="105"/>
                <w:sz w:val="18"/>
                <w:rPrChange w:id="1411" w:author="Kaiserová Dominika" w:date="2026-08-28T15:26:00Z" w16du:dateUtc="2026-08-28T13:26:00Z">
                  <w:rPr>
                    <w:spacing w:val="-4"/>
                    <w:w w:val="105"/>
                    <w:sz w:val="18"/>
                  </w:rPr>
                </w:rPrChange>
              </w:rPr>
              <w:t>Prša</w:t>
            </w:r>
            <w:r w:rsidRPr="0080438C">
              <w:rPr>
                <w:strike/>
                <w:spacing w:val="80"/>
                <w:w w:val="105"/>
                <w:sz w:val="18"/>
                <w:rPrChange w:id="1412" w:author="Kaiserová Dominika" w:date="2026-08-28T15:26:00Z" w16du:dateUtc="2026-08-28T13:26:00Z">
                  <w:rPr>
                    <w:spacing w:val="80"/>
                    <w:w w:val="105"/>
                    <w:sz w:val="18"/>
                  </w:rPr>
                </w:rPrChange>
              </w:rPr>
              <w:t xml:space="preserve"> </w:t>
            </w:r>
            <w:r w:rsidRPr="0080438C">
              <w:rPr>
                <w:strike/>
                <w:spacing w:val="-4"/>
                <w:w w:val="105"/>
                <w:sz w:val="18"/>
                <w:rPrChange w:id="1413" w:author="Kaiserová Dominika" w:date="2026-08-28T15:26:00Z" w16du:dateUtc="2026-08-28T13:26:00Z">
                  <w:rPr>
                    <w:spacing w:val="-4"/>
                    <w:w w:val="105"/>
                    <w:sz w:val="18"/>
                  </w:rPr>
                </w:rPrChange>
              </w:rPr>
              <w:t>Ratka</w:t>
            </w:r>
          </w:p>
          <w:p w14:paraId="717E1650" w14:textId="77777777" w:rsidR="005F145C" w:rsidRPr="0080438C" w:rsidRDefault="00000000">
            <w:pPr>
              <w:pStyle w:val="TableParagraph"/>
              <w:spacing w:before="2" w:line="292" w:lineRule="auto"/>
              <w:ind w:left="751" w:right="1373"/>
              <w:rPr>
                <w:strike/>
                <w:sz w:val="18"/>
                <w:rPrChange w:id="1414" w:author="Kaiserová Dominika" w:date="2026-08-28T15:26:00Z" w16du:dateUtc="2026-08-28T13:26:00Z">
                  <w:rPr>
                    <w:sz w:val="18"/>
                  </w:rPr>
                </w:rPrChange>
              </w:rPr>
            </w:pPr>
            <w:r w:rsidRPr="0080438C">
              <w:rPr>
                <w:strike/>
                <w:spacing w:val="-2"/>
                <w:w w:val="105"/>
                <w:sz w:val="18"/>
                <w:rPrChange w:id="1415" w:author="Kaiserová Dominika" w:date="2026-08-28T15:26:00Z" w16du:dateUtc="2026-08-28T13:26:00Z">
                  <w:rPr>
                    <w:spacing w:val="-2"/>
                    <w:w w:val="105"/>
                    <w:sz w:val="18"/>
                  </w:rPr>
                </w:rPrChange>
              </w:rPr>
              <w:t>Stará</w:t>
            </w:r>
            <w:r w:rsidRPr="0080438C">
              <w:rPr>
                <w:strike/>
                <w:spacing w:val="-10"/>
                <w:w w:val="105"/>
                <w:sz w:val="18"/>
                <w:rPrChange w:id="1416" w:author="Kaiserová Dominika" w:date="2026-08-28T15:26:00Z" w16du:dateUtc="2026-08-28T13:26:00Z">
                  <w:rPr>
                    <w:spacing w:val="-10"/>
                    <w:w w:val="105"/>
                    <w:sz w:val="18"/>
                  </w:rPr>
                </w:rPrChange>
              </w:rPr>
              <w:t xml:space="preserve"> </w:t>
            </w:r>
            <w:r w:rsidRPr="0080438C">
              <w:rPr>
                <w:strike/>
                <w:spacing w:val="-2"/>
                <w:w w:val="105"/>
                <w:sz w:val="18"/>
                <w:rPrChange w:id="1417" w:author="Kaiserová Dominika" w:date="2026-08-28T15:26:00Z" w16du:dateUtc="2026-08-28T13:26:00Z">
                  <w:rPr>
                    <w:spacing w:val="-2"/>
                    <w:w w:val="105"/>
                    <w:sz w:val="18"/>
                  </w:rPr>
                </w:rPrChange>
              </w:rPr>
              <w:t>Halič Šávoľ</w:t>
            </w:r>
          </w:p>
          <w:p w14:paraId="0D2AE397" w14:textId="77777777" w:rsidR="005F145C" w:rsidRPr="0080438C" w:rsidRDefault="00000000">
            <w:pPr>
              <w:pStyle w:val="TableParagraph"/>
              <w:spacing w:before="1"/>
              <w:ind w:left="751"/>
              <w:rPr>
                <w:strike/>
                <w:sz w:val="18"/>
                <w:rPrChange w:id="1418" w:author="Kaiserová Dominika" w:date="2026-08-28T15:26:00Z" w16du:dateUtc="2026-08-28T13:26:00Z">
                  <w:rPr>
                    <w:sz w:val="18"/>
                  </w:rPr>
                </w:rPrChange>
              </w:rPr>
            </w:pPr>
            <w:r w:rsidRPr="0080438C">
              <w:rPr>
                <w:strike/>
                <w:spacing w:val="-5"/>
                <w:w w:val="105"/>
                <w:sz w:val="18"/>
                <w:rPrChange w:id="1419" w:author="Kaiserová Dominika" w:date="2026-08-28T15:26:00Z" w16du:dateUtc="2026-08-28T13:26:00Z">
                  <w:rPr>
                    <w:spacing w:val="-5"/>
                    <w:w w:val="105"/>
                    <w:sz w:val="18"/>
                  </w:rPr>
                </w:rPrChange>
              </w:rPr>
              <w:t>Šíd</w:t>
            </w:r>
          </w:p>
          <w:p w14:paraId="4169DA51" w14:textId="77777777" w:rsidR="005F145C" w:rsidRPr="0080438C" w:rsidRDefault="00000000">
            <w:pPr>
              <w:pStyle w:val="TableParagraph"/>
              <w:spacing w:before="46"/>
              <w:ind w:left="751"/>
              <w:rPr>
                <w:strike/>
                <w:sz w:val="18"/>
                <w:rPrChange w:id="1420" w:author="Kaiserová Dominika" w:date="2026-08-28T15:26:00Z" w16du:dateUtc="2026-08-28T13:26:00Z">
                  <w:rPr>
                    <w:sz w:val="18"/>
                  </w:rPr>
                </w:rPrChange>
              </w:rPr>
            </w:pPr>
            <w:r w:rsidRPr="0080438C">
              <w:rPr>
                <w:strike/>
                <w:spacing w:val="-2"/>
                <w:w w:val="105"/>
                <w:sz w:val="18"/>
                <w:rPrChange w:id="1421" w:author="Kaiserová Dominika" w:date="2026-08-28T15:26:00Z" w16du:dateUtc="2026-08-28T13:26:00Z">
                  <w:rPr>
                    <w:spacing w:val="-2"/>
                    <w:w w:val="105"/>
                    <w:sz w:val="18"/>
                  </w:rPr>
                </w:rPrChange>
              </w:rPr>
              <w:t>Šurice</w:t>
            </w:r>
          </w:p>
          <w:p w14:paraId="14E933B0" w14:textId="77777777" w:rsidR="005F145C" w:rsidRPr="0080438C" w:rsidRDefault="00000000">
            <w:pPr>
              <w:pStyle w:val="TableParagraph"/>
              <w:spacing w:before="46" w:line="292" w:lineRule="auto"/>
              <w:ind w:left="751" w:right="1347"/>
              <w:jc w:val="both"/>
              <w:rPr>
                <w:strike/>
                <w:sz w:val="18"/>
                <w:rPrChange w:id="1422" w:author="Kaiserová Dominika" w:date="2026-08-28T15:26:00Z" w16du:dateUtc="2026-08-28T13:26:00Z">
                  <w:rPr>
                    <w:sz w:val="18"/>
                  </w:rPr>
                </w:rPrChange>
              </w:rPr>
            </w:pPr>
            <w:r w:rsidRPr="0080438C">
              <w:rPr>
                <w:strike/>
                <w:spacing w:val="-2"/>
                <w:sz w:val="18"/>
                <w:rPrChange w:id="1423" w:author="Kaiserová Dominika" w:date="2026-08-28T15:26:00Z" w16du:dateUtc="2026-08-28T13:26:00Z">
                  <w:rPr>
                    <w:spacing w:val="-2"/>
                    <w:sz w:val="18"/>
                  </w:rPr>
                </w:rPrChange>
              </w:rPr>
              <w:t xml:space="preserve">Tomášovce Trebeľovce </w:t>
            </w:r>
            <w:r w:rsidRPr="0080438C">
              <w:rPr>
                <w:strike/>
                <w:spacing w:val="-2"/>
                <w:w w:val="105"/>
                <w:sz w:val="18"/>
                <w:rPrChange w:id="1424" w:author="Kaiserová Dominika" w:date="2026-08-28T15:26:00Z" w16du:dateUtc="2026-08-28T13:26:00Z">
                  <w:rPr>
                    <w:spacing w:val="-2"/>
                    <w:w w:val="105"/>
                    <w:sz w:val="18"/>
                  </w:rPr>
                </w:rPrChange>
              </w:rPr>
              <w:t>Trenč</w:t>
            </w:r>
          </w:p>
          <w:p w14:paraId="5170ADBE" w14:textId="77777777" w:rsidR="005F145C" w:rsidRPr="0080438C" w:rsidRDefault="00000000">
            <w:pPr>
              <w:pStyle w:val="TableParagraph"/>
              <w:spacing w:before="1" w:line="292" w:lineRule="auto"/>
              <w:ind w:left="751" w:right="1156"/>
              <w:jc w:val="both"/>
              <w:rPr>
                <w:strike/>
                <w:sz w:val="18"/>
                <w:rPrChange w:id="1425" w:author="Kaiserová Dominika" w:date="2026-08-28T15:26:00Z" w16du:dateUtc="2026-08-28T13:26:00Z">
                  <w:rPr>
                    <w:sz w:val="18"/>
                  </w:rPr>
                </w:rPrChange>
              </w:rPr>
            </w:pPr>
            <w:r w:rsidRPr="0080438C">
              <w:rPr>
                <w:strike/>
                <w:spacing w:val="-2"/>
                <w:w w:val="105"/>
                <w:sz w:val="18"/>
                <w:rPrChange w:id="1426" w:author="Kaiserová Dominika" w:date="2026-08-28T15:26:00Z" w16du:dateUtc="2026-08-28T13:26:00Z">
                  <w:rPr>
                    <w:spacing w:val="-2"/>
                    <w:w w:val="105"/>
                    <w:sz w:val="18"/>
                  </w:rPr>
                </w:rPrChange>
              </w:rPr>
              <w:t>Veľké</w:t>
            </w:r>
            <w:r w:rsidRPr="0080438C">
              <w:rPr>
                <w:strike/>
                <w:spacing w:val="-10"/>
                <w:w w:val="105"/>
                <w:sz w:val="18"/>
                <w:rPrChange w:id="1427" w:author="Kaiserová Dominika" w:date="2026-08-28T15:26:00Z" w16du:dateUtc="2026-08-28T13:26:00Z">
                  <w:rPr>
                    <w:spacing w:val="-10"/>
                    <w:w w:val="105"/>
                    <w:sz w:val="18"/>
                  </w:rPr>
                </w:rPrChange>
              </w:rPr>
              <w:t xml:space="preserve"> </w:t>
            </w:r>
            <w:r w:rsidRPr="0080438C">
              <w:rPr>
                <w:strike/>
                <w:spacing w:val="-2"/>
                <w:w w:val="105"/>
                <w:sz w:val="18"/>
                <w:rPrChange w:id="1428" w:author="Kaiserová Dominika" w:date="2026-08-28T15:26:00Z" w16du:dateUtc="2026-08-28T13:26:00Z">
                  <w:rPr>
                    <w:spacing w:val="-2"/>
                    <w:w w:val="105"/>
                    <w:sz w:val="18"/>
                  </w:rPr>
                </w:rPrChange>
              </w:rPr>
              <w:t>Dravce Vidiná</w:t>
            </w:r>
          </w:p>
        </w:tc>
        <w:tc>
          <w:tcPr>
            <w:tcW w:w="1830" w:type="dxa"/>
          </w:tcPr>
          <w:p w14:paraId="6AC644D0" w14:textId="77777777" w:rsidR="005F145C" w:rsidRPr="0080438C" w:rsidRDefault="00000000">
            <w:pPr>
              <w:pStyle w:val="TableParagraph"/>
              <w:spacing w:before="0" w:line="292" w:lineRule="auto"/>
              <w:ind w:left="612" w:right="47"/>
              <w:jc w:val="both"/>
              <w:rPr>
                <w:strike/>
                <w:sz w:val="18"/>
                <w:rPrChange w:id="1429" w:author="Kaiserová Dominika" w:date="2026-08-28T15:26:00Z" w16du:dateUtc="2026-08-28T13:26:00Z">
                  <w:rPr>
                    <w:sz w:val="18"/>
                  </w:rPr>
                </w:rPrChange>
              </w:rPr>
            </w:pPr>
            <w:r w:rsidRPr="0080438C">
              <w:rPr>
                <w:strike/>
                <w:spacing w:val="-2"/>
                <w:sz w:val="18"/>
                <w:rPrChange w:id="1430" w:author="Kaiserová Dominika" w:date="2026-08-28T15:26:00Z" w16du:dateUtc="2026-08-28T13:26:00Z">
                  <w:rPr>
                    <w:spacing w:val="-2"/>
                    <w:sz w:val="18"/>
                  </w:rPr>
                </w:rPrChange>
              </w:rPr>
              <w:t>SK0326511331 SK0326511391 SK0326557331 SK0326511421 SK0326511528 SK0326511552 SK0326511579 SK0326511609 SK0326511625 SK0326511676 SK0326511692 SK0326511714 SK0326511722 SK0326511749 SK0326511781 SK0326511811 SK0326511846 SK0326511854 SK0326511871 SK0326511897 SK0326511919 SK0326511927 SK0326557340 SK0326512010 SK0326557307</w:t>
            </w:r>
          </w:p>
        </w:tc>
      </w:tr>
      <w:tr w:rsidR="005F145C" w:rsidRPr="0080438C" w14:paraId="05B12BFC" w14:textId="77777777">
        <w:trPr>
          <w:trHeight w:val="5058"/>
        </w:trPr>
        <w:tc>
          <w:tcPr>
            <w:tcW w:w="1450" w:type="dxa"/>
          </w:tcPr>
          <w:p w14:paraId="7649E40E" w14:textId="77777777" w:rsidR="005F145C" w:rsidRPr="0080438C" w:rsidRDefault="00000000">
            <w:pPr>
              <w:pStyle w:val="TableParagraph"/>
              <w:spacing w:before="147"/>
              <w:ind w:left="50"/>
              <w:rPr>
                <w:strike/>
                <w:sz w:val="18"/>
                <w:rPrChange w:id="1431" w:author="Kaiserová Dominika" w:date="2026-08-28T15:26:00Z" w16du:dateUtc="2026-08-28T13:26:00Z">
                  <w:rPr>
                    <w:sz w:val="18"/>
                  </w:rPr>
                </w:rPrChange>
              </w:rPr>
            </w:pPr>
            <w:r w:rsidRPr="0080438C">
              <w:rPr>
                <w:strike/>
                <w:spacing w:val="-2"/>
                <w:w w:val="105"/>
                <w:sz w:val="18"/>
                <w:rPrChange w:id="1432" w:author="Kaiserová Dominika" w:date="2026-08-28T15:26:00Z" w16du:dateUtc="2026-08-28T13:26:00Z">
                  <w:rPr>
                    <w:spacing w:val="-2"/>
                    <w:w w:val="105"/>
                    <w:sz w:val="18"/>
                  </w:rPr>
                </w:rPrChange>
              </w:rPr>
              <w:t>Malacky</w:t>
            </w:r>
          </w:p>
        </w:tc>
        <w:tc>
          <w:tcPr>
            <w:tcW w:w="2959" w:type="dxa"/>
          </w:tcPr>
          <w:p w14:paraId="0BBEF250" w14:textId="77777777" w:rsidR="005F145C" w:rsidRPr="0080438C" w:rsidRDefault="00000000">
            <w:pPr>
              <w:pStyle w:val="TableParagraph"/>
              <w:spacing w:before="147" w:line="292" w:lineRule="auto"/>
              <w:ind w:left="751" w:right="1261"/>
              <w:rPr>
                <w:strike/>
                <w:sz w:val="18"/>
                <w:rPrChange w:id="1433" w:author="Kaiserová Dominika" w:date="2026-08-28T15:26:00Z" w16du:dateUtc="2026-08-28T13:26:00Z">
                  <w:rPr>
                    <w:sz w:val="18"/>
                  </w:rPr>
                </w:rPrChange>
              </w:rPr>
            </w:pPr>
            <w:r w:rsidRPr="0080438C">
              <w:rPr>
                <w:strike/>
                <w:spacing w:val="-2"/>
                <w:w w:val="105"/>
                <w:sz w:val="18"/>
                <w:rPrChange w:id="1434" w:author="Kaiserová Dominika" w:date="2026-08-28T15:26:00Z" w16du:dateUtc="2026-08-28T13:26:00Z">
                  <w:rPr>
                    <w:spacing w:val="-2"/>
                    <w:w w:val="105"/>
                    <w:sz w:val="18"/>
                  </w:rPr>
                </w:rPrChange>
              </w:rPr>
              <w:t xml:space="preserve">Borinka Gajary Jakubov Kostolište Kuchyňa </w:t>
            </w:r>
            <w:r w:rsidRPr="0080438C">
              <w:rPr>
                <w:strike/>
                <w:spacing w:val="-4"/>
                <w:w w:val="105"/>
                <w:sz w:val="18"/>
                <w:rPrChange w:id="1435" w:author="Kaiserová Dominika" w:date="2026-08-28T15:26:00Z" w16du:dateUtc="2026-08-28T13:26:00Z">
                  <w:rPr>
                    <w:spacing w:val="-4"/>
                    <w:w w:val="105"/>
                    <w:sz w:val="18"/>
                  </w:rPr>
                </w:rPrChange>
              </w:rPr>
              <w:t>Láb</w:t>
            </w:r>
            <w:r w:rsidRPr="0080438C">
              <w:rPr>
                <w:strike/>
                <w:spacing w:val="40"/>
                <w:w w:val="105"/>
                <w:sz w:val="18"/>
                <w:rPrChange w:id="1436" w:author="Kaiserová Dominika" w:date="2026-08-28T15:26:00Z" w16du:dateUtc="2026-08-28T13:26:00Z">
                  <w:rPr>
                    <w:spacing w:val="40"/>
                    <w:w w:val="105"/>
                    <w:sz w:val="18"/>
                  </w:rPr>
                </w:rPrChange>
              </w:rPr>
              <w:t xml:space="preserve"> </w:t>
            </w:r>
            <w:r w:rsidRPr="0080438C">
              <w:rPr>
                <w:strike/>
                <w:spacing w:val="-2"/>
                <w:w w:val="105"/>
                <w:sz w:val="18"/>
                <w:rPrChange w:id="1437" w:author="Kaiserová Dominika" w:date="2026-08-28T15:26:00Z" w16du:dateUtc="2026-08-28T13:26:00Z">
                  <w:rPr>
                    <w:spacing w:val="-2"/>
                    <w:w w:val="105"/>
                    <w:sz w:val="18"/>
                  </w:rPr>
                </w:rPrChange>
              </w:rPr>
              <w:t>Lozorno Malacky Malé</w:t>
            </w:r>
            <w:r w:rsidRPr="0080438C">
              <w:rPr>
                <w:strike/>
                <w:spacing w:val="-10"/>
                <w:w w:val="105"/>
                <w:sz w:val="18"/>
                <w:rPrChange w:id="1438" w:author="Kaiserová Dominika" w:date="2026-08-28T15:26:00Z" w16du:dateUtc="2026-08-28T13:26:00Z">
                  <w:rPr>
                    <w:spacing w:val="-10"/>
                    <w:w w:val="105"/>
                    <w:sz w:val="18"/>
                  </w:rPr>
                </w:rPrChange>
              </w:rPr>
              <w:t xml:space="preserve"> </w:t>
            </w:r>
            <w:r w:rsidRPr="0080438C">
              <w:rPr>
                <w:strike/>
                <w:spacing w:val="-2"/>
                <w:w w:val="105"/>
                <w:sz w:val="18"/>
                <w:rPrChange w:id="1439" w:author="Kaiserová Dominika" w:date="2026-08-28T15:26:00Z" w16du:dateUtc="2026-08-28T13:26:00Z">
                  <w:rPr>
                    <w:spacing w:val="-2"/>
                    <w:w w:val="105"/>
                    <w:sz w:val="18"/>
                  </w:rPr>
                </w:rPrChange>
              </w:rPr>
              <w:t>Leváre Pernek</w:t>
            </w:r>
          </w:p>
          <w:p w14:paraId="3762990A" w14:textId="77777777" w:rsidR="005F145C" w:rsidRPr="0080438C" w:rsidRDefault="00000000">
            <w:pPr>
              <w:pStyle w:val="TableParagraph"/>
              <w:spacing w:before="5" w:line="292" w:lineRule="auto"/>
              <w:ind w:left="751" w:right="736"/>
              <w:rPr>
                <w:strike/>
                <w:sz w:val="18"/>
                <w:rPrChange w:id="1440" w:author="Kaiserová Dominika" w:date="2026-08-28T15:26:00Z" w16du:dateUtc="2026-08-28T13:26:00Z">
                  <w:rPr>
                    <w:sz w:val="18"/>
                  </w:rPr>
                </w:rPrChange>
              </w:rPr>
            </w:pPr>
            <w:r w:rsidRPr="0080438C">
              <w:rPr>
                <w:strike/>
                <w:spacing w:val="-2"/>
                <w:w w:val="105"/>
                <w:sz w:val="18"/>
                <w:rPrChange w:id="1441" w:author="Kaiserová Dominika" w:date="2026-08-28T15:26:00Z" w16du:dateUtc="2026-08-28T13:26:00Z">
                  <w:rPr>
                    <w:spacing w:val="-2"/>
                    <w:w w:val="105"/>
                    <w:sz w:val="18"/>
                  </w:rPr>
                </w:rPrChange>
              </w:rPr>
              <w:t>Plavecké</w:t>
            </w:r>
            <w:r w:rsidRPr="0080438C">
              <w:rPr>
                <w:strike/>
                <w:spacing w:val="-10"/>
                <w:w w:val="105"/>
                <w:sz w:val="18"/>
                <w:rPrChange w:id="1442" w:author="Kaiserová Dominika" w:date="2026-08-28T15:26:00Z" w16du:dateUtc="2026-08-28T13:26:00Z">
                  <w:rPr>
                    <w:spacing w:val="-10"/>
                    <w:w w:val="105"/>
                    <w:sz w:val="18"/>
                  </w:rPr>
                </w:rPrChange>
              </w:rPr>
              <w:t xml:space="preserve"> </w:t>
            </w:r>
            <w:r w:rsidRPr="0080438C">
              <w:rPr>
                <w:strike/>
                <w:spacing w:val="-2"/>
                <w:w w:val="105"/>
                <w:sz w:val="18"/>
                <w:rPrChange w:id="1443" w:author="Kaiserová Dominika" w:date="2026-08-28T15:26:00Z" w16du:dateUtc="2026-08-28T13:26:00Z">
                  <w:rPr>
                    <w:spacing w:val="-2"/>
                    <w:w w:val="105"/>
                    <w:sz w:val="18"/>
                  </w:rPr>
                </w:rPrChange>
              </w:rPr>
              <w:t xml:space="preserve">Podhradie </w:t>
            </w:r>
            <w:r w:rsidRPr="0080438C">
              <w:rPr>
                <w:strike/>
                <w:w w:val="105"/>
                <w:sz w:val="18"/>
                <w:rPrChange w:id="1444" w:author="Kaiserová Dominika" w:date="2026-08-28T15:26:00Z" w16du:dateUtc="2026-08-28T13:26:00Z">
                  <w:rPr>
                    <w:w w:val="105"/>
                    <w:sz w:val="18"/>
                  </w:rPr>
                </w:rPrChange>
              </w:rPr>
              <w:t xml:space="preserve">Plavecký Mikuláš </w:t>
            </w:r>
            <w:r w:rsidRPr="0080438C">
              <w:rPr>
                <w:strike/>
                <w:spacing w:val="-2"/>
                <w:w w:val="105"/>
                <w:sz w:val="18"/>
                <w:rPrChange w:id="1445" w:author="Kaiserová Dominika" w:date="2026-08-28T15:26:00Z" w16du:dateUtc="2026-08-28T13:26:00Z">
                  <w:rPr>
                    <w:spacing w:val="-2"/>
                    <w:w w:val="105"/>
                    <w:sz w:val="18"/>
                  </w:rPr>
                </w:rPrChange>
              </w:rPr>
              <w:t>Rohožník</w:t>
            </w:r>
            <w:r w:rsidRPr="0080438C">
              <w:rPr>
                <w:strike/>
                <w:spacing w:val="40"/>
                <w:w w:val="105"/>
                <w:sz w:val="18"/>
                <w:rPrChange w:id="1446" w:author="Kaiserová Dominika" w:date="2026-08-28T15:26:00Z" w16du:dateUtc="2026-08-28T13:26:00Z">
                  <w:rPr>
                    <w:spacing w:val="40"/>
                    <w:w w:val="105"/>
                    <w:sz w:val="18"/>
                  </w:rPr>
                </w:rPrChange>
              </w:rPr>
              <w:t xml:space="preserve"> </w:t>
            </w:r>
            <w:r w:rsidRPr="0080438C">
              <w:rPr>
                <w:strike/>
                <w:spacing w:val="-2"/>
                <w:w w:val="105"/>
                <w:sz w:val="18"/>
                <w:rPrChange w:id="1447" w:author="Kaiserová Dominika" w:date="2026-08-28T15:26:00Z" w16du:dateUtc="2026-08-28T13:26:00Z">
                  <w:rPr>
                    <w:spacing w:val="-2"/>
                    <w:w w:val="105"/>
                    <w:sz w:val="18"/>
                  </w:rPr>
                </w:rPrChange>
              </w:rPr>
              <w:t>Sološnica</w:t>
            </w:r>
          </w:p>
          <w:p w14:paraId="5C95F464" w14:textId="77777777" w:rsidR="005F145C" w:rsidRPr="0080438C" w:rsidRDefault="00000000">
            <w:pPr>
              <w:pStyle w:val="TableParagraph"/>
              <w:spacing w:before="1" w:line="292" w:lineRule="auto"/>
              <w:ind w:left="751" w:right="1032"/>
              <w:rPr>
                <w:strike/>
                <w:sz w:val="18"/>
                <w:rPrChange w:id="1448" w:author="Kaiserová Dominika" w:date="2026-08-28T15:26:00Z" w16du:dateUtc="2026-08-28T13:26:00Z">
                  <w:rPr>
                    <w:sz w:val="18"/>
                  </w:rPr>
                </w:rPrChange>
              </w:rPr>
            </w:pPr>
            <w:r w:rsidRPr="0080438C">
              <w:rPr>
                <w:strike/>
                <w:spacing w:val="-2"/>
                <w:w w:val="105"/>
                <w:sz w:val="18"/>
                <w:rPrChange w:id="1449" w:author="Kaiserová Dominika" w:date="2026-08-28T15:26:00Z" w16du:dateUtc="2026-08-28T13:26:00Z">
                  <w:rPr>
                    <w:spacing w:val="-2"/>
                    <w:w w:val="105"/>
                    <w:sz w:val="18"/>
                  </w:rPr>
                </w:rPrChange>
              </w:rPr>
              <w:t xml:space="preserve">Stupava </w:t>
            </w:r>
            <w:r w:rsidRPr="0080438C">
              <w:rPr>
                <w:strike/>
                <w:spacing w:val="-2"/>
                <w:sz w:val="18"/>
                <w:rPrChange w:id="1450" w:author="Kaiserová Dominika" w:date="2026-08-28T15:26:00Z" w16du:dateUtc="2026-08-28T13:26:00Z">
                  <w:rPr>
                    <w:spacing w:val="-2"/>
                    <w:sz w:val="18"/>
                  </w:rPr>
                </w:rPrChange>
              </w:rPr>
              <w:t>Suchohrad</w:t>
            </w:r>
          </w:p>
          <w:p w14:paraId="7FCD7F69" w14:textId="77777777" w:rsidR="005F145C" w:rsidRPr="0080438C" w:rsidRDefault="00000000">
            <w:pPr>
              <w:pStyle w:val="TableParagraph"/>
              <w:spacing w:before="1" w:line="292" w:lineRule="auto"/>
              <w:ind w:left="751" w:right="741"/>
              <w:rPr>
                <w:strike/>
                <w:sz w:val="18"/>
                <w:rPrChange w:id="1451" w:author="Kaiserová Dominika" w:date="2026-08-28T15:26:00Z" w16du:dateUtc="2026-08-28T13:26:00Z">
                  <w:rPr>
                    <w:sz w:val="18"/>
                  </w:rPr>
                </w:rPrChange>
              </w:rPr>
            </w:pPr>
            <w:r w:rsidRPr="0080438C">
              <w:rPr>
                <w:strike/>
                <w:spacing w:val="-2"/>
                <w:w w:val="105"/>
                <w:sz w:val="18"/>
                <w:rPrChange w:id="1452" w:author="Kaiserová Dominika" w:date="2026-08-28T15:26:00Z" w16du:dateUtc="2026-08-28T13:26:00Z">
                  <w:rPr>
                    <w:spacing w:val="-2"/>
                    <w:w w:val="105"/>
                    <w:sz w:val="18"/>
                  </w:rPr>
                </w:rPrChange>
              </w:rPr>
              <w:t>Vysoká</w:t>
            </w:r>
            <w:r w:rsidRPr="0080438C">
              <w:rPr>
                <w:strike/>
                <w:spacing w:val="-10"/>
                <w:w w:val="105"/>
                <w:sz w:val="18"/>
                <w:rPrChange w:id="1453" w:author="Kaiserová Dominika" w:date="2026-08-28T15:26:00Z" w16du:dateUtc="2026-08-28T13:26:00Z">
                  <w:rPr>
                    <w:spacing w:val="-10"/>
                    <w:w w:val="105"/>
                    <w:sz w:val="18"/>
                  </w:rPr>
                </w:rPrChange>
              </w:rPr>
              <w:t xml:space="preserve"> </w:t>
            </w:r>
            <w:r w:rsidRPr="0080438C">
              <w:rPr>
                <w:strike/>
                <w:spacing w:val="-2"/>
                <w:w w:val="105"/>
                <w:sz w:val="18"/>
                <w:rPrChange w:id="1454" w:author="Kaiserová Dominika" w:date="2026-08-28T15:26:00Z" w16du:dateUtc="2026-08-28T13:26:00Z">
                  <w:rPr>
                    <w:spacing w:val="-2"/>
                    <w:w w:val="105"/>
                    <w:sz w:val="18"/>
                  </w:rPr>
                </w:rPrChange>
              </w:rPr>
              <w:t>pri</w:t>
            </w:r>
            <w:r w:rsidRPr="0080438C">
              <w:rPr>
                <w:strike/>
                <w:spacing w:val="-10"/>
                <w:w w:val="105"/>
                <w:sz w:val="18"/>
                <w:rPrChange w:id="1455" w:author="Kaiserová Dominika" w:date="2026-08-28T15:26:00Z" w16du:dateUtc="2026-08-28T13:26:00Z">
                  <w:rPr>
                    <w:spacing w:val="-10"/>
                    <w:w w:val="105"/>
                    <w:sz w:val="18"/>
                  </w:rPr>
                </w:rPrChange>
              </w:rPr>
              <w:t xml:space="preserve"> </w:t>
            </w:r>
            <w:r w:rsidRPr="0080438C">
              <w:rPr>
                <w:strike/>
                <w:spacing w:val="-2"/>
                <w:w w:val="105"/>
                <w:sz w:val="18"/>
                <w:rPrChange w:id="1456" w:author="Kaiserová Dominika" w:date="2026-08-28T15:26:00Z" w16du:dateUtc="2026-08-28T13:26:00Z">
                  <w:rPr>
                    <w:spacing w:val="-2"/>
                    <w:w w:val="105"/>
                    <w:sz w:val="18"/>
                  </w:rPr>
                </w:rPrChange>
              </w:rPr>
              <w:t xml:space="preserve">Morave </w:t>
            </w:r>
            <w:r w:rsidRPr="0080438C">
              <w:rPr>
                <w:strike/>
                <w:w w:val="105"/>
                <w:sz w:val="18"/>
                <w:rPrChange w:id="1457" w:author="Kaiserová Dominika" w:date="2026-08-28T15:26:00Z" w16du:dateUtc="2026-08-28T13:26:00Z">
                  <w:rPr>
                    <w:w w:val="105"/>
                    <w:sz w:val="18"/>
                  </w:rPr>
                </w:rPrChange>
              </w:rPr>
              <w:t xml:space="preserve">Záhorská Ves </w:t>
            </w:r>
            <w:r w:rsidRPr="0080438C">
              <w:rPr>
                <w:strike/>
                <w:spacing w:val="-4"/>
                <w:w w:val="105"/>
                <w:sz w:val="18"/>
                <w:rPrChange w:id="1458" w:author="Kaiserová Dominika" w:date="2026-08-28T15:26:00Z" w16du:dateUtc="2026-08-28T13:26:00Z">
                  <w:rPr>
                    <w:spacing w:val="-4"/>
                    <w:w w:val="105"/>
                    <w:sz w:val="18"/>
                  </w:rPr>
                </w:rPrChange>
              </w:rPr>
              <w:t>Zohor</w:t>
            </w:r>
          </w:p>
        </w:tc>
        <w:tc>
          <w:tcPr>
            <w:tcW w:w="1830" w:type="dxa"/>
          </w:tcPr>
          <w:p w14:paraId="099DCC3E" w14:textId="77777777" w:rsidR="005F145C" w:rsidRPr="0080438C" w:rsidRDefault="00000000">
            <w:pPr>
              <w:pStyle w:val="TableParagraph"/>
              <w:spacing w:before="147" w:line="292" w:lineRule="auto"/>
              <w:ind w:left="612" w:right="47"/>
              <w:jc w:val="both"/>
              <w:rPr>
                <w:strike/>
                <w:sz w:val="18"/>
                <w:rPrChange w:id="1459" w:author="Kaiserová Dominika" w:date="2026-08-28T15:26:00Z" w16du:dateUtc="2026-08-28T13:26:00Z">
                  <w:rPr>
                    <w:sz w:val="18"/>
                  </w:rPr>
                </w:rPrChange>
              </w:rPr>
            </w:pPr>
            <w:r w:rsidRPr="0080438C">
              <w:rPr>
                <w:strike/>
                <w:spacing w:val="-2"/>
                <w:sz w:val="18"/>
                <w:rPrChange w:id="1460" w:author="Kaiserová Dominika" w:date="2026-08-28T15:26:00Z" w16du:dateUtc="2026-08-28T13:26:00Z">
                  <w:rPr>
                    <w:spacing w:val="-2"/>
                    <w:sz w:val="18"/>
                  </w:rPr>
                </w:rPrChange>
              </w:rPr>
              <w:t>SK0106507831 SK0106507890 SK0106507962 SK0106508012 SK0106508021 SK0106508039 SK0106508055 SK0106508063 SK0106504556 SK0106508161 SK0106504629 SK0106504637 SK0106504769 SK0106504858 SK0106508233 SK0106508241 SK0106508349 SK0106508365 SK0106508381</w:t>
            </w:r>
          </w:p>
        </w:tc>
      </w:tr>
      <w:tr w:rsidR="005F145C" w:rsidRPr="0080438C" w14:paraId="2B8E2A71" w14:textId="77777777">
        <w:trPr>
          <w:trHeight w:val="861"/>
        </w:trPr>
        <w:tc>
          <w:tcPr>
            <w:tcW w:w="1450" w:type="dxa"/>
          </w:tcPr>
          <w:p w14:paraId="78F124A1" w14:textId="77777777" w:rsidR="005F145C" w:rsidRPr="0080438C" w:rsidRDefault="00000000">
            <w:pPr>
              <w:pStyle w:val="TableParagraph"/>
              <w:spacing w:before="147"/>
              <w:ind w:left="50"/>
              <w:rPr>
                <w:strike/>
                <w:sz w:val="18"/>
                <w:rPrChange w:id="1461" w:author="Kaiserová Dominika" w:date="2026-08-28T15:26:00Z" w16du:dateUtc="2026-08-28T13:26:00Z">
                  <w:rPr>
                    <w:sz w:val="18"/>
                  </w:rPr>
                </w:rPrChange>
              </w:rPr>
            </w:pPr>
            <w:r w:rsidRPr="0080438C">
              <w:rPr>
                <w:strike/>
                <w:spacing w:val="-2"/>
                <w:w w:val="105"/>
                <w:sz w:val="18"/>
                <w:rPrChange w:id="1462" w:author="Kaiserová Dominika" w:date="2026-08-28T15:26:00Z" w16du:dateUtc="2026-08-28T13:26:00Z">
                  <w:rPr>
                    <w:spacing w:val="-2"/>
                    <w:w w:val="105"/>
                    <w:sz w:val="18"/>
                  </w:rPr>
                </w:rPrChange>
              </w:rPr>
              <w:t>Martin</w:t>
            </w:r>
          </w:p>
        </w:tc>
        <w:tc>
          <w:tcPr>
            <w:tcW w:w="2959" w:type="dxa"/>
          </w:tcPr>
          <w:p w14:paraId="56173CA2" w14:textId="77777777" w:rsidR="005F145C" w:rsidRPr="0080438C" w:rsidRDefault="00000000">
            <w:pPr>
              <w:pStyle w:val="TableParagraph"/>
              <w:spacing w:before="147" w:line="292" w:lineRule="auto"/>
              <w:ind w:left="751" w:right="1337"/>
              <w:rPr>
                <w:strike/>
                <w:sz w:val="18"/>
                <w:rPrChange w:id="1463" w:author="Kaiserová Dominika" w:date="2026-08-28T15:26:00Z" w16du:dateUtc="2026-08-28T13:26:00Z">
                  <w:rPr>
                    <w:sz w:val="18"/>
                  </w:rPr>
                </w:rPrChange>
              </w:rPr>
            </w:pPr>
            <w:r w:rsidRPr="0080438C">
              <w:rPr>
                <w:strike/>
                <w:spacing w:val="-2"/>
                <w:w w:val="105"/>
                <w:sz w:val="18"/>
                <w:rPrChange w:id="1464" w:author="Kaiserová Dominika" w:date="2026-08-28T15:26:00Z" w16du:dateUtc="2026-08-28T13:26:00Z">
                  <w:rPr>
                    <w:spacing w:val="-2"/>
                    <w:w w:val="105"/>
                    <w:sz w:val="18"/>
                  </w:rPr>
                </w:rPrChange>
              </w:rPr>
              <w:t xml:space="preserve">Benice </w:t>
            </w:r>
            <w:r w:rsidRPr="0080438C">
              <w:rPr>
                <w:strike/>
                <w:spacing w:val="-2"/>
                <w:sz w:val="18"/>
                <w:rPrChange w:id="1465" w:author="Kaiserová Dominika" w:date="2026-08-28T15:26:00Z" w16du:dateUtc="2026-08-28T13:26:00Z">
                  <w:rPr>
                    <w:spacing w:val="-2"/>
                    <w:sz w:val="18"/>
                  </w:rPr>
                </w:rPrChange>
              </w:rPr>
              <w:t>Karlová</w:t>
            </w:r>
          </w:p>
          <w:p w14:paraId="547DEE57" w14:textId="77777777" w:rsidR="005F145C" w:rsidRPr="0080438C" w:rsidRDefault="00000000">
            <w:pPr>
              <w:pStyle w:val="TableParagraph"/>
              <w:spacing w:before="1" w:line="188" w:lineRule="exact"/>
              <w:ind w:left="751"/>
              <w:rPr>
                <w:strike/>
                <w:sz w:val="18"/>
                <w:rPrChange w:id="1466" w:author="Kaiserová Dominika" w:date="2026-08-28T15:26:00Z" w16du:dateUtc="2026-08-28T13:26:00Z">
                  <w:rPr>
                    <w:sz w:val="18"/>
                  </w:rPr>
                </w:rPrChange>
              </w:rPr>
            </w:pPr>
            <w:r w:rsidRPr="0080438C">
              <w:rPr>
                <w:strike/>
                <w:sz w:val="18"/>
                <w:rPrChange w:id="1467" w:author="Kaiserová Dominika" w:date="2026-08-28T15:26:00Z" w16du:dateUtc="2026-08-28T13:26:00Z">
                  <w:rPr>
                    <w:sz w:val="18"/>
                  </w:rPr>
                </w:rPrChange>
              </w:rPr>
              <w:t>Košťany</w:t>
            </w:r>
            <w:r w:rsidRPr="0080438C">
              <w:rPr>
                <w:strike/>
                <w:spacing w:val="11"/>
                <w:sz w:val="18"/>
                <w:rPrChange w:id="1468" w:author="Kaiserová Dominika" w:date="2026-08-28T15:26:00Z" w16du:dateUtc="2026-08-28T13:26:00Z">
                  <w:rPr>
                    <w:spacing w:val="11"/>
                    <w:sz w:val="18"/>
                  </w:rPr>
                </w:rPrChange>
              </w:rPr>
              <w:t xml:space="preserve"> </w:t>
            </w:r>
            <w:r w:rsidRPr="0080438C">
              <w:rPr>
                <w:strike/>
                <w:sz w:val="18"/>
                <w:rPrChange w:id="1469" w:author="Kaiserová Dominika" w:date="2026-08-28T15:26:00Z" w16du:dateUtc="2026-08-28T13:26:00Z">
                  <w:rPr>
                    <w:sz w:val="18"/>
                  </w:rPr>
                </w:rPrChange>
              </w:rPr>
              <w:t>nad</w:t>
            </w:r>
            <w:r w:rsidRPr="0080438C">
              <w:rPr>
                <w:strike/>
                <w:spacing w:val="11"/>
                <w:sz w:val="18"/>
                <w:rPrChange w:id="1470" w:author="Kaiserová Dominika" w:date="2026-08-28T15:26:00Z" w16du:dateUtc="2026-08-28T13:26:00Z">
                  <w:rPr>
                    <w:spacing w:val="11"/>
                    <w:sz w:val="18"/>
                  </w:rPr>
                </w:rPrChange>
              </w:rPr>
              <w:t xml:space="preserve"> </w:t>
            </w:r>
            <w:r w:rsidRPr="0080438C">
              <w:rPr>
                <w:strike/>
                <w:spacing w:val="-2"/>
                <w:sz w:val="18"/>
                <w:rPrChange w:id="1471" w:author="Kaiserová Dominika" w:date="2026-08-28T15:26:00Z" w16du:dateUtc="2026-08-28T13:26:00Z">
                  <w:rPr>
                    <w:spacing w:val="-2"/>
                    <w:sz w:val="18"/>
                  </w:rPr>
                </w:rPrChange>
              </w:rPr>
              <w:t>Turcom</w:t>
            </w:r>
          </w:p>
        </w:tc>
        <w:tc>
          <w:tcPr>
            <w:tcW w:w="1830" w:type="dxa"/>
          </w:tcPr>
          <w:p w14:paraId="7E2D5120" w14:textId="77777777" w:rsidR="005F145C" w:rsidRPr="0080438C" w:rsidRDefault="00000000">
            <w:pPr>
              <w:pStyle w:val="TableParagraph"/>
              <w:spacing w:before="91" w:line="250" w:lineRule="atLeast"/>
              <w:ind w:left="612" w:right="47"/>
              <w:jc w:val="both"/>
              <w:rPr>
                <w:strike/>
                <w:sz w:val="18"/>
                <w:rPrChange w:id="1472" w:author="Kaiserová Dominika" w:date="2026-08-28T15:26:00Z" w16du:dateUtc="2026-08-28T13:26:00Z">
                  <w:rPr>
                    <w:sz w:val="18"/>
                  </w:rPr>
                </w:rPrChange>
              </w:rPr>
            </w:pPr>
            <w:r w:rsidRPr="0080438C">
              <w:rPr>
                <w:strike/>
                <w:spacing w:val="-2"/>
                <w:sz w:val="18"/>
                <w:rPrChange w:id="1473" w:author="Kaiserová Dominika" w:date="2026-08-28T15:26:00Z" w16du:dateUtc="2026-08-28T13:26:00Z">
                  <w:rPr>
                    <w:spacing w:val="-2"/>
                    <w:sz w:val="18"/>
                  </w:rPr>
                </w:rPrChange>
              </w:rPr>
              <w:t>SK0316512061 SK0316512346 SK0316512371</w:t>
            </w:r>
          </w:p>
        </w:tc>
      </w:tr>
    </w:tbl>
    <w:p w14:paraId="07FF0799" w14:textId="77777777" w:rsidR="005F145C" w:rsidRPr="0080438C" w:rsidRDefault="005F145C">
      <w:pPr>
        <w:pStyle w:val="TableParagraph"/>
        <w:spacing w:line="250" w:lineRule="atLeast"/>
        <w:jc w:val="both"/>
        <w:rPr>
          <w:strike/>
          <w:sz w:val="18"/>
          <w:rPrChange w:id="1474" w:author="Kaiserová Dominika" w:date="2026-08-28T15:26:00Z" w16du:dateUtc="2026-08-28T13:26:00Z">
            <w:rPr>
              <w:sz w:val="18"/>
            </w:rPr>
          </w:rPrChange>
        </w:rPr>
        <w:sectPr w:rsidR="005F145C" w:rsidRPr="0080438C">
          <w:headerReference w:type="default" r:id="rId18"/>
          <w:pgSz w:w="11910" w:h="16840"/>
          <w:pgMar w:top="1160" w:right="992" w:bottom="280" w:left="992" w:header="796" w:footer="0" w:gutter="0"/>
          <w:cols w:space="708"/>
        </w:sectPr>
      </w:pPr>
    </w:p>
    <w:p w14:paraId="5DD32430" w14:textId="77777777" w:rsidR="005F145C" w:rsidRPr="0080438C" w:rsidRDefault="005F145C">
      <w:pPr>
        <w:rPr>
          <w:strike/>
          <w:sz w:val="20"/>
          <w:rPrChange w:id="1475" w:author="Kaiserová Dominika" w:date="2026-08-28T15:26:00Z" w16du:dateUtc="2026-08-28T13:26:00Z">
            <w:rPr>
              <w:sz w:val="20"/>
            </w:rPr>
          </w:rPrChange>
        </w:rPr>
      </w:pPr>
    </w:p>
    <w:p w14:paraId="08203AB4" w14:textId="77777777" w:rsidR="005F145C" w:rsidRPr="0080438C" w:rsidRDefault="005F145C">
      <w:pPr>
        <w:rPr>
          <w:strike/>
          <w:sz w:val="20"/>
          <w:rPrChange w:id="1476" w:author="Kaiserová Dominika" w:date="2026-08-28T15:26:00Z" w16du:dateUtc="2026-08-28T13:26:00Z">
            <w:rPr>
              <w:sz w:val="20"/>
            </w:rPr>
          </w:rPrChange>
        </w:rPr>
      </w:pPr>
    </w:p>
    <w:p w14:paraId="5778C921" w14:textId="77777777" w:rsidR="005F145C" w:rsidRPr="0080438C" w:rsidRDefault="005F145C">
      <w:pPr>
        <w:rPr>
          <w:strike/>
          <w:sz w:val="20"/>
          <w:rPrChange w:id="1477" w:author="Kaiserová Dominika" w:date="2026-08-28T15:26:00Z" w16du:dateUtc="2026-08-28T13:26:00Z">
            <w:rPr>
              <w:sz w:val="20"/>
            </w:rPr>
          </w:rPrChange>
        </w:rPr>
      </w:pPr>
    </w:p>
    <w:p w14:paraId="4FC8EA9A" w14:textId="77777777" w:rsidR="005F145C" w:rsidRPr="0080438C" w:rsidRDefault="005F145C">
      <w:pPr>
        <w:rPr>
          <w:strike/>
          <w:sz w:val="20"/>
          <w:rPrChange w:id="1478" w:author="Kaiserová Dominika" w:date="2026-08-28T15:26:00Z" w16du:dateUtc="2026-08-28T13:26:00Z">
            <w:rPr>
              <w:sz w:val="20"/>
            </w:rPr>
          </w:rPrChange>
        </w:rPr>
      </w:pPr>
    </w:p>
    <w:p w14:paraId="69DCFA32" w14:textId="77777777" w:rsidR="005F145C" w:rsidRPr="0080438C" w:rsidRDefault="005F145C">
      <w:pPr>
        <w:rPr>
          <w:strike/>
          <w:sz w:val="20"/>
          <w:rPrChange w:id="1479" w:author="Kaiserová Dominika" w:date="2026-08-28T15:26:00Z" w16du:dateUtc="2026-08-28T13:26:00Z">
            <w:rPr>
              <w:sz w:val="20"/>
            </w:rPr>
          </w:rPrChange>
        </w:rPr>
      </w:pPr>
    </w:p>
    <w:p w14:paraId="5D7751B7" w14:textId="77777777" w:rsidR="005F145C" w:rsidRPr="0080438C" w:rsidRDefault="005F145C">
      <w:pPr>
        <w:spacing w:before="78"/>
        <w:rPr>
          <w:strike/>
          <w:sz w:val="20"/>
          <w:rPrChange w:id="1480"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4498"/>
        <w:gridCol w:w="1742"/>
      </w:tblGrid>
      <w:tr w:rsidR="005F145C" w:rsidRPr="0080438C" w14:paraId="7221E214" w14:textId="77777777">
        <w:trPr>
          <w:trHeight w:val="1115"/>
        </w:trPr>
        <w:tc>
          <w:tcPr>
            <w:tcW w:w="4498" w:type="dxa"/>
          </w:tcPr>
          <w:p w14:paraId="4586B57E" w14:textId="77777777" w:rsidR="005F145C" w:rsidRPr="0080438C" w:rsidRDefault="00000000">
            <w:pPr>
              <w:pStyle w:val="TableParagraph"/>
              <w:spacing w:before="0" w:line="205" w:lineRule="exact"/>
              <w:ind w:left="2201"/>
              <w:rPr>
                <w:strike/>
                <w:sz w:val="18"/>
                <w:rPrChange w:id="1481" w:author="Kaiserová Dominika" w:date="2026-08-28T15:26:00Z" w16du:dateUtc="2026-08-28T13:26:00Z">
                  <w:rPr>
                    <w:sz w:val="18"/>
                  </w:rPr>
                </w:rPrChange>
              </w:rPr>
            </w:pPr>
            <w:r w:rsidRPr="0080438C">
              <w:rPr>
                <w:strike/>
                <w:spacing w:val="-2"/>
                <w:w w:val="105"/>
                <w:sz w:val="18"/>
                <w:rPrChange w:id="1482" w:author="Kaiserová Dominika" w:date="2026-08-28T15:26:00Z" w16du:dateUtc="2026-08-28T13:26:00Z">
                  <w:rPr>
                    <w:spacing w:val="-2"/>
                    <w:w w:val="105"/>
                    <w:sz w:val="18"/>
                  </w:rPr>
                </w:rPrChange>
              </w:rPr>
              <w:t>Martin</w:t>
            </w:r>
          </w:p>
          <w:p w14:paraId="5BED7EB6" w14:textId="77777777" w:rsidR="005F145C" w:rsidRPr="0080438C" w:rsidRDefault="00000000">
            <w:pPr>
              <w:pStyle w:val="TableParagraph"/>
              <w:spacing w:before="46" w:line="292" w:lineRule="auto"/>
              <w:ind w:left="2201" w:right="1085"/>
              <w:rPr>
                <w:strike/>
                <w:sz w:val="18"/>
                <w:rPrChange w:id="1483" w:author="Kaiserová Dominika" w:date="2026-08-28T15:26:00Z" w16du:dateUtc="2026-08-28T13:26:00Z">
                  <w:rPr>
                    <w:sz w:val="18"/>
                  </w:rPr>
                </w:rPrChange>
              </w:rPr>
            </w:pPr>
            <w:r w:rsidRPr="0080438C">
              <w:rPr>
                <w:strike/>
                <w:spacing w:val="-2"/>
                <w:w w:val="105"/>
                <w:sz w:val="18"/>
                <w:rPrChange w:id="1484" w:author="Kaiserová Dominika" w:date="2026-08-28T15:26:00Z" w16du:dateUtc="2026-08-28T13:26:00Z">
                  <w:rPr>
                    <w:spacing w:val="-2"/>
                    <w:w w:val="105"/>
                    <w:sz w:val="18"/>
                  </w:rPr>
                </w:rPrChange>
              </w:rPr>
              <w:t xml:space="preserve">Príbovce Rakovo </w:t>
            </w:r>
            <w:r w:rsidRPr="0080438C">
              <w:rPr>
                <w:strike/>
                <w:spacing w:val="-2"/>
                <w:sz w:val="18"/>
                <w:rPrChange w:id="1485" w:author="Kaiserová Dominika" w:date="2026-08-28T15:26:00Z" w16du:dateUtc="2026-08-28T13:26:00Z">
                  <w:rPr>
                    <w:spacing w:val="-2"/>
                    <w:sz w:val="18"/>
                  </w:rPr>
                </w:rPrChange>
              </w:rPr>
              <w:t>Žabokreky</w:t>
            </w:r>
          </w:p>
        </w:tc>
        <w:tc>
          <w:tcPr>
            <w:tcW w:w="1742" w:type="dxa"/>
          </w:tcPr>
          <w:p w14:paraId="4122E116" w14:textId="77777777" w:rsidR="005F145C" w:rsidRPr="0080438C" w:rsidRDefault="00000000">
            <w:pPr>
              <w:pStyle w:val="TableParagraph"/>
              <w:spacing w:before="0" w:line="292" w:lineRule="auto"/>
              <w:ind w:left="523" w:right="48"/>
              <w:jc w:val="both"/>
              <w:rPr>
                <w:strike/>
                <w:sz w:val="18"/>
                <w:rPrChange w:id="1486" w:author="Kaiserová Dominika" w:date="2026-08-28T15:26:00Z" w16du:dateUtc="2026-08-28T13:26:00Z">
                  <w:rPr>
                    <w:sz w:val="18"/>
                  </w:rPr>
                </w:rPrChange>
              </w:rPr>
            </w:pPr>
            <w:r w:rsidRPr="0080438C">
              <w:rPr>
                <w:strike/>
                <w:spacing w:val="-2"/>
                <w:sz w:val="18"/>
                <w:rPrChange w:id="1487" w:author="Kaiserová Dominika" w:date="2026-08-28T15:26:00Z" w16du:dateUtc="2026-08-28T13:26:00Z">
                  <w:rPr>
                    <w:spacing w:val="-2"/>
                    <w:sz w:val="18"/>
                  </w:rPr>
                </w:rPrChange>
              </w:rPr>
              <w:t>SK0316512036 SK0316512524 SK0316512541 SK0316512834</w:t>
            </w:r>
          </w:p>
        </w:tc>
      </w:tr>
      <w:tr w:rsidR="005F145C" w:rsidRPr="0080438C" w14:paraId="5AA0EFBB" w14:textId="77777777">
        <w:trPr>
          <w:trHeight w:val="379"/>
        </w:trPr>
        <w:tc>
          <w:tcPr>
            <w:tcW w:w="4498" w:type="dxa"/>
          </w:tcPr>
          <w:p w14:paraId="18EB1859" w14:textId="77777777" w:rsidR="005F145C" w:rsidRPr="0080438C" w:rsidRDefault="00000000">
            <w:pPr>
              <w:pStyle w:val="TableParagraph"/>
              <w:tabs>
                <w:tab w:val="left" w:pos="2201"/>
              </w:tabs>
              <w:spacing w:before="147"/>
              <w:ind w:left="50"/>
              <w:rPr>
                <w:strike/>
                <w:sz w:val="18"/>
                <w:rPrChange w:id="1488" w:author="Kaiserová Dominika" w:date="2026-08-28T15:26:00Z" w16du:dateUtc="2026-08-28T13:26:00Z">
                  <w:rPr>
                    <w:sz w:val="18"/>
                  </w:rPr>
                </w:rPrChange>
              </w:rPr>
            </w:pPr>
            <w:r w:rsidRPr="0080438C">
              <w:rPr>
                <w:strike/>
                <w:spacing w:val="-2"/>
                <w:w w:val="105"/>
                <w:sz w:val="18"/>
                <w:rPrChange w:id="1489" w:author="Kaiserová Dominika" w:date="2026-08-28T15:26:00Z" w16du:dateUtc="2026-08-28T13:26:00Z">
                  <w:rPr>
                    <w:spacing w:val="-2"/>
                    <w:w w:val="105"/>
                    <w:sz w:val="18"/>
                  </w:rPr>
                </w:rPrChange>
              </w:rPr>
              <w:t>Michalovce</w:t>
            </w:r>
            <w:r w:rsidRPr="0080438C">
              <w:rPr>
                <w:strike/>
                <w:sz w:val="18"/>
                <w:rPrChange w:id="1490" w:author="Kaiserová Dominika" w:date="2026-08-28T15:26:00Z" w16du:dateUtc="2026-08-28T13:26:00Z">
                  <w:rPr>
                    <w:sz w:val="18"/>
                  </w:rPr>
                </w:rPrChange>
              </w:rPr>
              <w:tab/>
            </w:r>
            <w:r w:rsidRPr="0080438C">
              <w:rPr>
                <w:strike/>
                <w:w w:val="105"/>
                <w:sz w:val="18"/>
                <w:rPrChange w:id="1491" w:author="Kaiserová Dominika" w:date="2026-08-28T15:26:00Z" w16du:dateUtc="2026-08-28T13:26:00Z">
                  <w:rPr>
                    <w:w w:val="105"/>
                    <w:sz w:val="18"/>
                  </w:rPr>
                </w:rPrChange>
              </w:rPr>
              <w:t>Bánovce</w:t>
            </w:r>
            <w:r w:rsidRPr="0080438C">
              <w:rPr>
                <w:strike/>
                <w:spacing w:val="-12"/>
                <w:w w:val="105"/>
                <w:sz w:val="18"/>
                <w:rPrChange w:id="1492" w:author="Kaiserová Dominika" w:date="2026-08-28T15:26:00Z" w16du:dateUtc="2026-08-28T13:26:00Z">
                  <w:rPr>
                    <w:spacing w:val="-12"/>
                    <w:w w:val="105"/>
                    <w:sz w:val="18"/>
                  </w:rPr>
                </w:rPrChange>
              </w:rPr>
              <w:t xml:space="preserve"> </w:t>
            </w:r>
            <w:r w:rsidRPr="0080438C">
              <w:rPr>
                <w:strike/>
                <w:w w:val="105"/>
                <w:sz w:val="18"/>
                <w:rPrChange w:id="1493" w:author="Kaiserová Dominika" w:date="2026-08-28T15:26:00Z" w16du:dateUtc="2026-08-28T13:26:00Z">
                  <w:rPr>
                    <w:w w:val="105"/>
                    <w:sz w:val="18"/>
                  </w:rPr>
                </w:rPrChange>
              </w:rPr>
              <w:t>nad</w:t>
            </w:r>
            <w:r w:rsidRPr="0080438C">
              <w:rPr>
                <w:strike/>
                <w:spacing w:val="-12"/>
                <w:w w:val="105"/>
                <w:sz w:val="18"/>
                <w:rPrChange w:id="1494" w:author="Kaiserová Dominika" w:date="2026-08-28T15:26:00Z" w16du:dateUtc="2026-08-28T13:26:00Z">
                  <w:rPr>
                    <w:spacing w:val="-12"/>
                    <w:w w:val="105"/>
                    <w:sz w:val="18"/>
                  </w:rPr>
                </w:rPrChange>
              </w:rPr>
              <w:t xml:space="preserve"> </w:t>
            </w:r>
            <w:r w:rsidRPr="0080438C">
              <w:rPr>
                <w:strike/>
                <w:spacing w:val="-2"/>
                <w:w w:val="105"/>
                <w:sz w:val="18"/>
                <w:rPrChange w:id="1495" w:author="Kaiserová Dominika" w:date="2026-08-28T15:26:00Z" w16du:dateUtc="2026-08-28T13:26:00Z">
                  <w:rPr>
                    <w:spacing w:val="-2"/>
                    <w:w w:val="105"/>
                    <w:sz w:val="18"/>
                  </w:rPr>
                </w:rPrChange>
              </w:rPr>
              <w:t>Ondavou</w:t>
            </w:r>
          </w:p>
        </w:tc>
        <w:tc>
          <w:tcPr>
            <w:tcW w:w="1742" w:type="dxa"/>
          </w:tcPr>
          <w:p w14:paraId="0E11C435" w14:textId="77777777" w:rsidR="005F145C" w:rsidRPr="0080438C" w:rsidRDefault="00000000">
            <w:pPr>
              <w:pStyle w:val="TableParagraph"/>
              <w:spacing w:before="147"/>
              <w:ind w:right="48"/>
              <w:jc w:val="right"/>
              <w:rPr>
                <w:strike/>
                <w:sz w:val="18"/>
                <w:rPrChange w:id="1496" w:author="Kaiserová Dominika" w:date="2026-08-28T15:26:00Z" w16du:dateUtc="2026-08-28T13:26:00Z">
                  <w:rPr>
                    <w:sz w:val="18"/>
                  </w:rPr>
                </w:rPrChange>
              </w:rPr>
            </w:pPr>
            <w:r w:rsidRPr="0080438C">
              <w:rPr>
                <w:strike/>
                <w:spacing w:val="-2"/>
                <w:w w:val="105"/>
                <w:sz w:val="18"/>
                <w:rPrChange w:id="1497" w:author="Kaiserová Dominika" w:date="2026-08-28T15:26:00Z" w16du:dateUtc="2026-08-28T13:26:00Z">
                  <w:rPr>
                    <w:spacing w:val="-2"/>
                    <w:w w:val="105"/>
                    <w:sz w:val="18"/>
                  </w:rPr>
                </w:rPrChange>
              </w:rPr>
              <w:t>SK0427522295</w:t>
            </w:r>
          </w:p>
        </w:tc>
      </w:tr>
      <w:tr w:rsidR="005F145C" w:rsidRPr="0080438C" w14:paraId="1F48BD81" w14:textId="77777777">
        <w:trPr>
          <w:trHeight w:val="252"/>
        </w:trPr>
        <w:tc>
          <w:tcPr>
            <w:tcW w:w="4498" w:type="dxa"/>
          </w:tcPr>
          <w:p w14:paraId="6B19C7E6" w14:textId="77777777" w:rsidR="005F145C" w:rsidRPr="0080438C" w:rsidRDefault="00000000">
            <w:pPr>
              <w:pStyle w:val="TableParagraph"/>
              <w:ind w:left="696" w:right="431"/>
              <w:jc w:val="center"/>
              <w:rPr>
                <w:strike/>
                <w:sz w:val="18"/>
                <w:rPrChange w:id="1498" w:author="Kaiserová Dominika" w:date="2026-08-28T15:26:00Z" w16du:dateUtc="2026-08-28T13:26:00Z">
                  <w:rPr>
                    <w:sz w:val="18"/>
                  </w:rPr>
                </w:rPrChange>
              </w:rPr>
            </w:pPr>
            <w:r w:rsidRPr="0080438C">
              <w:rPr>
                <w:strike/>
                <w:spacing w:val="-4"/>
                <w:w w:val="105"/>
                <w:sz w:val="18"/>
                <w:rPrChange w:id="1499" w:author="Kaiserová Dominika" w:date="2026-08-28T15:26:00Z" w16du:dateUtc="2026-08-28T13:26:00Z">
                  <w:rPr>
                    <w:spacing w:val="-4"/>
                    <w:w w:val="105"/>
                    <w:sz w:val="18"/>
                  </w:rPr>
                </w:rPrChange>
              </w:rPr>
              <w:t>Beša</w:t>
            </w:r>
          </w:p>
        </w:tc>
        <w:tc>
          <w:tcPr>
            <w:tcW w:w="1742" w:type="dxa"/>
          </w:tcPr>
          <w:p w14:paraId="5716C321" w14:textId="77777777" w:rsidR="005F145C" w:rsidRPr="0080438C" w:rsidRDefault="00000000">
            <w:pPr>
              <w:pStyle w:val="TableParagraph"/>
              <w:ind w:right="48"/>
              <w:jc w:val="right"/>
              <w:rPr>
                <w:strike/>
                <w:sz w:val="18"/>
                <w:rPrChange w:id="1500" w:author="Kaiserová Dominika" w:date="2026-08-28T15:26:00Z" w16du:dateUtc="2026-08-28T13:26:00Z">
                  <w:rPr>
                    <w:sz w:val="18"/>
                  </w:rPr>
                </w:rPrChange>
              </w:rPr>
            </w:pPr>
            <w:r w:rsidRPr="0080438C">
              <w:rPr>
                <w:strike/>
                <w:spacing w:val="-2"/>
                <w:w w:val="105"/>
                <w:sz w:val="18"/>
                <w:rPrChange w:id="1501" w:author="Kaiserová Dominika" w:date="2026-08-28T15:26:00Z" w16du:dateUtc="2026-08-28T13:26:00Z">
                  <w:rPr>
                    <w:spacing w:val="-2"/>
                    <w:w w:val="105"/>
                    <w:sz w:val="18"/>
                  </w:rPr>
                </w:rPrChange>
              </w:rPr>
              <w:t>SK0427528137</w:t>
            </w:r>
          </w:p>
        </w:tc>
      </w:tr>
      <w:tr w:rsidR="005F145C" w:rsidRPr="0080438C" w14:paraId="6CA991EC" w14:textId="77777777">
        <w:trPr>
          <w:trHeight w:val="252"/>
        </w:trPr>
        <w:tc>
          <w:tcPr>
            <w:tcW w:w="4498" w:type="dxa"/>
          </w:tcPr>
          <w:p w14:paraId="449AC2A6" w14:textId="77777777" w:rsidR="005F145C" w:rsidRPr="0080438C" w:rsidRDefault="00000000">
            <w:pPr>
              <w:pStyle w:val="TableParagraph"/>
              <w:ind w:left="674" w:right="20"/>
              <w:jc w:val="center"/>
              <w:rPr>
                <w:strike/>
                <w:sz w:val="18"/>
                <w:rPrChange w:id="1502" w:author="Kaiserová Dominika" w:date="2026-08-28T15:26:00Z" w16du:dateUtc="2026-08-28T13:26:00Z">
                  <w:rPr>
                    <w:sz w:val="18"/>
                  </w:rPr>
                </w:rPrChange>
              </w:rPr>
            </w:pPr>
            <w:r w:rsidRPr="0080438C">
              <w:rPr>
                <w:strike/>
                <w:spacing w:val="-2"/>
                <w:w w:val="105"/>
                <w:sz w:val="18"/>
                <w:rPrChange w:id="1503" w:author="Kaiserová Dominika" w:date="2026-08-28T15:26:00Z" w16du:dateUtc="2026-08-28T13:26:00Z">
                  <w:rPr>
                    <w:spacing w:val="-2"/>
                    <w:w w:val="105"/>
                    <w:sz w:val="18"/>
                  </w:rPr>
                </w:rPrChange>
              </w:rPr>
              <w:t>Budkovce</w:t>
            </w:r>
          </w:p>
        </w:tc>
        <w:tc>
          <w:tcPr>
            <w:tcW w:w="1742" w:type="dxa"/>
          </w:tcPr>
          <w:p w14:paraId="002A2A68" w14:textId="77777777" w:rsidR="005F145C" w:rsidRPr="0080438C" w:rsidRDefault="00000000">
            <w:pPr>
              <w:pStyle w:val="TableParagraph"/>
              <w:ind w:right="48"/>
              <w:jc w:val="right"/>
              <w:rPr>
                <w:strike/>
                <w:sz w:val="18"/>
                <w:rPrChange w:id="1504" w:author="Kaiserová Dominika" w:date="2026-08-28T15:26:00Z" w16du:dateUtc="2026-08-28T13:26:00Z">
                  <w:rPr>
                    <w:sz w:val="18"/>
                  </w:rPr>
                </w:rPrChange>
              </w:rPr>
            </w:pPr>
            <w:r w:rsidRPr="0080438C">
              <w:rPr>
                <w:strike/>
                <w:spacing w:val="-2"/>
                <w:w w:val="105"/>
                <w:sz w:val="18"/>
                <w:rPrChange w:id="1505" w:author="Kaiserová Dominika" w:date="2026-08-28T15:26:00Z" w16du:dateUtc="2026-08-28T13:26:00Z">
                  <w:rPr>
                    <w:spacing w:val="-2"/>
                    <w:w w:val="105"/>
                    <w:sz w:val="18"/>
                  </w:rPr>
                </w:rPrChange>
              </w:rPr>
              <w:t>SK0427522376</w:t>
            </w:r>
          </w:p>
        </w:tc>
      </w:tr>
      <w:tr w:rsidR="005F145C" w:rsidRPr="0080438C" w14:paraId="71612CF9" w14:textId="77777777">
        <w:trPr>
          <w:trHeight w:val="252"/>
        </w:trPr>
        <w:tc>
          <w:tcPr>
            <w:tcW w:w="4498" w:type="dxa"/>
          </w:tcPr>
          <w:p w14:paraId="40500924" w14:textId="77777777" w:rsidR="005F145C" w:rsidRPr="0080438C" w:rsidRDefault="00000000">
            <w:pPr>
              <w:pStyle w:val="TableParagraph"/>
              <w:ind w:left="696" w:right="141"/>
              <w:jc w:val="center"/>
              <w:rPr>
                <w:strike/>
                <w:sz w:val="18"/>
                <w:rPrChange w:id="1506" w:author="Kaiserová Dominika" w:date="2026-08-28T15:26:00Z" w16du:dateUtc="2026-08-28T13:26:00Z">
                  <w:rPr>
                    <w:sz w:val="18"/>
                  </w:rPr>
                </w:rPrChange>
              </w:rPr>
            </w:pPr>
            <w:r w:rsidRPr="0080438C">
              <w:rPr>
                <w:strike/>
                <w:spacing w:val="-2"/>
                <w:w w:val="105"/>
                <w:sz w:val="18"/>
                <w:rPrChange w:id="1507" w:author="Kaiserová Dominika" w:date="2026-08-28T15:26:00Z" w16du:dateUtc="2026-08-28T13:26:00Z">
                  <w:rPr>
                    <w:spacing w:val="-2"/>
                    <w:w w:val="105"/>
                    <w:sz w:val="18"/>
                  </w:rPr>
                </w:rPrChange>
              </w:rPr>
              <w:t>Čečehov</w:t>
            </w:r>
          </w:p>
        </w:tc>
        <w:tc>
          <w:tcPr>
            <w:tcW w:w="1742" w:type="dxa"/>
          </w:tcPr>
          <w:p w14:paraId="597B7C6C" w14:textId="77777777" w:rsidR="005F145C" w:rsidRPr="0080438C" w:rsidRDefault="00000000">
            <w:pPr>
              <w:pStyle w:val="TableParagraph"/>
              <w:ind w:right="48"/>
              <w:jc w:val="right"/>
              <w:rPr>
                <w:strike/>
                <w:sz w:val="18"/>
                <w:rPrChange w:id="1508" w:author="Kaiserová Dominika" w:date="2026-08-28T15:26:00Z" w16du:dateUtc="2026-08-28T13:26:00Z">
                  <w:rPr>
                    <w:sz w:val="18"/>
                  </w:rPr>
                </w:rPrChange>
              </w:rPr>
            </w:pPr>
            <w:r w:rsidRPr="0080438C">
              <w:rPr>
                <w:strike/>
                <w:spacing w:val="-2"/>
                <w:w w:val="105"/>
                <w:sz w:val="18"/>
                <w:rPrChange w:id="1509" w:author="Kaiserová Dominika" w:date="2026-08-28T15:26:00Z" w16du:dateUtc="2026-08-28T13:26:00Z">
                  <w:rPr>
                    <w:spacing w:val="-2"/>
                    <w:w w:val="105"/>
                    <w:sz w:val="18"/>
                  </w:rPr>
                </w:rPrChange>
              </w:rPr>
              <w:t>SK0427522392</w:t>
            </w:r>
          </w:p>
        </w:tc>
      </w:tr>
      <w:tr w:rsidR="005F145C" w:rsidRPr="0080438C" w14:paraId="444D4D86" w14:textId="77777777">
        <w:trPr>
          <w:trHeight w:val="252"/>
        </w:trPr>
        <w:tc>
          <w:tcPr>
            <w:tcW w:w="4498" w:type="dxa"/>
          </w:tcPr>
          <w:p w14:paraId="38074252" w14:textId="77777777" w:rsidR="005F145C" w:rsidRPr="0080438C" w:rsidRDefault="00000000">
            <w:pPr>
              <w:pStyle w:val="TableParagraph"/>
              <w:ind w:left="696" w:right="41"/>
              <w:jc w:val="center"/>
              <w:rPr>
                <w:strike/>
                <w:sz w:val="18"/>
                <w:rPrChange w:id="1510" w:author="Kaiserová Dominika" w:date="2026-08-28T15:26:00Z" w16du:dateUtc="2026-08-28T13:26:00Z">
                  <w:rPr>
                    <w:sz w:val="18"/>
                  </w:rPr>
                </w:rPrChange>
              </w:rPr>
            </w:pPr>
            <w:r w:rsidRPr="0080438C">
              <w:rPr>
                <w:strike/>
                <w:spacing w:val="-2"/>
                <w:w w:val="105"/>
                <w:sz w:val="18"/>
                <w:rPrChange w:id="1511" w:author="Kaiserová Dominika" w:date="2026-08-28T15:26:00Z" w16du:dateUtc="2026-08-28T13:26:00Z">
                  <w:rPr>
                    <w:spacing w:val="-2"/>
                    <w:w w:val="105"/>
                    <w:sz w:val="18"/>
                  </w:rPr>
                </w:rPrChange>
              </w:rPr>
              <w:t>Čičarovce</w:t>
            </w:r>
          </w:p>
        </w:tc>
        <w:tc>
          <w:tcPr>
            <w:tcW w:w="1742" w:type="dxa"/>
          </w:tcPr>
          <w:p w14:paraId="098812FE" w14:textId="77777777" w:rsidR="005F145C" w:rsidRPr="0080438C" w:rsidRDefault="00000000">
            <w:pPr>
              <w:pStyle w:val="TableParagraph"/>
              <w:ind w:right="48"/>
              <w:jc w:val="right"/>
              <w:rPr>
                <w:strike/>
                <w:sz w:val="18"/>
                <w:rPrChange w:id="1512" w:author="Kaiserová Dominika" w:date="2026-08-28T15:26:00Z" w16du:dateUtc="2026-08-28T13:26:00Z">
                  <w:rPr>
                    <w:sz w:val="18"/>
                  </w:rPr>
                </w:rPrChange>
              </w:rPr>
            </w:pPr>
            <w:r w:rsidRPr="0080438C">
              <w:rPr>
                <w:strike/>
                <w:spacing w:val="-2"/>
                <w:w w:val="105"/>
                <w:sz w:val="18"/>
                <w:rPrChange w:id="1513" w:author="Kaiserová Dominika" w:date="2026-08-28T15:26:00Z" w16du:dateUtc="2026-08-28T13:26:00Z">
                  <w:rPr>
                    <w:spacing w:val="-2"/>
                    <w:w w:val="105"/>
                    <w:sz w:val="18"/>
                  </w:rPr>
                </w:rPrChange>
              </w:rPr>
              <w:t>SK0427528277</w:t>
            </w:r>
          </w:p>
        </w:tc>
      </w:tr>
      <w:tr w:rsidR="005F145C" w:rsidRPr="0080438C" w14:paraId="1BC8CFBF" w14:textId="77777777">
        <w:trPr>
          <w:trHeight w:val="252"/>
        </w:trPr>
        <w:tc>
          <w:tcPr>
            <w:tcW w:w="4498" w:type="dxa"/>
          </w:tcPr>
          <w:p w14:paraId="64A3F0CF" w14:textId="77777777" w:rsidR="005F145C" w:rsidRPr="0080438C" w:rsidRDefault="00000000">
            <w:pPr>
              <w:pStyle w:val="TableParagraph"/>
              <w:ind w:left="696" w:right="141"/>
              <w:jc w:val="center"/>
              <w:rPr>
                <w:strike/>
                <w:sz w:val="18"/>
                <w:rPrChange w:id="1514" w:author="Kaiserová Dominika" w:date="2026-08-28T15:26:00Z" w16du:dateUtc="2026-08-28T13:26:00Z">
                  <w:rPr>
                    <w:sz w:val="18"/>
                  </w:rPr>
                </w:rPrChange>
              </w:rPr>
            </w:pPr>
            <w:r w:rsidRPr="0080438C">
              <w:rPr>
                <w:strike/>
                <w:spacing w:val="-2"/>
                <w:w w:val="105"/>
                <w:sz w:val="18"/>
                <w:rPrChange w:id="1515" w:author="Kaiserová Dominika" w:date="2026-08-28T15:26:00Z" w16du:dateUtc="2026-08-28T13:26:00Z">
                  <w:rPr>
                    <w:spacing w:val="-2"/>
                    <w:w w:val="105"/>
                    <w:sz w:val="18"/>
                  </w:rPr>
                </w:rPrChange>
              </w:rPr>
              <w:t>Drahňov</w:t>
            </w:r>
          </w:p>
        </w:tc>
        <w:tc>
          <w:tcPr>
            <w:tcW w:w="1742" w:type="dxa"/>
          </w:tcPr>
          <w:p w14:paraId="005A1AF5" w14:textId="77777777" w:rsidR="005F145C" w:rsidRPr="0080438C" w:rsidRDefault="00000000">
            <w:pPr>
              <w:pStyle w:val="TableParagraph"/>
              <w:ind w:right="48"/>
              <w:jc w:val="right"/>
              <w:rPr>
                <w:strike/>
                <w:sz w:val="18"/>
                <w:rPrChange w:id="1516" w:author="Kaiserová Dominika" w:date="2026-08-28T15:26:00Z" w16du:dateUtc="2026-08-28T13:26:00Z">
                  <w:rPr>
                    <w:sz w:val="18"/>
                  </w:rPr>
                </w:rPrChange>
              </w:rPr>
            </w:pPr>
            <w:r w:rsidRPr="0080438C">
              <w:rPr>
                <w:strike/>
                <w:spacing w:val="-2"/>
                <w:w w:val="105"/>
                <w:sz w:val="18"/>
                <w:rPrChange w:id="1517" w:author="Kaiserová Dominika" w:date="2026-08-28T15:26:00Z" w16du:dateUtc="2026-08-28T13:26:00Z">
                  <w:rPr>
                    <w:spacing w:val="-2"/>
                    <w:w w:val="105"/>
                    <w:sz w:val="18"/>
                  </w:rPr>
                </w:rPrChange>
              </w:rPr>
              <w:t>SK0427528331</w:t>
            </w:r>
          </w:p>
        </w:tc>
      </w:tr>
      <w:tr w:rsidR="005F145C" w:rsidRPr="0080438C" w14:paraId="1C3546B5" w14:textId="77777777">
        <w:trPr>
          <w:trHeight w:val="252"/>
        </w:trPr>
        <w:tc>
          <w:tcPr>
            <w:tcW w:w="4498" w:type="dxa"/>
          </w:tcPr>
          <w:p w14:paraId="01D68259" w14:textId="77777777" w:rsidR="005F145C" w:rsidRPr="0080438C" w:rsidRDefault="00000000">
            <w:pPr>
              <w:pStyle w:val="TableParagraph"/>
              <w:ind w:left="696" w:right="63"/>
              <w:jc w:val="center"/>
              <w:rPr>
                <w:strike/>
                <w:sz w:val="18"/>
                <w:rPrChange w:id="1518" w:author="Kaiserová Dominika" w:date="2026-08-28T15:26:00Z" w16du:dateUtc="2026-08-28T13:26:00Z">
                  <w:rPr>
                    <w:sz w:val="18"/>
                  </w:rPr>
                </w:rPrChange>
              </w:rPr>
            </w:pPr>
            <w:r w:rsidRPr="0080438C">
              <w:rPr>
                <w:strike/>
                <w:spacing w:val="-2"/>
                <w:w w:val="105"/>
                <w:sz w:val="18"/>
                <w:rPrChange w:id="1519" w:author="Kaiserová Dominika" w:date="2026-08-28T15:26:00Z" w16du:dateUtc="2026-08-28T13:26:00Z">
                  <w:rPr>
                    <w:spacing w:val="-2"/>
                    <w:w w:val="105"/>
                    <w:sz w:val="18"/>
                  </w:rPr>
                </w:rPrChange>
              </w:rPr>
              <w:t>Dúbravka</w:t>
            </w:r>
          </w:p>
        </w:tc>
        <w:tc>
          <w:tcPr>
            <w:tcW w:w="1742" w:type="dxa"/>
          </w:tcPr>
          <w:p w14:paraId="1D53356D" w14:textId="77777777" w:rsidR="005F145C" w:rsidRPr="0080438C" w:rsidRDefault="00000000">
            <w:pPr>
              <w:pStyle w:val="TableParagraph"/>
              <w:ind w:right="48"/>
              <w:jc w:val="right"/>
              <w:rPr>
                <w:strike/>
                <w:sz w:val="18"/>
                <w:rPrChange w:id="1520" w:author="Kaiserová Dominika" w:date="2026-08-28T15:26:00Z" w16du:dateUtc="2026-08-28T13:26:00Z">
                  <w:rPr>
                    <w:sz w:val="18"/>
                  </w:rPr>
                </w:rPrChange>
              </w:rPr>
            </w:pPr>
            <w:r w:rsidRPr="0080438C">
              <w:rPr>
                <w:strike/>
                <w:spacing w:val="-2"/>
                <w:w w:val="105"/>
                <w:sz w:val="18"/>
                <w:rPrChange w:id="1521" w:author="Kaiserová Dominika" w:date="2026-08-28T15:26:00Z" w16du:dateUtc="2026-08-28T13:26:00Z">
                  <w:rPr>
                    <w:spacing w:val="-2"/>
                    <w:w w:val="105"/>
                    <w:sz w:val="18"/>
                  </w:rPr>
                </w:rPrChange>
              </w:rPr>
              <w:t>SK0427522406</w:t>
            </w:r>
          </w:p>
        </w:tc>
      </w:tr>
      <w:tr w:rsidR="005F145C" w:rsidRPr="0080438C" w14:paraId="20C66948" w14:textId="77777777">
        <w:trPr>
          <w:trHeight w:val="252"/>
        </w:trPr>
        <w:tc>
          <w:tcPr>
            <w:tcW w:w="4498" w:type="dxa"/>
          </w:tcPr>
          <w:p w14:paraId="42E64966" w14:textId="77777777" w:rsidR="005F145C" w:rsidRPr="0080438C" w:rsidRDefault="00000000">
            <w:pPr>
              <w:pStyle w:val="TableParagraph"/>
              <w:ind w:left="2201"/>
              <w:rPr>
                <w:strike/>
                <w:sz w:val="18"/>
                <w:rPrChange w:id="1522" w:author="Kaiserová Dominika" w:date="2026-08-28T15:26:00Z" w16du:dateUtc="2026-08-28T13:26:00Z">
                  <w:rPr>
                    <w:sz w:val="18"/>
                  </w:rPr>
                </w:rPrChange>
              </w:rPr>
            </w:pPr>
            <w:r w:rsidRPr="0080438C">
              <w:rPr>
                <w:strike/>
                <w:spacing w:val="-2"/>
                <w:w w:val="105"/>
                <w:sz w:val="18"/>
                <w:rPrChange w:id="1523" w:author="Kaiserová Dominika" w:date="2026-08-28T15:26:00Z" w16du:dateUtc="2026-08-28T13:26:00Z">
                  <w:rPr>
                    <w:spacing w:val="-2"/>
                    <w:w w:val="105"/>
                    <w:sz w:val="18"/>
                  </w:rPr>
                </w:rPrChange>
              </w:rPr>
              <w:t>Falkušovce</w:t>
            </w:r>
          </w:p>
        </w:tc>
        <w:tc>
          <w:tcPr>
            <w:tcW w:w="1742" w:type="dxa"/>
          </w:tcPr>
          <w:p w14:paraId="179A9803" w14:textId="77777777" w:rsidR="005F145C" w:rsidRPr="0080438C" w:rsidRDefault="00000000">
            <w:pPr>
              <w:pStyle w:val="TableParagraph"/>
              <w:ind w:right="48"/>
              <w:jc w:val="right"/>
              <w:rPr>
                <w:strike/>
                <w:sz w:val="18"/>
                <w:rPrChange w:id="1524" w:author="Kaiserová Dominika" w:date="2026-08-28T15:26:00Z" w16du:dateUtc="2026-08-28T13:26:00Z">
                  <w:rPr>
                    <w:sz w:val="18"/>
                  </w:rPr>
                </w:rPrChange>
              </w:rPr>
            </w:pPr>
            <w:r w:rsidRPr="0080438C">
              <w:rPr>
                <w:strike/>
                <w:spacing w:val="-2"/>
                <w:w w:val="105"/>
                <w:sz w:val="18"/>
                <w:rPrChange w:id="1525" w:author="Kaiserová Dominika" w:date="2026-08-28T15:26:00Z" w16du:dateUtc="2026-08-28T13:26:00Z">
                  <w:rPr>
                    <w:spacing w:val="-2"/>
                    <w:w w:val="105"/>
                    <w:sz w:val="18"/>
                  </w:rPr>
                </w:rPrChange>
              </w:rPr>
              <w:t>SK0427522414</w:t>
            </w:r>
          </w:p>
        </w:tc>
      </w:tr>
      <w:tr w:rsidR="005F145C" w:rsidRPr="0080438C" w14:paraId="0912296E" w14:textId="77777777">
        <w:trPr>
          <w:trHeight w:val="252"/>
        </w:trPr>
        <w:tc>
          <w:tcPr>
            <w:tcW w:w="4498" w:type="dxa"/>
          </w:tcPr>
          <w:p w14:paraId="76C1BFDA" w14:textId="77777777" w:rsidR="005F145C" w:rsidRPr="0080438C" w:rsidRDefault="00000000">
            <w:pPr>
              <w:pStyle w:val="TableParagraph"/>
              <w:ind w:left="696" w:right="349"/>
              <w:jc w:val="center"/>
              <w:rPr>
                <w:strike/>
                <w:sz w:val="18"/>
                <w:rPrChange w:id="1526" w:author="Kaiserová Dominika" w:date="2026-08-28T15:26:00Z" w16du:dateUtc="2026-08-28T13:26:00Z">
                  <w:rPr>
                    <w:sz w:val="18"/>
                  </w:rPr>
                </w:rPrChange>
              </w:rPr>
            </w:pPr>
            <w:r w:rsidRPr="0080438C">
              <w:rPr>
                <w:strike/>
                <w:spacing w:val="-2"/>
                <w:w w:val="105"/>
                <w:sz w:val="18"/>
                <w:rPrChange w:id="1527" w:author="Kaiserová Dominika" w:date="2026-08-28T15:26:00Z" w16du:dateUtc="2026-08-28T13:26:00Z">
                  <w:rPr>
                    <w:spacing w:val="-2"/>
                    <w:w w:val="105"/>
                    <w:sz w:val="18"/>
                  </w:rPr>
                </w:rPrChange>
              </w:rPr>
              <w:t>Hažín</w:t>
            </w:r>
          </w:p>
        </w:tc>
        <w:tc>
          <w:tcPr>
            <w:tcW w:w="1742" w:type="dxa"/>
          </w:tcPr>
          <w:p w14:paraId="01EA0017" w14:textId="77777777" w:rsidR="005F145C" w:rsidRPr="0080438C" w:rsidRDefault="00000000">
            <w:pPr>
              <w:pStyle w:val="TableParagraph"/>
              <w:ind w:right="48"/>
              <w:jc w:val="right"/>
              <w:rPr>
                <w:strike/>
                <w:sz w:val="18"/>
                <w:rPrChange w:id="1528" w:author="Kaiserová Dominika" w:date="2026-08-28T15:26:00Z" w16du:dateUtc="2026-08-28T13:26:00Z">
                  <w:rPr>
                    <w:sz w:val="18"/>
                  </w:rPr>
                </w:rPrChange>
              </w:rPr>
            </w:pPr>
            <w:r w:rsidRPr="0080438C">
              <w:rPr>
                <w:strike/>
                <w:spacing w:val="-2"/>
                <w:w w:val="105"/>
                <w:sz w:val="18"/>
                <w:rPrChange w:id="1529" w:author="Kaiserová Dominika" w:date="2026-08-28T15:26:00Z" w16du:dateUtc="2026-08-28T13:26:00Z">
                  <w:rPr>
                    <w:spacing w:val="-2"/>
                    <w:w w:val="105"/>
                    <w:sz w:val="18"/>
                  </w:rPr>
                </w:rPrChange>
              </w:rPr>
              <w:t>SK0427522449</w:t>
            </w:r>
          </w:p>
        </w:tc>
      </w:tr>
      <w:tr w:rsidR="005F145C" w:rsidRPr="0080438C" w14:paraId="7D6686D0" w14:textId="77777777">
        <w:trPr>
          <w:trHeight w:val="253"/>
        </w:trPr>
        <w:tc>
          <w:tcPr>
            <w:tcW w:w="4498" w:type="dxa"/>
          </w:tcPr>
          <w:p w14:paraId="18CC27D9" w14:textId="77777777" w:rsidR="005F145C" w:rsidRPr="0080438C" w:rsidRDefault="00000000">
            <w:pPr>
              <w:pStyle w:val="TableParagraph"/>
              <w:ind w:left="696" w:right="245"/>
              <w:jc w:val="center"/>
              <w:rPr>
                <w:strike/>
                <w:sz w:val="18"/>
                <w:rPrChange w:id="1530" w:author="Kaiserová Dominika" w:date="2026-08-28T15:26:00Z" w16du:dateUtc="2026-08-28T13:26:00Z">
                  <w:rPr>
                    <w:sz w:val="18"/>
                  </w:rPr>
                </w:rPrChange>
              </w:rPr>
            </w:pPr>
            <w:r w:rsidRPr="0080438C">
              <w:rPr>
                <w:strike/>
                <w:spacing w:val="-2"/>
                <w:w w:val="105"/>
                <w:sz w:val="18"/>
                <w:rPrChange w:id="1531" w:author="Kaiserová Dominika" w:date="2026-08-28T15:26:00Z" w16du:dateUtc="2026-08-28T13:26:00Z">
                  <w:rPr>
                    <w:spacing w:val="-2"/>
                    <w:w w:val="105"/>
                    <w:sz w:val="18"/>
                  </w:rPr>
                </w:rPrChange>
              </w:rPr>
              <w:t>Hnojné</w:t>
            </w:r>
          </w:p>
        </w:tc>
        <w:tc>
          <w:tcPr>
            <w:tcW w:w="1742" w:type="dxa"/>
          </w:tcPr>
          <w:p w14:paraId="6B2173DB" w14:textId="77777777" w:rsidR="005F145C" w:rsidRPr="0080438C" w:rsidRDefault="00000000">
            <w:pPr>
              <w:pStyle w:val="TableParagraph"/>
              <w:ind w:right="48"/>
              <w:jc w:val="right"/>
              <w:rPr>
                <w:strike/>
                <w:sz w:val="18"/>
                <w:rPrChange w:id="1532" w:author="Kaiserová Dominika" w:date="2026-08-28T15:26:00Z" w16du:dateUtc="2026-08-28T13:26:00Z">
                  <w:rPr>
                    <w:sz w:val="18"/>
                  </w:rPr>
                </w:rPrChange>
              </w:rPr>
            </w:pPr>
            <w:r w:rsidRPr="0080438C">
              <w:rPr>
                <w:strike/>
                <w:spacing w:val="-2"/>
                <w:w w:val="105"/>
                <w:sz w:val="18"/>
                <w:rPrChange w:id="1533" w:author="Kaiserová Dominika" w:date="2026-08-28T15:26:00Z" w16du:dateUtc="2026-08-28T13:26:00Z">
                  <w:rPr>
                    <w:spacing w:val="-2"/>
                    <w:w w:val="105"/>
                    <w:sz w:val="18"/>
                  </w:rPr>
                </w:rPrChange>
              </w:rPr>
              <w:t>SK0427522465</w:t>
            </w:r>
          </w:p>
        </w:tc>
      </w:tr>
      <w:tr w:rsidR="005F145C" w:rsidRPr="0080438C" w14:paraId="5E809BA9" w14:textId="77777777">
        <w:trPr>
          <w:trHeight w:val="253"/>
        </w:trPr>
        <w:tc>
          <w:tcPr>
            <w:tcW w:w="4498" w:type="dxa"/>
          </w:tcPr>
          <w:p w14:paraId="614ED185" w14:textId="77777777" w:rsidR="005F145C" w:rsidRPr="0080438C" w:rsidRDefault="00000000">
            <w:pPr>
              <w:pStyle w:val="TableParagraph"/>
              <w:ind w:left="696" w:right="154"/>
              <w:jc w:val="center"/>
              <w:rPr>
                <w:strike/>
                <w:sz w:val="18"/>
                <w:rPrChange w:id="1534" w:author="Kaiserová Dominika" w:date="2026-08-28T15:26:00Z" w16du:dateUtc="2026-08-28T13:26:00Z">
                  <w:rPr>
                    <w:sz w:val="18"/>
                  </w:rPr>
                </w:rPrChange>
              </w:rPr>
            </w:pPr>
            <w:r w:rsidRPr="0080438C">
              <w:rPr>
                <w:strike/>
                <w:spacing w:val="-2"/>
                <w:w w:val="105"/>
                <w:sz w:val="18"/>
                <w:rPrChange w:id="1535" w:author="Kaiserová Dominika" w:date="2026-08-28T15:26:00Z" w16du:dateUtc="2026-08-28T13:26:00Z">
                  <w:rPr>
                    <w:spacing w:val="-2"/>
                    <w:w w:val="105"/>
                    <w:sz w:val="18"/>
                  </w:rPr>
                </w:rPrChange>
              </w:rPr>
              <w:t>Horovce</w:t>
            </w:r>
          </w:p>
        </w:tc>
        <w:tc>
          <w:tcPr>
            <w:tcW w:w="1742" w:type="dxa"/>
          </w:tcPr>
          <w:p w14:paraId="27C8D42D" w14:textId="77777777" w:rsidR="005F145C" w:rsidRPr="0080438C" w:rsidRDefault="00000000">
            <w:pPr>
              <w:pStyle w:val="TableParagraph"/>
              <w:ind w:right="48"/>
              <w:jc w:val="right"/>
              <w:rPr>
                <w:strike/>
                <w:sz w:val="18"/>
                <w:rPrChange w:id="1536" w:author="Kaiserová Dominika" w:date="2026-08-28T15:26:00Z" w16du:dateUtc="2026-08-28T13:26:00Z">
                  <w:rPr>
                    <w:sz w:val="18"/>
                  </w:rPr>
                </w:rPrChange>
              </w:rPr>
            </w:pPr>
            <w:r w:rsidRPr="0080438C">
              <w:rPr>
                <w:strike/>
                <w:spacing w:val="-2"/>
                <w:w w:val="105"/>
                <w:sz w:val="18"/>
                <w:rPrChange w:id="1537" w:author="Kaiserová Dominika" w:date="2026-08-28T15:26:00Z" w16du:dateUtc="2026-08-28T13:26:00Z">
                  <w:rPr>
                    <w:spacing w:val="-2"/>
                    <w:w w:val="105"/>
                    <w:sz w:val="18"/>
                  </w:rPr>
                </w:rPrChange>
              </w:rPr>
              <w:t>SK0427522481</w:t>
            </w:r>
          </w:p>
        </w:tc>
      </w:tr>
      <w:tr w:rsidR="005F145C" w:rsidRPr="0080438C" w14:paraId="0D2F971F" w14:textId="77777777">
        <w:trPr>
          <w:trHeight w:val="252"/>
        </w:trPr>
        <w:tc>
          <w:tcPr>
            <w:tcW w:w="4498" w:type="dxa"/>
          </w:tcPr>
          <w:p w14:paraId="06E09005" w14:textId="77777777" w:rsidR="005F145C" w:rsidRPr="0080438C" w:rsidRDefault="00000000">
            <w:pPr>
              <w:pStyle w:val="TableParagraph"/>
              <w:ind w:left="696" w:right="126"/>
              <w:jc w:val="center"/>
              <w:rPr>
                <w:strike/>
                <w:sz w:val="18"/>
                <w:rPrChange w:id="1538" w:author="Kaiserová Dominika" w:date="2026-08-28T15:26:00Z" w16du:dateUtc="2026-08-28T13:26:00Z">
                  <w:rPr>
                    <w:sz w:val="18"/>
                  </w:rPr>
                </w:rPrChange>
              </w:rPr>
            </w:pPr>
            <w:r w:rsidRPr="0080438C">
              <w:rPr>
                <w:strike/>
                <w:spacing w:val="-2"/>
                <w:w w:val="105"/>
                <w:sz w:val="18"/>
                <w:rPrChange w:id="1539" w:author="Kaiserová Dominika" w:date="2026-08-28T15:26:00Z" w16du:dateUtc="2026-08-28T13:26:00Z">
                  <w:rPr>
                    <w:spacing w:val="-2"/>
                    <w:w w:val="105"/>
                    <w:sz w:val="18"/>
                  </w:rPr>
                </w:rPrChange>
              </w:rPr>
              <w:t>Iňačovce</w:t>
            </w:r>
          </w:p>
        </w:tc>
        <w:tc>
          <w:tcPr>
            <w:tcW w:w="1742" w:type="dxa"/>
          </w:tcPr>
          <w:p w14:paraId="7001B953" w14:textId="77777777" w:rsidR="005F145C" w:rsidRPr="0080438C" w:rsidRDefault="00000000">
            <w:pPr>
              <w:pStyle w:val="TableParagraph"/>
              <w:ind w:right="48"/>
              <w:jc w:val="right"/>
              <w:rPr>
                <w:strike/>
                <w:sz w:val="18"/>
                <w:rPrChange w:id="1540" w:author="Kaiserová Dominika" w:date="2026-08-28T15:26:00Z" w16du:dateUtc="2026-08-28T13:26:00Z">
                  <w:rPr>
                    <w:sz w:val="18"/>
                  </w:rPr>
                </w:rPrChange>
              </w:rPr>
            </w:pPr>
            <w:r w:rsidRPr="0080438C">
              <w:rPr>
                <w:strike/>
                <w:spacing w:val="-2"/>
                <w:w w:val="105"/>
                <w:sz w:val="18"/>
                <w:rPrChange w:id="1541" w:author="Kaiserová Dominika" w:date="2026-08-28T15:26:00Z" w16du:dateUtc="2026-08-28T13:26:00Z">
                  <w:rPr>
                    <w:spacing w:val="-2"/>
                    <w:w w:val="105"/>
                    <w:sz w:val="18"/>
                  </w:rPr>
                </w:rPrChange>
              </w:rPr>
              <w:t>SK0427522511</w:t>
            </w:r>
          </w:p>
        </w:tc>
      </w:tr>
      <w:tr w:rsidR="005F145C" w:rsidRPr="0080438C" w14:paraId="5AEE71BE" w14:textId="77777777">
        <w:trPr>
          <w:trHeight w:val="252"/>
        </w:trPr>
        <w:tc>
          <w:tcPr>
            <w:tcW w:w="4498" w:type="dxa"/>
          </w:tcPr>
          <w:p w14:paraId="75C53E60" w14:textId="77777777" w:rsidR="005F145C" w:rsidRPr="0080438C" w:rsidRDefault="00000000">
            <w:pPr>
              <w:pStyle w:val="TableParagraph"/>
              <w:ind w:left="696" w:right="206"/>
              <w:jc w:val="center"/>
              <w:rPr>
                <w:strike/>
                <w:sz w:val="18"/>
                <w:rPrChange w:id="1542" w:author="Kaiserová Dominika" w:date="2026-08-28T15:26:00Z" w16du:dateUtc="2026-08-28T13:26:00Z">
                  <w:rPr>
                    <w:sz w:val="18"/>
                  </w:rPr>
                </w:rPrChange>
              </w:rPr>
            </w:pPr>
            <w:r w:rsidRPr="0080438C">
              <w:rPr>
                <w:strike/>
                <w:spacing w:val="-2"/>
                <w:w w:val="105"/>
                <w:sz w:val="18"/>
                <w:rPrChange w:id="1543" w:author="Kaiserová Dominika" w:date="2026-08-28T15:26:00Z" w16du:dateUtc="2026-08-28T13:26:00Z">
                  <w:rPr>
                    <w:spacing w:val="-2"/>
                    <w:w w:val="105"/>
                    <w:sz w:val="18"/>
                  </w:rPr>
                </w:rPrChange>
              </w:rPr>
              <w:t>Ižkovce</w:t>
            </w:r>
          </w:p>
        </w:tc>
        <w:tc>
          <w:tcPr>
            <w:tcW w:w="1742" w:type="dxa"/>
          </w:tcPr>
          <w:p w14:paraId="2AF6D8F8" w14:textId="77777777" w:rsidR="005F145C" w:rsidRPr="0080438C" w:rsidRDefault="00000000">
            <w:pPr>
              <w:pStyle w:val="TableParagraph"/>
              <w:ind w:right="48"/>
              <w:jc w:val="right"/>
              <w:rPr>
                <w:strike/>
                <w:sz w:val="18"/>
                <w:rPrChange w:id="1544" w:author="Kaiserová Dominika" w:date="2026-08-28T15:26:00Z" w16du:dateUtc="2026-08-28T13:26:00Z">
                  <w:rPr>
                    <w:sz w:val="18"/>
                  </w:rPr>
                </w:rPrChange>
              </w:rPr>
            </w:pPr>
            <w:r w:rsidRPr="0080438C">
              <w:rPr>
                <w:strike/>
                <w:spacing w:val="-2"/>
                <w:w w:val="105"/>
                <w:sz w:val="18"/>
                <w:rPrChange w:id="1545" w:author="Kaiserová Dominika" w:date="2026-08-28T15:26:00Z" w16du:dateUtc="2026-08-28T13:26:00Z">
                  <w:rPr>
                    <w:spacing w:val="-2"/>
                    <w:w w:val="105"/>
                    <w:sz w:val="18"/>
                  </w:rPr>
                </w:rPrChange>
              </w:rPr>
              <w:t>SK0427528391</w:t>
            </w:r>
          </w:p>
        </w:tc>
      </w:tr>
      <w:tr w:rsidR="005F145C" w:rsidRPr="0080438C" w14:paraId="071AC3B2" w14:textId="77777777">
        <w:trPr>
          <w:trHeight w:val="252"/>
        </w:trPr>
        <w:tc>
          <w:tcPr>
            <w:tcW w:w="4498" w:type="dxa"/>
          </w:tcPr>
          <w:p w14:paraId="088E6317" w14:textId="77777777" w:rsidR="005F145C" w:rsidRPr="0080438C" w:rsidRDefault="00000000">
            <w:pPr>
              <w:pStyle w:val="TableParagraph"/>
              <w:ind w:left="696" w:right="131"/>
              <w:jc w:val="center"/>
              <w:rPr>
                <w:strike/>
                <w:sz w:val="18"/>
                <w:rPrChange w:id="1546" w:author="Kaiserová Dominika" w:date="2026-08-28T15:26:00Z" w16du:dateUtc="2026-08-28T13:26:00Z">
                  <w:rPr>
                    <w:sz w:val="18"/>
                  </w:rPr>
                </w:rPrChange>
              </w:rPr>
            </w:pPr>
            <w:r w:rsidRPr="0080438C">
              <w:rPr>
                <w:strike/>
                <w:spacing w:val="-2"/>
                <w:w w:val="105"/>
                <w:sz w:val="18"/>
                <w:rPrChange w:id="1547" w:author="Kaiserová Dominika" w:date="2026-08-28T15:26:00Z" w16du:dateUtc="2026-08-28T13:26:00Z">
                  <w:rPr>
                    <w:spacing w:val="-2"/>
                    <w:w w:val="105"/>
                    <w:sz w:val="18"/>
                  </w:rPr>
                </w:rPrChange>
              </w:rPr>
              <w:t>Kačanov</w:t>
            </w:r>
          </w:p>
        </w:tc>
        <w:tc>
          <w:tcPr>
            <w:tcW w:w="1742" w:type="dxa"/>
          </w:tcPr>
          <w:p w14:paraId="597C0D65" w14:textId="77777777" w:rsidR="005F145C" w:rsidRPr="0080438C" w:rsidRDefault="00000000">
            <w:pPr>
              <w:pStyle w:val="TableParagraph"/>
              <w:ind w:right="48"/>
              <w:jc w:val="right"/>
              <w:rPr>
                <w:strike/>
                <w:sz w:val="18"/>
                <w:rPrChange w:id="1548" w:author="Kaiserová Dominika" w:date="2026-08-28T15:26:00Z" w16du:dateUtc="2026-08-28T13:26:00Z">
                  <w:rPr>
                    <w:sz w:val="18"/>
                  </w:rPr>
                </w:rPrChange>
              </w:rPr>
            </w:pPr>
            <w:r w:rsidRPr="0080438C">
              <w:rPr>
                <w:strike/>
                <w:spacing w:val="-2"/>
                <w:w w:val="105"/>
                <w:sz w:val="18"/>
                <w:rPrChange w:id="1549" w:author="Kaiserová Dominika" w:date="2026-08-28T15:26:00Z" w16du:dateUtc="2026-08-28T13:26:00Z">
                  <w:rPr>
                    <w:spacing w:val="-2"/>
                    <w:w w:val="105"/>
                    <w:sz w:val="18"/>
                  </w:rPr>
                </w:rPrChange>
              </w:rPr>
              <w:t>SK0427522571</w:t>
            </w:r>
          </w:p>
        </w:tc>
      </w:tr>
      <w:tr w:rsidR="005F145C" w:rsidRPr="0080438C" w14:paraId="45F43D94" w14:textId="77777777">
        <w:trPr>
          <w:trHeight w:val="252"/>
        </w:trPr>
        <w:tc>
          <w:tcPr>
            <w:tcW w:w="4498" w:type="dxa"/>
          </w:tcPr>
          <w:p w14:paraId="28D23BA3" w14:textId="77777777" w:rsidR="005F145C" w:rsidRPr="0080438C" w:rsidRDefault="00000000">
            <w:pPr>
              <w:pStyle w:val="TableParagraph"/>
              <w:ind w:right="657"/>
              <w:jc w:val="right"/>
              <w:rPr>
                <w:strike/>
                <w:sz w:val="18"/>
                <w:rPrChange w:id="1550" w:author="Kaiserová Dominika" w:date="2026-08-28T15:26:00Z" w16du:dateUtc="2026-08-28T13:26:00Z">
                  <w:rPr>
                    <w:sz w:val="18"/>
                  </w:rPr>
                </w:rPrChange>
              </w:rPr>
            </w:pPr>
            <w:r w:rsidRPr="0080438C">
              <w:rPr>
                <w:strike/>
                <w:sz w:val="18"/>
                <w:rPrChange w:id="1551" w:author="Kaiserová Dominika" w:date="2026-08-28T15:26:00Z" w16du:dateUtc="2026-08-28T13:26:00Z">
                  <w:rPr>
                    <w:sz w:val="18"/>
                  </w:rPr>
                </w:rPrChange>
              </w:rPr>
              <w:t>Kapušianske</w:t>
            </w:r>
            <w:r w:rsidRPr="0080438C">
              <w:rPr>
                <w:strike/>
                <w:spacing w:val="20"/>
                <w:sz w:val="18"/>
                <w:rPrChange w:id="1552" w:author="Kaiserová Dominika" w:date="2026-08-28T15:26:00Z" w16du:dateUtc="2026-08-28T13:26:00Z">
                  <w:rPr>
                    <w:spacing w:val="20"/>
                    <w:sz w:val="18"/>
                  </w:rPr>
                </w:rPrChange>
              </w:rPr>
              <w:t xml:space="preserve"> </w:t>
            </w:r>
            <w:r w:rsidRPr="0080438C">
              <w:rPr>
                <w:strike/>
                <w:spacing w:val="-2"/>
                <w:sz w:val="18"/>
                <w:rPrChange w:id="1553" w:author="Kaiserová Dominika" w:date="2026-08-28T15:26:00Z" w16du:dateUtc="2026-08-28T13:26:00Z">
                  <w:rPr>
                    <w:spacing w:val="-2"/>
                    <w:sz w:val="18"/>
                  </w:rPr>
                </w:rPrChange>
              </w:rPr>
              <w:t>Kľačany</w:t>
            </w:r>
          </w:p>
        </w:tc>
        <w:tc>
          <w:tcPr>
            <w:tcW w:w="1742" w:type="dxa"/>
          </w:tcPr>
          <w:p w14:paraId="2446A9FE" w14:textId="77777777" w:rsidR="005F145C" w:rsidRPr="0080438C" w:rsidRDefault="00000000">
            <w:pPr>
              <w:pStyle w:val="TableParagraph"/>
              <w:ind w:right="48"/>
              <w:jc w:val="right"/>
              <w:rPr>
                <w:strike/>
                <w:sz w:val="18"/>
                <w:rPrChange w:id="1554" w:author="Kaiserová Dominika" w:date="2026-08-28T15:26:00Z" w16du:dateUtc="2026-08-28T13:26:00Z">
                  <w:rPr>
                    <w:sz w:val="18"/>
                  </w:rPr>
                </w:rPrChange>
              </w:rPr>
            </w:pPr>
            <w:r w:rsidRPr="0080438C">
              <w:rPr>
                <w:strike/>
                <w:spacing w:val="-2"/>
                <w:w w:val="105"/>
                <w:sz w:val="18"/>
                <w:rPrChange w:id="1555" w:author="Kaiserová Dominika" w:date="2026-08-28T15:26:00Z" w16du:dateUtc="2026-08-28T13:26:00Z">
                  <w:rPr>
                    <w:spacing w:val="-2"/>
                    <w:w w:val="105"/>
                    <w:sz w:val="18"/>
                  </w:rPr>
                </w:rPrChange>
              </w:rPr>
              <w:t>SK0427528404</w:t>
            </w:r>
          </w:p>
        </w:tc>
      </w:tr>
      <w:tr w:rsidR="005F145C" w:rsidRPr="0080438C" w14:paraId="1EE71FB9" w14:textId="77777777">
        <w:trPr>
          <w:trHeight w:val="252"/>
        </w:trPr>
        <w:tc>
          <w:tcPr>
            <w:tcW w:w="4498" w:type="dxa"/>
          </w:tcPr>
          <w:p w14:paraId="45EB3B78" w14:textId="77777777" w:rsidR="005F145C" w:rsidRPr="0080438C" w:rsidRDefault="00000000">
            <w:pPr>
              <w:pStyle w:val="TableParagraph"/>
              <w:ind w:left="696" w:right="348"/>
              <w:jc w:val="center"/>
              <w:rPr>
                <w:strike/>
                <w:sz w:val="18"/>
                <w:rPrChange w:id="1556" w:author="Kaiserová Dominika" w:date="2026-08-28T15:26:00Z" w16du:dateUtc="2026-08-28T13:26:00Z">
                  <w:rPr>
                    <w:sz w:val="18"/>
                  </w:rPr>
                </w:rPrChange>
              </w:rPr>
            </w:pPr>
            <w:r w:rsidRPr="0080438C">
              <w:rPr>
                <w:strike/>
                <w:spacing w:val="-2"/>
                <w:w w:val="105"/>
                <w:sz w:val="18"/>
                <w:rPrChange w:id="1557" w:author="Kaiserová Dominika" w:date="2026-08-28T15:26:00Z" w16du:dateUtc="2026-08-28T13:26:00Z">
                  <w:rPr>
                    <w:spacing w:val="-2"/>
                    <w:w w:val="105"/>
                    <w:sz w:val="18"/>
                  </w:rPr>
                </w:rPrChange>
              </w:rPr>
              <w:t>Lesné</w:t>
            </w:r>
          </w:p>
        </w:tc>
        <w:tc>
          <w:tcPr>
            <w:tcW w:w="1742" w:type="dxa"/>
          </w:tcPr>
          <w:p w14:paraId="6C55493A" w14:textId="77777777" w:rsidR="005F145C" w:rsidRPr="0080438C" w:rsidRDefault="00000000">
            <w:pPr>
              <w:pStyle w:val="TableParagraph"/>
              <w:ind w:right="48"/>
              <w:jc w:val="right"/>
              <w:rPr>
                <w:strike/>
                <w:sz w:val="18"/>
                <w:rPrChange w:id="1558" w:author="Kaiserová Dominika" w:date="2026-08-28T15:26:00Z" w16du:dateUtc="2026-08-28T13:26:00Z">
                  <w:rPr>
                    <w:sz w:val="18"/>
                  </w:rPr>
                </w:rPrChange>
              </w:rPr>
            </w:pPr>
            <w:r w:rsidRPr="0080438C">
              <w:rPr>
                <w:strike/>
                <w:spacing w:val="-2"/>
                <w:w w:val="105"/>
                <w:sz w:val="18"/>
                <w:rPrChange w:id="1559" w:author="Kaiserová Dominika" w:date="2026-08-28T15:26:00Z" w16du:dateUtc="2026-08-28T13:26:00Z">
                  <w:rPr>
                    <w:spacing w:val="-2"/>
                    <w:w w:val="105"/>
                    <w:sz w:val="18"/>
                  </w:rPr>
                </w:rPrChange>
              </w:rPr>
              <w:t>SK0427522724</w:t>
            </w:r>
          </w:p>
        </w:tc>
      </w:tr>
      <w:tr w:rsidR="005F145C" w:rsidRPr="0080438C" w14:paraId="129C81B8" w14:textId="77777777">
        <w:trPr>
          <w:trHeight w:val="252"/>
        </w:trPr>
        <w:tc>
          <w:tcPr>
            <w:tcW w:w="4498" w:type="dxa"/>
          </w:tcPr>
          <w:p w14:paraId="23B8B42E" w14:textId="77777777" w:rsidR="005F145C" w:rsidRPr="0080438C" w:rsidRDefault="00000000">
            <w:pPr>
              <w:pStyle w:val="TableParagraph"/>
              <w:ind w:left="696" w:right="319"/>
              <w:jc w:val="center"/>
              <w:rPr>
                <w:strike/>
                <w:sz w:val="18"/>
                <w:rPrChange w:id="1560" w:author="Kaiserová Dominika" w:date="2026-08-28T15:26:00Z" w16du:dateUtc="2026-08-28T13:26:00Z">
                  <w:rPr>
                    <w:sz w:val="18"/>
                  </w:rPr>
                </w:rPrChange>
              </w:rPr>
            </w:pPr>
            <w:r w:rsidRPr="0080438C">
              <w:rPr>
                <w:strike/>
                <w:spacing w:val="-2"/>
                <w:w w:val="105"/>
                <w:sz w:val="18"/>
                <w:rPrChange w:id="1561" w:author="Kaiserová Dominika" w:date="2026-08-28T15:26:00Z" w16du:dateUtc="2026-08-28T13:26:00Z">
                  <w:rPr>
                    <w:spacing w:val="-2"/>
                    <w:w w:val="105"/>
                    <w:sz w:val="18"/>
                  </w:rPr>
                </w:rPrChange>
              </w:rPr>
              <w:t>Lúčky</w:t>
            </w:r>
          </w:p>
        </w:tc>
        <w:tc>
          <w:tcPr>
            <w:tcW w:w="1742" w:type="dxa"/>
          </w:tcPr>
          <w:p w14:paraId="7FE5167C" w14:textId="77777777" w:rsidR="005F145C" w:rsidRPr="0080438C" w:rsidRDefault="00000000">
            <w:pPr>
              <w:pStyle w:val="TableParagraph"/>
              <w:ind w:right="48"/>
              <w:jc w:val="right"/>
              <w:rPr>
                <w:strike/>
                <w:sz w:val="18"/>
                <w:rPrChange w:id="1562" w:author="Kaiserová Dominika" w:date="2026-08-28T15:26:00Z" w16du:dateUtc="2026-08-28T13:26:00Z">
                  <w:rPr>
                    <w:sz w:val="18"/>
                  </w:rPr>
                </w:rPrChange>
              </w:rPr>
            </w:pPr>
            <w:r w:rsidRPr="0080438C">
              <w:rPr>
                <w:strike/>
                <w:spacing w:val="-2"/>
                <w:w w:val="105"/>
                <w:sz w:val="18"/>
                <w:rPrChange w:id="1563" w:author="Kaiserová Dominika" w:date="2026-08-28T15:26:00Z" w16du:dateUtc="2026-08-28T13:26:00Z">
                  <w:rPr>
                    <w:spacing w:val="-2"/>
                    <w:w w:val="105"/>
                    <w:sz w:val="18"/>
                  </w:rPr>
                </w:rPrChange>
              </w:rPr>
              <w:t>SK0427522741</w:t>
            </w:r>
          </w:p>
        </w:tc>
      </w:tr>
      <w:tr w:rsidR="005F145C" w:rsidRPr="0080438C" w14:paraId="4E8B364B" w14:textId="77777777">
        <w:trPr>
          <w:trHeight w:val="252"/>
        </w:trPr>
        <w:tc>
          <w:tcPr>
            <w:tcW w:w="4498" w:type="dxa"/>
          </w:tcPr>
          <w:p w14:paraId="19292E43" w14:textId="77777777" w:rsidR="005F145C" w:rsidRPr="0080438C" w:rsidRDefault="00000000">
            <w:pPr>
              <w:pStyle w:val="TableParagraph"/>
              <w:ind w:left="696" w:right="194"/>
              <w:jc w:val="center"/>
              <w:rPr>
                <w:strike/>
                <w:sz w:val="18"/>
                <w:rPrChange w:id="1564" w:author="Kaiserová Dominika" w:date="2026-08-28T15:26:00Z" w16du:dateUtc="2026-08-28T13:26:00Z">
                  <w:rPr>
                    <w:sz w:val="18"/>
                  </w:rPr>
                </w:rPrChange>
              </w:rPr>
            </w:pPr>
            <w:r w:rsidRPr="0080438C">
              <w:rPr>
                <w:strike/>
                <w:spacing w:val="-2"/>
                <w:w w:val="105"/>
                <w:sz w:val="18"/>
                <w:rPrChange w:id="1565" w:author="Kaiserová Dominika" w:date="2026-08-28T15:26:00Z" w16du:dateUtc="2026-08-28T13:26:00Z">
                  <w:rPr>
                    <w:spacing w:val="-2"/>
                    <w:w w:val="105"/>
                    <w:sz w:val="18"/>
                  </w:rPr>
                </w:rPrChange>
              </w:rPr>
              <w:t>Malčice</w:t>
            </w:r>
          </w:p>
        </w:tc>
        <w:tc>
          <w:tcPr>
            <w:tcW w:w="1742" w:type="dxa"/>
          </w:tcPr>
          <w:p w14:paraId="5BE07F94" w14:textId="77777777" w:rsidR="005F145C" w:rsidRPr="0080438C" w:rsidRDefault="00000000">
            <w:pPr>
              <w:pStyle w:val="TableParagraph"/>
              <w:ind w:right="48"/>
              <w:jc w:val="right"/>
              <w:rPr>
                <w:strike/>
                <w:sz w:val="18"/>
                <w:rPrChange w:id="1566" w:author="Kaiserová Dominika" w:date="2026-08-28T15:26:00Z" w16du:dateUtc="2026-08-28T13:26:00Z">
                  <w:rPr>
                    <w:sz w:val="18"/>
                  </w:rPr>
                </w:rPrChange>
              </w:rPr>
            </w:pPr>
            <w:r w:rsidRPr="0080438C">
              <w:rPr>
                <w:strike/>
                <w:spacing w:val="-2"/>
                <w:w w:val="105"/>
                <w:sz w:val="18"/>
                <w:rPrChange w:id="1567" w:author="Kaiserová Dominika" w:date="2026-08-28T15:26:00Z" w16du:dateUtc="2026-08-28T13:26:00Z">
                  <w:rPr>
                    <w:spacing w:val="-2"/>
                    <w:w w:val="105"/>
                    <w:sz w:val="18"/>
                  </w:rPr>
                </w:rPrChange>
              </w:rPr>
              <w:t>SK0427522759</w:t>
            </w:r>
          </w:p>
        </w:tc>
      </w:tr>
      <w:tr w:rsidR="005F145C" w:rsidRPr="0080438C" w14:paraId="7C700841" w14:textId="77777777">
        <w:trPr>
          <w:trHeight w:val="252"/>
        </w:trPr>
        <w:tc>
          <w:tcPr>
            <w:tcW w:w="4498" w:type="dxa"/>
          </w:tcPr>
          <w:p w14:paraId="4DAEB9CE" w14:textId="77777777" w:rsidR="005F145C" w:rsidRPr="0080438C" w:rsidRDefault="00000000">
            <w:pPr>
              <w:pStyle w:val="TableParagraph"/>
              <w:ind w:left="2201"/>
              <w:rPr>
                <w:strike/>
                <w:sz w:val="18"/>
                <w:rPrChange w:id="1568" w:author="Kaiserová Dominika" w:date="2026-08-28T15:26:00Z" w16du:dateUtc="2026-08-28T13:26:00Z">
                  <w:rPr>
                    <w:sz w:val="18"/>
                  </w:rPr>
                </w:rPrChange>
              </w:rPr>
            </w:pPr>
            <w:r w:rsidRPr="0080438C">
              <w:rPr>
                <w:strike/>
                <w:w w:val="105"/>
                <w:sz w:val="18"/>
                <w:rPrChange w:id="1569" w:author="Kaiserová Dominika" w:date="2026-08-28T15:26:00Z" w16du:dateUtc="2026-08-28T13:26:00Z">
                  <w:rPr>
                    <w:w w:val="105"/>
                    <w:sz w:val="18"/>
                  </w:rPr>
                </w:rPrChange>
              </w:rPr>
              <w:t>Malé</w:t>
            </w:r>
            <w:r w:rsidRPr="0080438C">
              <w:rPr>
                <w:strike/>
                <w:spacing w:val="-11"/>
                <w:w w:val="105"/>
                <w:sz w:val="18"/>
                <w:rPrChange w:id="1570" w:author="Kaiserová Dominika" w:date="2026-08-28T15:26:00Z" w16du:dateUtc="2026-08-28T13:26:00Z">
                  <w:rPr>
                    <w:spacing w:val="-11"/>
                    <w:w w:val="105"/>
                    <w:sz w:val="18"/>
                  </w:rPr>
                </w:rPrChange>
              </w:rPr>
              <w:t xml:space="preserve"> </w:t>
            </w:r>
            <w:r w:rsidRPr="0080438C">
              <w:rPr>
                <w:strike/>
                <w:spacing w:val="-2"/>
                <w:w w:val="105"/>
                <w:sz w:val="18"/>
                <w:rPrChange w:id="1571" w:author="Kaiserová Dominika" w:date="2026-08-28T15:26:00Z" w16du:dateUtc="2026-08-28T13:26:00Z">
                  <w:rPr>
                    <w:spacing w:val="-2"/>
                    <w:w w:val="105"/>
                    <w:sz w:val="18"/>
                  </w:rPr>
                </w:rPrChange>
              </w:rPr>
              <w:t>Raškovce</w:t>
            </w:r>
          </w:p>
        </w:tc>
        <w:tc>
          <w:tcPr>
            <w:tcW w:w="1742" w:type="dxa"/>
          </w:tcPr>
          <w:p w14:paraId="431AF684" w14:textId="77777777" w:rsidR="005F145C" w:rsidRPr="0080438C" w:rsidRDefault="00000000">
            <w:pPr>
              <w:pStyle w:val="TableParagraph"/>
              <w:ind w:right="48"/>
              <w:jc w:val="right"/>
              <w:rPr>
                <w:strike/>
                <w:sz w:val="18"/>
                <w:rPrChange w:id="1572" w:author="Kaiserová Dominika" w:date="2026-08-28T15:26:00Z" w16du:dateUtc="2026-08-28T13:26:00Z">
                  <w:rPr>
                    <w:sz w:val="18"/>
                  </w:rPr>
                </w:rPrChange>
              </w:rPr>
            </w:pPr>
            <w:r w:rsidRPr="0080438C">
              <w:rPr>
                <w:strike/>
                <w:spacing w:val="-2"/>
                <w:w w:val="105"/>
                <w:sz w:val="18"/>
                <w:rPrChange w:id="1573" w:author="Kaiserová Dominika" w:date="2026-08-28T15:26:00Z" w16du:dateUtc="2026-08-28T13:26:00Z">
                  <w:rPr>
                    <w:spacing w:val="-2"/>
                    <w:w w:val="105"/>
                    <w:sz w:val="18"/>
                  </w:rPr>
                </w:rPrChange>
              </w:rPr>
              <w:t>SK0427522767</w:t>
            </w:r>
          </w:p>
        </w:tc>
      </w:tr>
      <w:tr w:rsidR="005F145C" w:rsidRPr="0080438C" w14:paraId="1137196D" w14:textId="77777777">
        <w:trPr>
          <w:trHeight w:val="252"/>
        </w:trPr>
        <w:tc>
          <w:tcPr>
            <w:tcW w:w="4498" w:type="dxa"/>
          </w:tcPr>
          <w:p w14:paraId="70F9B1CD" w14:textId="77777777" w:rsidR="005F145C" w:rsidRPr="0080438C" w:rsidRDefault="00000000">
            <w:pPr>
              <w:pStyle w:val="TableParagraph"/>
              <w:ind w:left="696" w:right="41"/>
              <w:jc w:val="center"/>
              <w:rPr>
                <w:strike/>
                <w:sz w:val="18"/>
                <w:rPrChange w:id="1574" w:author="Kaiserová Dominika" w:date="2026-08-28T15:26:00Z" w16du:dateUtc="2026-08-28T13:26:00Z">
                  <w:rPr>
                    <w:sz w:val="18"/>
                  </w:rPr>
                </w:rPrChange>
              </w:rPr>
            </w:pPr>
            <w:r w:rsidRPr="0080438C">
              <w:rPr>
                <w:strike/>
                <w:spacing w:val="-2"/>
                <w:w w:val="105"/>
                <w:sz w:val="18"/>
                <w:rPrChange w:id="1575" w:author="Kaiserová Dominika" w:date="2026-08-28T15:26:00Z" w16du:dateUtc="2026-08-28T13:26:00Z">
                  <w:rPr>
                    <w:spacing w:val="-2"/>
                    <w:w w:val="105"/>
                    <w:sz w:val="18"/>
                  </w:rPr>
                </w:rPrChange>
              </w:rPr>
              <w:t>Markovce</w:t>
            </w:r>
          </w:p>
        </w:tc>
        <w:tc>
          <w:tcPr>
            <w:tcW w:w="1742" w:type="dxa"/>
          </w:tcPr>
          <w:p w14:paraId="3626FFFB" w14:textId="77777777" w:rsidR="005F145C" w:rsidRPr="0080438C" w:rsidRDefault="00000000">
            <w:pPr>
              <w:pStyle w:val="TableParagraph"/>
              <w:ind w:right="48"/>
              <w:jc w:val="right"/>
              <w:rPr>
                <w:strike/>
                <w:sz w:val="18"/>
                <w:rPrChange w:id="1576" w:author="Kaiserová Dominika" w:date="2026-08-28T15:26:00Z" w16du:dateUtc="2026-08-28T13:26:00Z">
                  <w:rPr>
                    <w:sz w:val="18"/>
                  </w:rPr>
                </w:rPrChange>
              </w:rPr>
            </w:pPr>
            <w:r w:rsidRPr="0080438C">
              <w:rPr>
                <w:strike/>
                <w:spacing w:val="-2"/>
                <w:w w:val="105"/>
                <w:sz w:val="18"/>
                <w:rPrChange w:id="1577" w:author="Kaiserová Dominika" w:date="2026-08-28T15:26:00Z" w16du:dateUtc="2026-08-28T13:26:00Z">
                  <w:rPr>
                    <w:spacing w:val="-2"/>
                    <w:w w:val="105"/>
                    <w:sz w:val="18"/>
                  </w:rPr>
                </w:rPrChange>
              </w:rPr>
              <w:t>SK0427522783</w:t>
            </w:r>
          </w:p>
        </w:tc>
      </w:tr>
      <w:tr w:rsidR="005F145C" w:rsidRPr="0080438C" w14:paraId="5924EC18" w14:textId="77777777">
        <w:trPr>
          <w:trHeight w:val="252"/>
        </w:trPr>
        <w:tc>
          <w:tcPr>
            <w:tcW w:w="4498" w:type="dxa"/>
          </w:tcPr>
          <w:p w14:paraId="09D72AE4" w14:textId="77777777" w:rsidR="005F145C" w:rsidRPr="0080438C" w:rsidRDefault="00000000">
            <w:pPr>
              <w:pStyle w:val="TableParagraph"/>
              <w:ind w:left="2201"/>
              <w:rPr>
                <w:strike/>
                <w:sz w:val="18"/>
                <w:rPrChange w:id="1578" w:author="Kaiserová Dominika" w:date="2026-08-28T15:26:00Z" w16du:dateUtc="2026-08-28T13:26:00Z">
                  <w:rPr>
                    <w:sz w:val="18"/>
                  </w:rPr>
                </w:rPrChange>
              </w:rPr>
            </w:pPr>
            <w:r w:rsidRPr="0080438C">
              <w:rPr>
                <w:strike/>
                <w:sz w:val="18"/>
                <w:rPrChange w:id="1579" w:author="Kaiserová Dominika" w:date="2026-08-28T15:26:00Z" w16du:dateUtc="2026-08-28T13:26:00Z">
                  <w:rPr>
                    <w:sz w:val="18"/>
                  </w:rPr>
                </w:rPrChange>
              </w:rPr>
              <w:t>Maťovské</w:t>
            </w:r>
            <w:r w:rsidRPr="0080438C">
              <w:rPr>
                <w:strike/>
                <w:spacing w:val="17"/>
                <w:sz w:val="18"/>
                <w:rPrChange w:id="1580" w:author="Kaiserová Dominika" w:date="2026-08-28T15:26:00Z" w16du:dateUtc="2026-08-28T13:26:00Z">
                  <w:rPr>
                    <w:spacing w:val="17"/>
                    <w:sz w:val="18"/>
                  </w:rPr>
                </w:rPrChange>
              </w:rPr>
              <w:t xml:space="preserve"> </w:t>
            </w:r>
            <w:r w:rsidRPr="0080438C">
              <w:rPr>
                <w:strike/>
                <w:spacing w:val="-2"/>
                <w:sz w:val="18"/>
                <w:rPrChange w:id="1581" w:author="Kaiserová Dominika" w:date="2026-08-28T15:26:00Z" w16du:dateUtc="2026-08-28T13:26:00Z">
                  <w:rPr>
                    <w:spacing w:val="-2"/>
                    <w:sz w:val="18"/>
                  </w:rPr>
                </w:rPrChange>
              </w:rPr>
              <w:t>Vojkovce</w:t>
            </w:r>
          </w:p>
        </w:tc>
        <w:tc>
          <w:tcPr>
            <w:tcW w:w="1742" w:type="dxa"/>
          </w:tcPr>
          <w:p w14:paraId="1E951A76" w14:textId="77777777" w:rsidR="005F145C" w:rsidRPr="0080438C" w:rsidRDefault="00000000">
            <w:pPr>
              <w:pStyle w:val="TableParagraph"/>
              <w:ind w:right="48"/>
              <w:jc w:val="right"/>
              <w:rPr>
                <w:strike/>
                <w:sz w:val="18"/>
                <w:rPrChange w:id="1582" w:author="Kaiserová Dominika" w:date="2026-08-28T15:26:00Z" w16du:dateUtc="2026-08-28T13:26:00Z">
                  <w:rPr>
                    <w:sz w:val="18"/>
                  </w:rPr>
                </w:rPrChange>
              </w:rPr>
            </w:pPr>
            <w:r w:rsidRPr="0080438C">
              <w:rPr>
                <w:strike/>
                <w:spacing w:val="-2"/>
                <w:w w:val="105"/>
                <w:sz w:val="18"/>
                <w:rPrChange w:id="1583" w:author="Kaiserová Dominika" w:date="2026-08-28T15:26:00Z" w16du:dateUtc="2026-08-28T13:26:00Z">
                  <w:rPr>
                    <w:spacing w:val="-2"/>
                    <w:w w:val="105"/>
                    <w:sz w:val="18"/>
                  </w:rPr>
                </w:rPrChange>
              </w:rPr>
              <w:t>SK0427528579</w:t>
            </w:r>
          </w:p>
        </w:tc>
      </w:tr>
      <w:tr w:rsidR="005F145C" w:rsidRPr="0080438C" w14:paraId="13D171C0" w14:textId="77777777">
        <w:trPr>
          <w:trHeight w:val="252"/>
        </w:trPr>
        <w:tc>
          <w:tcPr>
            <w:tcW w:w="4498" w:type="dxa"/>
          </w:tcPr>
          <w:p w14:paraId="78823CA4" w14:textId="77777777" w:rsidR="005F145C" w:rsidRPr="0080438C" w:rsidRDefault="00000000">
            <w:pPr>
              <w:pStyle w:val="TableParagraph"/>
              <w:ind w:left="2201"/>
              <w:rPr>
                <w:strike/>
                <w:sz w:val="18"/>
                <w:rPrChange w:id="1584" w:author="Kaiserová Dominika" w:date="2026-08-28T15:26:00Z" w16du:dateUtc="2026-08-28T13:26:00Z">
                  <w:rPr>
                    <w:sz w:val="18"/>
                  </w:rPr>
                </w:rPrChange>
              </w:rPr>
            </w:pPr>
            <w:r w:rsidRPr="0080438C">
              <w:rPr>
                <w:strike/>
                <w:spacing w:val="-2"/>
                <w:w w:val="105"/>
                <w:sz w:val="18"/>
                <w:rPrChange w:id="1585" w:author="Kaiserová Dominika" w:date="2026-08-28T15:26:00Z" w16du:dateUtc="2026-08-28T13:26:00Z">
                  <w:rPr>
                    <w:spacing w:val="-2"/>
                    <w:w w:val="105"/>
                    <w:sz w:val="18"/>
                  </w:rPr>
                </w:rPrChange>
              </w:rPr>
              <w:t>Michalovce</w:t>
            </w:r>
          </w:p>
        </w:tc>
        <w:tc>
          <w:tcPr>
            <w:tcW w:w="1742" w:type="dxa"/>
          </w:tcPr>
          <w:p w14:paraId="375D5D4F" w14:textId="77777777" w:rsidR="005F145C" w:rsidRPr="0080438C" w:rsidRDefault="00000000">
            <w:pPr>
              <w:pStyle w:val="TableParagraph"/>
              <w:ind w:right="48"/>
              <w:jc w:val="right"/>
              <w:rPr>
                <w:strike/>
                <w:sz w:val="18"/>
                <w:rPrChange w:id="1586" w:author="Kaiserová Dominika" w:date="2026-08-28T15:26:00Z" w16du:dateUtc="2026-08-28T13:26:00Z">
                  <w:rPr>
                    <w:sz w:val="18"/>
                  </w:rPr>
                </w:rPrChange>
              </w:rPr>
            </w:pPr>
            <w:r w:rsidRPr="0080438C">
              <w:rPr>
                <w:strike/>
                <w:spacing w:val="-2"/>
                <w:w w:val="105"/>
                <w:sz w:val="18"/>
                <w:rPrChange w:id="1587" w:author="Kaiserová Dominika" w:date="2026-08-28T15:26:00Z" w16du:dateUtc="2026-08-28T13:26:00Z">
                  <w:rPr>
                    <w:spacing w:val="-2"/>
                    <w:w w:val="105"/>
                    <w:sz w:val="18"/>
                  </w:rPr>
                </w:rPrChange>
              </w:rPr>
              <w:t>SK0427522279</w:t>
            </w:r>
          </w:p>
        </w:tc>
      </w:tr>
      <w:tr w:rsidR="005F145C" w:rsidRPr="0080438C" w14:paraId="2DF5D636" w14:textId="77777777">
        <w:trPr>
          <w:trHeight w:val="253"/>
        </w:trPr>
        <w:tc>
          <w:tcPr>
            <w:tcW w:w="4498" w:type="dxa"/>
          </w:tcPr>
          <w:p w14:paraId="65058241" w14:textId="77777777" w:rsidR="005F145C" w:rsidRPr="0080438C" w:rsidRDefault="00000000">
            <w:pPr>
              <w:pStyle w:val="TableParagraph"/>
              <w:ind w:left="696" w:right="28"/>
              <w:jc w:val="center"/>
              <w:rPr>
                <w:strike/>
                <w:sz w:val="18"/>
                <w:rPrChange w:id="1588" w:author="Kaiserová Dominika" w:date="2026-08-28T15:26:00Z" w16du:dateUtc="2026-08-28T13:26:00Z">
                  <w:rPr>
                    <w:sz w:val="18"/>
                  </w:rPr>
                </w:rPrChange>
              </w:rPr>
            </w:pPr>
            <w:r w:rsidRPr="0080438C">
              <w:rPr>
                <w:strike/>
                <w:spacing w:val="-2"/>
                <w:w w:val="105"/>
                <w:sz w:val="18"/>
                <w:rPrChange w:id="1589" w:author="Kaiserová Dominika" w:date="2026-08-28T15:26:00Z" w16du:dateUtc="2026-08-28T13:26:00Z">
                  <w:rPr>
                    <w:spacing w:val="-2"/>
                    <w:w w:val="105"/>
                    <w:sz w:val="18"/>
                  </w:rPr>
                </w:rPrChange>
              </w:rPr>
              <w:t>Moravany</w:t>
            </w:r>
          </w:p>
        </w:tc>
        <w:tc>
          <w:tcPr>
            <w:tcW w:w="1742" w:type="dxa"/>
          </w:tcPr>
          <w:p w14:paraId="1F62D799" w14:textId="77777777" w:rsidR="005F145C" w:rsidRPr="0080438C" w:rsidRDefault="00000000">
            <w:pPr>
              <w:pStyle w:val="TableParagraph"/>
              <w:ind w:right="48"/>
              <w:jc w:val="right"/>
              <w:rPr>
                <w:strike/>
                <w:sz w:val="18"/>
                <w:rPrChange w:id="1590" w:author="Kaiserová Dominika" w:date="2026-08-28T15:26:00Z" w16du:dateUtc="2026-08-28T13:26:00Z">
                  <w:rPr>
                    <w:sz w:val="18"/>
                  </w:rPr>
                </w:rPrChange>
              </w:rPr>
            </w:pPr>
            <w:r w:rsidRPr="0080438C">
              <w:rPr>
                <w:strike/>
                <w:spacing w:val="-2"/>
                <w:w w:val="105"/>
                <w:sz w:val="18"/>
                <w:rPrChange w:id="1591" w:author="Kaiserová Dominika" w:date="2026-08-28T15:26:00Z" w16du:dateUtc="2026-08-28T13:26:00Z">
                  <w:rPr>
                    <w:spacing w:val="-2"/>
                    <w:w w:val="105"/>
                    <w:sz w:val="18"/>
                  </w:rPr>
                </w:rPrChange>
              </w:rPr>
              <w:t>SK0427522791</w:t>
            </w:r>
          </w:p>
        </w:tc>
      </w:tr>
      <w:tr w:rsidR="005F145C" w:rsidRPr="0080438C" w14:paraId="6A4BF6A8" w14:textId="77777777">
        <w:trPr>
          <w:trHeight w:val="253"/>
        </w:trPr>
        <w:tc>
          <w:tcPr>
            <w:tcW w:w="4498" w:type="dxa"/>
          </w:tcPr>
          <w:p w14:paraId="4B278FFC" w14:textId="77777777" w:rsidR="005F145C" w:rsidRPr="0080438C" w:rsidRDefault="00000000">
            <w:pPr>
              <w:pStyle w:val="TableParagraph"/>
              <w:ind w:left="2201"/>
              <w:rPr>
                <w:strike/>
                <w:sz w:val="18"/>
                <w:rPrChange w:id="1592" w:author="Kaiserová Dominika" w:date="2026-08-28T15:26:00Z" w16du:dateUtc="2026-08-28T13:26:00Z">
                  <w:rPr>
                    <w:sz w:val="18"/>
                  </w:rPr>
                </w:rPrChange>
              </w:rPr>
            </w:pPr>
            <w:r w:rsidRPr="0080438C">
              <w:rPr>
                <w:strike/>
                <w:sz w:val="18"/>
                <w:rPrChange w:id="1593" w:author="Kaiserová Dominika" w:date="2026-08-28T15:26:00Z" w16du:dateUtc="2026-08-28T13:26:00Z">
                  <w:rPr>
                    <w:sz w:val="18"/>
                  </w:rPr>
                </w:rPrChange>
              </w:rPr>
              <w:t>Nacina</w:t>
            </w:r>
            <w:r w:rsidRPr="0080438C">
              <w:rPr>
                <w:strike/>
                <w:spacing w:val="13"/>
                <w:sz w:val="18"/>
                <w:rPrChange w:id="1594" w:author="Kaiserová Dominika" w:date="2026-08-28T15:26:00Z" w16du:dateUtc="2026-08-28T13:26:00Z">
                  <w:rPr>
                    <w:spacing w:val="13"/>
                    <w:sz w:val="18"/>
                  </w:rPr>
                </w:rPrChange>
              </w:rPr>
              <w:t xml:space="preserve"> </w:t>
            </w:r>
            <w:r w:rsidRPr="0080438C">
              <w:rPr>
                <w:strike/>
                <w:spacing w:val="-5"/>
                <w:sz w:val="18"/>
                <w:rPrChange w:id="1595" w:author="Kaiserová Dominika" w:date="2026-08-28T15:26:00Z" w16du:dateUtc="2026-08-28T13:26:00Z">
                  <w:rPr>
                    <w:spacing w:val="-5"/>
                    <w:sz w:val="18"/>
                  </w:rPr>
                </w:rPrChange>
              </w:rPr>
              <w:t>Ves</w:t>
            </w:r>
          </w:p>
        </w:tc>
        <w:tc>
          <w:tcPr>
            <w:tcW w:w="1742" w:type="dxa"/>
          </w:tcPr>
          <w:p w14:paraId="47CBA37E" w14:textId="77777777" w:rsidR="005F145C" w:rsidRPr="0080438C" w:rsidRDefault="00000000">
            <w:pPr>
              <w:pStyle w:val="TableParagraph"/>
              <w:ind w:right="48"/>
              <w:jc w:val="right"/>
              <w:rPr>
                <w:strike/>
                <w:sz w:val="18"/>
                <w:rPrChange w:id="1596" w:author="Kaiserová Dominika" w:date="2026-08-28T15:26:00Z" w16du:dateUtc="2026-08-28T13:26:00Z">
                  <w:rPr>
                    <w:sz w:val="18"/>
                  </w:rPr>
                </w:rPrChange>
              </w:rPr>
            </w:pPr>
            <w:r w:rsidRPr="0080438C">
              <w:rPr>
                <w:strike/>
                <w:spacing w:val="-2"/>
                <w:w w:val="105"/>
                <w:sz w:val="18"/>
                <w:rPrChange w:id="1597" w:author="Kaiserová Dominika" w:date="2026-08-28T15:26:00Z" w16du:dateUtc="2026-08-28T13:26:00Z">
                  <w:rPr>
                    <w:spacing w:val="-2"/>
                    <w:w w:val="105"/>
                    <w:sz w:val="18"/>
                  </w:rPr>
                </w:rPrChange>
              </w:rPr>
              <w:t>SK0427522805</w:t>
            </w:r>
          </w:p>
        </w:tc>
      </w:tr>
      <w:tr w:rsidR="005F145C" w:rsidRPr="0080438C" w14:paraId="44B38BB1" w14:textId="77777777">
        <w:trPr>
          <w:trHeight w:val="252"/>
        </w:trPr>
        <w:tc>
          <w:tcPr>
            <w:tcW w:w="4498" w:type="dxa"/>
          </w:tcPr>
          <w:p w14:paraId="7F427BB8" w14:textId="77777777" w:rsidR="005F145C" w:rsidRPr="0080438C" w:rsidRDefault="00000000">
            <w:pPr>
              <w:pStyle w:val="TableParagraph"/>
              <w:ind w:left="696" w:right="265"/>
              <w:jc w:val="center"/>
              <w:rPr>
                <w:strike/>
                <w:sz w:val="18"/>
                <w:rPrChange w:id="1598" w:author="Kaiserová Dominika" w:date="2026-08-28T15:26:00Z" w16du:dateUtc="2026-08-28T13:26:00Z">
                  <w:rPr>
                    <w:sz w:val="18"/>
                  </w:rPr>
                </w:rPrChange>
              </w:rPr>
            </w:pPr>
            <w:r w:rsidRPr="0080438C">
              <w:rPr>
                <w:strike/>
                <w:spacing w:val="-2"/>
                <w:w w:val="105"/>
                <w:sz w:val="18"/>
                <w:rPrChange w:id="1599" w:author="Kaiserová Dominika" w:date="2026-08-28T15:26:00Z" w16du:dateUtc="2026-08-28T13:26:00Z">
                  <w:rPr>
                    <w:spacing w:val="-2"/>
                    <w:w w:val="105"/>
                    <w:sz w:val="18"/>
                  </w:rPr>
                </w:rPrChange>
              </w:rPr>
              <w:t>Oborín</w:t>
            </w:r>
          </w:p>
        </w:tc>
        <w:tc>
          <w:tcPr>
            <w:tcW w:w="1742" w:type="dxa"/>
          </w:tcPr>
          <w:p w14:paraId="3491493D" w14:textId="77777777" w:rsidR="005F145C" w:rsidRPr="0080438C" w:rsidRDefault="00000000">
            <w:pPr>
              <w:pStyle w:val="TableParagraph"/>
              <w:ind w:right="48"/>
              <w:jc w:val="right"/>
              <w:rPr>
                <w:strike/>
                <w:sz w:val="18"/>
                <w:rPrChange w:id="1600" w:author="Kaiserová Dominika" w:date="2026-08-28T15:26:00Z" w16du:dateUtc="2026-08-28T13:26:00Z">
                  <w:rPr>
                    <w:sz w:val="18"/>
                  </w:rPr>
                </w:rPrChange>
              </w:rPr>
            </w:pPr>
            <w:r w:rsidRPr="0080438C">
              <w:rPr>
                <w:strike/>
                <w:spacing w:val="-2"/>
                <w:w w:val="105"/>
                <w:sz w:val="18"/>
                <w:rPrChange w:id="1601" w:author="Kaiserová Dominika" w:date="2026-08-28T15:26:00Z" w16du:dateUtc="2026-08-28T13:26:00Z">
                  <w:rPr>
                    <w:spacing w:val="-2"/>
                    <w:w w:val="105"/>
                    <w:sz w:val="18"/>
                  </w:rPr>
                </w:rPrChange>
              </w:rPr>
              <w:t>SK0427528633</w:t>
            </w:r>
          </w:p>
        </w:tc>
      </w:tr>
      <w:tr w:rsidR="005F145C" w:rsidRPr="0080438C" w14:paraId="639B221F" w14:textId="77777777">
        <w:trPr>
          <w:trHeight w:val="252"/>
        </w:trPr>
        <w:tc>
          <w:tcPr>
            <w:tcW w:w="4498" w:type="dxa"/>
          </w:tcPr>
          <w:p w14:paraId="3702D9AC" w14:textId="77777777" w:rsidR="005F145C" w:rsidRPr="0080438C" w:rsidRDefault="00000000">
            <w:pPr>
              <w:pStyle w:val="TableParagraph"/>
              <w:ind w:left="696" w:right="267"/>
              <w:jc w:val="center"/>
              <w:rPr>
                <w:strike/>
                <w:sz w:val="18"/>
                <w:rPrChange w:id="1602" w:author="Kaiserová Dominika" w:date="2026-08-28T15:26:00Z" w16du:dateUtc="2026-08-28T13:26:00Z">
                  <w:rPr>
                    <w:sz w:val="18"/>
                  </w:rPr>
                </w:rPrChange>
              </w:rPr>
            </w:pPr>
            <w:r w:rsidRPr="0080438C">
              <w:rPr>
                <w:strike/>
                <w:spacing w:val="-2"/>
                <w:w w:val="105"/>
                <w:sz w:val="18"/>
                <w:rPrChange w:id="1603" w:author="Kaiserová Dominika" w:date="2026-08-28T15:26:00Z" w16du:dateUtc="2026-08-28T13:26:00Z">
                  <w:rPr>
                    <w:spacing w:val="-2"/>
                    <w:w w:val="105"/>
                    <w:sz w:val="18"/>
                  </w:rPr>
                </w:rPrChange>
              </w:rPr>
              <w:t>Oreské</w:t>
            </w:r>
          </w:p>
        </w:tc>
        <w:tc>
          <w:tcPr>
            <w:tcW w:w="1742" w:type="dxa"/>
          </w:tcPr>
          <w:p w14:paraId="03656332" w14:textId="77777777" w:rsidR="005F145C" w:rsidRPr="0080438C" w:rsidRDefault="00000000">
            <w:pPr>
              <w:pStyle w:val="TableParagraph"/>
              <w:ind w:right="48"/>
              <w:jc w:val="right"/>
              <w:rPr>
                <w:strike/>
                <w:sz w:val="18"/>
                <w:rPrChange w:id="1604" w:author="Kaiserová Dominika" w:date="2026-08-28T15:26:00Z" w16du:dateUtc="2026-08-28T13:26:00Z">
                  <w:rPr>
                    <w:sz w:val="18"/>
                  </w:rPr>
                </w:rPrChange>
              </w:rPr>
            </w:pPr>
            <w:r w:rsidRPr="0080438C">
              <w:rPr>
                <w:strike/>
                <w:spacing w:val="-2"/>
                <w:w w:val="105"/>
                <w:sz w:val="18"/>
                <w:rPrChange w:id="1605" w:author="Kaiserová Dominika" w:date="2026-08-28T15:26:00Z" w16du:dateUtc="2026-08-28T13:26:00Z">
                  <w:rPr>
                    <w:spacing w:val="-2"/>
                    <w:w w:val="105"/>
                    <w:sz w:val="18"/>
                  </w:rPr>
                </w:rPrChange>
              </w:rPr>
              <w:t>SK0427522848</w:t>
            </w:r>
          </w:p>
        </w:tc>
      </w:tr>
      <w:tr w:rsidR="005F145C" w:rsidRPr="0080438C" w14:paraId="1031E52A" w14:textId="77777777">
        <w:trPr>
          <w:trHeight w:val="252"/>
        </w:trPr>
        <w:tc>
          <w:tcPr>
            <w:tcW w:w="4498" w:type="dxa"/>
          </w:tcPr>
          <w:p w14:paraId="5178D880" w14:textId="77777777" w:rsidR="005F145C" w:rsidRPr="0080438C" w:rsidRDefault="00000000">
            <w:pPr>
              <w:pStyle w:val="TableParagraph"/>
              <w:ind w:left="696" w:right="410"/>
              <w:jc w:val="center"/>
              <w:rPr>
                <w:strike/>
                <w:sz w:val="18"/>
                <w:rPrChange w:id="1606" w:author="Kaiserová Dominika" w:date="2026-08-28T15:26:00Z" w16du:dateUtc="2026-08-28T13:26:00Z">
                  <w:rPr>
                    <w:sz w:val="18"/>
                  </w:rPr>
                </w:rPrChange>
              </w:rPr>
            </w:pPr>
            <w:r w:rsidRPr="0080438C">
              <w:rPr>
                <w:strike/>
                <w:spacing w:val="-2"/>
                <w:w w:val="105"/>
                <w:sz w:val="18"/>
                <w:rPrChange w:id="1607" w:author="Kaiserová Dominika" w:date="2026-08-28T15:26:00Z" w16du:dateUtc="2026-08-28T13:26:00Z">
                  <w:rPr>
                    <w:spacing w:val="-2"/>
                    <w:w w:val="105"/>
                    <w:sz w:val="18"/>
                  </w:rPr>
                </w:rPrChange>
              </w:rPr>
              <w:t>Palín</w:t>
            </w:r>
          </w:p>
        </w:tc>
        <w:tc>
          <w:tcPr>
            <w:tcW w:w="1742" w:type="dxa"/>
          </w:tcPr>
          <w:p w14:paraId="24168D27" w14:textId="77777777" w:rsidR="005F145C" w:rsidRPr="0080438C" w:rsidRDefault="00000000">
            <w:pPr>
              <w:pStyle w:val="TableParagraph"/>
              <w:ind w:right="48"/>
              <w:jc w:val="right"/>
              <w:rPr>
                <w:strike/>
                <w:sz w:val="18"/>
                <w:rPrChange w:id="1608" w:author="Kaiserová Dominika" w:date="2026-08-28T15:26:00Z" w16du:dateUtc="2026-08-28T13:26:00Z">
                  <w:rPr>
                    <w:sz w:val="18"/>
                  </w:rPr>
                </w:rPrChange>
              </w:rPr>
            </w:pPr>
            <w:r w:rsidRPr="0080438C">
              <w:rPr>
                <w:strike/>
                <w:spacing w:val="-2"/>
                <w:w w:val="105"/>
                <w:sz w:val="18"/>
                <w:rPrChange w:id="1609" w:author="Kaiserová Dominika" w:date="2026-08-28T15:26:00Z" w16du:dateUtc="2026-08-28T13:26:00Z">
                  <w:rPr>
                    <w:spacing w:val="-2"/>
                    <w:w w:val="105"/>
                    <w:sz w:val="18"/>
                  </w:rPr>
                </w:rPrChange>
              </w:rPr>
              <w:t>SK0427522864</w:t>
            </w:r>
          </w:p>
        </w:tc>
      </w:tr>
      <w:tr w:rsidR="005F145C" w:rsidRPr="0080438C" w14:paraId="7025F2D2" w14:textId="77777777">
        <w:trPr>
          <w:trHeight w:val="252"/>
        </w:trPr>
        <w:tc>
          <w:tcPr>
            <w:tcW w:w="4498" w:type="dxa"/>
          </w:tcPr>
          <w:p w14:paraId="6531477C" w14:textId="77777777" w:rsidR="005F145C" w:rsidRPr="0080438C" w:rsidRDefault="00000000">
            <w:pPr>
              <w:pStyle w:val="TableParagraph"/>
              <w:ind w:left="696"/>
              <w:jc w:val="center"/>
              <w:rPr>
                <w:strike/>
                <w:sz w:val="18"/>
                <w:rPrChange w:id="1610" w:author="Kaiserová Dominika" w:date="2026-08-28T15:26:00Z" w16du:dateUtc="2026-08-28T13:26:00Z">
                  <w:rPr>
                    <w:sz w:val="18"/>
                  </w:rPr>
                </w:rPrChange>
              </w:rPr>
            </w:pPr>
            <w:r w:rsidRPr="0080438C">
              <w:rPr>
                <w:strike/>
                <w:spacing w:val="-2"/>
                <w:w w:val="105"/>
                <w:sz w:val="18"/>
                <w:rPrChange w:id="1611" w:author="Kaiserová Dominika" w:date="2026-08-28T15:26:00Z" w16du:dateUtc="2026-08-28T13:26:00Z">
                  <w:rPr>
                    <w:spacing w:val="-2"/>
                    <w:w w:val="105"/>
                    <w:sz w:val="18"/>
                  </w:rPr>
                </w:rPrChange>
              </w:rPr>
              <w:t>Petrikovce</w:t>
            </w:r>
          </w:p>
        </w:tc>
        <w:tc>
          <w:tcPr>
            <w:tcW w:w="1742" w:type="dxa"/>
          </w:tcPr>
          <w:p w14:paraId="2E9047F9" w14:textId="77777777" w:rsidR="005F145C" w:rsidRPr="0080438C" w:rsidRDefault="00000000">
            <w:pPr>
              <w:pStyle w:val="TableParagraph"/>
              <w:ind w:right="48"/>
              <w:jc w:val="right"/>
              <w:rPr>
                <w:strike/>
                <w:sz w:val="18"/>
                <w:rPrChange w:id="1612" w:author="Kaiserová Dominika" w:date="2026-08-28T15:26:00Z" w16du:dateUtc="2026-08-28T13:26:00Z">
                  <w:rPr>
                    <w:sz w:val="18"/>
                  </w:rPr>
                </w:rPrChange>
              </w:rPr>
            </w:pPr>
            <w:r w:rsidRPr="0080438C">
              <w:rPr>
                <w:strike/>
                <w:spacing w:val="-2"/>
                <w:w w:val="105"/>
                <w:sz w:val="18"/>
                <w:rPrChange w:id="1613" w:author="Kaiserová Dominika" w:date="2026-08-28T15:26:00Z" w16du:dateUtc="2026-08-28T13:26:00Z">
                  <w:rPr>
                    <w:spacing w:val="-2"/>
                    <w:w w:val="105"/>
                    <w:sz w:val="18"/>
                  </w:rPr>
                </w:rPrChange>
              </w:rPr>
              <w:t>SK0427522881</w:t>
            </w:r>
          </w:p>
        </w:tc>
      </w:tr>
      <w:tr w:rsidR="005F145C" w:rsidRPr="0080438C" w14:paraId="7F5EEF56" w14:textId="77777777">
        <w:trPr>
          <w:trHeight w:val="252"/>
        </w:trPr>
        <w:tc>
          <w:tcPr>
            <w:tcW w:w="4498" w:type="dxa"/>
          </w:tcPr>
          <w:p w14:paraId="7AE15A8C" w14:textId="77777777" w:rsidR="005F145C" w:rsidRPr="0080438C" w:rsidRDefault="00000000">
            <w:pPr>
              <w:pStyle w:val="TableParagraph"/>
              <w:ind w:right="522"/>
              <w:jc w:val="right"/>
              <w:rPr>
                <w:strike/>
                <w:sz w:val="18"/>
                <w:rPrChange w:id="1614" w:author="Kaiserová Dominika" w:date="2026-08-28T15:26:00Z" w16du:dateUtc="2026-08-28T13:26:00Z">
                  <w:rPr>
                    <w:sz w:val="18"/>
                  </w:rPr>
                </w:rPrChange>
              </w:rPr>
            </w:pPr>
            <w:r w:rsidRPr="0080438C">
              <w:rPr>
                <w:strike/>
                <w:spacing w:val="-2"/>
                <w:w w:val="105"/>
                <w:sz w:val="18"/>
                <w:rPrChange w:id="1615" w:author="Kaiserová Dominika" w:date="2026-08-28T15:26:00Z" w16du:dateUtc="2026-08-28T13:26:00Z">
                  <w:rPr>
                    <w:spacing w:val="-2"/>
                    <w:w w:val="105"/>
                    <w:sz w:val="18"/>
                  </w:rPr>
                </w:rPrChange>
              </w:rPr>
              <w:t>Petrovce</w:t>
            </w:r>
            <w:r w:rsidRPr="0080438C">
              <w:rPr>
                <w:strike/>
                <w:spacing w:val="-3"/>
                <w:w w:val="105"/>
                <w:sz w:val="18"/>
                <w:rPrChange w:id="1616" w:author="Kaiserová Dominika" w:date="2026-08-28T15:26:00Z" w16du:dateUtc="2026-08-28T13:26:00Z">
                  <w:rPr>
                    <w:spacing w:val="-3"/>
                    <w:w w:val="105"/>
                    <w:sz w:val="18"/>
                  </w:rPr>
                </w:rPrChange>
              </w:rPr>
              <w:t xml:space="preserve"> </w:t>
            </w:r>
            <w:r w:rsidRPr="0080438C">
              <w:rPr>
                <w:strike/>
                <w:spacing w:val="-2"/>
                <w:w w:val="105"/>
                <w:sz w:val="18"/>
                <w:rPrChange w:id="1617" w:author="Kaiserová Dominika" w:date="2026-08-28T15:26:00Z" w16du:dateUtc="2026-08-28T13:26:00Z">
                  <w:rPr>
                    <w:spacing w:val="-2"/>
                    <w:w w:val="105"/>
                    <w:sz w:val="18"/>
                  </w:rPr>
                </w:rPrChange>
              </w:rPr>
              <w:t>nad</w:t>
            </w:r>
            <w:r w:rsidRPr="0080438C">
              <w:rPr>
                <w:strike/>
                <w:spacing w:val="-1"/>
                <w:w w:val="105"/>
                <w:sz w:val="18"/>
                <w:rPrChange w:id="1618" w:author="Kaiserová Dominika" w:date="2026-08-28T15:26:00Z" w16du:dateUtc="2026-08-28T13:26:00Z">
                  <w:rPr>
                    <w:spacing w:val="-1"/>
                    <w:w w:val="105"/>
                    <w:sz w:val="18"/>
                  </w:rPr>
                </w:rPrChange>
              </w:rPr>
              <w:t xml:space="preserve"> </w:t>
            </w:r>
            <w:r w:rsidRPr="0080438C">
              <w:rPr>
                <w:strike/>
                <w:spacing w:val="-2"/>
                <w:w w:val="105"/>
                <w:sz w:val="18"/>
                <w:rPrChange w:id="1619" w:author="Kaiserová Dominika" w:date="2026-08-28T15:26:00Z" w16du:dateUtc="2026-08-28T13:26:00Z">
                  <w:rPr>
                    <w:spacing w:val="-2"/>
                    <w:w w:val="105"/>
                    <w:sz w:val="18"/>
                  </w:rPr>
                </w:rPrChange>
              </w:rPr>
              <w:t>Laborcom</w:t>
            </w:r>
          </w:p>
        </w:tc>
        <w:tc>
          <w:tcPr>
            <w:tcW w:w="1742" w:type="dxa"/>
          </w:tcPr>
          <w:p w14:paraId="325B9B3B" w14:textId="77777777" w:rsidR="005F145C" w:rsidRPr="0080438C" w:rsidRDefault="00000000">
            <w:pPr>
              <w:pStyle w:val="TableParagraph"/>
              <w:ind w:right="48"/>
              <w:jc w:val="right"/>
              <w:rPr>
                <w:strike/>
                <w:sz w:val="18"/>
                <w:rPrChange w:id="1620" w:author="Kaiserová Dominika" w:date="2026-08-28T15:26:00Z" w16du:dateUtc="2026-08-28T13:26:00Z">
                  <w:rPr>
                    <w:sz w:val="18"/>
                  </w:rPr>
                </w:rPrChange>
              </w:rPr>
            </w:pPr>
            <w:r w:rsidRPr="0080438C">
              <w:rPr>
                <w:strike/>
                <w:spacing w:val="-2"/>
                <w:w w:val="105"/>
                <w:sz w:val="18"/>
                <w:rPrChange w:id="1621" w:author="Kaiserová Dominika" w:date="2026-08-28T15:26:00Z" w16du:dateUtc="2026-08-28T13:26:00Z">
                  <w:rPr>
                    <w:spacing w:val="-2"/>
                    <w:w w:val="105"/>
                    <w:sz w:val="18"/>
                  </w:rPr>
                </w:rPrChange>
              </w:rPr>
              <w:t>SK0427522902</w:t>
            </w:r>
          </w:p>
        </w:tc>
      </w:tr>
      <w:tr w:rsidR="005F145C" w:rsidRPr="0080438C" w14:paraId="23921F38" w14:textId="77777777">
        <w:trPr>
          <w:trHeight w:val="252"/>
        </w:trPr>
        <w:tc>
          <w:tcPr>
            <w:tcW w:w="4498" w:type="dxa"/>
          </w:tcPr>
          <w:p w14:paraId="7810AC53" w14:textId="77777777" w:rsidR="005F145C" w:rsidRPr="0080438C" w:rsidRDefault="00000000">
            <w:pPr>
              <w:pStyle w:val="TableParagraph"/>
              <w:ind w:left="2201"/>
              <w:rPr>
                <w:strike/>
                <w:sz w:val="18"/>
                <w:rPrChange w:id="1622" w:author="Kaiserová Dominika" w:date="2026-08-28T15:26:00Z" w16du:dateUtc="2026-08-28T13:26:00Z">
                  <w:rPr>
                    <w:sz w:val="18"/>
                  </w:rPr>
                </w:rPrChange>
              </w:rPr>
            </w:pPr>
            <w:r w:rsidRPr="0080438C">
              <w:rPr>
                <w:strike/>
                <w:spacing w:val="-2"/>
                <w:w w:val="105"/>
                <w:sz w:val="18"/>
                <w:rPrChange w:id="1623" w:author="Kaiserová Dominika" w:date="2026-08-28T15:26:00Z" w16du:dateUtc="2026-08-28T13:26:00Z">
                  <w:rPr>
                    <w:spacing w:val="-2"/>
                    <w:w w:val="105"/>
                    <w:sz w:val="18"/>
                  </w:rPr>
                </w:rPrChange>
              </w:rPr>
              <w:t>Pozdišovce</w:t>
            </w:r>
          </w:p>
        </w:tc>
        <w:tc>
          <w:tcPr>
            <w:tcW w:w="1742" w:type="dxa"/>
          </w:tcPr>
          <w:p w14:paraId="32AFF68C" w14:textId="77777777" w:rsidR="005F145C" w:rsidRPr="0080438C" w:rsidRDefault="00000000">
            <w:pPr>
              <w:pStyle w:val="TableParagraph"/>
              <w:ind w:right="48"/>
              <w:jc w:val="right"/>
              <w:rPr>
                <w:strike/>
                <w:sz w:val="18"/>
                <w:rPrChange w:id="1624" w:author="Kaiserová Dominika" w:date="2026-08-28T15:26:00Z" w16du:dateUtc="2026-08-28T13:26:00Z">
                  <w:rPr>
                    <w:sz w:val="18"/>
                  </w:rPr>
                </w:rPrChange>
              </w:rPr>
            </w:pPr>
            <w:r w:rsidRPr="0080438C">
              <w:rPr>
                <w:strike/>
                <w:spacing w:val="-2"/>
                <w:w w:val="105"/>
                <w:sz w:val="18"/>
                <w:rPrChange w:id="1625" w:author="Kaiserová Dominika" w:date="2026-08-28T15:26:00Z" w16du:dateUtc="2026-08-28T13:26:00Z">
                  <w:rPr>
                    <w:spacing w:val="-2"/>
                    <w:w w:val="105"/>
                    <w:sz w:val="18"/>
                  </w:rPr>
                </w:rPrChange>
              </w:rPr>
              <w:t>SK0427522961</w:t>
            </w:r>
          </w:p>
        </w:tc>
      </w:tr>
      <w:tr w:rsidR="005F145C" w:rsidRPr="0080438C" w14:paraId="13AB9C61" w14:textId="77777777">
        <w:trPr>
          <w:trHeight w:val="252"/>
        </w:trPr>
        <w:tc>
          <w:tcPr>
            <w:tcW w:w="4498" w:type="dxa"/>
          </w:tcPr>
          <w:p w14:paraId="37C47053" w14:textId="77777777" w:rsidR="005F145C" w:rsidRPr="0080438C" w:rsidRDefault="00000000">
            <w:pPr>
              <w:pStyle w:val="TableParagraph"/>
              <w:ind w:left="696" w:right="235"/>
              <w:jc w:val="center"/>
              <w:rPr>
                <w:strike/>
                <w:sz w:val="18"/>
                <w:rPrChange w:id="1626" w:author="Kaiserová Dominika" w:date="2026-08-28T15:26:00Z" w16du:dateUtc="2026-08-28T13:26:00Z">
                  <w:rPr>
                    <w:sz w:val="18"/>
                  </w:rPr>
                </w:rPrChange>
              </w:rPr>
            </w:pPr>
            <w:r w:rsidRPr="0080438C">
              <w:rPr>
                <w:strike/>
                <w:spacing w:val="-2"/>
                <w:w w:val="105"/>
                <w:sz w:val="18"/>
                <w:rPrChange w:id="1627" w:author="Kaiserová Dominika" w:date="2026-08-28T15:26:00Z" w16du:dateUtc="2026-08-28T13:26:00Z">
                  <w:rPr>
                    <w:spacing w:val="-2"/>
                    <w:w w:val="105"/>
                    <w:sz w:val="18"/>
                  </w:rPr>
                </w:rPrChange>
              </w:rPr>
              <w:t>Ptrukša</w:t>
            </w:r>
          </w:p>
        </w:tc>
        <w:tc>
          <w:tcPr>
            <w:tcW w:w="1742" w:type="dxa"/>
          </w:tcPr>
          <w:p w14:paraId="0615F6D9" w14:textId="77777777" w:rsidR="005F145C" w:rsidRPr="0080438C" w:rsidRDefault="00000000">
            <w:pPr>
              <w:pStyle w:val="TableParagraph"/>
              <w:ind w:right="48"/>
              <w:jc w:val="right"/>
              <w:rPr>
                <w:strike/>
                <w:sz w:val="18"/>
                <w:rPrChange w:id="1628" w:author="Kaiserová Dominika" w:date="2026-08-28T15:26:00Z" w16du:dateUtc="2026-08-28T13:26:00Z">
                  <w:rPr>
                    <w:sz w:val="18"/>
                  </w:rPr>
                </w:rPrChange>
              </w:rPr>
            </w:pPr>
            <w:r w:rsidRPr="0080438C">
              <w:rPr>
                <w:strike/>
                <w:spacing w:val="-2"/>
                <w:w w:val="105"/>
                <w:sz w:val="18"/>
                <w:rPrChange w:id="1629" w:author="Kaiserová Dominika" w:date="2026-08-28T15:26:00Z" w16du:dateUtc="2026-08-28T13:26:00Z">
                  <w:rPr>
                    <w:spacing w:val="-2"/>
                    <w:w w:val="105"/>
                    <w:sz w:val="18"/>
                  </w:rPr>
                </w:rPrChange>
              </w:rPr>
              <w:t>SK0427528692</w:t>
            </w:r>
          </w:p>
        </w:tc>
      </w:tr>
      <w:tr w:rsidR="005F145C" w:rsidRPr="0080438C" w14:paraId="68374391" w14:textId="77777777">
        <w:trPr>
          <w:trHeight w:val="252"/>
        </w:trPr>
        <w:tc>
          <w:tcPr>
            <w:tcW w:w="4498" w:type="dxa"/>
          </w:tcPr>
          <w:p w14:paraId="399AFBE5" w14:textId="77777777" w:rsidR="005F145C" w:rsidRPr="0080438C" w:rsidRDefault="00000000">
            <w:pPr>
              <w:pStyle w:val="TableParagraph"/>
              <w:ind w:left="2201"/>
              <w:rPr>
                <w:strike/>
                <w:sz w:val="18"/>
                <w:rPrChange w:id="1630" w:author="Kaiserová Dominika" w:date="2026-08-28T15:26:00Z" w16du:dateUtc="2026-08-28T13:26:00Z">
                  <w:rPr>
                    <w:sz w:val="18"/>
                  </w:rPr>
                </w:rPrChange>
              </w:rPr>
            </w:pPr>
            <w:r w:rsidRPr="0080438C">
              <w:rPr>
                <w:strike/>
                <w:w w:val="105"/>
                <w:sz w:val="18"/>
                <w:rPrChange w:id="1631" w:author="Kaiserová Dominika" w:date="2026-08-28T15:26:00Z" w16du:dateUtc="2026-08-28T13:26:00Z">
                  <w:rPr>
                    <w:w w:val="105"/>
                    <w:sz w:val="18"/>
                  </w:rPr>
                </w:rPrChange>
              </w:rPr>
              <w:t>Pusté</w:t>
            </w:r>
            <w:r w:rsidRPr="0080438C">
              <w:rPr>
                <w:strike/>
                <w:spacing w:val="-10"/>
                <w:w w:val="105"/>
                <w:sz w:val="18"/>
                <w:rPrChange w:id="1632" w:author="Kaiserová Dominika" w:date="2026-08-28T15:26:00Z" w16du:dateUtc="2026-08-28T13:26:00Z">
                  <w:rPr>
                    <w:spacing w:val="-10"/>
                    <w:w w:val="105"/>
                    <w:sz w:val="18"/>
                  </w:rPr>
                </w:rPrChange>
              </w:rPr>
              <w:t xml:space="preserve"> </w:t>
            </w:r>
            <w:r w:rsidRPr="0080438C">
              <w:rPr>
                <w:strike/>
                <w:spacing w:val="-2"/>
                <w:w w:val="105"/>
                <w:sz w:val="18"/>
                <w:rPrChange w:id="1633" w:author="Kaiserová Dominika" w:date="2026-08-28T15:26:00Z" w16du:dateUtc="2026-08-28T13:26:00Z">
                  <w:rPr>
                    <w:spacing w:val="-2"/>
                    <w:w w:val="105"/>
                    <w:sz w:val="18"/>
                  </w:rPr>
                </w:rPrChange>
              </w:rPr>
              <w:t>Čemerné</w:t>
            </w:r>
          </w:p>
        </w:tc>
        <w:tc>
          <w:tcPr>
            <w:tcW w:w="1742" w:type="dxa"/>
          </w:tcPr>
          <w:p w14:paraId="09BE650C" w14:textId="77777777" w:rsidR="005F145C" w:rsidRPr="0080438C" w:rsidRDefault="00000000">
            <w:pPr>
              <w:pStyle w:val="TableParagraph"/>
              <w:ind w:right="48"/>
              <w:jc w:val="right"/>
              <w:rPr>
                <w:strike/>
                <w:sz w:val="18"/>
                <w:rPrChange w:id="1634" w:author="Kaiserová Dominika" w:date="2026-08-28T15:26:00Z" w16du:dateUtc="2026-08-28T13:26:00Z">
                  <w:rPr>
                    <w:sz w:val="18"/>
                  </w:rPr>
                </w:rPrChange>
              </w:rPr>
            </w:pPr>
            <w:r w:rsidRPr="0080438C">
              <w:rPr>
                <w:strike/>
                <w:spacing w:val="-2"/>
                <w:w w:val="105"/>
                <w:sz w:val="18"/>
                <w:rPrChange w:id="1635" w:author="Kaiserová Dominika" w:date="2026-08-28T15:26:00Z" w16du:dateUtc="2026-08-28T13:26:00Z">
                  <w:rPr>
                    <w:spacing w:val="-2"/>
                    <w:w w:val="105"/>
                    <w:sz w:val="18"/>
                  </w:rPr>
                </w:rPrChange>
              </w:rPr>
              <w:t>SK0427522988</w:t>
            </w:r>
          </w:p>
        </w:tc>
      </w:tr>
      <w:tr w:rsidR="005F145C" w:rsidRPr="0080438C" w14:paraId="7E50B278" w14:textId="77777777">
        <w:trPr>
          <w:trHeight w:val="252"/>
        </w:trPr>
        <w:tc>
          <w:tcPr>
            <w:tcW w:w="4498" w:type="dxa"/>
          </w:tcPr>
          <w:p w14:paraId="2B27F316" w14:textId="77777777" w:rsidR="005F145C" w:rsidRPr="0080438C" w:rsidRDefault="00000000">
            <w:pPr>
              <w:pStyle w:val="TableParagraph"/>
              <w:ind w:right="605"/>
              <w:jc w:val="right"/>
              <w:rPr>
                <w:strike/>
                <w:sz w:val="18"/>
                <w:rPrChange w:id="1636" w:author="Kaiserová Dominika" w:date="2026-08-28T15:26:00Z" w16du:dateUtc="2026-08-28T13:26:00Z">
                  <w:rPr>
                    <w:sz w:val="18"/>
                  </w:rPr>
                </w:rPrChange>
              </w:rPr>
            </w:pPr>
            <w:r w:rsidRPr="0080438C">
              <w:rPr>
                <w:strike/>
                <w:spacing w:val="-2"/>
                <w:w w:val="105"/>
                <w:sz w:val="18"/>
                <w:rPrChange w:id="1637" w:author="Kaiserová Dominika" w:date="2026-08-28T15:26:00Z" w16du:dateUtc="2026-08-28T13:26:00Z">
                  <w:rPr>
                    <w:spacing w:val="-2"/>
                    <w:w w:val="105"/>
                    <w:sz w:val="18"/>
                  </w:rPr>
                </w:rPrChange>
              </w:rPr>
              <w:t>Rakovec</w:t>
            </w:r>
            <w:r w:rsidRPr="0080438C">
              <w:rPr>
                <w:strike/>
                <w:spacing w:val="-4"/>
                <w:w w:val="105"/>
                <w:sz w:val="18"/>
                <w:rPrChange w:id="1638" w:author="Kaiserová Dominika" w:date="2026-08-28T15:26:00Z" w16du:dateUtc="2026-08-28T13:26:00Z">
                  <w:rPr>
                    <w:spacing w:val="-4"/>
                    <w:w w:val="105"/>
                    <w:sz w:val="18"/>
                  </w:rPr>
                </w:rPrChange>
              </w:rPr>
              <w:t xml:space="preserve"> </w:t>
            </w:r>
            <w:r w:rsidRPr="0080438C">
              <w:rPr>
                <w:strike/>
                <w:spacing w:val="-2"/>
                <w:w w:val="105"/>
                <w:sz w:val="18"/>
                <w:rPrChange w:id="1639" w:author="Kaiserová Dominika" w:date="2026-08-28T15:26:00Z" w16du:dateUtc="2026-08-28T13:26:00Z">
                  <w:rPr>
                    <w:spacing w:val="-2"/>
                    <w:w w:val="105"/>
                    <w:sz w:val="18"/>
                  </w:rPr>
                </w:rPrChange>
              </w:rPr>
              <w:t>nad</w:t>
            </w:r>
            <w:r w:rsidRPr="0080438C">
              <w:rPr>
                <w:strike/>
                <w:spacing w:val="-3"/>
                <w:w w:val="105"/>
                <w:sz w:val="18"/>
                <w:rPrChange w:id="1640" w:author="Kaiserová Dominika" w:date="2026-08-28T15:26:00Z" w16du:dateUtc="2026-08-28T13:26:00Z">
                  <w:rPr>
                    <w:spacing w:val="-3"/>
                    <w:w w:val="105"/>
                    <w:sz w:val="18"/>
                  </w:rPr>
                </w:rPrChange>
              </w:rPr>
              <w:t xml:space="preserve"> </w:t>
            </w:r>
            <w:r w:rsidRPr="0080438C">
              <w:rPr>
                <w:strike/>
                <w:spacing w:val="-2"/>
                <w:w w:val="105"/>
                <w:sz w:val="18"/>
                <w:rPrChange w:id="1641" w:author="Kaiserová Dominika" w:date="2026-08-28T15:26:00Z" w16du:dateUtc="2026-08-28T13:26:00Z">
                  <w:rPr>
                    <w:spacing w:val="-2"/>
                    <w:w w:val="105"/>
                    <w:sz w:val="18"/>
                  </w:rPr>
                </w:rPrChange>
              </w:rPr>
              <w:t>Ondavou</w:t>
            </w:r>
          </w:p>
        </w:tc>
        <w:tc>
          <w:tcPr>
            <w:tcW w:w="1742" w:type="dxa"/>
          </w:tcPr>
          <w:p w14:paraId="36A54B90" w14:textId="77777777" w:rsidR="005F145C" w:rsidRPr="0080438C" w:rsidRDefault="00000000">
            <w:pPr>
              <w:pStyle w:val="TableParagraph"/>
              <w:ind w:right="48"/>
              <w:jc w:val="right"/>
              <w:rPr>
                <w:strike/>
                <w:sz w:val="18"/>
                <w:rPrChange w:id="1642" w:author="Kaiserová Dominika" w:date="2026-08-28T15:26:00Z" w16du:dateUtc="2026-08-28T13:26:00Z">
                  <w:rPr>
                    <w:sz w:val="18"/>
                  </w:rPr>
                </w:rPrChange>
              </w:rPr>
            </w:pPr>
            <w:r w:rsidRPr="0080438C">
              <w:rPr>
                <w:strike/>
                <w:spacing w:val="-2"/>
                <w:w w:val="105"/>
                <w:sz w:val="18"/>
                <w:rPrChange w:id="1643" w:author="Kaiserová Dominika" w:date="2026-08-28T15:26:00Z" w16du:dateUtc="2026-08-28T13:26:00Z">
                  <w:rPr>
                    <w:spacing w:val="-2"/>
                    <w:w w:val="105"/>
                    <w:sz w:val="18"/>
                  </w:rPr>
                </w:rPrChange>
              </w:rPr>
              <w:t>SK0427522996</w:t>
            </w:r>
          </w:p>
        </w:tc>
      </w:tr>
      <w:tr w:rsidR="005F145C" w:rsidRPr="0080438C" w14:paraId="4A5933B4" w14:textId="77777777">
        <w:trPr>
          <w:trHeight w:val="252"/>
        </w:trPr>
        <w:tc>
          <w:tcPr>
            <w:tcW w:w="4498" w:type="dxa"/>
          </w:tcPr>
          <w:p w14:paraId="78DB99A8" w14:textId="77777777" w:rsidR="005F145C" w:rsidRPr="0080438C" w:rsidRDefault="00000000">
            <w:pPr>
              <w:pStyle w:val="TableParagraph"/>
              <w:ind w:left="696" w:right="329"/>
              <w:jc w:val="center"/>
              <w:rPr>
                <w:strike/>
                <w:sz w:val="18"/>
                <w:rPrChange w:id="1644" w:author="Kaiserová Dominika" w:date="2026-08-28T15:26:00Z" w16du:dateUtc="2026-08-28T13:26:00Z">
                  <w:rPr>
                    <w:sz w:val="18"/>
                  </w:rPr>
                </w:rPrChange>
              </w:rPr>
            </w:pPr>
            <w:r w:rsidRPr="0080438C">
              <w:rPr>
                <w:strike/>
                <w:spacing w:val="-4"/>
                <w:w w:val="105"/>
                <w:sz w:val="18"/>
                <w:rPrChange w:id="1645" w:author="Kaiserová Dominika" w:date="2026-08-28T15:26:00Z" w16du:dateUtc="2026-08-28T13:26:00Z">
                  <w:rPr>
                    <w:spacing w:val="-4"/>
                    <w:w w:val="105"/>
                    <w:sz w:val="18"/>
                  </w:rPr>
                </w:rPrChange>
              </w:rPr>
              <w:t>Ruská</w:t>
            </w:r>
          </w:p>
        </w:tc>
        <w:tc>
          <w:tcPr>
            <w:tcW w:w="1742" w:type="dxa"/>
          </w:tcPr>
          <w:p w14:paraId="1BA2A9CF" w14:textId="77777777" w:rsidR="005F145C" w:rsidRPr="0080438C" w:rsidRDefault="00000000">
            <w:pPr>
              <w:pStyle w:val="TableParagraph"/>
              <w:ind w:right="48"/>
              <w:jc w:val="right"/>
              <w:rPr>
                <w:strike/>
                <w:sz w:val="18"/>
                <w:rPrChange w:id="1646" w:author="Kaiserová Dominika" w:date="2026-08-28T15:26:00Z" w16du:dateUtc="2026-08-28T13:26:00Z">
                  <w:rPr>
                    <w:sz w:val="18"/>
                  </w:rPr>
                </w:rPrChange>
              </w:rPr>
            </w:pPr>
            <w:r w:rsidRPr="0080438C">
              <w:rPr>
                <w:strike/>
                <w:spacing w:val="-2"/>
                <w:w w:val="105"/>
                <w:sz w:val="18"/>
                <w:rPrChange w:id="1647" w:author="Kaiserová Dominika" w:date="2026-08-28T15:26:00Z" w16du:dateUtc="2026-08-28T13:26:00Z">
                  <w:rPr>
                    <w:spacing w:val="-2"/>
                    <w:w w:val="105"/>
                    <w:sz w:val="18"/>
                  </w:rPr>
                </w:rPrChange>
              </w:rPr>
              <w:t>SK0427528714</w:t>
            </w:r>
          </w:p>
        </w:tc>
      </w:tr>
      <w:tr w:rsidR="005F145C" w:rsidRPr="0080438C" w14:paraId="44551398" w14:textId="77777777">
        <w:trPr>
          <w:trHeight w:val="252"/>
        </w:trPr>
        <w:tc>
          <w:tcPr>
            <w:tcW w:w="4498" w:type="dxa"/>
          </w:tcPr>
          <w:p w14:paraId="5B21617F" w14:textId="77777777" w:rsidR="005F145C" w:rsidRPr="0080438C" w:rsidRDefault="00000000">
            <w:pPr>
              <w:pStyle w:val="TableParagraph"/>
              <w:ind w:left="696" w:right="337"/>
              <w:jc w:val="center"/>
              <w:rPr>
                <w:strike/>
                <w:sz w:val="18"/>
                <w:rPrChange w:id="1648" w:author="Kaiserová Dominika" w:date="2026-08-28T15:26:00Z" w16du:dateUtc="2026-08-28T13:26:00Z">
                  <w:rPr>
                    <w:sz w:val="18"/>
                  </w:rPr>
                </w:rPrChange>
              </w:rPr>
            </w:pPr>
            <w:r w:rsidRPr="0080438C">
              <w:rPr>
                <w:strike/>
                <w:spacing w:val="-2"/>
                <w:w w:val="105"/>
                <w:sz w:val="18"/>
                <w:rPrChange w:id="1649" w:author="Kaiserová Dominika" w:date="2026-08-28T15:26:00Z" w16du:dateUtc="2026-08-28T13:26:00Z">
                  <w:rPr>
                    <w:spacing w:val="-2"/>
                    <w:w w:val="105"/>
                    <w:sz w:val="18"/>
                  </w:rPr>
                </w:rPrChange>
              </w:rPr>
              <w:t>Senné</w:t>
            </w:r>
          </w:p>
        </w:tc>
        <w:tc>
          <w:tcPr>
            <w:tcW w:w="1742" w:type="dxa"/>
          </w:tcPr>
          <w:p w14:paraId="2AA62E90" w14:textId="77777777" w:rsidR="005F145C" w:rsidRPr="0080438C" w:rsidRDefault="00000000">
            <w:pPr>
              <w:pStyle w:val="TableParagraph"/>
              <w:ind w:right="48"/>
              <w:jc w:val="right"/>
              <w:rPr>
                <w:strike/>
                <w:sz w:val="18"/>
                <w:rPrChange w:id="1650" w:author="Kaiserová Dominika" w:date="2026-08-28T15:26:00Z" w16du:dateUtc="2026-08-28T13:26:00Z">
                  <w:rPr>
                    <w:sz w:val="18"/>
                  </w:rPr>
                </w:rPrChange>
              </w:rPr>
            </w:pPr>
            <w:r w:rsidRPr="0080438C">
              <w:rPr>
                <w:strike/>
                <w:spacing w:val="-2"/>
                <w:w w:val="105"/>
                <w:sz w:val="18"/>
                <w:rPrChange w:id="1651" w:author="Kaiserová Dominika" w:date="2026-08-28T15:26:00Z" w16du:dateUtc="2026-08-28T13:26:00Z">
                  <w:rPr>
                    <w:spacing w:val="-2"/>
                    <w:w w:val="105"/>
                    <w:sz w:val="18"/>
                  </w:rPr>
                </w:rPrChange>
              </w:rPr>
              <w:t>SK0427523054</w:t>
            </w:r>
          </w:p>
        </w:tc>
      </w:tr>
      <w:tr w:rsidR="005F145C" w:rsidRPr="0080438C" w14:paraId="77592B8C" w14:textId="77777777">
        <w:trPr>
          <w:trHeight w:val="253"/>
        </w:trPr>
        <w:tc>
          <w:tcPr>
            <w:tcW w:w="4498" w:type="dxa"/>
          </w:tcPr>
          <w:p w14:paraId="0EDD7A6D" w14:textId="77777777" w:rsidR="005F145C" w:rsidRPr="0080438C" w:rsidRDefault="00000000">
            <w:pPr>
              <w:pStyle w:val="TableParagraph"/>
              <w:ind w:left="674"/>
              <w:jc w:val="center"/>
              <w:rPr>
                <w:strike/>
                <w:sz w:val="18"/>
                <w:rPrChange w:id="1652" w:author="Kaiserová Dominika" w:date="2026-08-28T15:26:00Z" w16du:dateUtc="2026-08-28T13:26:00Z">
                  <w:rPr>
                    <w:sz w:val="18"/>
                  </w:rPr>
                </w:rPrChange>
              </w:rPr>
            </w:pPr>
            <w:r w:rsidRPr="0080438C">
              <w:rPr>
                <w:strike/>
                <w:spacing w:val="-2"/>
                <w:w w:val="105"/>
                <w:sz w:val="18"/>
                <w:rPrChange w:id="1653" w:author="Kaiserová Dominika" w:date="2026-08-28T15:26:00Z" w16du:dateUtc="2026-08-28T13:26:00Z">
                  <w:rPr>
                    <w:spacing w:val="-2"/>
                    <w:w w:val="105"/>
                    <w:sz w:val="18"/>
                  </w:rPr>
                </w:rPrChange>
              </w:rPr>
              <w:t>Slavkovce</w:t>
            </w:r>
          </w:p>
        </w:tc>
        <w:tc>
          <w:tcPr>
            <w:tcW w:w="1742" w:type="dxa"/>
          </w:tcPr>
          <w:p w14:paraId="61AE50A8" w14:textId="77777777" w:rsidR="005F145C" w:rsidRPr="0080438C" w:rsidRDefault="00000000">
            <w:pPr>
              <w:pStyle w:val="TableParagraph"/>
              <w:ind w:right="48"/>
              <w:jc w:val="right"/>
              <w:rPr>
                <w:strike/>
                <w:sz w:val="18"/>
                <w:rPrChange w:id="1654" w:author="Kaiserová Dominika" w:date="2026-08-28T15:26:00Z" w16du:dateUtc="2026-08-28T13:26:00Z">
                  <w:rPr>
                    <w:sz w:val="18"/>
                  </w:rPr>
                </w:rPrChange>
              </w:rPr>
            </w:pPr>
            <w:r w:rsidRPr="0080438C">
              <w:rPr>
                <w:strike/>
                <w:spacing w:val="-2"/>
                <w:w w:val="105"/>
                <w:sz w:val="18"/>
                <w:rPrChange w:id="1655" w:author="Kaiserová Dominika" w:date="2026-08-28T15:26:00Z" w16du:dateUtc="2026-08-28T13:26:00Z">
                  <w:rPr>
                    <w:spacing w:val="-2"/>
                    <w:w w:val="105"/>
                    <w:sz w:val="18"/>
                  </w:rPr>
                </w:rPrChange>
              </w:rPr>
              <w:t>SK0427523062</w:t>
            </w:r>
          </w:p>
        </w:tc>
      </w:tr>
      <w:tr w:rsidR="005F145C" w:rsidRPr="0080438C" w14:paraId="20E21DAA" w14:textId="77777777">
        <w:trPr>
          <w:trHeight w:val="253"/>
        </w:trPr>
        <w:tc>
          <w:tcPr>
            <w:tcW w:w="4498" w:type="dxa"/>
          </w:tcPr>
          <w:p w14:paraId="32E896FE" w14:textId="77777777" w:rsidR="005F145C" w:rsidRPr="0080438C" w:rsidRDefault="00000000">
            <w:pPr>
              <w:pStyle w:val="TableParagraph"/>
              <w:ind w:left="696" w:right="410"/>
              <w:jc w:val="center"/>
              <w:rPr>
                <w:strike/>
                <w:sz w:val="18"/>
                <w:rPrChange w:id="1656" w:author="Kaiserová Dominika" w:date="2026-08-28T15:26:00Z" w16du:dateUtc="2026-08-28T13:26:00Z">
                  <w:rPr>
                    <w:sz w:val="18"/>
                  </w:rPr>
                </w:rPrChange>
              </w:rPr>
            </w:pPr>
            <w:r w:rsidRPr="0080438C">
              <w:rPr>
                <w:strike/>
                <w:spacing w:val="-2"/>
                <w:w w:val="105"/>
                <w:sz w:val="18"/>
                <w:rPrChange w:id="1657" w:author="Kaiserová Dominika" w:date="2026-08-28T15:26:00Z" w16du:dateUtc="2026-08-28T13:26:00Z">
                  <w:rPr>
                    <w:spacing w:val="-2"/>
                    <w:w w:val="105"/>
                    <w:sz w:val="18"/>
                  </w:rPr>
                </w:rPrChange>
              </w:rPr>
              <w:t>Staré</w:t>
            </w:r>
          </w:p>
        </w:tc>
        <w:tc>
          <w:tcPr>
            <w:tcW w:w="1742" w:type="dxa"/>
          </w:tcPr>
          <w:p w14:paraId="1FF54EF0" w14:textId="77777777" w:rsidR="005F145C" w:rsidRPr="0080438C" w:rsidRDefault="00000000">
            <w:pPr>
              <w:pStyle w:val="TableParagraph"/>
              <w:ind w:right="48"/>
              <w:jc w:val="right"/>
              <w:rPr>
                <w:strike/>
                <w:sz w:val="18"/>
                <w:rPrChange w:id="1658" w:author="Kaiserová Dominika" w:date="2026-08-28T15:26:00Z" w16du:dateUtc="2026-08-28T13:26:00Z">
                  <w:rPr>
                    <w:sz w:val="18"/>
                  </w:rPr>
                </w:rPrChange>
              </w:rPr>
            </w:pPr>
            <w:r w:rsidRPr="0080438C">
              <w:rPr>
                <w:strike/>
                <w:spacing w:val="-2"/>
                <w:w w:val="105"/>
                <w:sz w:val="18"/>
                <w:rPrChange w:id="1659" w:author="Kaiserová Dominika" w:date="2026-08-28T15:26:00Z" w16du:dateUtc="2026-08-28T13:26:00Z">
                  <w:rPr>
                    <w:spacing w:val="-2"/>
                    <w:w w:val="105"/>
                    <w:sz w:val="18"/>
                  </w:rPr>
                </w:rPrChange>
              </w:rPr>
              <w:t>SK0427523097</w:t>
            </w:r>
          </w:p>
        </w:tc>
      </w:tr>
      <w:tr w:rsidR="005F145C" w:rsidRPr="0080438C" w14:paraId="0B974D65" w14:textId="77777777">
        <w:trPr>
          <w:trHeight w:val="252"/>
        </w:trPr>
        <w:tc>
          <w:tcPr>
            <w:tcW w:w="4498" w:type="dxa"/>
          </w:tcPr>
          <w:p w14:paraId="1D98B962" w14:textId="77777777" w:rsidR="005F145C" w:rsidRPr="0080438C" w:rsidRDefault="00000000">
            <w:pPr>
              <w:pStyle w:val="TableParagraph"/>
              <w:ind w:left="696" w:right="164"/>
              <w:jc w:val="center"/>
              <w:rPr>
                <w:strike/>
                <w:sz w:val="18"/>
                <w:rPrChange w:id="1660" w:author="Kaiserová Dominika" w:date="2026-08-28T15:26:00Z" w16du:dateUtc="2026-08-28T13:26:00Z">
                  <w:rPr>
                    <w:sz w:val="18"/>
                  </w:rPr>
                </w:rPrChange>
              </w:rPr>
            </w:pPr>
            <w:r w:rsidRPr="0080438C">
              <w:rPr>
                <w:strike/>
                <w:spacing w:val="-2"/>
                <w:w w:val="105"/>
                <w:sz w:val="18"/>
                <w:rPrChange w:id="1661" w:author="Kaiserová Dominika" w:date="2026-08-28T15:26:00Z" w16du:dateUtc="2026-08-28T13:26:00Z">
                  <w:rPr>
                    <w:spacing w:val="-2"/>
                    <w:w w:val="105"/>
                    <w:sz w:val="18"/>
                  </w:rPr>
                </w:rPrChange>
              </w:rPr>
              <w:t>Strážske</w:t>
            </w:r>
          </w:p>
        </w:tc>
        <w:tc>
          <w:tcPr>
            <w:tcW w:w="1742" w:type="dxa"/>
          </w:tcPr>
          <w:p w14:paraId="070CA80A" w14:textId="77777777" w:rsidR="005F145C" w:rsidRPr="0080438C" w:rsidRDefault="00000000">
            <w:pPr>
              <w:pStyle w:val="TableParagraph"/>
              <w:ind w:right="48"/>
              <w:jc w:val="right"/>
              <w:rPr>
                <w:strike/>
                <w:sz w:val="18"/>
                <w:rPrChange w:id="1662" w:author="Kaiserová Dominika" w:date="2026-08-28T15:26:00Z" w16du:dateUtc="2026-08-28T13:26:00Z">
                  <w:rPr>
                    <w:sz w:val="18"/>
                  </w:rPr>
                </w:rPrChange>
              </w:rPr>
            </w:pPr>
            <w:r w:rsidRPr="0080438C">
              <w:rPr>
                <w:strike/>
                <w:spacing w:val="-2"/>
                <w:w w:val="105"/>
                <w:sz w:val="18"/>
                <w:rPrChange w:id="1663" w:author="Kaiserová Dominika" w:date="2026-08-28T15:26:00Z" w16du:dateUtc="2026-08-28T13:26:00Z">
                  <w:rPr>
                    <w:spacing w:val="-2"/>
                    <w:w w:val="105"/>
                    <w:sz w:val="18"/>
                  </w:rPr>
                </w:rPrChange>
              </w:rPr>
              <w:t>SK0427523101</w:t>
            </w:r>
          </w:p>
        </w:tc>
      </w:tr>
      <w:tr w:rsidR="005F145C" w:rsidRPr="0080438C" w14:paraId="631FB49F" w14:textId="77777777">
        <w:trPr>
          <w:trHeight w:val="252"/>
        </w:trPr>
        <w:tc>
          <w:tcPr>
            <w:tcW w:w="4498" w:type="dxa"/>
          </w:tcPr>
          <w:p w14:paraId="4680D34A" w14:textId="77777777" w:rsidR="005F145C" w:rsidRPr="0080438C" w:rsidRDefault="00000000">
            <w:pPr>
              <w:pStyle w:val="TableParagraph"/>
              <w:ind w:left="696" w:right="184"/>
              <w:jc w:val="center"/>
              <w:rPr>
                <w:strike/>
                <w:sz w:val="18"/>
                <w:rPrChange w:id="1664" w:author="Kaiserová Dominika" w:date="2026-08-28T15:26:00Z" w16du:dateUtc="2026-08-28T13:26:00Z">
                  <w:rPr>
                    <w:sz w:val="18"/>
                  </w:rPr>
                </w:rPrChange>
              </w:rPr>
            </w:pPr>
            <w:r w:rsidRPr="0080438C">
              <w:rPr>
                <w:strike/>
                <w:spacing w:val="-2"/>
                <w:w w:val="105"/>
                <w:sz w:val="18"/>
                <w:rPrChange w:id="1665" w:author="Kaiserová Dominika" w:date="2026-08-28T15:26:00Z" w16du:dateUtc="2026-08-28T13:26:00Z">
                  <w:rPr>
                    <w:spacing w:val="-2"/>
                    <w:w w:val="105"/>
                    <w:sz w:val="18"/>
                  </w:rPr>
                </w:rPrChange>
              </w:rPr>
              <w:t>Stretava</w:t>
            </w:r>
          </w:p>
        </w:tc>
        <w:tc>
          <w:tcPr>
            <w:tcW w:w="1742" w:type="dxa"/>
          </w:tcPr>
          <w:p w14:paraId="57368F2E" w14:textId="77777777" w:rsidR="005F145C" w:rsidRPr="0080438C" w:rsidRDefault="00000000">
            <w:pPr>
              <w:pStyle w:val="TableParagraph"/>
              <w:ind w:right="48"/>
              <w:jc w:val="right"/>
              <w:rPr>
                <w:strike/>
                <w:sz w:val="18"/>
                <w:rPrChange w:id="1666" w:author="Kaiserová Dominika" w:date="2026-08-28T15:26:00Z" w16du:dateUtc="2026-08-28T13:26:00Z">
                  <w:rPr>
                    <w:sz w:val="18"/>
                  </w:rPr>
                </w:rPrChange>
              </w:rPr>
            </w:pPr>
            <w:r w:rsidRPr="0080438C">
              <w:rPr>
                <w:strike/>
                <w:spacing w:val="-2"/>
                <w:w w:val="105"/>
                <w:sz w:val="18"/>
                <w:rPrChange w:id="1667" w:author="Kaiserová Dominika" w:date="2026-08-28T15:26:00Z" w16du:dateUtc="2026-08-28T13:26:00Z">
                  <w:rPr>
                    <w:spacing w:val="-2"/>
                    <w:w w:val="105"/>
                    <w:sz w:val="18"/>
                  </w:rPr>
                </w:rPrChange>
              </w:rPr>
              <w:t>SK0427523119</w:t>
            </w:r>
          </w:p>
        </w:tc>
      </w:tr>
      <w:tr w:rsidR="005F145C" w:rsidRPr="0080438C" w14:paraId="02F1B3AC" w14:textId="77777777">
        <w:trPr>
          <w:trHeight w:val="252"/>
        </w:trPr>
        <w:tc>
          <w:tcPr>
            <w:tcW w:w="4498" w:type="dxa"/>
          </w:tcPr>
          <w:p w14:paraId="52611A97" w14:textId="77777777" w:rsidR="005F145C" w:rsidRPr="0080438C" w:rsidRDefault="00000000">
            <w:pPr>
              <w:pStyle w:val="TableParagraph"/>
              <w:ind w:left="696" w:right="93"/>
              <w:jc w:val="center"/>
              <w:rPr>
                <w:strike/>
                <w:sz w:val="18"/>
                <w:rPrChange w:id="1668" w:author="Kaiserová Dominika" w:date="2026-08-28T15:26:00Z" w16du:dateUtc="2026-08-28T13:26:00Z">
                  <w:rPr>
                    <w:sz w:val="18"/>
                  </w:rPr>
                </w:rPrChange>
              </w:rPr>
            </w:pPr>
            <w:r w:rsidRPr="0080438C">
              <w:rPr>
                <w:strike/>
                <w:spacing w:val="-2"/>
                <w:w w:val="105"/>
                <w:sz w:val="18"/>
                <w:rPrChange w:id="1669" w:author="Kaiserová Dominika" w:date="2026-08-28T15:26:00Z" w16du:dateUtc="2026-08-28T13:26:00Z">
                  <w:rPr>
                    <w:spacing w:val="-2"/>
                    <w:w w:val="105"/>
                    <w:sz w:val="18"/>
                  </w:rPr>
                </w:rPrChange>
              </w:rPr>
              <w:t>Stretavka</w:t>
            </w:r>
          </w:p>
        </w:tc>
        <w:tc>
          <w:tcPr>
            <w:tcW w:w="1742" w:type="dxa"/>
          </w:tcPr>
          <w:p w14:paraId="72460318" w14:textId="77777777" w:rsidR="005F145C" w:rsidRPr="0080438C" w:rsidRDefault="00000000">
            <w:pPr>
              <w:pStyle w:val="TableParagraph"/>
              <w:ind w:right="48"/>
              <w:jc w:val="right"/>
              <w:rPr>
                <w:strike/>
                <w:sz w:val="18"/>
                <w:rPrChange w:id="1670" w:author="Kaiserová Dominika" w:date="2026-08-28T15:26:00Z" w16du:dateUtc="2026-08-28T13:26:00Z">
                  <w:rPr>
                    <w:sz w:val="18"/>
                  </w:rPr>
                </w:rPrChange>
              </w:rPr>
            </w:pPr>
            <w:r w:rsidRPr="0080438C">
              <w:rPr>
                <w:strike/>
                <w:spacing w:val="-2"/>
                <w:w w:val="105"/>
                <w:sz w:val="18"/>
                <w:rPrChange w:id="1671" w:author="Kaiserová Dominika" w:date="2026-08-28T15:26:00Z" w16du:dateUtc="2026-08-28T13:26:00Z">
                  <w:rPr>
                    <w:spacing w:val="-2"/>
                    <w:w w:val="105"/>
                    <w:sz w:val="18"/>
                  </w:rPr>
                </w:rPrChange>
              </w:rPr>
              <w:t>SK0427523127</w:t>
            </w:r>
          </w:p>
        </w:tc>
      </w:tr>
      <w:tr w:rsidR="005F145C" w:rsidRPr="0080438C" w14:paraId="5908363E" w14:textId="77777777">
        <w:trPr>
          <w:trHeight w:val="252"/>
        </w:trPr>
        <w:tc>
          <w:tcPr>
            <w:tcW w:w="4498" w:type="dxa"/>
          </w:tcPr>
          <w:p w14:paraId="0D867C05" w14:textId="77777777" w:rsidR="005F145C" w:rsidRPr="0080438C" w:rsidRDefault="00000000">
            <w:pPr>
              <w:pStyle w:val="TableParagraph"/>
              <w:ind w:left="696" w:right="337"/>
              <w:jc w:val="center"/>
              <w:rPr>
                <w:strike/>
                <w:sz w:val="18"/>
                <w:rPrChange w:id="1672" w:author="Kaiserová Dominika" w:date="2026-08-28T15:26:00Z" w16du:dateUtc="2026-08-28T13:26:00Z">
                  <w:rPr>
                    <w:sz w:val="18"/>
                  </w:rPr>
                </w:rPrChange>
              </w:rPr>
            </w:pPr>
            <w:r w:rsidRPr="0080438C">
              <w:rPr>
                <w:strike/>
                <w:spacing w:val="-4"/>
                <w:w w:val="105"/>
                <w:sz w:val="18"/>
                <w:rPrChange w:id="1673" w:author="Kaiserová Dominika" w:date="2026-08-28T15:26:00Z" w16du:dateUtc="2026-08-28T13:26:00Z">
                  <w:rPr>
                    <w:spacing w:val="-4"/>
                    <w:w w:val="105"/>
                    <w:sz w:val="18"/>
                  </w:rPr>
                </w:rPrChange>
              </w:rPr>
              <w:t>Suché</w:t>
            </w:r>
          </w:p>
        </w:tc>
        <w:tc>
          <w:tcPr>
            <w:tcW w:w="1742" w:type="dxa"/>
          </w:tcPr>
          <w:p w14:paraId="7B507793" w14:textId="77777777" w:rsidR="005F145C" w:rsidRPr="0080438C" w:rsidRDefault="00000000">
            <w:pPr>
              <w:pStyle w:val="TableParagraph"/>
              <w:ind w:right="48"/>
              <w:jc w:val="right"/>
              <w:rPr>
                <w:strike/>
                <w:sz w:val="18"/>
                <w:rPrChange w:id="1674" w:author="Kaiserová Dominika" w:date="2026-08-28T15:26:00Z" w16du:dateUtc="2026-08-28T13:26:00Z">
                  <w:rPr>
                    <w:sz w:val="18"/>
                  </w:rPr>
                </w:rPrChange>
              </w:rPr>
            </w:pPr>
            <w:r w:rsidRPr="0080438C">
              <w:rPr>
                <w:strike/>
                <w:spacing w:val="-2"/>
                <w:w w:val="105"/>
                <w:sz w:val="18"/>
                <w:rPrChange w:id="1675" w:author="Kaiserová Dominika" w:date="2026-08-28T15:26:00Z" w16du:dateUtc="2026-08-28T13:26:00Z">
                  <w:rPr>
                    <w:spacing w:val="-2"/>
                    <w:w w:val="105"/>
                    <w:sz w:val="18"/>
                  </w:rPr>
                </w:rPrChange>
              </w:rPr>
              <w:t>SK0427523135</w:t>
            </w:r>
          </w:p>
        </w:tc>
      </w:tr>
      <w:tr w:rsidR="005F145C" w:rsidRPr="0080438C" w14:paraId="6D7DC2F3" w14:textId="77777777">
        <w:trPr>
          <w:trHeight w:val="252"/>
        </w:trPr>
        <w:tc>
          <w:tcPr>
            <w:tcW w:w="4498" w:type="dxa"/>
          </w:tcPr>
          <w:p w14:paraId="2B15BB78" w14:textId="77777777" w:rsidR="005F145C" w:rsidRPr="0080438C" w:rsidRDefault="00000000">
            <w:pPr>
              <w:pStyle w:val="TableParagraph"/>
              <w:ind w:left="696" w:right="81"/>
              <w:jc w:val="center"/>
              <w:rPr>
                <w:strike/>
                <w:sz w:val="18"/>
                <w:rPrChange w:id="1676" w:author="Kaiserová Dominika" w:date="2026-08-28T15:26:00Z" w16du:dateUtc="2026-08-28T13:26:00Z">
                  <w:rPr>
                    <w:sz w:val="18"/>
                  </w:rPr>
                </w:rPrChange>
              </w:rPr>
            </w:pPr>
            <w:r w:rsidRPr="0080438C">
              <w:rPr>
                <w:strike/>
                <w:spacing w:val="-2"/>
                <w:w w:val="105"/>
                <w:sz w:val="18"/>
                <w:rPrChange w:id="1677" w:author="Kaiserová Dominika" w:date="2026-08-28T15:26:00Z" w16du:dateUtc="2026-08-28T13:26:00Z">
                  <w:rPr>
                    <w:spacing w:val="-2"/>
                    <w:w w:val="105"/>
                    <w:sz w:val="18"/>
                  </w:rPr>
                </w:rPrChange>
              </w:rPr>
              <w:t>Trhovište</w:t>
            </w:r>
          </w:p>
        </w:tc>
        <w:tc>
          <w:tcPr>
            <w:tcW w:w="1742" w:type="dxa"/>
          </w:tcPr>
          <w:p w14:paraId="7BC5C75A" w14:textId="77777777" w:rsidR="005F145C" w:rsidRPr="0080438C" w:rsidRDefault="00000000">
            <w:pPr>
              <w:pStyle w:val="TableParagraph"/>
              <w:ind w:right="48"/>
              <w:jc w:val="right"/>
              <w:rPr>
                <w:strike/>
                <w:sz w:val="18"/>
                <w:rPrChange w:id="1678" w:author="Kaiserová Dominika" w:date="2026-08-28T15:26:00Z" w16du:dateUtc="2026-08-28T13:26:00Z">
                  <w:rPr>
                    <w:sz w:val="18"/>
                  </w:rPr>
                </w:rPrChange>
              </w:rPr>
            </w:pPr>
            <w:r w:rsidRPr="0080438C">
              <w:rPr>
                <w:strike/>
                <w:spacing w:val="-2"/>
                <w:w w:val="105"/>
                <w:sz w:val="18"/>
                <w:rPrChange w:id="1679" w:author="Kaiserová Dominika" w:date="2026-08-28T15:26:00Z" w16du:dateUtc="2026-08-28T13:26:00Z">
                  <w:rPr>
                    <w:spacing w:val="-2"/>
                    <w:w w:val="105"/>
                    <w:sz w:val="18"/>
                  </w:rPr>
                </w:rPrChange>
              </w:rPr>
              <w:t>SK0427523186</w:t>
            </w:r>
          </w:p>
        </w:tc>
      </w:tr>
      <w:tr w:rsidR="005F145C" w:rsidRPr="0080438C" w14:paraId="5CFC6F78" w14:textId="77777777">
        <w:trPr>
          <w:trHeight w:val="252"/>
        </w:trPr>
        <w:tc>
          <w:tcPr>
            <w:tcW w:w="4498" w:type="dxa"/>
          </w:tcPr>
          <w:p w14:paraId="0CACDCD7" w14:textId="77777777" w:rsidR="005F145C" w:rsidRPr="0080438C" w:rsidRDefault="00000000">
            <w:pPr>
              <w:pStyle w:val="TableParagraph"/>
              <w:ind w:left="2201"/>
              <w:rPr>
                <w:strike/>
                <w:sz w:val="18"/>
                <w:rPrChange w:id="1680" w:author="Kaiserová Dominika" w:date="2026-08-28T15:26:00Z" w16du:dateUtc="2026-08-28T13:26:00Z">
                  <w:rPr>
                    <w:sz w:val="18"/>
                  </w:rPr>
                </w:rPrChange>
              </w:rPr>
            </w:pPr>
            <w:r w:rsidRPr="0080438C">
              <w:rPr>
                <w:strike/>
                <w:spacing w:val="-2"/>
                <w:w w:val="105"/>
                <w:sz w:val="18"/>
                <w:rPrChange w:id="1681" w:author="Kaiserová Dominika" w:date="2026-08-28T15:26:00Z" w16du:dateUtc="2026-08-28T13:26:00Z">
                  <w:rPr>
                    <w:spacing w:val="-2"/>
                    <w:w w:val="105"/>
                    <w:sz w:val="18"/>
                  </w:rPr>
                </w:rPrChange>
              </w:rPr>
              <w:t>Veľké</w:t>
            </w:r>
            <w:r w:rsidRPr="0080438C">
              <w:rPr>
                <w:strike/>
                <w:spacing w:val="-4"/>
                <w:w w:val="105"/>
                <w:sz w:val="18"/>
                <w:rPrChange w:id="1682" w:author="Kaiserová Dominika" w:date="2026-08-28T15:26:00Z" w16du:dateUtc="2026-08-28T13:26:00Z">
                  <w:rPr>
                    <w:spacing w:val="-4"/>
                    <w:w w:val="105"/>
                    <w:sz w:val="18"/>
                  </w:rPr>
                </w:rPrChange>
              </w:rPr>
              <w:t xml:space="preserve"> </w:t>
            </w:r>
            <w:r w:rsidRPr="0080438C">
              <w:rPr>
                <w:strike/>
                <w:spacing w:val="-2"/>
                <w:w w:val="105"/>
                <w:sz w:val="18"/>
                <w:rPrChange w:id="1683" w:author="Kaiserová Dominika" w:date="2026-08-28T15:26:00Z" w16du:dateUtc="2026-08-28T13:26:00Z">
                  <w:rPr>
                    <w:spacing w:val="-2"/>
                    <w:w w:val="105"/>
                    <w:sz w:val="18"/>
                  </w:rPr>
                </w:rPrChange>
              </w:rPr>
              <w:t>Kapušany</w:t>
            </w:r>
          </w:p>
        </w:tc>
        <w:tc>
          <w:tcPr>
            <w:tcW w:w="1742" w:type="dxa"/>
          </w:tcPr>
          <w:p w14:paraId="5EA0E19F" w14:textId="77777777" w:rsidR="005F145C" w:rsidRPr="0080438C" w:rsidRDefault="00000000">
            <w:pPr>
              <w:pStyle w:val="TableParagraph"/>
              <w:ind w:right="48"/>
              <w:jc w:val="right"/>
              <w:rPr>
                <w:strike/>
                <w:sz w:val="18"/>
                <w:rPrChange w:id="1684" w:author="Kaiserová Dominika" w:date="2026-08-28T15:26:00Z" w16du:dateUtc="2026-08-28T13:26:00Z">
                  <w:rPr>
                    <w:sz w:val="18"/>
                  </w:rPr>
                </w:rPrChange>
              </w:rPr>
            </w:pPr>
            <w:r w:rsidRPr="0080438C">
              <w:rPr>
                <w:strike/>
                <w:spacing w:val="-2"/>
                <w:w w:val="105"/>
                <w:sz w:val="18"/>
                <w:rPrChange w:id="1685" w:author="Kaiserová Dominika" w:date="2026-08-28T15:26:00Z" w16du:dateUtc="2026-08-28T13:26:00Z">
                  <w:rPr>
                    <w:spacing w:val="-2"/>
                    <w:w w:val="105"/>
                    <w:sz w:val="18"/>
                  </w:rPr>
                </w:rPrChange>
              </w:rPr>
              <w:t>SK0427543853</w:t>
            </w:r>
          </w:p>
        </w:tc>
      </w:tr>
      <w:tr w:rsidR="005F145C" w:rsidRPr="0080438C" w14:paraId="45B1FDCA" w14:textId="77777777">
        <w:trPr>
          <w:trHeight w:val="229"/>
        </w:trPr>
        <w:tc>
          <w:tcPr>
            <w:tcW w:w="4498" w:type="dxa"/>
          </w:tcPr>
          <w:p w14:paraId="5B4D3F36" w14:textId="77777777" w:rsidR="005F145C" w:rsidRPr="0080438C" w:rsidRDefault="00000000">
            <w:pPr>
              <w:pStyle w:val="TableParagraph"/>
              <w:spacing w:line="188" w:lineRule="exact"/>
              <w:ind w:left="2201"/>
              <w:rPr>
                <w:strike/>
                <w:sz w:val="18"/>
                <w:rPrChange w:id="1686" w:author="Kaiserová Dominika" w:date="2026-08-28T15:26:00Z" w16du:dateUtc="2026-08-28T13:26:00Z">
                  <w:rPr>
                    <w:sz w:val="18"/>
                  </w:rPr>
                </w:rPrChange>
              </w:rPr>
            </w:pPr>
            <w:r w:rsidRPr="0080438C">
              <w:rPr>
                <w:strike/>
                <w:spacing w:val="-2"/>
                <w:w w:val="105"/>
                <w:sz w:val="18"/>
                <w:rPrChange w:id="1687" w:author="Kaiserová Dominika" w:date="2026-08-28T15:26:00Z" w16du:dateUtc="2026-08-28T13:26:00Z">
                  <w:rPr>
                    <w:spacing w:val="-2"/>
                    <w:w w:val="105"/>
                    <w:sz w:val="18"/>
                  </w:rPr>
                </w:rPrChange>
              </w:rPr>
              <w:t>Veľké</w:t>
            </w:r>
            <w:r w:rsidRPr="0080438C">
              <w:rPr>
                <w:strike/>
                <w:spacing w:val="-4"/>
                <w:w w:val="105"/>
                <w:sz w:val="18"/>
                <w:rPrChange w:id="1688" w:author="Kaiserová Dominika" w:date="2026-08-28T15:26:00Z" w16du:dateUtc="2026-08-28T13:26:00Z">
                  <w:rPr>
                    <w:spacing w:val="-4"/>
                    <w:w w:val="105"/>
                    <w:sz w:val="18"/>
                  </w:rPr>
                </w:rPrChange>
              </w:rPr>
              <w:t xml:space="preserve"> </w:t>
            </w:r>
            <w:r w:rsidRPr="0080438C">
              <w:rPr>
                <w:strike/>
                <w:spacing w:val="-2"/>
                <w:w w:val="105"/>
                <w:sz w:val="18"/>
                <w:rPrChange w:id="1689" w:author="Kaiserová Dominika" w:date="2026-08-28T15:26:00Z" w16du:dateUtc="2026-08-28T13:26:00Z">
                  <w:rPr>
                    <w:spacing w:val="-2"/>
                    <w:w w:val="105"/>
                    <w:sz w:val="18"/>
                  </w:rPr>
                </w:rPrChange>
              </w:rPr>
              <w:t>Raškovce</w:t>
            </w:r>
          </w:p>
        </w:tc>
        <w:tc>
          <w:tcPr>
            <w:tcW w:w="1742" w:type="dxa"/>
          </w:tcPr>
          <w:p w14:paraId="3D7ED4AE" w14:textId="77777777" w:rsidR="005F145C" w:rsidRPr="0080438C" w:rsidRDefault="00000000">
            <w:pPr>
              <w:pStyle w:val="TableParagraph"/>
              <w:spacing w:line="188" w:lineRule="exact"/>
              <w:ind w:right="48"/>
              <w:jc w:val="right"/>
              <w:rPr>
                <w:strike/>
                <w:sz w:val="18"/>
                <w:rPrChange w:id="1690" w:author="Kaiserová Dominika" w:date="2026-08-28T15:26:00Z" w16du:dateUtc="2026-08-28T13:26:00Z">
                  <w:rPr>
                    <w:sz w:val="18"/>
                  </w:rPr>
                </w:rPrChange>
              </w:rPr>
            </w:pPr>
            <w:r w:rsidRPr="0080438C">
              <w:rPr>
                <w:strike/>
                <w:spacing w:val="-2"/>
                <w:w w:val="105"/>
                <w:sz w:val="18"/>
                <w:rPrChange w:id="1691" w:author="Kaiserová Dominika" w:date="2026-08-28T15:26:00Z" w16du:dateUtc="2026-08-28T13:26:00Z">
                  <w:rPr>
                    <w:spacing w:val="-2"/>
                    <w:w w:val="105"/>
                    <w:sz w:val="18"/>
                  </w:rPr>
                </w:rPrChange>
              </w:rPr>
              <w:t>SK0427543870</w:t>
            </w:r>
          </w:p>
        </w:tc>
      </w:tr>
    </w:tbl>
    <w:p w14:paraId="5861FB68" w14:textId="77777777" w:rsidR="005F145C" w:rsidRPr="0080438C" w:rsidRDefault="005F145C">
      <w:pPr>
        <w:pStyle w:val="TableParagraph"/>
        <w:spacing w:line="188" w:lineRule="exact"/>
        <w:jc w:val="right"/>
        <w:rPr>
          <w:strike/>
          <w:sz w:val="18"/>
          <w:rPrChange w:id="1692" w:author="Kaiserová Dominika" w:date="2026-08-28T15:26:00Z" w16du:dateUtc="2026-08-28T13:26:00Z">
            <w:rPr>
              <w:sz w:val="18"/>
            </w:rPr>
          </w:rPrChange>
        </w:rPr>
        <w:sectPr w:rsidR="005F145C" w:rsidRPr="0080438C">
          <w:headerReference w:type="default" r:id="rId19"/>
          <w:pgSz w:w="11910" w:h="16840"/>
          <w:pgMar w:top="1160" w:right="992" w:bottom="280" w:left="992" w:header="796" w:footer="0" w:gutter="0"/>
          <w:cols w:space="708"/>
        </w:sectPr>
      </w:pPr>
    </w:p>
    <w:p w14:paraId="41F6BA7E" w14:textId="77777777" w:rsidR="005F145C" w:rsidRPr="0080438C" w:rsidRDefault="005F145C">
      <w:pPr>
        <w:rPr>
          <w:strike/>
          <w:sz w:val="20"/>
          <w:rPrChange w:id="1693" w:author="Kaiserová Dominika" w:date="2026-08-28T15:26:00Z" w16du:dateUtc="2026-08-28T13:26:00Z">
            <w:rPr>
              <w:sz w:val="20"/>
            </w:rPr>
          </w:rPrChange>
        </w:rPr>
      </w:pPr>
    </w:p>
    <w:p w14:paraId="315D5B53" w14:textId="77777777" w:rsidR="005F145C" w:rsidRPr="0080438C" w:rsidRDefault="005F145C">
      <w:pPr>
        <w:rPr>
          <w:strike/>
          <w:sz w:val="20"/>
          <w:rPrChange w:id="1694" w:author="Kaiserová Dominika" w:date="2026-08-28T15:26:00Z" w16du:dateUtc="2026-08-28T13:26:00Z">
            <w:rPr>
              <w:sz w:val="20"/>
            </w:rPr>
          </w:rPrChange>
        </w:rPr>
      </w:pPr>
    </w:p>
    <w:p w14:paraId="65855A0A" w14:textId="77777777" w:rsidR="005F145C" w:rsidRPr="0080438C" w:rsidRDefault="005F145C">
      <w:pPr>
        <w:rPr>
          <w:strike/>
          <w:sz w:val="20"/>
          <w:rPrChange w:id="1695" w:author="Kaiserová Dominika" w:date="2026-08-28T15:26:00Z" w16du:dateUtc="2026-08-28T13:26:00Z">
            <w:rPr>
              <w:sz w:val="20"/>
            </w:rPr>
          </w:rPrChange>
        </w:rPr>
      </w:pPr>
    </w:p>
    <w:p w14:paraId="47DC1822" w14:textId="77777777" w:rsidR="005F145C" w:rsidRPr="0080438C" w:rsidRDefault="005F145C">
      <w:pPr>
        <w:rPr>
          <w:strike/>
          <w:sz w:val="20"/>
          <w:rPrChange w:id="1696" w:author="Kaiserová Dominika" w:date="2026-08-28T15:26:00Z" w16du:dateUtc="2026-08-28T13:26:00Z">
            <w:rPr>
              <w:sz w:val="20"/>
            </w:rPr>
          </w:rPrChange>
        </w:rPr>
      </w:pPr>
    </w:p>
    <w:p w14:paraId="6196BCC5" w14:textId="77777777" w:rsidR="005F145C" w:rsidRPr="0080438C" w:rsidRDefault="005F145C">
      <w:pPr>
        <w:rPr>
          <w:strike/>
          <w:sz w:val="20"/>
          <w:rPrChange w:id="1697" w:author="Kaiserová Dominika" w:date="2026-08-28T15:26:00Z" w16du:dateUtc="2026-08-28T13:26:00Z">
            <w:rPr>
              <w:sz w:val="20"/>
            </w:rPr>
          </w:rPrChange>
        </w:rPr>
      </w:pPr>
    </w:p>
    <w:p w14:paraId="6ED4CB66" w14:textId="77777777" w:rsidR="005F145C" w:rsidRPr="0080438C" w:rsidRDefault="005F145C">
      <w:pPr>
        <w:spacing w:before="78"/>
        <w:rPr>
          <w:strike/>
          <w:sz w:val="20"/>
          <w:rPrChange w:id="1698"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409"/>
        <w:gridCol w:w="2998"/>
        <w:gridCol w:w="1830"/>
      </w:tblGrid>
      <w:tr w:rsidR="005F145C" w:rsidRPr="0080438C" w14:paraId="28009F91" w14:textId="77777777">
        <w:trPr>
          <w:trHeight w:val="2632"/>
        </w:trPr>
        <w:tc>
          <w:tcPr>
            <w:tcW w:w="1409" w:type="dxa"/>
          </w:tcPr>
          <w:p w14:paraId="748BEF3A" w14:textId="77777777" w:rsidR="005F145C" w:rsidRPr="0080438C" w:rsidRDefault="005F145C">
            <w:pPr>
              <w:pStyle w:val="TableParagraph"/>
              <w:spacing w:before="0"/>
              <w:rPr>
                <w:strike/>
                <w:sz w:val="18"/>
                <w:rPrChange w:id="1699" w:author="Kaiserová Dominika" w:date="2026-08-28T15:26:00Z" w16du:dateUtc="2026-08-28T13:26:00Z">
                  <w:rPr>
                    <w:sz w:val="18"/>
                  </w:rPr>
                </w:rPrChange>
              </w:rPr>
            </w:pPr>
          </w:p>
        </w:tc>
        <w:tc>
          <w:tcPr>
            <w:tcW w:w="2998" w:type="dxa"/>
          </w:tcPr>
          <w:p w14:paraId="376588EB" w14:textId="77777777" w:rsidR="005F145C" w:rsidRPr="0080438C" w:rsidRDefault="00000000">
            <w:pPr>
              <w:pStyle w:val="TableParagraph"/>
              <w:spacing w:before="0" w:line="292" w:lineRule="auto"/>
              <w:ind w:left="792" w:right="964"/>
              <w:rPr>
                <w:strike/>
                <w:sz w:val="18"/>
                <w:rPrChange w:id="1700" w:author="Kaiserová Dominika" w:date="2026-08-28T15:26:00Z" w16du:dateUtc="2026-08-28T13:26:00Z">
                  <w:rPr>
                    <w:sz w:val="18"/>
                  </w:rPr>
                </w:rPrChange>
              </w:rPr>
            </w:pPr>
            <w:r w:rsidRPr="0080438C">
              <w:rPr>
                <w:strike/>
                <w:spacing w:val="-2"/>
                <w:w w:val="105"/>
                <w:sz w:val="18"/>
                <w:rPrChange w:id="1701" w:author="Kaiserová Dominika" w:date="2026-08-28T15:26:00Z" w16du:dateUtc="2026-08-28T13:26:00Z">
                  <w:rPr>
                    <w:spacing w:val="-2"/>
                    <w:w w:val="105"/>
                    <w:sz w:val="18"/>
                  </w:rPr>
                </w:rPrChange>
              </w:rPr>
              <w:t>Veľké</w:t>
            </w:r>
            <w:r w:rsidRPr="0080438C">
              <w:rPr>
                <w:strike/>
                <w:spacing w:val="-10"/>
                <w:w w:val="105"/>
                <w:sz w:val="18"/>
                <w:rPrChange w:id="1702" w:author="Kaiserová Dominika" w:date="2026-08-28T15:26:00Z" w16du:dateUtc="2026-08-28T13:26:00Z">
                  <w:rPr>
                    <w:spacing w:val="-10"/>
                    <w:w w:val="105"/>
                    <w:sz w:val="18"/>
                  </w:rPr>
                </w:rPrChange>
              </w:rPr>
              <w:t xml:space="preserve"> </w:t>
            </w:r>
            <w:r w:rsidRPr="0080438C">
              <w:rPr>
                <w:strike/>
                <w:spacing w:val="-2"/>
                <w:w w:val="105"/>
                <w:sz w:val="18"/>
                <w:rPrChange w:id="1703" w:author="Kaiserová Dominika" w:date="2026-08-28T15:26:00Z" w16du:dateUtc="2026-08-28T13:26:00Z">
                  <w:rPr>
                    <w:spacing w:val="-2"/>
                    <w:w w:val="105"/>
                    <w:sz w:val="18"/>
                  </w:rPr>
                </w:rPrChange>
              </w:rPr>
              <w:t>Slemence Vinné</w:t>
            </w:r>
          </w:p>
          <w:p w14:paraId="4D427B28" w14:textId="77777777" w:rsidR="005F145C" w:rsidRPr="0080438C" w:rsidRDefault="00000000">
            <w:pPr>
              <w:pStyle w:val="TableParagraph"/>
              <w:spacing w:before="0" w:line="292" w:lineRule="auto"/>
              <w:ind w:left="792" w:right="1305"/>
              <w:rPr>
                <w:strike/>
                <w:sz w:val="18"/>
                <w:rPrChange w:id="1704" w:author="Kaiserová Dominika" w:date="2026-08-28T15:26:00Z" w16du:dateUtc="2026-08-28T13:26:00Z">
                  <w:rPr>
                    <w:sz w:val="18"/>
                  </w:rPr>
                </w:rPrChange>
              </w:rPr>
            </w:pPr>
            <w:r w:rsidRPr="0080438C">
              <w:rPr>
                <w:strike/>
                <w:spacing w:val="-2"/>
                <w:w w:val="105"/>
                <w:sz w:val="18"/>
                <w:rPrChange w:id="1705" w:author="Kaiserová Dominika" w:date="2026-08-28T15:26:00Z" w16du:dateUtc="2026-08-28T13:26:00Z">
                  <w:rPr>
                    <w:spacing w:val="-2"/>
                    <w:w w:val="105"/>
                    <w:sz w:val="18"/>
                  </w:rPr>
                </w:rPrChange>
              </w:rPr>
              <w:t xml:space="preserve">Vojany </w:t>
            </w:r>
            <w:r w:rsidRPr="0080438C">
              <w:rPr>
                <w:strike/>
                <w:spacing w:val="-4"/>
                <w:w w:val="105"/>
                <w:sz w:val="18"/>
                <w:rPrChange w:id="1706" w:author="Kaiserová Dominika" w:date="2026-08-28T15:26:00Z" w16du:dateUtc="2026-08-28T13:26:00Z">
                  <w:rPr>
                    <w:spacing w:val="-4"/>
                    <w:w w:val="105"/>
                    <w:sz w:val="18"/>
                  </w:rPr>
                </w:rPrChange>
              </w:rPr>
              <w:t xml:space="preserve">Voľa </w:t>
            </w:r>
            <w:r w:rsidRPr="0080438C">
              <w:rPr>
                <w:strike/>
                <w:spacing w:val="-2"/>
                <w:sz w:val="18"/>
                <w:rPrChange w:id="1707" w:author="Kaiserová Dominika" w:date="2026-08-28T15:26:00Z" w16du:dateUtc="2026-08-28T13:26:00Z">
                  <w:rPr>
                    <w:spacing w:val="-2"/>
                    <w:sz w:val="18"/>
                  </w:rPr>
                </w:rPrChange>
              </w:rPr>
              <w:t>Vrbnica</w:t>
            </w:r>
          </w:p>
          <w:p w14:paraId="0A7B9AEE" w14:textId="77777777" w:rsidR="005F145C" w:rsidRPr="0080438C" w:rsidRDefault="00000000">
            <w:pPr>
              <w:pStyle w:val="TableParagraph"/>
              <w:spacing w:before="0" w:line="292" w:lineRule="auto"/>
              <w:ind w:left="792" w:right="795"/>
              <w:rPr>
                <w:strike/>
                <w:sz w:val="18"/>
                <w:rPrChange w:id="1708" w:author="Kaiserová Dominika" w:date="2026-08-28T15:26:00Z" w16du:dateUtc="2026-08-28T13:26:00Z">
                  <w:rPr>
                    <w:sz w:val="18"/>
                  </w:rPr>
                </w:rPrChange>
              </w:rPr>
            </w:pPr>
            <w:r w:rsidRPr="0080438C">
              <w:rPr>
                <w:strike/>
                <w:spacing w:val="-2"/>
                <w:w w:val="105"/>
                <w:sz w:val="18"/>
                <w:rPrChange w:id="1709" w:author="Kaiserová Dominika" w:date="2026-08-28T15:26:00Z" w16du:dateUtc="2026-08-28T13:26:00Z">
                  <w:rPr>
                    <w:spacing w:val="-2"/>
                    <w:w w:val="105"/>
                    <w:sz w:val="18"/>
                  </w:rPr>
                </w:rPrChange>
              </w:rPr>
              <w:t>Vysoká</w:t>
            </w:r>
            <w:r w:rsidRPr="0080438C">
              <w:rPr>
                <w:strike/>
                <w:spacing w:val="-10"/>
                <w:w w:val="105"/>
                <w:sz w:val="18"/>
                <w:rPrChange w:id="1710" w:author="Kaiserová Dominika" w:date="2026-08-28T15:26:00Z" w16du:dateUtc="2026-08-28T13:26:00Z">
                  <w:rPr>
                    <w:spacing w:val="-10"/>
                    <w:w w:val="105"/>
                    <w:sz w:val="18"/>
                  </w:rPr>
                </w:rPrChange>
              </w:rPr>
              <w:t xml:space="preserve"> </w:t>
            </w:r>
            <w:r w:rsidRPr="0080438C">
              <w:rPr>
                <w:strike/>
                <w:spacing w:val="-2"/>
                <w:w w:val="105"/>
                <w:sz w:val="18"/>
                <w:rPrChange w:id="1711" w:author="Kaiserová Dominika" w:date="2026-08-28T15:26:00Z" w16du:dateUtc="2026-08-28T13:26:00Z">
                  <w:rPr>
                    <w:spacing w:val="-2"/>
                    <w:w w:val="105"/>
                    <w:sz w:val="18"/>
                  </w:rPr>
                </w:rPrChange>
              </w:rPr>
              <w:t>nad</w:t>
            </w:r>
            <w:r w:rsidRPr="0080438C">
              <w:rPr>
                <w:strike/>
                <w:spacing w:val="-10"/>
                <w:w w:val="105"/>
                <w:sz w:val="18"/>
                <w:rPrChange w:id="1712" w:author="Kaiserová Dominika" w:date="2026-08-28T15:26:00Z" w16du:dateUtc="2026-08-28T13:26:00Z">
                  <w:rPr>
                    <w:spacing w:val="-10"/>
                    <w:w w:val="105"/>
                    <w:sz w:val="18"/>
                  </w:rPr>
                </w:rPrChange>
              </w:rPr>
              <w:t xml:space="preserve"> </w:t>
            </w:r>
            <w:r w:rsidRPr="0080438C">
              <w:rPr>
                <w:strike/>
                <w:spacing w:val="-2"/>
                <w:w w:val="105"/>
                <w:sz w:val="18"/>
                <w:rPrChange w:id="1713" w:author="Kaiserová Dominika" w:date="2026-08-28T15:26:00Z" w16du:dateUtc="2026-08-28T13:26:00Z">
                  <w:rPr>
                    <w:spacing w:val="-2"/>
                    <w:w w:val="105"/>
                    <w:sz w:val="18"/>
                  </w:rPr>
                </w:rPrChange>
              </w:rPr>
              <w:t>Uhom Zalužice</w:t>
            </w:r>
          </w:p>
          <w:p w14:paraId="42F3576E" w14:textId="77777777" w:rsidR="005F145C" w:rsidRPr="0080438C" w:rsidRDefault="00000000">
            <w:pPr>
              <w:pStyle w:val="TableParagraph"/>
              <w:spacing w:before="1" w:line="292" w:lineRule="auto"/>
              <w:ind w:left="792" w:right="795"/>
              <w:rPr>
                <w:strike/>
                <w:sz w:val="18"/>
                <w:rPrChange w:id="1714" w:author="Kaiserová Dominika" w:date="2026-08-28T15:26:00Z" w16du:dateUtc="2026-08-28T13:26:00Z">
                  <w:rPr>
                    <w:sz w:val="18"/>
                  </w:rPr>
                </w:rPrChange>
              </w:rPr>
            </w:pPr>
            <w:r w:rsidRPr="0080438C">
              <w:rPr>
                <w:strike/>
                <w:spacing w:val="-2"/>
                <w:w w:val="105"/>
                <w:sz w:val="18"/>
                <w:rPrChange w:id="1715" w:author="Kaiserová Dominika" w:date="2026-08-28T15:26:00Z" w16du:dateUtc="2026-08-28T13:26:00Z">
                  <w:rPr>
                    <w:spacing w:val="-2"/>
                    <w:w w:val="105"/>
                    <w:sz w:val="18"/>
                  </w:rPr>
                </w:rPrChange>
              </w:rPr>
              <w:t>Závadka Zemplínska</w:t>
            </w:r>
            <w:r w:rsidRPr="0080438C">
              <w:rPr>
                <w:strike/>
                <w:spacing w:val="-10"/>
                <w:w w:val="105"/>
                <w:sz w:val="18"/>
                <w:rPrChange w:id="1716" w:author="Kaiserová Dominika" w:date="2026-08-28T15:26:00Z" w16du:dateUtc="2026-08-28T13:26:00Z">
                  <w:rPr>
                    <w:spacing w:val="-10"/>
                    <w:w w:val="105"/>
                    <w:sz w:val="18"/>
                  </w:rPr>
                </w:rPrChange>
              </w:rPr>
              <w:t xml:space="preserve"> </w:t>
            </w:r>
            <w:r w:rsidRPr="0080438C">
              <w:rPr>
                <w:strike/>
                <w:spacing w:val="-2"/>
                <w:w w:val="105"/>
                <w:sz w:val="18"/>
                <w:rPrChange w:id="1717" w:author="Kaiserová Dominika" w:date="2026-08-28T15:26:00Z" w16du:dateUtc="2026-08-28T13:26:00Z">
                  <w:rPr>
                    <w:spacing w:val="-2"/>
                    <w:w w:val="105"/>
                    <w:sz w:val="18"/>
                  </w:rPr>
                </w:rPrChange>
              </w:rPr>
              <w:t>Široká</w:t>
            </w:r>
          </w:p>
          <w:p w14:paraId="0C6DEEEE" w14:textId="77777777" w:rsidR="005F145C" w:rsidRPr="0080438C" w:rsidRDefault="00000000">
            <w:pPr>
              <w:pStyle w:val="TableParagraph"/>
              <w:spacing w:before="0"/>
              <w:ind w:left="792"/>
              <w:rPr>
                <w:strike/>
                <w:sz w:val="18"/>
                <w:rPrChange w:id="1718" w:author="Kaiserová Dominika" w:date="2026-08-28T15:26:00Z" w16du:dateUtc="2026-08-28T13:26:00Z">
                  <w:rPr>
                    <w:sz w:val="18"/>
                  </w:rPr>
                </w:rPrChange>
              </w:rPr>
            </w:pPr>
            <w:r w:rsidRPr="0080438C">
              <w:rPr>
                <w:strike/>
                <w:sz w:val="18"/>
                <w:rPrChange w:id="1719" w:author="Kaiserová Dominika" w:date="2026-08-28T15:26:00Z" w16du:dateUtc="2026-08-28T13:26:00Z">
                  <w:rPr>
                    <w:sz w:val="18"/>
                  </w:rPr>
                </w:rPrChange>
              </w:rPr>
              <w:t>Zemplínske</w:t>
            </w:r>
            <w:r w:rsidRPr="0080438C">
              <w:rPr>
                <w:strike/>
                <w:spacing w:val="19"/>
                <w:sz w:val="18"/>
                <w:rPrChange w:id="1720" w:author="Kaiserová Dominika" w:date="2026-08-28T15:26:00Z" w16du:dateUtc="2026-08-28T13:26:00Z">
                  <w:rPr>
                    <w:spacing w:val="19"/>
                    <w:sz w:val="18"/>
                  </w:rPr>
                </w:rPrChange>
              </w:rPr>
              <w:t xml:space="preserve"> </w:t>
            </w:r>
            <w:r w:rsidRPr="0080438C">
              <w:rPr>
                <w:strike/>
                <w:spacing w:val="-2"/>
                <w:sz w:val="18"/>
                <w:rPrChange w:id="1721" w:author="Kaiserová Dominika" w:date="2026-08-28T15:26:00Z" w16du:dateUtc="2026-08-28T13:26:00Z">
                  <w:rPr>
                    <w:spacing w:val="-2"/>
                    <w:sz w:val="18"/>
                  </w:rPr>
                </w:rPrChange>
              </w:rPr>
              <w:t>Kopčany</w:t>
            </w:r>
          </w:p>
        </w:tc>
        <w:tc>
          <w:tcPr>
            <w:tcW w:w="1830" w:type="dxa"/>
          </w:tcPr>
          <w:p w14:paraId="7073DD60" w14:textId="77777777" w:rsidR="005F145C" w:rsidRPr="0080438C" w:rsidRDefault="00000000">
            <w:pPr>
              <w:pStyle w:val="TableParagraph"/>
              <w:spacing w:before="0" w:line="292" w:lineRule="auto"/>
              <w:ind w:left="614" w:right="45"/>
              <w:jc w:val="both"/>
              <w:rPr>
                <w:strike/>
                <w:sz w:val="18"/>
                <w:rPrChange w:id="1722" w:author="Kaiserová Dominika" w:date="2026-08-28T15:26:00Z" w16du:dateUtc="2026-08-28T13:26:00Z">
                  <w:rPr>
                    <w:sz w:val="18"/>
                  </w:rPr>
                </w:rPrChange>
              </w:rPr>
            </w:pPr>
            <w:r w:rsidRPr="0080438C">
              <w:rPr>
                <w:strike/>
                <w:spacing w:val="-2"/>
                <w:sz w:val="18"/>
                <w:rPrChange w:id="1723" w:author="Kaiserová Dominika" w:date="2026-08-28T15:26:00Z" w16du:dateUtc="2026-08-28T13:26:00Z">
                  <w:rPr>
                    <w:spacing w:val="-2"/>
                    <w:sz w:val="18"/>
                  </w:rPr>
                </w:rPrChange>
              </w:rPr>
              <w:t>SK0427543888 SK0427523259 SK0427543942 SK0427523275 SK0427523283 SK0427523291 SK0427523241 SK0427523348 SK0427523364 SK0427522635</w:t>
            </w:r>
          </w:p>
        </w:tc>
      </w:tr>
      <w:tr w:rsidR="005F145C" w:rsidRPr="0080438C" w14:paraId="27B05868" w14:textId="77777777">
        <w:trPr>
          <w:trHeight w:val="2529"/>
        </w:trPr>
        <w:tc>
          <w:tcPr>
            <w:tcW w:w="1409" w:type="dxa"/>
          </w:tcPr>
          <w:p w14:paraId="3AF64289" w14:textId="77777777" w:rsidR="005F145C" w:rsidRPr="0080438C" w:rsidRDefault="00000000">
            <w:pPr>
              <w:pStyle w:val="TableParagraph"/>
              <w:spacing w:before="147"/>
              <w:ind w:left="50"/>
              <w:rPr>
                <w:strike/>
                <w:sz w:val="18"/>
                <w:rPrChange w:id="1724" w:author="Kaiserová Dominika" w:date="2026-08-28T15:26:00Z" w16du:dateUtc="2026-08-28T13:26:00Z">
                  <w:rPr>
                    <w:sz w:val="18"/>
                  </w:rPr>
                </w:rPrChange>
              </w:rPr>
            </w:pPr>
            <w:r w:rsidRPr="0080438C">
              <w:rPr>
                <w:strike/>
                <w:spacing w:val="-2"/>
                <w:w w:val="105"/>
                <w:sz w:val="18"/>
                <w:rPrChange w:id="1725" w:author="Kaiserová Dominika" w:date="2026-08-28T15:26:00Z" w16du:dateUtc="2026-08-28T13:26:00Z">
                  <w:rPr>
                    <w:spacing w:val="-2"/>
                    <w:w w:val="105"/>
                    <w:sz w:val="18"/>
                  </w:rPr>
                </w:rPrChange>
              </w:rPr>
              <w:t>Myjava</w:t>
            </w:r>
          </w:p>
        </w:tc>
        <w:tc>
          <w:tcPr>
            <w:tcW w:w="2998" w:type="dxa"/>
          </w:tcPr>
          <w:p w14:paraId="146358D7" w14:textId="77777777" w:rsidR="005F145C" w:rsidRPr="0080438C" w:rsidRDefault="00000000">
            <w:pPr>
              <w:pStyle w:val="TableParagraph"/>
              <w:spacing w:before="147" w:line="292" w:lineRule="auto"/>
              <w:ind w:left="792" w:right="1305"/>
              <w:rPr>
                <w:strike/>
                <w:sz w:val="18"/>
                <w:rPrChange w:id="1726" w:author="Kaiserová Dominika" w:date="2026-08-28T15:26:00Z" w16du:dateUtc="2026-08-28T13:26:00Z">
                  <w:rPr>
                    <w:sz w:val="18"/>
                  </w:rPr>
                </w:rPrChange>
              </w:rPr>
            </w:pPr>
            <w:r w:rsidRPr="0080438C">
              <w:rPr>
                <w:strike/>
                <w:spacing w:val="-2"/>
                <w:w w:val="105"/>
                <w:sz w:val="18"/>
                <w:rPrChange w:id="1727" w:author="Kaiserová Dominika" w:date="2026-08-28T15:26:00Z" w16du:dateUtc="2026-08-28T13:26:00Z">
                  <w:rPr>
                    <w:spacing w:val="-2"/>
                    <w:w w:val="105"/>
                    <w:sz w:val="18"/>
                  </w:rPr>
                </w:rPrChange>
              </w:rPr>
              <w:t xml:space="preserve">Brestovec Hrašné Kostolné Krajné Myjava </w:t>
            </w:r>
            <w:r w:rsidRPr="0080438C">
              <w:rPr>
                <w:strike/>
                <w:spacing w:val="-2"/>
                <w:sz w:val="18"/>
                <w:rPrChange w:id="1728" w:author="Kaiserová Dominika" w:date="2026-08-28T15:26:00Z" w16du:dateUtc="2026-08-28T13:26:00Z">
                  <w:rPr>
                    <w:spacing w:val="-2"/>
                    <w:sz w:val="18"/>
                  </w:rPr>
                </w:rPrChange>
              </w:rPr>
              <w:t xml:space="preserve">Podkylava </w:t>
            </w:r>
            <w:r w:rsidRPr="0080438C">
              <w:rPr>
                <w:strike/>
                <w:spacing w:val="-2"/>
                <w:w w:val="105"/>
                <w:sz w:val="18"/>
                <w:rPrChange w:id="1729" w:author="Kaiserová Dominika" w:date="2026-08-28T15:26:00Z" w16du:dateUtc="2026-08-28T13:26:00Z">
                  <w:rPr>
                    <w:spacing w:val="-2"/>
                    <w:w w:val="105"/>
                    <w:sz w:val="18"/>
                  </w:rPr>
                </w:rPrChange>
              </w:rPr>
              <w:t>Polianka Poriadie Vrbovce</w:t>
            </w:r>
          </w:p>
        </w:tc>
        <w:tc>
          <w:tcPr>
            <w:tcW w:w="1830" w:type="dxa"/>
          </w:tcPr>
          <w:p w14:paraId="4253E621" w14:textId="77777777" w:rsidR="005F145C" w:rsidRPr="0080438C" w:rsidRDefault="00000000">
            <w:pPr>
              <w:pStyle w:val="TableParagraph"/>
              <w:spacing w:before="147" w:line="292" w:lineRule="auto"/>
              <w:ind w:left="614" w:right="45"/>
              <w:jc w:val="both"/>
              <w:rPr>
                <w:strike/>
                <w:sz w:val="18"/>
                <w:rPrChange w:id="1730" w:author="Kaiserová Dominika" w:date="2026-08-28T15:26:00Z" w16du:dateUtc="2026-08-28T13:26:00Z">
                  <w:rPr>
                    <w:sz w:val="18"/>
                  </w:rPr>
                </w:rPrChange>
              </w:rPr>
            </w:pPr>
            <w:r w:rsidRPr="0080438C">
              <w:rPr>
                <w:strike/>
                <w:spacing w:val="-2"/>
                <w:sz w:val="18"/>
                <w:rPrChange w:id="1731" w:author="Kaiserová Dominika" w:date="2026-08-28T15:26:00Z" w16du:dateUtc="2026-08-28T13:26:00Z">
                  <w:rPr>
                    <w:spacing w:val="-2"/>
                    <w:sz w:val="18"/>
                  </w:rPr>
                </w:rPrChange>
              </w:rPr>
              <w:t>SK0223504254 SK0223506079 SK0223506141 SK0223506150 SK0223504581 SK0223506419 SK0223504661 SK0223504688 SK0223504971</w:t>
            </w:r>
          </w:p>
        </w:tc>
      </w:tr>
      <w:tr w:rsidR="005F145C" w:rsidRPr="0080438C" w14:paraId="4027E888" w14:textId="77777777">
        <w:trPr>
          <w:trHeight w:val="7185"/>
        </w:trPr>
        <w:tc>
          <w:tcPr>
            <w:tcW w:w="1409" w:type="dxa"/>
          </w:tcPr>
          <w:p w14:paraId="333C4E25" w14:textId="77777777" w:rsidR="005F145C" w:rsidRPr="0080438C" w:rsidRDefault="00000000">
            <w:pPr>
              <w:pStyle w:val="TableParagraph"/>
              <w:spacing w:before="147"/>
              <w:ind w:left="50"/>
              <w:rPr>
                <w:strike/>
                <w:sz w:val="18"/>
                <w:rPrChange w:id="1732" w:author="Kaiserová Dominika" w:date="2026-08-28T15:26:00Z" w16du:dateUtc="2026-08-28T13:26:00Z">
                  <w:rPr>
                    <w:sz w:val="18"/>
                  </w:rPr>
                </w:rPrChange>
              </w:rPr>
            </w:pPr>
            <w:r w:rsidRPr="0080438C">
              <w:rPr>
                <w:strike/>
                <w:spacing w:val="-2"/>
                <w:w w:val="105"/>
                <w:sz w:val="18"/>
                <w:rPrChange w:id="1733" w:author="Kaiserová Dominika" w:date="2026-08-28T15:26:00Z" w16du:dateUtc="2026-08-28T13:26:00Z">
                  <w:rPr>
                    <w:spacing w:val="-2"/>
                    <w:w w:val="105"/>
                    <w:sz w:val="18"/>
                  </w:rPr>
                </w:rPrChange>
              </w:rPr>
              <w:t>Nitra</w:t>
            </w:r>
          </w:p>
        </w:tc>
        <w:tc>
          <w:tcPr>
            <w:tcW w:w="2998" w:type="dxa"/>
          </w:tcPr>
          <w:p w14:paraId="2B8EBC68" w14:textId="77777777" w:rsidR="005F145C" w:rsidRPr="0080438C" w:rsidRDefault="00000000">
            <w:pPr>
              <w:pStyle w:val="TableParagraph"/>
              <w:spacing w:before="147" w:line="292" w:lineRule="auto"/>
              <w:ind w:left="792" w:right="1305"/>
              <w:rPr>
                <w:strike/>
                <w:sz w:val="18"/>
                <w:rPrChange w:id="1734" w:author="Kaiserová Dominika" w:date="2026-08-28T15:26:00Z" w16du:dateUtc="2026-08-28T13:26:00Z">
                  <w:rPr>
                    <w:sz w:val="18"/>
                  </w:rPr>
                </w:rPrChange>
              </w:rPr>
            </w:pPr>
            <w:r w:rsidRPr="0080438C">
              <w:rPr>
                <w:strike/>
                <w:spacing w:val="-2"/>
                <w:sz w:val="18"/>
                <w:rPrChange w:id="1735" w:author="Kaiserová Dominika" w:date="2026-08-28T15:26:00Z" w16du:dateUtc="2026-08-28T13:26:00Z">
                  <w:rPr>
                    <w:spacing w:val="-2"/>
                    <w:sz w:val="18"/>
                  </w:rPr>
                </w:rPrChange>
              </w:rPr>
              <w:t xml:space="preserve">Alekšince </w:t>
            </w:r>
            <w:r w:rsidRPr="0080438C">
              <w:rPr>
                <w:strike/>
                <w:spacing w:val="-4"/>
                <w:w w:val="105"/>
                <w:sz w:val="18"/>
                <w:rPrChange w:id="1736" w:author="Kaiserová Dominika" w:date="2026-08-28T15:26:00Z" w16du:dateUtc="2026-08-28T13:26:00Z">
                  <w:rPr>
                    <w:spacing w:val="-4"/>
                    <w:w w:val="105"/>
                    <w:sz w:val="18"/>
                  </w:rPr>
                </w:rPrChange>
              </w:rPr>
              <w:t xml:space="preserve">Báb </w:t>
            </w:r>
            <w:r w:rsidRPr="0080438C">
              <w:rPr>
                <w:strike/>
                <w:spacing w:val="-2"/>
                <w:w w:val="105"/>
                <w:sz w:val="18"/>
                <w:rPrChange w:id="1737" w:author="Kaiserová Dominika" w:date="2026-08-28T15:26:00Z" w16du:dateUtc="2026-08-28T13:26:00Z">
                  <w:rPr>
                    <w:spacing w:val="-2"/>
                    <w:w w:val="105"/>
                    <w:sz w:val="18"/>
                  </w:rPr>
                </w:rPrChange>
              </w:rPr>
              <w:t>Babindol Branč</w:t>
            </w:r>
          </w:p>
          <w:p w14:paraId="1DDEA8E4" w14:textId="77777777" w:rsidR="005F145C" w:rsidRPr="0080438C" w:rsidRDefault="00000000">
            <w:pPr>
              <w:pStyle w:val="TableParagraph"/>
              <w:spacing w:before="2" w:line="292" w:lineRule="auto"/>
              <w:ind w:left="792" w:right="1060"/>
              <w:rPr>
                <w:strike/>
                <w:sz w:val="18"/>
                <w:rPrChange w:id="1738" w:author="Kaiserová Dominika" w:date="2026-08-28T15:26:00Z" w16du:dateUtc="2026-08-28T13:26:00Z">
                  <w:rPr>
                    <w:sz w:val="18"/>
                  </w:rPr>
                </w:rPrChange>
              </w:rPr>
            </w:pPr>
            <w:r w:rsidRPr="0080438C">
              <w:rPr>
                <w:strike/>
                <w:spacing w:val="-4"/>
                <w:w w:val="105"/>
                <w:sz w:val="18"/>
                <w:rPrChange w:id="1739" w:author="Kaiserová Dominika" w:date="2026-08-28T15:26:00Z" w16du:dateUtc="2026-08-28T13:26:00Z">
                  <w:rPr>
                    <w:spacing w:val="-4"/>
                    <w:w w:val="105"/>
                    <w:sz w:val="18"/>
                  </w:rPr>
                </w:rPrChange>
              </w:rPr>
              <w:t>Cabaj-Čápor Čab</w:t>
            </w:r>
          </w:p>
          <w:p w14:paraId="0201F4C5" w14:textId="77777777" w:rsidR="005F145C" w:rsidRPr="0080438C" w:rsidRDefault="00000000">
            <w:pPr>
              <w:pStyle w:val="TableParagraph"/>
              <w:spacing w:before="1" w:line="292" w:lineRule="auto"/>
              <w:ind w:left="792" w:right="1305"/>
              <w:rPr>
                <w:strike/>
                <w:sz w:val="18"/>
                <w:rPrChange w:id="1740" w:author="Kaiserová Dominika" w:date="2026-08-28T15:26:00Z" w16du:dateUtc="2026-08-28T13:26:00Z">
                  <w:rPr>
                    <w:sz w:val="18"/>
                  </w:rPr>
                </w:rPrChange>
              </w:rPr>
            </w:pPr>
            <w:r w:rsidRPr="0080438C">
              <w:rPr>
                <w:strike/>
                <w:spacing w:val="-2"/>
                <w:sz w:val="18"/>
                <w:rPrChange w:id="1741" w:author="Kaiserová Dominika" w:date="2026-08-28T15:26:00Z" w16du:dateUtc="2026-08-28T13:26:00Z">
                  <w:rPr>
                    <w:spacing w:val="-2"/>
                    <w:sz w:val="18"/>
                  </w:rPr>
                </w:rPrChange>
              </w:rPr>
              <w:t xml:space="preserve">Čakajovce </w:t>
            </w:r>
            <w:r w:rsidRPr="0080438C">
              <w:rPr>
                <w:strike/>
                <w:spacing w:val="-2"/>
                <w:w w:val="105"/>
                <w:sz w:val="18"/>
                <w:rPrChange w:id="1742" w:author="Kaiserová Dominika" w:date="2026-08-28T15:26:00Z" w16du:dateUtc="2026-08-28T13:26:00Z">
                  <w:rPr>
                    <w:spacing w:val="-2"/>
                    <w:w w:val="105"/>
                    <w:sz w:val="18"/>
                  </w:rPr>
                </w:rPrChange>
              </w:rPr>
              <w:t>Čechynce Čeľadice Čifáre</w:t>
            </w:r>
          </w:p>
          <w:p w14:paraId="2017D70D" w14:textId="77777777" w:rsidR="005F145C" w:rsidRPr="0080438C" w:rsidRDefault="00000000">
            <w:pPr>
              <w:pStyle w:val="TableParagraph"/>
              <w:spacing w:before="2" w:line="292" w:lineRule="auto"/>
              <w:ind w:left="792" w:right="843"/>
              <w:rPr>
                <w:strike/>
                <w:sz w:val="18"/>
                <w:rPrChange w:id="1743" w:author="Kaiserová Dominika" w:date="2026-08-28T15:26:00Z" w16du:dateUtc="2026-08-28T13:26:00Z">
                  <w:rPr>
                    <w:sz w:val="18"/>
                  </w:rPr>
                </w:rPrChange>
              </w:rPr>
            </w:pPr>
            <w:r w:rsidRPr="0080438C">
              <w:rPr>
                <w:strike/>
                <w:spacing w:val="-2"/>
                <w:w w:val="105"/>
                <w:sz w:val="18"/>
                <w:rPrChange w:id="1744" w:author="Kaiserová Dominika" w:date="2026-08-28T15:26:00Z" w16du:dateUtc="2026-08-28T13:26:00Z">
                  <w:rPr>
                    <w:spacing w:val="-2"/>
                    <w:w w:val="105"/>
                    <w:sz w:val="18"/>
                  </w:rPr>
                </w:rPrChange>
              </w:rPr>
              <w:t>Dolné</w:t>
            </w:r>
            <w:r w:rsidRPr="0080438C">
              <w:rPr>
                <w:strike/>
                <w:spacing w:val="-10"/>
                <w:w w:val="105"/>
                <w:sz w:val="18"/>
                <w:rPrChange w:id="1745" w:author="Kaiserová Dominika" w:date="2026-08-28T15:26:00Z" w16du:dateUtc="2026-08-28T13:26:00Z">
                  <w:rPr>
                    <w:spacing w:val="-10"/>
                    <w:w w:val="105"/>
                    <w:sz w:val="18"/>
                  </w:rPr>
                </w:rPrChange>
              </w:rPr>
              <w:t xml:space="preserve"> </w:t>
            </w:r>
            <w:r w:rsidRPr="0080438C">
              <w:rPr>
                <w:strike/>
                <w:spacing w:val="-2"/>
                <w:w w:val="105"/>
                <w:sz w:val="18"/>
                <w:rPrChange w:id="1746" w:author="Kaiserová Dominika" w:date="2026-08-28T15:26:00Z" w16du:dateUtc="2026-08-28T13:26:00Z">
                  <w:rPr>
                    <w:spacing w:val="-2"/>
                    <w:w w:val="105"/>
                    <w:sz w:val="18"/>
                  </w:rPr>
                </w:rPrChange>
              </w:rPr>
              <w:t>Obdokovce Golianovo</w:t>
            </w:r>
          </w:p>
          <w:p w14:paraId="4DA1CB04" w14:textId="77777777" w:rsidR="005F145C" w:rsidRPr="0080438C" w:rsidRDefault="00000000">
            <w:pPr>
              <w:pStyle w:val="TableParagraph"/>
              <w:spacing w:before="0" w:line="292" w:lineRule="auto"/>
              <w:ind w:left="792" w:right="856"/>
              <w:rPr>
                <w:strike/>
                <w:sz w:val="18"/>
                <w:rPrChange w:id="1747" w:author="Kaiserová Dominika" w:date="2026-08-28T15:26:00Z" w16du:dateUtc="2026-08-28T13:26:00Z">
                  <w:rPr>
                    <w:sz w:val="18"/>
                  </w:rPr>
                </w:rPrChange>
              </w:rPr>
            </w:pPr>
            <w:r w:rsidRPr="0080438C">
              <w:rPr>
                <w:strike/>
                <w:spacing w:val="-2"/>
                <w:w w:val="105"/>
                <w:sz w:val="18"/>
                <w:rPrChange w:id="1748" w:author="Kaiserová Dominika" w:date="2026-08-28T15:26:00Z" w16du:dateUtc="2026-08-28T13:26:00Z">
                  <w:rPr>
                    <w:spacing w:val="-2"/>
                    <w:w w:val="105"/>
                    <w:sz w:val="18"/>
                  </w:rPr>
                </w:rPrChange>
              </w:rPr>
              <w:t>Horné</w:t>
            </w:r>
            <w:r w:rsidRPr="0080438C">
              <w:rPr>
                <w:strike/>
                <w:spacing w:val="-10"/>
                <w:w w:val="105"/>
                <w:sz w:val="18"/>
                <w:rPrChange w:id="1749" w:author="Kaiserová Dominika" w:date="2026-08-28T15:26:00Z" w16du:dateUtc="2026-08-28T13:26:00Z">
                  <w:rPr>
                    <w:spacing w:val="-10"/>
                    <w:w w:val="105"/>
                    <w:sz w:val="18"/>
                  </w:rPr>
                </w:rPrChange>
              </w:rPr>
              <w:t xml:space="preserve"> </w:t>
            </w:r>
            <w:r w:rsidRPr="0080438C">
              <w:rPr>
                <w:strike/>
                <w:spacing w:val="-2"/>
                <w:w w:val="105"/>
                <w:sz w:val="18"/>
                <w:rPrChange w:id="1750" w:author="Kaiserová Dominika" w:date="2026-08-28T15:26:00Z" w16du:dateUtc="2026-08-28T13:26:00Z">
                  <w:rPr>
                    <w:spacing w:val="-2"/>
                    <w:w w:val="105"/>
                    <w:sz w:val="18"/>
                  </w:rPr>
                </w:rPrChange>
              </w:rPr>
              <w:t>Lefantovce Hosťová</w:t>
            </w:r>
          </w:p>
          <w:p w14:paraId="52F63942" w14:textId="77777777" w:rsidR="005F145C" w:rsidRPr="0080438C" w:rsidRDefault="00000000">
            <w:pPr>
              <w:pStyle w:val="TableParagraph"/>
              <w:spacing w:before="1" w:line="292" w:lineRule="auto"/>
              <w:ind w:left="792" w:right="964"/>
              <w:rPr>
                <w:strike/>
                <w:sz w:val="18"/>
                <w:rPrChange w:id="1751" w:author="Kaiserová Dominika" w:date="2026-08-28T15:26:00Z" w16du:dateUtc="2026-08-28T13:26:00Z">
                  <w:rPr>
                    <w:sz w:val="18"/>
                  </w:rPr>
                </w:rPrChange>
              </w:rPr>
            </w:pPr>
            <w:r w:rsidRPr="0080438C">
              <w:rPr>
                <w:strike/>
                <w:spacing w:val="-2"/>
                <w:w w:val="105"/>
                <w:sz w:val="18"/>
                <w:rPrChange w:id="1752" w:author="Kaiserová Dominika" w:date="2026-08-28T15:26:00Z" w16du:dateUtc="2026-08-28T13:26:00Z">
                  <w:rPr>
                    <w:spacing w:val="-2"/>
                    <w:w w:val="105"/>
                    <w:sz w:val="18"/>
                  </w:rPr>
                </w:rPrChange>
              </w:rPr>
              <w:t>Ivanka</w:t>
            </w:r>
            <w:r w:rsidRPr="0080438C">
              <w:rPr>
                <w:strike/>
                <w:spacing w:val="-10"/>
                <w:w w:val="105"/>
                <w:sz w:val="18"/>
                <w:rPrChange w:id="1753" w:author="Kaiserová Dominika" w:date="2026-08-28T15:26:00Z" w16du:dateUtc="2026-08-28T13:26:00Z">
                  <w:rPr>
                    <w:spacing w:val="-10"/>
                    <w:w w:val="105"/>
                    <w:sz w:val="18"/>
                  </w:rPr>
                </w:rPrChange>
              </w:rPr>
              <w:t xml:space="preserve"> </w:t>
            </w:r>
            <w:r w:rsidRPr="0080438C">
              <w:rPr>
                <w:strike/>
                <w:spacing w:val="-2"/>
                <w:w w:val="105"/>
                <w:sz w:val="18"/>
                <w:rPrChange w:id="1754" w:author="Kaiserová Dominika" w:date="2026-08-28T15:26:00Z" w16du:dateUtc="2026-08-28T13:26:00Z">
                  <w:rPr>
                    <w:spacing w:val="-2"/>
                    <w:w w:val="105"/>
                    <w:sz w:val="18"/>
                  </w:rPr>
                </w:rPrChange>
              </w:rPr>
              <w:t>pri</w:t>
            </w:r>
            <w:r w:rsidRPr="0080438C">
              <w:rPr>
                <w:strike/>
                <w:spacing w:val="-10"/>
                <w:w w:val="105"/>
                <w:sz w:val="18"/>
                <w:rPrChange w:id="1755" w:author="Kaiserová Dominika" w:date="2026-08-28T15:26:00Z" w16du:dateUtc="2026-08-28T13:26:00Z">
                  <w:rPr>
                    <w:spacing w:val="-10"/>
                    <w:w w:val="105"/>
                    <w:sz w:val="18"/>
                  </w:rPr>
                </w:rPrChange>
              </w:rPr>
              <w:t xml:space="preserve"> </w:t>
            </w:r>
            <w:r w:rsidRPr="0080438C">
              <w:rPr>
                <w:strike/>
                <w:spacing w:val="-2"/>
                <w:w w:val="105"/>
                <w:sz w:val="18"/>
                <w:rPrChange w:id="1756" w:author="Kaiserová Dominika" w:date="2026-08-28T15:26:00Z" w16du:dateUtc="2026-08-28T13:26:00Z">
                  <w:rPr>
                    <w:spacing w:val="-2"/>
                    <w:w w:val="105"/>
                    <w:sz w:val="18"/>
                  </w:rPr>
                </w:rPrChange>
              </w:rPr>
              <w:t>Nitre Jarok</w:t>
            </w:r>
          </w:p>
          <w:p w14:paraId="4AFF8CE4" w14:textId="77777777" w:rsidR="005F145C" w:rsidRPr="0080438C" w:rsidRDefault="00000000">
            <w:pPr>
              <w:pStyle w:val="TableParagraph"/>
              <w:spacing w:before="1" w:line="292" w:lineRule="auto"/>
              <w:ind w:left="792" w:right="1570"/>
              <w:rPr>
                <w:strike/>
                <w:sz w:val="18"/>
                <w:rPrChange w:id="1757" w:author="Kaiserová Dominika" w:date="2026-08-28T15:26:00Z" w16du:dateUtc="2026-08-28T13:26:00Z">
                  <w:rPr>
                    <w:sz w:val="18"/>
                  </w:rPr>
                </w:rPrChange>
              </w:rPr>
            </w:pPr>
            <w:r w:rsidRPr="0080438C">
              <w:rPr>
                <w:strike/>
                <w:spacing w:val="-2"/>
                <w:w w:val="105"/>
                <w:sz w:val="18"/>
                <w:rPrChange w:id="1758" w:author="Kaiserová Dominika" w:date="2026-08-28T15:26:00Z" w16du:dateUtc="2026-08-28T13:26:00Z">
                  <w:rPr>
                    <w:spacing w:val="-2"/>
                    <w:w w:val="105"/>
                    <w:sz w:val="18"/>
                  </w:rPr>
                </w:rPrChange>
              </w:rPr>
              <w:t xml:space="preserve">Jelenec </w:t>
            </w:r>
            <w:r w:rsidRPr="0080438C">
              <w:rPr>
                <w:strike/>
                <w:spacing w:val="-2"/>
                <w:sz w:val="18"/>
                <w:rPrChange w:id="1759" w:author="Kaiserová Dominika" w:date="2026-08-28T15:26:00Z" w16du:dateUtc="2026-08-28T13:26:00Z">
                  <w:rPr>
                    <w:spacing w:val="-2"/>
                    <w:sz w:val="18"/>
                  </w:rPr>
                </w:rPrChange>
              </w:rPr>
              <w:t xml:space="preserve">Jelšovce </w:t>
            </w:r>
            <w:r w:rsidRPr="0080438C">
              <w:rPr>
                <w:strike/>
                <w:spacing w:val="-2"/>
                <w:w w:val="105"/>
                <w:sz w:val="18"/>
                <w:rPrChange w:id="1760" w:author="Kaiserová Dominika" w:date="2026-08-28T15:26:00Z" w16du:dateUtc="2026-08-28T13:26:00Z">
                  <w:rPr>
                    <w:spacing w:val="-2"/>
                    <w:w w:val="105"/>
                    <w:sz w:val="18"/>
                  </w:rPr>
                </w:rPrChange>
              </w:rPr>
              <w:t>Kapince Klasov</w:t>
            </w:r>
          </w:p>
          <w:p w14:paraId="48CCE098" w14:textId="77777777" w:rsidR="005F145C" w:rsidRPr="0080438C" w:rsidRDefault="00000000">
            <w:pPr>
              <w:pStyle w:val="TableParagraph"/>
              <w:spacing w:before="2" w:line="292" w:lineRule="auto"/>
              <w:ind w:left="792" w:right="1305"/>
              <w:rPr>
                <w:strike/>
                <w:sz w:val="18"/>
                <w:rPrChange w:id="1761" w:author="Kaiserová Dominika" w:date="2026-08-28T15:26:00Z" w16du:dateUtc="2026-08-28T13:26:00Z">
                  <w:rPr>
                    <w:sz w:val="18"/>
                  </w:rPr>
                </w:rPrChange>
              </w:rPr>
            </w:pPr>
            <w:r w:rsidRPr="0080438C">
              <w:rPr>
                <w:strike/>
                <w:spacing w:val="-2"/>
                <w:sz w:val="18"/>
                <w:rPrChange w:id="1762" w:author="Kaiserová Dominika" w:date="2026-08-28T15:26:00Z" w16du:dateUtc="2026-08-28T13:26:00Z">
                  <w:rPr>
                    <w:spacing w:val="-2"/>
                    <w:sz w:val="18"/>
                  </w:rPr>
                </w:rPrChange>
              </w:rPr>
              <w:t xml:space="preserve">Kolíňany </w:t>
            </w:r>
            <w:r w:rsidRPr="0080438C">
              <w:rPr>
                <w:strike/>
                <w:spacing w:val="-2"/>
                <w:w w:val="105"/>
                <w:sz w:val="18"/>
                <w:rPrChange w:id="1763" w:author="Kaiserová Dominika" w:date="2026-08-28T15:26:00Z" w16du:dateUtc="2026-08-28T13:26:00Z">
                  <w:rPr>
                    <w:spacing w:val="-2"/>
                    <w:w w:val="105"/>
                    <w:sz w:val="18"/>
                  </w:rPr>
                </w:rPrChange>
              </w:rPr>
              <w:t>Lehota</w:t>
            </w:r>
          </w:p>
          <w:p w14:paraId="76D0F1EB" w14:textId="77777777" w:rsidR="005F145C" w:rsidRPr="0080438C" w:rsidRDefault="00000000">
            <w:pPr>
              <w:pStyle w:val="TableParagraph"/>
              <w:spacing w:before="1" w:line="292" w:lineRule="auto"/>
              <w:ind w:left="792"/>
              <w:rPr>
                <w:strike/>
                <w:sz w:val="18"/>
                <w:rPrChange w:id="1764" w:author="Kaiserová Dominika" w:date="2026-08-28T15:26:00Z" w16du:dateUtc="2026-08-28T13:26:00Z">
                  <w:rPr>
                    <w:sz w:val="18"/>
                  </w:rPr>
                </w:rPrChange>
              </w:rPr>
            </w:pPr>
            <w:r w:rsidRPr="0080438C">
              <w:rPr>
                <w:strike/>
                <w:spacing w:val="-2"/>
                <w:w w:val="105"/>
                <w:sz w:val="18"/>
                <w:rPrChange w:id="1765" w:author="Kaiserová Dominika" w:date="2026-08-28T15:26:00Z" w16du:dateUtc="2026-08-28T13:26:00Z">
                  <w:rPr>
                    <w:spacing w:val="-2"/>
                    <w:w w:val="105"/>
                    <w:sz w:val="18"/>
                  </w:rPr>
                </w:rPrChange>
              </w:rPr>
              <w:t>Lúčnica</w:t>
            </w:r>
            <w:r w:rsidRPr="0080438C">
              <w:rPr>
                <w:strike/>
                <w:spacing w:val="-10"/>
                <w:w w:val="105"/>
                <w:sz w:val="18"/>
                <w:rPrChange w:id="1766" w:author="Kaiserová Dominika" w:date="2026-08-28T15:26:00Z" w16du:dateUtc="2026-08-28T13:26:00Z">
                  <w:rPr>
                    <w:spacing w:val="-10"/>
                    <w:w w:val="105"/>
                    <w:sz w:val="18"/>
                  </w:rPr>
                </w:rPrChange>
              </w:rPr>
              <w:t xml:space="preserve"> </w:t>
            </w:r>
            <w:r w:rsidRPr="0080438C">
              <w:rPr>
                <w:strike/>
                <w:spacing w:val="-2"/>
                <w:w w:val="105"/>
                <w:sz w:val="18"/>
                <w:rPrChange w:id="1767" w:author="Kaiserová Dominika" w:date="2026-08-28T15:26:00Z" w16du:dateUtc="2026-08-28T13:26:00Z">
                  <w:rPr>
                    <w:spacing w:val="-2"/>
                    <w:w w:val="105"/>
                    <w:sz w:val="18"/>
                  </w:rPr>
                </w:rPrChange>
              </w:rPr>
              <w:t>nad</w:t>
            </w:r>
            <w:r w:rsidRPr="0080438C">
              <w:rPr>
                <w:strike/>
                <w:spacing w:val="-10"/>
                <w:w w:val="105"/>
                <w:sz w:val="18"/>
                <w:rPrChange w:id="1768" w:author="Kaiserová Dominika" w:date="2026-08-28T15:26:00Z" w16du:dateUtc="2026-08-28T13:26:00Z">
                  <w:rPr>
                    <w:spacing w:val="-10"/>
                    <w:w w:val="105"/>
                    <w:sz w:val="18"/>
                  </w:rPr>
                </w:rPrChange>
              </w:rPr>
              <w:t xml:space="preserve"> </w:t>
            </w:r>
            <w:r w:rsidRPr="0080438C">
              <w:rPr>
                <w:strike/>
                <w:spacing w:val="-2"/>
                <w:w w:val="105"/>
                <w:sz w:val="18"/>
                <w:rPrChange w:id="1769" w:author="Kaiserová Dominika" w:date="2026-08-28T15:26:00Z" w16du:dateUtc="2026-08-28T13:26:00Z">
                  <w:rPr>
                    <w:spacing w:val="-2"/>
                    <w:w w:val="105"/>
                    <w:sz w:val="18"/>
                  </w:rPr>
                </w:rPrChange>
              </w:rPr>
              <w:t>Žitavou Lukáčovce</w:t>
            </w:r>
          </w:p>
          <w:p w14:paraId="48DDC83F" w14:textId="77777777" w:rsidR="005F145C" w:rsidRPr="0080438C" w:rsidRDefault="00000000">
            <w:pPr>
              <w:pStyle w:val="TableParagraph"/>
              <w:spacing w:before="0"/>
              <w:ind w:left="792"/>
              <w:rPr>
                <w:strike/>
                <w:sz w:val="18"/>
                <w:rPrChange w:id="1770" w:author="Kaiserová Dominika" w:date="2026-08-28T15:26:00Z" w16du:dateUtc="2026-08-28T13:26:00Z">
                  <w:rPr>
                    <w:sz w:val="18"/>
                  </w:rPr>
                </w:rPrChange>
              </w:rPr>
            </w:pPr>
            <w:r w:rsidRPr="0080438C">
              <w:rPr>
                <w:strike/>
                <w:spacing w:val="-2"/>
                <w:w w:val="105"/>
                <w:sz w:val="18"/>
                <w:rPrChange w:id="1771" w:author="Kaiserová Dominika" w:date="2026-08-28T15:26:00Z" w16du:dateUtc="2026-08-28T13:26:00Z">
                  <w:rPr>
                    <w:spacing w:val="-2"/>
                    <w:w w:val="105"/>
                    <w:sz w:val="18"/>
                  </w:rPr>
                </w:rPrChange>
              </w:rPr>
              <w:t>Lužianky</w:t>
            </w:r>
          </w:p>
          <w:p w14:paraId="7F57E6BC" w14:textId="77777777" w:rsidR="005F145C" w:rsidRPr="0080438C" w:rsidRDefault="00000000">
            <w:pPr>
              <w:pStyle w:val="TableParagraph"/>
              <w:spacing w:before="0" w:line="250" w:lineRule="atLeast"/>
              <w:ind w:left="792" w:right="1060"/>
              <w:rPr>
                <w:strike/>
                <w:sz w:val="18"/>
                <w:rPrChange w:id="1772" w:author="Kaiserová Dominika" w:date="2026-08-28T15:26:00Z" w16du:dateUtc="2026-08-28T13:26:00Z">
                  <w:rPr>
                    <w:sz w:val="18"/>
                  </w:rPr>
                </w:rPrChange>
              </w:rPr>
            </w:pPr>
            <w:r w:rsidRPr="0080438C">
              <w:rPr>
                <w:strike/>
                <w:spacing w:val="-2"/>
                <w:w w:val="105"/>
                <w:sz w:val="18"/>
                <w:rPrChange w:id="1773" w:author="Kaiserová Dominika" w:date="2026-08-28T15:26:00Z" w16du:dateUtc="2026-08-28T13:26:00Z">
                  <w:rPr>
                    <w:spacing w:val="-2"/>
                    <w:w w:val="105"/>
                    <w:sz w:val="18"/>
                  </w:rPr>
                </w:rPrChange>
              </w:rPr>
              <w:t>Malé</w:t>
            </w:r>
            <w:r w:rsidRPr="0080438C">
              <w:rPr>
                <w:strike/>
                <w:spacing w:val="-10"/>
                <w:w w:val="105"/>
                <w:sz w:val="18"/>
                <w:rPrChange w:id="1774" w:author="Kaiserová Dominika" w:date="2026-08-28T15:26:00Z" w16du:dateUtc="2026-08-28T13:26:00Z">
                  <w:rPr>
                    <w:spacing w:val="-10"/>
                    <w:w w:val="105"/>
                    <w:sz w:val="18"/>
                  </w:rPr>
                </w:rPrChange>
              </w:rPr>
              <w:t xml:space="preserve"> </w:t>
            </w:r>
            <w:r w:rsidRPr="0080438C">
              <w:rPr>
                <w:strike/>
                <w:spacing w:val="-2"/>
                <w:w w:val="105"/>
                <w:sz w:val="18"/>
                <w:rPrChange w:id="1775" w:author="Kaiserová Dominika" w:date="2026-08-28T15:26:00Z" w16du:dateUtc="2026-08-28T13:26:00Z">
                  <w:rPr>
                    <w:spacing w:val="-2"/>
                    <w:w w:val="105"/>
                    <w:sz w:val="18"/>
                  </w:rPr>
                </w:rPrChange>
              </w:rPr>
              <w:t xml:space="preserve">Chyndice </w:t>
            </w:r>
            <w:r w:rsidRPr="0080438C">
              <w:rPr>
                <w:strike/>
                <w:w w:val="105"/>
                <w:sz w:val="18"/>
                <w:rPrChange w:id="1776" w:author="Kaiserová Dominika" w:date="2026-08-28T15:26:00Z" w16du:dateUtc="2026-08-28T13:26:00Z">
                  <w:rPr>
                    <w:w w:val="105"/>
                    <w:sz w:val="18"/>
                  </w:rPr>
                </w:rPrChange>
              </w:rPr>
              <w:t>Malé Zálužie Malý Cetín</w:t>
            </w:r>
          </w:p>
        </w:tc>
        <w:tc>
          <w:tcPr>
            <w:tcW w:w="1830" w:type="dxa"/>
          </w:tcPr>
          <w:p w14:paraId="6A3BAFEF" w14:textId="77777777" w:rsidR="005F145C" w:rsidRPr="0080438C" w:rsidRDefault="00000000">
            <w:pPr>
              <w:pStyle w:val="TableParagraph"/>
              <w:spacing w:before="147" w:line="292" w:lineRule="auto"/>
              <w:ind w:left="614" w:right="45"/>
              <w:jc w:val="both"/>
              <w:rPr>
                <w:strike/>
                <w:sz w:val="18"/>
                <w:rPrChange w:id="1777" w:author="Kaiserová Dominika" w:date="2026-08-28T15:26:00Z" w16du:dateUtc="2026-08-28T13:26:00Z">
                  <w:rPr>
                    <w:sz w:val="18"/>
                  </w:rPr>
                </w:rPrChange>
              </w:rPr>
            </w:pPr>
            <w:r w:rsidRPr="0080438C">
              <w:rPr>
                <w:strike/>
                <w:spacing w:val="-2"/>
                <w:sz w:val="18"/>
                <w:rPrChange w:id="1778" w:author="Kaiserová Dominika" w:date="2026-08-28T15:26:00Z" w16du:dateUtc="2026-08-28T13:26:00Z">
                  <w:rPr>
                    <w:spacing w:val="-2"/>
                    <w:sz w:val="18"/>
                  </w:rPr>
                </w:rPrChange>
              </w:rPr>
              <w:t>SK0233500020 SK0233500046 SK0233581623 SK0233500071 SK0233545589 SK0233582387 SK0233500101 SK0233555886 SK0233500135 SK0233500160 SK0233500194 SK0233500232 SK0233545635 SK0233555959 SK0233558320 SK0233500356 SK0233500372 SK0233500381 SK0233500399 SK0233500402 SK0233500411 SK0233500453 SK0233500470 SK0233500488 SK0233580899 SK0233556785 SK0233500534</w:t>
            </w:r>
          </w:p>
          <w:p w14:paraId="0ED9448F" w14:textId="77777777" w:rsidR="005F145C" w:rsidRPr="0080438C" w:rsidRDefault="00000000">
            <w:pPr>
              <w:pStyle w:val="TableParagraph"/>
              <w:spacing w:before="11" w:line="188" w:lineRule="exact"/>
              <w:ind w:left="614"/>
              <w:rPr>
                <w:strike/>
                <w:sz w:val="18"/>
                <w:rPrChange w:id="1779" w:author="Kaiserová Dominika" w:date="2026-08-28T15:26:00Z" w16du:dateUtc="2026-08-28T13:26:00Z">
                  <w:rPr>
                    <w:sz w:val="18"/>
                  </w:rPr>
                </w:rPrChange>
              </w:rPr>
            </w:pPr>
            <w:r w:rsidRPr="0080438C">
              <w:rPr>
                <w:strike/>
                <w:spacing w:val="-2"/>
                <w:w w:val="105"/>
                <w:sz w:val="18"/>
                <w:rPrChange w:id="1780" w:author="Kaiserová Dominika" w:date="2026-08-28T15:26:00Z" w16du:dateUtc="2026-08-28T13:26:00Z">
                  <w:rPr>
                    <w:spacing w:val="-2"/>
                    <w:w w:val="105"/>
                    <w:sz w:val="18"/>
                  </w:rPr>
                </w:rPrChange>
              </w:rPr>
              <w:t>SK0233555908</w:t>
            </w:r>
          </w:p>
        </w:tc>
      </w:tr>
    </w:tbl>
    <w:p w14:paraId="5610874A" w14:textId="77777777" w:rsidR="005F145C" w:rsidRPr="0080438C" w:rsidRDefault="005F145C">
      <w:pPr>
        <w:pStyle w:val="TableParagraph"/>
        <w:spacing w:line="188" w:lineRule="exact"/>
        <w:rPr>
          <w:strike/>
          <w:sz w:val="18"/>
          <w:rPrChange w:id="1781" w:author="Kaiserová Dominika" w:date="2026-08-28T15:26:00Z" w16du:dateUtc="2026-08-28T13:26:00Z">
            <w:rPr>
              <w:sz w:val="18"/>
            </w:rPr>
          </w:rPrChange>
        </w:rPr>
        <w:sectPr w:rsidR="005F145C" w:rsidRPr="0080438C">
          <w:headerReference w:type="default" r:id="rId20"/>
          <w:pgSz w:w="11910" w:h="16840"/>
          <w:pgMar w:top="1160" w:right="992" w:bottom="280" w:left="992" w:header="796" w:footer="0" w:gutter="0"/>
          <w:cols w:space="708"/>
        </w:sectPr>
      </w:pPr>
    </w:p>
    <w:p w14:paraId="53231293" w14:textId="77777777" w:rsidR="005F145C" w:rsidRPr="0080438C" w:rsidRDefault="005F145C">
      <w:pPr>
        <w:rPr>
          <w:strike/>
          <w:sz w:val="20"/>
          <w:rPrChange w:id="1782" w:author="Kaiserová Dominika" w:date="2026-08-28T15:26:00Z" w16du:dateUtc="2026-08-28T13:26:00Z">
            <w:rPr>
              <w:sz w:val="20"/>
            </w:rPr>
          </w:rPrChange>
        </w:rPr>
      </w:pPr>
    </w:p>
    <w:p w14:paraId="038C7270" w14:textId="77777777" w:rsidR="005F145C" w:rsidRPr="0080438C" w:rsidRDefault="005F145C">
      <w:pPr>
        <w:rPr>
          <w:strike/>
          <w:sz w:val="20"/>
          <w:rPrChange w:id="1783" w:author="Kaiserová Dominika" w:date="2026-08-28T15:26:00Z" w16du:dateUtc="2026-08-28T13:26:00Z">
            <w:rPr>
              <w:sz w:val="20"/>
            </w:rPr>
          </w:rPrChange>
        </w:rPr>
      </w:pPr>
    </w:p>
    <w:p w14:paraId="3E0EEEC8" w14:textId="77777777" w:rsidR="005F145C" w:rsidRPr="0080438C" w:rsidRDefault="005F145C">
      <w:pPr>
        <w:rPr>
          <w:strike/>
          <w:sz w:val="20"/>
          <w:rPrChange w:id="1784" w:author="Kaiserová Dominika" w:date="2026-08-28T15:26:00Z" w16du:dateUtc="2026-08-28T13:26:00Z">
            <w:rPr>
              <w:sz w:val="20"/>
            </w:rPr>
          </w:rPrChange>
        </w:rPr>
      </w:pPr>
    </w:p>
    <w:p w14:paraId="5DEB3C0E" w14:textId="77777777" w:rsidR="005F145C" w:rsidRPr="0080438C" w:rsidRDefault="005F145C">
      <w:pPr>
        <w:rPr>
          <w:strike/>
          <w:sz w:val="20"/>
          <w:rPrChange w:id="1785" w:author="Kaiserová Dominika" w:date="2026-08-28T15:26:00Z" w16du:dateUtc="2026-08-28T13:26:00Z">
            <w:rPr>
              <w:sz w:val="20"/>
            </w:rPr>
          </w:rPrChange>
        </w:rPr>
      </w:pPr>
    </w:p>
    <w:p w14:paraId="246BD747" w14:textId="77777777" w:rsidR="005F145C" w:rsidRPr="0080438C" w:rsidRDefault="005F145C">
      <w:pPr>
        <w:rPr>
          <w:strike/>
          <w:sz w:val="20"/>
          <w:rPrChange w:id="1786" w:author="Kaiserová Dominika" w:date="2026-08-28T15:26:00Z" w16du:dateUtc="2026-08-28T13:26:00Z">
            <w:rPr>
              <w:sz w:val="20"/>
            </w:rPr>
          </w:rPrChange>
        </w:rPr>
      </w:pPr>
    </w:p>
    <w:p w14:paraId="582E91BD" w14:textId="77777777" w:rsidR="005F145C" w:rsidRPr="0080438C" w:rsidRDefault="005F145C">
      <w:pPr>
        <w:spacing w:before="78"/>
        <w:rPr>
          <w:strike/>
          <w:sz w:val="20"/>
          <w:rPrChange w:id="1787"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4547"/>
        <w:gridCol w:w="1693"/>
      </w:tblGrid>
      <w:tr w:rsidR="005F145C" w:rsidRPr="0080438C" w14:paraId="2C6DF41C" w14:textId="77777777">
        <w:trPr>
          <w:trHeight w:val="229"/>
        </w:trPr>
        <w:tc>
          <w:tcPr>
            <w:tcW w:w="4547" w:type="dxa"/>
          </w:tcPr>
          <w:p w14:paraId="0D99DC6D" w14:textId="77777777" w:rsidR="005F145C" w:rsidRPr="0080438C" w:rsidRDefault="00000000">
            <w:pPr>
              <w:pStyle w:val="TableParagraph"/>
              <w:spacing w:before="0" w:line="205" w:lineRule="exact"/>
              <w:ind w:left="2201"/>
              <w:rPr>
                <w:strike/>
                <w:sz w:val="18"/>
                <w:rPrChange w:id="1788" w:author="Kaiserová Dominika" w:date="2026-08-28T15:26:00Z" w16du:dateUtc="2026-08-28T13:26:00Z">
                  <w:rPr>
                    <w:sz w:val="18"/>
                  </w:rPr>
                </w:rPrChange>
              </w:rPr>
            </w:pPr>
            <w:r w:rsidRPr="0080438C">
              <w:rPr>
                <w:strike/>
                <w:w w:val="105"/>
                <w:sz w:val="18"/>
                <w:rPrChange w:id="1789" w:author="Kaiserová Dominika" w:date="2026-08-28T15:26:00Z" w16du:dateUtc="2026-08-28T13:26:00Z">
                  <w:rPr>
                    <w:w w:val="105"/>
                    <w:sz w:val="18"/>
                  </w:rPr>
                </w:rPrChange>
              </w:rPr>
              <w:t>Malý</w:t>
            </w:r>
            <w:r w:rsidRPr="0080438C">
              <w:rPr>
                <w:strike/>
                <w:spacing w:val="-11"/>
                <w:w w:val="105"/>
                <w:sz w:val="18"/>
                <w:rPrChange w:id="1790" w:author="Kaiserová Dominika" w:date="2026-08-28T15:26:00Z" w16du:dateUtc="2026-08-28T13:26:00Z">
                  <w:rPr>
                    <w:spacing w:val="-11"/>
                    <w:w w:val="105"/>
                    <w:sz w:val="18"/>
                  </w:rPr>
                </w:rPrChange>
              </w:rPr>
              <w:t xml:space="preserve"> </w:t>
            </w:r>
            <w:r w:rsidRPr="0080438C">
              <w:rPr>
                <w:strike/>
                <w:spacing w:val="-4"/>
                <w:w w:val="105"/>
                <w:sz w:val="18"/>
                <w:rPrChange w:id="1791" w:author="Kaiserová Dominika" w:date="2026-08-28T15:26:00Z" w16du:dateUtc="2026-08-28T13:26:00Z">
                  <w:rPr>
                    <w:spacing w:val="-4"/>
                    <w:w w:val="105"/>
                    <w:sz w:val="18"/>
                  </w:rPr>
                </w:rPrChange>
              </w:rPr>
              <w:t>Lapáš</w:t>
            </w:r>
          </w:p>
        </w:tc>
        <w:tc>
          <w:tcPr>
            <w:tcW w:w="1693" w:type="dxa"/>
          </w:tcPr>
          <w:p w14:paraId="62A9F020" w14:textId="77777777" w:rsidR="005F145C" w:rsidRPr="0080438C" w:rsidRDefault="00000000">
            <w:pPr>
              <w:pStyle w:val="TableParagraph"/>
              <w:spacing w:before="0" w:line="205" w:lineRule="exact"/>
              <w:ind w:right="48"/>
              <w:jc w:val="right"/>
              <w:rPr>
                <w:strike/>
                <w:sz w:val="18"/>
                <w:rPrChange w:id="1792" w:author="Kaiserová Dominika" w:date="2026-08-28T15:26:00Z" w16du:dateUtc="2026-08-28T13:26:00Z">
                  <w:rPr>
                    <w:sz w:val="18"/>
                  </w:rPr>
                </w:rPrChange>
              </w:rPr>
            </w:pPr>
            <w:r w:rsidRPr="0080438C">
              <w:rPr>
                <w:strike/>
                <w:spacing w:val="-2"/>
                <w:w w:val="105"/>
                <w:sz w:val="18"/>
                <w:rPrChange w:id="1793" w:author="Kaiserová Dominika" w:date="2026-08-28T15:26:00Z" w16du:dateUtc="2026-08-28T13:26:00Z">
                  <w:rPr>
                    <w:spacing w:val="-2"/>
                    <w:w w:val="105"/>
                    <w:sz w:val="18"/>
                  </w:rPr>
                </w:rPrChange>
              </w:rPr>
              <w:t>SK0233555851</w:t>
            </w:r>
          </w:p>
        </w:tc>
      </w:tr>
      <w:tr w:rsidR="005F145C" w:rsidRPr="0080438C" w14:paraId="4D1881DB" w14:textId="77777777">
        <w:trPr>
          <w:trHeight w:val="252"/>
        </w:trPr>
        <w:tc>
          <w:tcPr>
            <w:tcW w:w="4547" w:type="dxa"/>
          </w:tcPr>
          <w:p w14:paraId="113AB303" w14:textId="77777777" w:rsidR="005F145C" w:rsidRPr="0080438C" w:rsidRDefault="00000000">
            <w:pPr>
              <w:pStyle w:val="TableParagraph"/>
              <w:ind w:left="656" w:right="326"/>
              <w:jc w:val="center"/>
              <w:rPr>
                <w:strike/>
                <w:sz w:val="18"/>
                <w:rPrChange w:id="1794" w:author="Kaiserová Dominika" w:date="2026-08-28T15:26:00Z" w16du:dateUtc="2026-08-28T13:26:00Z">
                  <w:rPr>
                    <w:sz w:val="18"/>
                  </w:rPr>
                </w:rPrChange>
              </w:rPr>
            </w:pPr>
            <w:r w:rsidRPr="0080438C">
              <w:rPr>
                <w:strike/>
                <w:spacing w:val="-4"/>
                <w:w w:val="105"/>
                <w:sz w:val="18"/>
                <w:rPrChange w:id="1795" w:author="Kaiserová Dominika" w:date="2026-08-28T15:26:00Z" w16du:dateUtc="2026-08-28T13:26:00Z">
                  <w:rPr>
                    <w:spacing w:val="-4"/>
                    <w:w w:val="105"/>
                    <w:sz w:val="18"/>
                  </w:rPr>
                </w:rPrChange>
              </w:rPr>
              <w:t>Melek</w:t>
            </w:r>
          </w:p>
        </w:tc>
        <w:tc>
          <w:tcPr>
            <w:tcW w:w="1693" w:type="dxa"/>
          </w:tcPr>
          <w:p w14:paraId="13F22F97" w14:textId="77777777" w:rsidR="005F145C" w:rsidRPr="0080438C" w:rsidRDefault="00000000">
            <w:pPr>
              <w:pStyle w:val="TableParagraph"/>
              <w:ind w:right="48"/>
              <w:jc w:val="right"/>
              <w:rPr>
                <w:strike/>
                <w:sz w:val="18"/>
                <w:rPrChange w:id="1796" w:author="Kaiserová Dominika" w:date="2026-08-28T15:26:00Z" w16du:dateUtc="2026-08-28T13:26:00Z">
                  <w:rPr>
                    <w:sz w:val="18"/>
                  </w:rPr>
                </w:rPrChange>
              </w:rPr>
            </w:pPr>
            <w:r w:rsidRPr="0080438C">
              <w:rPr>
                <w:strike/>
                <w:spacing w:val="-2"/>
                <w:w w:val="105"/>
                <w:sz w:val="18"/>
                <w:rPrChange w:id="1797" w:author="Kaiserová Dominika" w:date="2026-08-28T15:26:00Z" w16du:dateUtc="2026-08-28T13:26:00Z">
                  <w:rPr>
                    <w:spacing w:val="-2"/>
                    <w:w w:val="105"/>
                    <w:sz w:val="18"/>
                  </w:rPr>
                </w:rPrChange>
              </w:rPr>
              <w:t>SK0233500569</w:t>
            </w:r>
          </w:p>
        </w:tc>
      </w:tr>
      <w:tr w:rsidR="005F145C" w:rsidRPr="0080438C" w14:paraId="1EF7900B" w14:textId="77777777">
        <w:trPr>
          <w:trHeight w:val="253"/>
        </w:trPr>
        <w:tc>
          <w:tcPr>
            <w:tcW w:w="4547" w:type="dxa"/>
          </w:tcPr>
          <w:p w14:paraId="403A8BC5" w14:textId="77777777" w:rsidR="005F145C" w:rsidRPr="0080438C" w:rsidRDefault="00000000">
            <w:pPr>
              <w:pStyle w:val="TableParagraph"/>
              <w:ind w:left="2201"/>
              <w:rPr>
                <w:strike/>
                <w:sz w:val="18"/>
                <w:rPrChange w:id="1798" w:author="Kaiserová Dominika" w:date="2026-08-28T15:26:00Z" w16du:dateUtc="2026-08-28T13:26:00Z">
                  <w:rPr>
                    <w:sz w:val="18"/>
                  </w:rPr>
                </w:rPrChange>
              </w:rPr>
            </w:pPr>
            <w:r w:rsidRPr="0080438C">
              <w:rPr>
                <w:strike/>
                <w:spacing w:val="-2"/>
                <w:w w:val="105"/>
                <w:sz w:val="18"/>
                <w:rPrChange w:id="1799" w:author="Kaiserová Dominika" w:date="2026-08-28T15:26:00Z" w16du:dateUtc="2026-08-28T13:26:00Z">
                  <w:rPr>
                    <w:spacing w:val="-2"/>
                    <w:w w:val="105"/>
                    <w:sz w:val="18"/>
                  </w:rPr>
                </w:rPrChange>
              </w:rPr>
              <w:t>Mojmírovce</w:t>
            </w:r>
          </w:p>
        </w:tc>
        <w:tc>
          <w:tcPr>
            <w:tcW w:w="1693" w:type="dxa"/>
          </w:tcPr>
          <w:p w14:paraId="2110DCE9" w14:textId="77777777" w:rsidR="005F145C" w:rsidRPr="0080438C" w:rsidRDefault="00000000">
            <w:pPr>
              <w:pStyle w:val="TableParagraph"/>
              <w:ind w:right="48"/>
              <w:jc w:val="right"/>
              <w:rPr>
                <w:strike/>
                <w:sz w:val="18"/>
                <w:rPrChange w:id="1800" w:author="Kaiserová Dominika" w:date="2026-08-28T15:26:00Z" w16du:dateUtc="2026-08-28T13:26:00Z">
                  <w:rPr>
                    <w:sz w:val="18"/>
                  </w:rPr>
                </w:rPrChange>
              </w:rPr>
            </w:pPr>
            <w:r w:rsidRPr="0080438C">
              <w:rPr>
                <w:strike/>
                <w:spacing w:val="-2"/>
                <w:w w:val="105"/>
                <w:sz w:val="18"/>
                <w:rPrChange w:id="1801" w:author="Kaiserová Dominika" w:date="2026-08-28T15:26:00Z" w16du:dateUtc="2026-08-28T13:26:00Z">
                  <w:rPr>
                    <w:spacing w:val="-2"/>
                    <w:w w:val="105"/>
                    <w:sz w:val="18"/>
                  </w:rPr>
                </w:rPrChange>
              </w:rPr>
              <w:t>SK0233500577</w:t>
            </w:r>
          </w:p>
        </w:tc>
      </w:tr>
      <w:tr w:rsidR="005F145C" w:rsidRPr="0080438C" w14:paraId="2504E63A" w14:textId="77777777">
        <w:trPr>
          <w:trHeight w:val="253"/>
        </w:trPr>
        <w:tc>
          <w:tcPr>
            <w:tcW w:w="4547" w:type="dxa"/>
          </w:tcPr>
          <w:p w14:paraId="1A5DAEB8" w14:textId="77777777" w:rsidR="005F145C" w:rsidRPr="0080438C" w:rsidRDefault="00000000">
            <w:pPr>
              <w:pStyle w:val="TableParagraph"/>
              <w:ind w:left="656" w:right="420"/>
              <w:jc w:val="center"/>
              <w:rPr>
                <w:strike/>
                <w:sz w:val="18"/>
                <w:rPrChange w:id="1802" w:author="Kaiserová Dominika" w:date="2026-08-28T15:26:00Z" w16du:dateUtc="2026-08-28T13:26:00Z">
                  <w:rPr>
                    <w:sz w:val="18"/>
                  </w:rPr>
                </w:rPrChange>
              </w:rPr>
            </w:pPr>
            <w:r w:rsidRPr="0080438C">
              <w:rPr>
                <w:strike/>
                <w:spacing w:val="-2"/>
                <w:w w:val="105"/>
                <w:sz w:val="18"/>
                <w:rPrChange w:id="1803" w:author="Kaiserová Dominika" w:date="2026-08-28T15:26:00Z" w16du:dateUtc="2026-08-28T13:26:00Z">
                  <w:rPr>
                    <w:spacing w:val="-2"/>
                    <w:w w:val="105"/>
                    <w:sz w:val="18"/>
                  </w:rPr>
                </w:rPrChange>
              </w:rPr>
              <w:t>Nitra</w:t>
            </w:r>
          </w:p>
        </w:tc>
        <w:tc>
          <w:tcPr>
            <w:tcW w:w="1693" w:type="dxa"/>
          </w:tcPr>
          <w:p w14:paraId="17048F94" w14:textId="77777777" w:rsidR="005F145C" w:rsidRPr="0080438C" w:rsidRDefault="00000000">
            <w:pPr>
              <w:pStyle w:val="TableParagraph"/>
              <w:ind w:right="48"/>
              <w:jc w:val="right"/>
              <w:rPr>
                <w:strike/>
                <w:sz w:val="18"/>
                <w:rPrChange w:id="1804" w:author="Kaiserová Dominika" w:date="2026-08-28T15:26:00Z" w16du:dateUtc="2026-08-28T13:26:00Z">
                  <w:rPr>
                    <w:sz w:val="18"/>
                  </w:rPr>
                </w:rPrChange>
              </w:rPr>
            </w:pPr>
            <w:r w:rsidRPr="0080438C">
              <w:rPr>
                <w:strike/>
                <w:spacing w:val="-2"/>
                <w:w w:val="105"/>
                <w:sz w:val="18"/>
                <w:rPrChange w:id="1805" w:author="Kaiserová Dominika" w:date="2026-08-28T15:26:00Z" w16du:dateUtc="2026-08-28T13:26:00Z">
                  <w:rPr>
                    <w:spacing w:val="-2"/>
                    <w:w w:val="105"/>
                    <w:sz w:val="18"/>
                  </w:rPr>
                </w:rPrChange>
              </w:rPr>
              <w:t>SK0233500011</w:t>
            </w:r>
          </w:p>
        </w:tc>
      </w:tr>
      <w:tr w:rsidR="005F145C" w:rsidRPr="0080438C" w14:paraId="43BB017A" w14:textId="77777777">
        <w:trPr>
          <w:trHeight w:val="252"/>
        </w:trPr>
        <w:tc>
          <w:tcPr>
            <w:tcW w:w="4547" w:type="dxa"/>
          </w:tcPr>
          <w:p w14:paraId="48010128" w14:textId="77777777" w:rsidR="005F145C" w:rsidRPr="0080438C" w:rsidRDefault="00000000">
            <w:pPr>
              <w:pStyle w:val="TableParagraph"/>
              <w:ind w:left="2201"/>
              <w:rPr>
                <w:strike/>
                <w:sz w:val="18"/>
                <w:rPrChange w:id="1806" w:author="Kaiserová Dominika" w:date="2026-08-28T15:26:00Z" w16du:dateUtc="2026-08-28T13:26:00Z">
                  <w:rPr>
                    <w:sz w:val="18"/>
                  </w:rPr>
                </w:rPrChange>
              </w:rPr>
            </w:pPr>
            <w:r w:rsidRPr="0080438C">
              <w:rPr>
                <w:strike/>
                <w:sz w:val="18"/>
                <w:rPrChange w:id="1807" w:author="Kaiserová Dominika" w:date="2026-08-28T15:26:00Z" w16du:dateUtc="2026-08-28T13:26:00Z">
                  <w:rPr>
                    <w:sz w:val="18"/>
                  </w:rPr>
                </w:rPrChange>
              </w:rPr>
              <w:t>Nitrianske</w:t>
            </w:r>
            <w:r w:rsidRPr="0080438C">
              <w:rPr>
                <w:strike/>
                <w:spacing w:val="16"/>
                <w:sz w:val="18"/>
                <w:rPrChange w:id="1808" w:author="Kaiserová Dominika" w:date="2026-08-28T15:26:00Z" w16du:dateUtc="2026-08-28T13:26:00Z">
                  <w:rPr>
                    <w:spacing w:val="16"/>
                    <w:sz w:val="18"/>
                  </w:rPr>
                </w:rPrChange>
              </w:rPr>
              <w:t xml:space="preserve"> </w:t>
            </w:r>
            <w:r w:rsidRPr="0080438C">
              <w:rPr>
                <w:strike/>
                <w:spacing w:val="-2"/>
                <w:sz w:val="18"/>
                <w:rPrChange w:id="1809" w:author="Kaiserová Dominika" w:date="2026-08-28T15:26:00Z" w16du:dateUtc="2026-08-28T13:26:00Z">
                  <w:rPr>
                    <w:spacing w:val="-2"/>
                    <w:sz w:val="18"/>
                  </w:rPr>
                </w:rPrChange>
              </w:rPr>
              <w:t>Hrnčiarovce</w:t>
            </w:r>
          </w:p>
        </w:tc>
        <w:tc>
          <w:tcPr>
            <w:tcW w:w="1693" w:type="dxa"/>
          </w:tcPr>
          <w:p w14:paraId="69963D4F" w14:textId="77777777" w:rsidR="005F145C" w:rsidRPr="0080438C" w:rsidRDefault="00000000">
            <w:pPr>
              <w:pStyle w:val="TableParagraph"/>
              <w:ind w:right="48"/>
              <w:jc w:val="right"/>
              <w:rPr>
                <w:strike/>
                <w:sz w:val="18"/>
                <w:rPrChange w:id="1810" w:author="Kaiserová Dominika" w:date="2026-08-28T15:26:00Z" w16du:dateUtc="2026-08-28T13:26:00Z">
                  <w:rPr>
                    <w:sz w:val="18"/>
                  </w:rPr>
                </w:rPrChange>
              </w:rPr>
            </w:pPr>
            <w:r w:rsidRPr="0080438C">
              <w:rPr>
                <w:strike/>
                <w:spacing w:val="-2"/>
                <w:w w:val="105"/>
                <w:sz w:val="18"/>
                <w:rPrChange w:id="1811" w:author="Kaiserová Dominika" w:date="2026-08-28T15:26:00Z" w16du:dateUtc="2026-08-28T13:26:00Z">
                  <w:rPr>
                    <w:spacing w:val="-2"/>
                    <w:w w:val="105"/>
                    <w:sz w:val="18"/>
                  </w:rPr>
                </w:rPrChange>
              </w:rPr>
              <w:t>SK0233556696</w:t>
            </w:r>
          </w:p>
        </w:tc>
      </w:tr>
      <w:tr w:rsidR="005F145C" w:rsidRPr="0080438C" w14:paraId="45684785" w14:textId="77777777">
        <w:trPr>
          <w:trHeight w:val="252"/>
        </w:trPr>
        <w:tc>
          <w:tcPr>
            <w:tcW w:w="4547" w:type="dxa"/>
          </w:tcPr>
          <w:p w14:paraId="78346FDF" w14:textId="77777777" w:rsidR="005F145C" w:rsidRPr="0080438C" w:rsidRDefault="00000000">
            <w:pPr>
              <w:pStyle w:val="TableParagraph"/>
              <w:ind w:left="2201"/>
              <w:rPr>
                <w:strike/>
                <w:sz w:val="18"/>
                <w:rPrChange w:id="1812" w:author="Kaiserová Dominika" w:date="2026-08-28T15:26:00Z" w16du:dateUtc="2026-08-28T13:26:00Z">
                  <w:rPr>
                    <w:sz w:val="18"/>
                  </w:rPr>
                </w:rPrChange>
              </w:rPr>
            </w:pPr>
            <w:r w:rsidRPr="0080438C">
              <w:rPr>
                <w:strike/>
                <w:w w:val="105"/>
                <w:sz w:val="18"/>
                <w:rPrChange w:id="1813" w:author="Kaiserová Dominika" w:date="2026-08-28T15:26:00Z" w16du:dateUtc="2026-08-28T13:26:00Z">
                  <w:rPr>
                    <w:w w:val="105"/>
                    <w:sz w:val="18"/>
                  </w:rPr>
                </w:rPrChange>
              </w:rPr>
              <w:t>Nová</w:t>
            </w:r>
            <w:r w:rsidRPr="0080438C">
              <w:rPr>
                <w:strike/>
                <w:spacing w:val="-10"/>
                <w:w w:val="105"/>
                <w:sz w:val="18"/>
                <w:rPrChange w:id="1814" w:author="Kaiserová Dominika" w:date="2026-08-28T15:26:00Z" w16du:dateUtc="2026-08-28T13:26:00Z">
                  <w:rPr>
                    <w:spacing w:val="-10"/>
                    <w:w w:val="105"/>
                    <w:sz w:val="18"/>
                  </w:rPr>
                </w:rPrChange>
              </w:rPr>
              <w:t xml:space="preserve"> </w:t>
            </w:r>
            <w:r w:rsidRPr="0080438C">
              <w:rPr>
                <w:strike/>
                <w:w w:val="105"/>
                <w:sz w:val="18"/>
                <w:rPrChange w:id="1815" w:author="Kaiserová Dominika" w:date="2026-08-28T15:26:00Z" w16du:dateUtc="2026-08-28T13:26:00Z">
                  <w:rPr>
                    <w:w w:val="105"/>
                    <w:sz w:val="18"/>
                  </w:rPr>
                </w:rPrChange>
              </w:rPr>
              <w:t>Ves</w:t>
            </w:r>
            <w:r w:rsidRPr="0080438C">
              <w:rPr>
                <w:strike/>
                <w:spacing w:val="-9"/>
                <w:w w:val="105"/>
                <w:sz w:val="18"/>
                <w:rPrChange w:id="1816" w:author="Kaiserová Dominika" w:date="2026-08-28T15:26:00Z" w16du:dateUtc="2026-08-28T13:26:00Z">
                  <w:rPr>
                    <w:spacing w:val="-9"/>
                    <w:w w:val="105"/>
                    <w:sz w:val="18"/>
                  </w:rPr>
                </w:rPrChange>
              </w:rPr>
              <w:t xml:space="preserve"> </w:t>
            </w:r>
            <w:r w:rsidRPr="0080438C">
              <w:rPr>
                <w:strike/>
                <w:w w:val="105"/>
                <w:sz w:val="18"/>
                <w:rPrChange w:id="1817" w:author="Kaiserová Dominika" w:date="2026-08-28T15:26:00Z" w16du:dateUtc="2026-08-28T13:26:00Z">
                  <w:rPr>
                    <w:w w:val="105"/>
                    <w:sz w:val="18"/>
                  </w:rPr>
                </w:rPrChange>
              </w:rPr>
              <w:t>nad</w:t>
            </w:r>
            <w:r w:rsidRPr="0080438C">
              <w:rPr>
                <w:strike/>
                <w:spacing w:val="-10"/>
                <w:w w:val="105"/>
                <w:sz w:val="18"/>
                <w:rPrChange w:id="1818" w:author="Kaiserová Dominika" w:date="2026-08-28T15:26:00Z" w16du:dateUtc="2026-08-28T13:26:00Z">
                  <w:rPr>
                    <w:spacing w:val="-10"/>
                    <w:w w:val="105"/>
                    <w:sz w:val="18"/>
                  </w:rPr>
                </w:rPrChange>
              </w:rPr>
              <w:t xml:space="preserve"> </w:t>
            </w:r>
            <w:r w:rsidRPr="0080438C">
              <w:rPr>
                <w:strike/>
                <w:spacing w:val="-2"/>
                <w:w w:val="105"/>
                <w:sz w:val="18"/>
                <w:rPrChange w:id="1819" w:author="Kaiserová Dominika" w:date="2026-08-28T15:26:00Z" w16du:dateUtc="2026-08-28T13:26:00Z">
                  <w:rPr>
                    <w:spacing w:val="-2"/>
                    <w:w w:val="105"/>
                    <w:sz w:val="18"/>
                  </w:rPr>
                </w:rPrChange>
              </w:rPr>
              <w:t>Žitavou</w:t>
            </w:r>
          </w:p>
        </w:tc>
        <w:tc>
          <w:tcPr>
            <w:tcW w:w="1693" w:type="dxa"/>
          </w:tcPr>
          <w:p w14:paraId="0EB4B3F4" w14:textId="77777777" w:rsidR="005F145C" w:rsidRPr="0080438C" w:rsidRDefault="00000000">
            <w:pPr>
              <w:pStyle w:val="TableParagraph"/>
              <w:ind w:right="48"/>
              <w:jc w:val="right"/>
              <w:rPr>
                <w:strike/>
                <w:sz w:val="18"/>
                <w:rPrChange w:id="1820" w:author="Kaiserová Dominika" w:date="2026-08-28T15:26:00Z" w16du:dateUtc="2026-08-28T13:26:00Z">
                  <w:rPr>
                    <w:sz w:val="18"/>
                  </w:rPr>
                </w:rPrChange>
              </w:rPr>
            </w:pPr>
            <w:r w:rsidRPr="0080438C">
              <w:rPr>
                <w:strike/>
                <w:spacing w:val="-2"/>
                <w:w w:val="105"/>
                <w:sz w:val="18"/>
                <w:rPrChange w:id="1821" w:author="Kaiserová Dominika" w:date="2026-08-28T15:26:00Z" w16du:dateUtc="2026-08-28T13:26:00Z">
                  <w:rPr>
                    <w:spacing w:val="-2"/>
                    <w:w w:val="105"/>
                    <w:sz w:val="18"/>
                  </w:rPr>
                </w:rPrChange>
              </w:rPr>
              <w:t>SK0233500631</w:t>
            </w:r>
          </w:p>
        </w:tc>
      </w:tr>
      <w:tr w:rsidR="005F145C" w:rsidRPr="0080438C" w14:paraId="5F511974" w14:textId="77777777">
        <w:trPr>
          <w:trHeight w:val="252"/>
        </w:trPr>
        <w:tc>
          <w:tcPr>
            <w:tcW w:w="4547" w:type="dxa"/>
          </w:tcPr>
          <w:p w14:paraId="4C8C95C7" w14:textId="77777777" w:rsidR="005F145C" w:rsidRPr="0080438C" w:rsidRDefault="00000000">
            <w:pPr>
              <w:pStyle w:val="TableParagraph"/>
              <w:ind w:left="674"/>
              <w:jc w:val="center"/>
              <w:rPr>
                <w:strike/>
                <w:sz w:val="18"/>
                <w:rPrChange w:id="1822" w:author="Kaiserová Dominika" w:date="2026-08-28T15:26:00Z" w16du:dateUtc="2026-08-28T13:26:00Z">
                  <w:rPr>
                    <w:sz w:val="18"/>
                  </w:rPr>
                </w:rPrChange>
              </w:rPr>
            </w:pPr>
            <w:r w:rsidRPr="0080438C">
              <w:rPr>
                <w:strike/>
                <w:spacing w:val="-2"/>
                <w:w w:val="105"/>
                <w:sz w:val="18"/>
                <w:rPrChange w:id="1823" w:author="Kaiserová Dominika" w:date="2026-08-28T15:26:00Z" w16du:dateUtc="2026-08-28T13:26:00Z">
                  <w:rPr>
                    <w:spacing w:val="-2"/>
                    <w:w w:val="105"/>
                    <w:sz w:val="18"/>
                  </w:rPr>
                </w:rPrChange>
              </w:rPr>
              <w:t>Nové</w:t>
            </w:r>
            <w:r w:rsidRPr="0080438C">
              <w:rPr>
                <w:strike/>
                <w:spacing w:val="-6"/>
                <w:w w:val="105"/>
                <w:sz w:val="18"/>
                <w:rPrChange w:id="1824" w:author="Kaiserová Dominika" w:date="2026-08-28T15:26:00Z" w16du:dateUtc="2026-08-28T13:26:00Z">
                  <w:rPr>
                    <w:spacing w:val="-6"/>
                    <w:w w:val="105"/>
                    <w:sz w:val="18"/>
                  </w:rPr>
                </w:rPrChange>
              </w:rPr>
              <w:t xml:space="preserve"> </w:t>
            </w:r>
            <w:r w:rsidRPr="0080438C">
              <w:rPr>
                <w:strike/>
                <w:spacing w:val="-4"/>
                <w:w w:val="105"/>
                <w:sz w:val="18"/>
                <w:rPrChange w:id="1825" w:author="Kaiserová Dominika" w:date="2026-08-28T15:26:00Z" w16du:dateUtc="2026-08-28T13:26:00Z">
                  <w:rPr>
                    <w:spacing w:val="-4"/>
                    <w:w w:val="105"/>
                    <w:sz w:val="18"/>
                  </w:rPr>
                </w:rPrChange>
              </w:rPr>
              <w:t>Sady</w:t>
            </w:r>
          </w:p>
        </w:tc>
        <w:tc>
          <w:tcPr>
            <w:tcW w:w="1693" w:type="dxa"/>
          </w:tcPr>
          <w:p w14:paraId="485AD2AD" w14:textId="77777777" w:rsidR="005F145C" w:rsidRPr="0080438C" w:rsidRDefault="00000000">
            <w:pPr>
              <w:pStyle w:val="TableParagraph"/>
              <w:ind w:right="48"/>
              <w:jc w:val="right"/>
              <w:rPr>
                <w:strike/>
                <w:sz w:val="18"/>
                <w:rPrChange w:id="1826" w:author="Kaiserová Dominika" w:date="2026-08-28T15:26:00Z" w16du:dateUtc="2026-08-28T13:26:00Z">
                  <w:rPr>
                    <w:sz w:val="18"/>
                  </w:rPr>
                </w:rPrChange>
              </w:rPr>
            </w:pPr>
            <w:r w:rsidRPr="0080438C">
              <w:rPr>
                <w:strike/>
                <w:spacing w:val="-2"/>
                <w:w w:val="105"/>
                <w:sz w:val="18"/>
                <w:rPrChange w:id="1827" w:author="Kaiserová Dominika" w:date="2026-08-28T15:26:00Z" w16du:dateUtc="2026-08-28T13:26:00Z">
                  <w:rPr>
                    <w:spacing w:val="-2"/>
                    <w:w w:val="105"/>
                    <w:sz w:val="18"/>
                  </w:rPr>
                </w:rPrChange>
              </w:rPr>
              <w:t>SK0233500640</w:t>
            </w:r>
          </w:p>
        </w:tc>
      </w:tr>
      <w:tr w:rsidR="005F145C" w:rsidRPr="0080438C" w14:paraId="0ABCB6C4" w14:textId="77777777">
        <w:trPr>
          <w:trHeight w:val="252"/>
        </w:trPr>
        <w:tc>
          <w:tcPr>
            <w:tcW w:w="4547" w:type="dxa"/>
          </w:tcPr>
          <w:p w14:paraId="454A527A" w14:textId="77777777" w:rsidR="005F145C" w:rsidRPr="0080438C" w:rsidRDefault="00000000">
            <w:pPr>
              <w:pStyle w:val="TableParagraph"/>
              <w:ind w:left="656" w:right="439"/>
              <w:jc w:val="center"/>
              <w:rPr>
                <w:strike/>
                <w:sz w:val="18"/>
                <w:rPrChange w:id="1828" w:author="Kaiserová Dominika" w:date="2026-08-28T15:26:00Z" w16du:dateUtc="2026-08-28T13:26:00Z">
                  <w:rPr>
                    <w:sz w:val="18"/>
                  </w:rPr>
                </w:rPrChange>
              </w:rPr>
            </w:pPr>
            <w:r w:rsidRPr="0080438C">
              <w:rPr>
                <w:strike/>
                <w:spacing w:val="-4"/>
                <w:w w:val="105"/>
                <w:sz w:val="18"/>
                <w:rPrChange w:id="1829" w:author="Kaiserová Dominika" w:date="2026-08-28T15:26:00Z" w16du:dateUtc="2026-08-28T13:26:00Z">
                  <w:rPr>
                    <w:spacing w:val="-4"/>
                    <w:w w:val="105"/>
                    <w:sz w:val="18"/>
                  </w:rPr>
                </w:rPrChange>
              </w:rPr>
              <w:t>Paňa</w:t>
            </w:r>
          </w:p>
        </w:tc>
        <w:tc>
          <w:tcPr>
            <w:tcW w:w="1693" w:type="dxa"/>
          </w:tcPr>
          <w:p w14:paraId="4F4AFC45" w14:textId="77777777" w:rsidR="005F145C" w:rsidRPr="0080438C" w:rsidRDefault="00000000">
            <w:pPr>
              <w:pStyle w:val="TableParagraph"/>
              <w:ind w:right="48"/>
              <w:jc w:val="right"/>
              <w:rPr>
                <w:strike/>
                <w:sz w:val="18"/>
                <w:rPrChange w:id="1830" w:author="Kaiserová Dominika" w:date="2026-08-28T15:26:00Z" w16du:dateUtc="2026-08-28T13:26:00Z">
                  <w:rPr>
                    <w:sz w:val="18"/>
                  </w:rPr>
                </w:rPrChange>
              </w:rPr>
            </w:pPr>
            <w:r w:rsidRPr="0080438C">
              <w:rPr>
                <w:strike/>
                <w:spacing w:val="-2"/>
                <w:w w:val="105"/>
                <w:sz w:val="18"/>
                <w:rPrChange w:id="1831" w:author="Kaiserová Dominika" w:date="2026-08-28T15:26:00Z" w16du:dateUtc="2026-08-28T13:26:00Z">
                  <w:rPr>
                    <w:spacing w:val="-2"/>
                    <w:w w:val="105"/>
                    <w:sz w:val="18"/>
                  </w:rPr>
                </w:rPrChange>
              </w:rPr>
              <w:t>SK0233500666</w:t>
            </w:r>
          </w:p>
        </w:tc>
      </w:tr>
      <w:tr w:rsidR="005F145C" w:rsidRPr="0080438C" w14:paraId="04387B82" w14:textId="77777777">
        <w:trPr>
          <w:trHeight w:val="252"/>
        </w:trPr>
        <w:tc>
          <w:tcPr>
            <w:tcW w:w="4547" w:type="dxa"/>
          </w:tcPr>
          <w:p w14:paraId="04BC2C90" w14:textId="77777777" w:rsidR="005F145C" w:rsidRPr="0080438C" w:rsidRDefault="00000000">
            <w:pPr>
              <w:pStyle w:val="TableParagraph"/>
              <w:ind w:left="656" w:right="58"/>
              <w:jc w:val="center"/>
              <w:rPr>
                <w:strike/>
                <w:sz w:val="18"/>
                <w:rPrChange w:id="1832" w:author="Kaiserová Dominika" w:date="2026-08-28T15:26:00Z" w16du:dateUtc="2026-08-28T13:26:00Z">
                  <w:rPr>
                    <w:sz w:val="18"/>
                  </w:rPr>
                </w:rPrChange>
              </w:rPr>
            </w:pPr>
            <w:r w:rsidRPr="0080438C">
              <w:rPr>
                <w:strike/>
                <w:spacing w:val="-2"/>
                <w:w w:val="105"/>
                <w:sz w:val="18"/>
                <w:rPrChange w:id="1833" w:author="Kaiserová Dominika" w:date="2026-08-28T15:26:00Z" w16du:dateUtc="2026-08-28T13:26:00Z">
                  <w:rPr>
                    <w:spacing w:val="-2"/>
                    <w:w w:val="105"/>
                    <w:sz w:val="18"/>
                  </w:rPr>
                </w:rPrChange>
              </w:rPr>
              <w:t>Pohranice</w:t>
            </w:r>
          </w:p>
        </w:tc>
        <w:tc>
          <w:tcPr>
            <w:tcW w:w="1693" w:type="dxa"/>
          </w:tcPr>
          <w:p w14:paraId="42063BFF" w14:textId="77777777" w:rsidR="005F145C" w:rsidRPr="0080438C" w:rsidRDefault="00000000">
            <w:pPr>
              <w:pStyle w:val="TableParagraph"/>
              <w:ind w:right="48"/>
              <w:jc w:val="right"/>
              <w:rPr>
                <w:strike/>
                <w:sz w:val="18"/>
                <w:rPrChange w:id="1834" w:author="Kaiserová Dominika" w:date="2026-08-28T15:26:00Z" w16du:dateUtc="2026-08-28T13:26:00Z">
                  <w:rPr>
                    <w:sz w:val="18"/>
                  </w:rPr>
                </w:rPrChange>
              </w:rPr>
            </w:pPr>
            <w:r w:rsidRPr="0080438C">
              <w:rPr>
                <w:strike/>
                <w:spacing w:val="-2"/>
                <w:w w:val="105"/>
                <w:sz w:val="18"/>
                <w:rPrChange w:id="1835" w:author="Kaiserová Dominika" w:date="2026-08-28T15:26:00Z" w16du:dateUtc="2026-08-28T13:26:00Z">
                  <w:rPr>
                    <w:spacing w:val="-2"/>
                    <w:w w:val="105"/>
                    <w:sz w:val="18"/>
                  </w:rPr>
                </w:rPrChange>
              </w:rPr>
              <w:t>SK0233500682</w:t>
            </w:r>
          </w:p>
        </w:tc>
      </w:tr>
      <w:tr w:rsidR="005F145C" w:rsidRPr="0080438C" w14:paraId="29A06E3D" w14:textId="77777777">
        <w:trPr>
          <w:trHeight w:val="252"/>
        </w:trPr>
        <w:tc>
          <w:tcPr>
            <w:tcW w:w="4547" w:type="dxa"/>
          </w:tcPr>
          <w:p w14:paraId="05E6E3DA" w14:textId="77777777" w:rsidR="005F145C" w:rsidRPr="0080438C" w:rsidRDefault="00000000">
            <w:pPr>
              <w:pStyle w:val="TableParagraph"/>
              <w:ind w:left="2201"/>
              <w:rPr>
                <w:strike/>
                <w:sz w:val="18"/>
                <w:rPrChange w:id="1836" w:author="Kaiserová Dominika" w:date="2026-08-28T15:26:00Z" w16du:dateUtc="2026-08-28T13:26:00Z">
                  <w:rPr>
                    <w:sz w:val="18"/>
                  </w:rPr>
                </w:rPrChange>
              </w:rPr>
            </w:pPr>
            <w:r w:rsidRPr="0080438C">
              <w:rPr>
                <w:strike/>
                <w:sz w:val="18"/>
                <w:rPrChange w:id="1837" w:author="Kaiserová Dominika" w:date="2026-08-28T15:26:00Z" w16du:dateUtc="2026-08-28T13:26:00Z">
                  <w:rPr>
                    <w:sz w:val="18"/>
                  </w:rPr>
                </w:rPrChange>
              </w:rPr>
              <w:t>Poľný</w:t>
            </w:r>
            <w:r w:rsidRPr="0080438C">
              <w:rPr>
                <w:strike/>
                <w:spacing w:val="9"/>
                <w:sz w:val="18"/>
                <w:rPrChange w:id="1838" w:author="Kaiserová Dominika" w:date="2026-08-28T15:26:00Z" w16du:dateUtc="2026-08-28T13:26:00Z">
                  <w:rPr>
                    <w:spacing w:val="9"/>
                    <w:sz w:val="18"/>
                  </w:rPr>
                </w:rPrChange>
              </w:rPr>
              <w:t xml:space="preserve"> </w:t>
            </w:r>
            <w:r w:rsidRPr="0080438C">
              <w:rPr>
                <w:strike/>
                <w:spacing w:val="-2"/>
                <w:sz w:val="18"/>
                <w:rPrChange w:id="1839" w:author="Kaiserová Dominika" w:date="2026-08-28T15:26:00Z" w16du:dateUtc="2026-08-28T13:26:00Z">
                  <w:rPr>
                    <w:spacing w:val="-2"/>
                    <w:sz w:val="18"/>
                  </w:rPr>
                </w:rPrChange>
              </w:rPr>
              <w:t>Kesov</w:t>
            </w:r>
          </w:p>
        </w:tc>
        <w:tc>
          <w:tcPr>
            <w:tcW w:w="1693" w:type="dxa"/>
          </w:tcPr>
          <w:p w14:paraId="05BFC976" w14:textId="77777777" w:rsidR="005F145C" w:rsidRPr="0080438C" w:rsidRDefault="00000000">
            <w:pPr>
              <w:pStyle w:val="TableParagraph"/>
              <w:ind w:right="48"/>
              <w:jc w:val="right"/>
              <w:rPr>
                <w:strike/>
                <w:sz w:val="18"/>
                <w:rPrChange w:id="1840" w:author="Kaiserová Dominika" w:date="2026-08-28T15:26:00Z" w16du:dateUtc="2026-08-28T13:26:00Z">
                  <w:rPr>
                    <w:sz w:val="18"/>
                  </w:rPr>
                </w:rPrChange>
              </w:rPr>
            </w:pPr>
            <w:r w:rsidRPr="0080438C">
              <w:rPr>
                <w:strike/>
                <w:spacing w:val="-2"/>
                <w:w w:val="105"/>
                <w:sz w:val="18"/>
                <w:rPrChange w:id="1841" w:author="Kaiserová Dominika" w:date="2026-08-28T15:26:00Z" w16du:dateUtc="2026-08-28T13:26:00Z">
                  <w:rPr>
                    <w:spacing w:val="-2"/>
                    <w:w w:val="105"/>
                    <w:sz w:val="18"/>
                  </w:rPr>
                </w:rPrChange>
              </w:rPr>
              <w:t>SK0233500691</w:t>
            </w:r>
          </w:p>
        </w:tc>
      </w:tr>
      <w:tr w:rsidR="005F145C" w:rsidRPr="0080438C" w14:paraId="7400D2F8" w14:textId="77777777">
        <w:trPr>
          <w:trHeight w:val="252"/>
        </w:trPr>
        <w:tc>
          <w:tcPr>
            <w:tcW w:w="4547" w:type="dxa"/>
          </w:tcPr>
          <w:p w14:paraId="0AB1E0BF" w14:textId="77777777" w:rsidR="005F145C" w:rsidRPr="0080438C" w:rsidRDefault="00000000">
            <w:pPr>
              <w:pStyle w:val="TableParagraph"/>
              <w:ind w:left="656" w:right="110"/>
              <w:jc w:val="center"/>
              <w:rPr>
                <w:strike/>
                <w:sz w:val="18"/>
                <w:rPrChange w:id="1842" w:author="Kaiserová Dominika" w:date="2026-08-28T15:26:00Z" w16du:dateUtc="2026-08-28T13:26:00Z">
                  <w:rPr>
                    <w:sz w:val="18"/>
                  </w:rPr>
                </w:rPrChange>
              </w:rPr>
            </w:pPr>
            <w:r w:rsidRPr="0080438C">
              <w:rPr>
                <w:strike/>
                <w:spacing w:val="-2"/>
                <w:w w:val="105"/>
                <w:sz w:val="18"/>
                <w:rPrChange w:id="1843" w:author="Kaiserová Dominika" w:date="2026-08-28T15:26:00Z" w16du:dateUtc="2026-08-28T13:26:00Z">
                  <w:rPr>
                    <w:spacing w:val="-2"/>
                    <w:w w:val="105"/>
                    <w:sz w:val="18"/>
                  </w:rPr>
                </w:rPrChange>
              </w:rPr>
              <w:t>Rišňovce</w:t>
            </w:r>
          </w:p>
        </w:tc>
        <w:tc>
          <w:tcPr>
            <w:tcW w:w="1693" w:type="dxa"/>
          </w:tcPr>
          <w:p w14:paraId="6507B6E8" w14:textId="77777777" w:rsidR="005F145C" w:rsidRPr="0080438C" w:rsidRDefault="00000000">
            <w:pPr>
              <w:pStyle w:val="TableParagraph"/>
              <w:ind w:right="48"/>
              <w:jc w:val="right"/>
              <w:rPr>
                <w:strike/>
                <w:sz w:val="18"/>
                <w:rPrChange w:id="1844" w:author="Kaiserová Dominika" w:date="2026-08-28T15:26:00Z" w16du:dateUtc="2026-08-28T13:26:00Z">
                  <w:rPr>
                    <w:sz w:val="18"/>
                  </w:rPr>
                </w:rPrChange>
              </w:rPr>
            </w:pPr>
            <w:r w:rsidRPr="0080438C">
              <w:rPr>
                <w:strike/>
                <w:spacing w:val="-2"/>
                <w:w w:val="105"/>
                <w:sz w:val="18"/>
                <w:rPrChange w:id="1845" w:author="Kaiserová Dominika" w:date="2026-08-28T15:26:00Z" w16du:dateUtc="2026-08-28T13:26:00Z">
                  <w:rPr>
                    <w:spacing w:val="-2"/>
                    <w:w w:val="105"/>
                    <w:sz w:val="18"/>
                  </w:rPr>
                </w:rPrChange>
              </w:rPr>
              <w:t>SK0233500704</w:t>
            </w:r>
          </w:p>
        </w:tc>
      </w:tr>
      <w:tr w:rsidR="005F145C" w:rsidRPr="0080438C" w14:paraId="1CA48DEC" w14:textId="77777777">
        <w:trPr>
          <w:trHeight w:val="252"/>
        </w:trPr>
        <w:tc>
          <w:tcPr>
            <w:tcW w:w="4547" w:type="dxa"/>
          </w:tcPr>
          <w:p w14:paraId="5EAA7B7D" w14:textId="77777777" w:rsidR="005F145C" w:rsidRPr="0080438C" w:rsidRDefault="00000000">
            <w:pPr>
              <w:pStyle w:val="TableParagraph"/>
              <w:ind w:left="656"/>
              <w:jc w:val="center"/>
              <w:rPr>
                <w:strike/>
                <w:sz w:val="18"/>
                <w:rPrChange w:id="1846" w:author="Kaiserová Dominika" w:date="2026-08-28T15:26:00Z" w16du:dateUtc="2026-08-28T13:26:00Z">
                  <w:rPr>
                    <w:sz w:val="18"/>
                  </w:rPr>
                </w:rPrChange>
              </w:rPr>
            </w:pPr>
            <w:r w:rsidRPr="0080438C">
              <w:rPr>
                <w:strike/>
                <w:spacing w:val="-2"/>
                <w:w w:val="105"/>
                <w:sz w:val="18"/>
                <w:rPrChange w:id="1847" w:author="Kaiserová Dominika" w:date="2026-08-28T15:26:00Z" w16du:dateUtc="2026-08-28T13:26:00Z">
                  <w:rPr>
                    <w:spacing w:val="-2"/>
                    <w:w w:val="105"/>
                    <w:sz w:val="18"/>
                  </w:rPr>
                </w:rPrChange>
              </w:rPr>
              <w:t>Rumanová</w:t>
            </w:r>
          </w:p>
        </w:tc>
        <w:tc>
          <w:tcPr>
            <w:tcW w:w="1693" w:type="dxa"/>
          </w:tcPr>
          <w:p w14:paraId="4D504CF1" w14:textId="77777777" w:rsidR="005F145C" w:rsidRPr="0080438C" w:rsidRDefault="00000000">
            <w:pPr>
              <w:pStyle w:val="TableParagraph"/>
              <w:ind w:right="48"/>
              <w:jc w:val="right"/>
              <w:rPr>
                <w:strike/>
                <w:sz w:val="18"/>
                <w:rPrChange w:id="1848" w:author="Kaiserová Dominika" w:date="2026-08-28T15:26:00Z" w16du:dateUtc="2026-08-28T13:26:00Z">
                  <w:rPr>
                    <w:sz w:val="18"/>
                  </w:rPr>
                </w:rPrChange>
              </w:rPr>
            </w:pPr>
            <w:r w:rsidRPr="0080438C">
              <w:rPr>
                <w:strike/>
                <w:spacing w:val="-2"/>
                <w:w w:val="105"/>
                <w:sz w:val="18"/>
                <w:rPrChange w:id="1849" w:author="Kaiserová Dominika" w:date="2026-08-28T15:26:00Z" w16du:dateUtc="2026-08-28T13:26:00Z">
                  <w:rPr>
                    <w:spacing w:val="-2"/>
                    <w:w w:val="105"/>
                    <w:sz w:val="18"/>
                  </w:rPr>
                </w:rPrChange>
              </w:rPr>
              <w:t>SK0233500712</w:t>
            </w:r>
          </w:p>
        </w:tc>
      </w:tr>
      <w:tr w:rsidR="005F145C" w:rsidRPr="0080438C" w14:paraId="33335DC1" w14:textId="77777777">
        <w:trPr>
          <w:trHeight w:val="252"/>
        </w:trPr>
        <w:tc>
          <w:tcPr>
            <w:tcW w:w="4547" w:type="dxa"/>
          </w:tcPr>
          <w:p w14:paraId="6FE55E70" w14:textId="77777777" w:rsidR="005F145C" w:rsidRPr="0080438C" w:rsidRDefault="00000000">
            <w:pPr>
              <w:pStyle w:val="TableParagraph"/>
              <w:ind w:left="2201"/>
              <w:rPr>
                <w:strike/>
                <w:sz w:val="18"/>
                <w:rPrChange w:id="1850" w:author="Kaiserová Dominika" w:date="2026-08-28T15:26:00Z" w16du:dateUtc="2026-08-28T13:26:00Z">
                  <w:rPr>
                    <w:sz w:val="18"/>
                  </w:rPr>
                </w:rPrChange>
              </w:rPr>
            </w:pPr>
            <w:r w:rsidRPr="0080438C">
              <w:rPr>
                <w:strike/>
                <w:spacing w:val="-2"/>
                <w:w w:val="105"/>
                <w:sz w:val="18"/>
                <w:rPrChange w:id="1851" w:author="Kaiserová Dominika" w:date="2026-08-28T15:26:00Z" w16du:dateUtc="2026-08-28T13:26:00Z">
                  <w:rPr>
                    <w:spacing w:val="-2"/>
                    <w:w w:val="105"/>
                    <w:sz w:val="18"/>
                  </w:rPr>
                </w:rPrChange>
              </w:rPr>
              <w:t>Svätoplukovo</w:t>
            </w:r>
          </w:p>
        </w:tc>
        <w:tc>
          <w:tcPr>
            <w:tcW w:w="1693" w:type="dxa"/>
          </w:tcPr>
          <w:p w14:paraId="4D64E85F" w14:textId="77777777" w:rsidR="005F145C" w:rsidRPr="0080438C" w:rsidRDefault="00000000">
            <w:pPr>
              <w:pStyle w:val="TableParagraph"/>
              <w:ind w:right="48"/>
              <w:jc w:val="right"/>
              <w:rPr>
                <w:strike/>
                <w:sz w:val="18"/>
                <w:rPrChange w:id="1852" w:author="Kaiserová Dominika" w:date="2026-08-28T15:26:00Z" w16du:dateUtc="2026-08-28T13:26:00Z">
                  <w:rPr>
                    <w:sz w:val="18"/>
                  </w:rPr>
                </w:rPrChange>
              </w:rPr>
            </w:pPr>
            <w:r w:rsidRPr="0080438C">
              <w:rPr>
                <w:strike/>
                <w:spacing w:val="-2"/>
                <w:w w:val="105"/>
                <w:sz w:val="18"/>
                <w:rPrChange w:id="1853" w:author="Kaiserová Dominika" w:date="2026-08-28T15:26:00Z" w16du:dateUtc="2026-08-28T13:26:00Z">
                  <w:rPr>
                    <w:spacing w:val="-2"/>
                    <w:w w:val="105"/>
                    <w:sz w:val="18"/>
                  </w:rPr>
                </w:rPrChange>
              </w:rPr>
              <w:t>SK0233555991</w:t>
            </w:r>
          </w:p>
        </w:tc>
      </w:tr>
      <w:tr w:rsidR="005F145C" w:rsidRPr="0080438C" w14:paraId="59AFE1BC" w14:textId="77777777">
        <w:trPr>
          <w:trHeight w:val="252"/>
        </w:trPr>
        <w:tc>
          <w:tcPr>
            <w:tcW w:w="4547" w:type="dxa"/>
          </w:tcPr>
          <w:p w14:paraId="54A07567" w14:textId="77777777" w:rsidR="005F145C" w:rsidRPr="0080438C" w:rsidRDefault="00000000">
            <w:pPr>
              <w:pStyle w:val="TableParagraph"/>
              <w:ind w:left="2201"/>
              <w:rPr>
                <w:strike/>
                <w:sz w:val="18"/>
                <w:rPrChange w:id="1854" w:author="Kaiserová Dominika" w:date="2026-08-28T15:26:00Z" w16du:dateUtc="2026-08-28T13:26:00Z">
                  <w:rPr>
                    <w:sz w:val="18"/>
                  </w:rPr>
                </w:rPrChange>
              </w:rPr>
            </w:pPr>
            <w:r w:rsidRPr="0080438C">
              <w:rPr>
                <w:strike/>
                <w:spacing w:val="-2"/>
                <w:w w:val="105"/>
                <w:sz w:val="18"/>
                <w:rPrChange w:id="1855" w:author="Kaiserová Dominika" w:date="2026-08-28T15:26:00Z" w16du:dateUtc="2026-08-28T13:26:00Z">
                  <w:rPr>
                    <w:spacing w:val="-2"/>
                    <w:w w:val="105"/>
                    <w:sz w:val="18"/>
                  </w:rPr>
                </w:rPrChange>
              </w:rPr>
              <w:t>Štefanovičová</w:t>
            </w:r>
          </w:p>
        </w:tc>
        <w:tc>
          <w:tcPr>
            <w:tcW w:w="1693" w:type="dxa"/>
          </w:tcPr>
          <w:p w14:paraId="2AC4C46A" w14:textId="77777777" w:rsidR="005F145C" w:rsidRPr="0080438C" w:rsidRDefault="00000000">
            <w:pPr>
              <w:pStyle w:val="TableParagraph"/>
              <w:ind w:right="48"/>
              <w:jc w:val="right"/>
              <w:rPr>
                <w:strike/>
                <w:sz w:val="18"/>
                <w:rPrChange w:id="1856" w:author="Kaiserová Dominika" w:date="2026-08-28T15:26:00Z" w16du:dateUtc="2026-08-28T13:26:00Z">
                  <w:rPr>
                    <w:sz w:val="18"/>
                  </w:rPr>
                </w:rPrChange>
              </w:rPr>
            </w:pPr>
            <w:r w:rsidRPr="0080438C">
              <w:rPr>
                <w:strike/>
                <w:spacing w:val="-2"/>
                <w:w w:val="105"/>
                <w:sz w:val="18"/>
                <w:rPrChange w:id="1857" w:author="Kaiserová Dominika" w:date="2026-08-28T15:26:00Z" w16du:dateUtc="2026-08-28T13:26:00Z">
                  <w:rPr>
                    <w:spacing w:val="-2"/>
                    <w:w w:val="105"/>
                    <w:sz w:val="18"/>
                  </w:rPr>
                </w:rPrChange>
              </w:rPr>
              <w:t>SK0233581691</w:t>
            </w:r>
          </w:p>
        </w:tc>
      </w:tr>
      <w:tr w:rsidR="005F145C" w:rsidRPr="0080438C" w14:paraId="4C9C5DCC" w14:textId="77777777">
        <w:trPr>
          <w:trHeight w:val="253"/>
        </w:trPr>
        <w:tc>
          <w:tcPr>
            <w:tcW w:w="4547" w:type="dxa"/>
          </w:tcPr>
          <w:p w14:paraId="4B73D139" w14:textId="77777777" w:rsidR="005F145C" w:rsidRPr="0080438C" w:rsidRDefault="00000000">
            <w:pPr>
              <w:pStyle w:val="TableParagraph"/>
              <w:ind w:left="656" w:right="132"/>
              <w:jc w:val="center"/>
              <w:rPr>
                <w:strike/>
                <w:sz w:val="18"/>
                <w:rPrChange w:id="1858" w:author="Kaiserová Dominika" w:date="2026-08-28T15:26:00Z" w16du:dateUtc="2026-08-28T13:26:00Z">
                  <w:rPr>
                    <w:sz w:val="18"/>
                  </w:rPr>
                </w:rPrChange>
              </w:rPr>
            </w:pPr>
            <w:r w:rsidRPr="0080438C">
              <w:rPr>
                <w:strike/>
                <w:spacing w:val="-2"/>
                <w:w w:val="105"/>
                <w:sz w:val="18"/>
                <w:rPrChange w:id="1859" w:author="Kaiserová Dominika" w:date="2026-08-28T15:26:00Z" w16du:dateUtc="2026-08-28T13:26:00Z">
                  <w:rPr>
                    <w:spacing w:val="-2"/>
                    <w:w w:val="105"/>
                    <w:sz w:val="18"/>
                  </w:rPr>
                </w:rPrChange>
              </w:rPr>
              <w:t>Šurianky</w:t>
            </w:r>
          </w:p>
        </w:tc>
        <w:tc>
          <w:tcPr>
            <w:tcW w:w="1693" w:type="dxa"/>
          </w:tcPr>
          <w:p w14:paraId="352E4F13" w14:textId="77777777" w:rsidR="005F145C" w:rsidRPr="0080438C" w:rsidRDefault="00000000">
            <w:pPr>
              <w:pStyle w:val="TableParagraph"/>
              <w:ind w:right="48"/>
              <w:jc w:val="right"/>
              <w:rPr>
                <w:strike/>
                <w:sz w:val="18"/>
                <w:rPrChange w:id="1860" w:author="Kaiserová Dominika" w:date="2026-08-28T15:26:00Z" w16du:dateUtc="2026-08-28T13:26:00Z">
                  <w:rPr>
                    <w:sz w:val="18"/>
                  </w:rPr>
                </w:rPrChange>
              </w:rPr>
            </w:pPr>
            <w:r w:rsidRPr="0080438C">
              <w:rPr>
                <w:strike/>
                <w:spacing w:val="-2"/>
                <w:w w:val="105"/>
                <w:sz w:val="18"/>
                <w:rPrChange w:id="1861" w:author="Kaiserová Dominika" w:date="2026-08-28T15:26:00Z" w16du:dateUtc="2026-08-28T13:26:00Z">
                  <w:rPr>
                    <w:spacing w:val="-2"/>
                    <w:w w:val="105"/>
                    <w:sz w:val="18"/>
                  </w:rPr>
                </w:rPrChange>
              </w:rPr>
              <w:t>SK0233500780</w:t>
            </w:r>
          </w:p>
        </w:tc>
      </w:tr>
      <w:tr w:rsidR="005F145C" w:rsidRPr="0080438C" w14:paraId="6AB872D1" w14:textId="77777777">
        <w:trPr>
          <w:trHeight w:val="253"/>
        </w:trPr>
        <w:tc>
          <w:tcPr>
            <w:tcW w:w="4547" w:type="dxa"/>
          </w:tcPr>
          <w:p w14:paraId="25C74968" w14:textId="77777777" w:rsidR="005F145C" w:rsidRPr="0080438C" w:rsidRDefault="00000000">
            <w:pPr>
              <w:pStyle w:val="TableParagraph"/>
              <w:ind w:left="656" w:right="377"/>
              <w:jc w:val="center"/>
              <w:rPr>
                <w:strike/>
                <w:sz w:val="18"/>
                <w:rPrChange w:id="1862" w:author="Kaiserová Dominika" w:date="2026-08-28T15:26:00Z" w16du:dateUtc="2026-08-28T13:26:00Z">
                  <w:rPr>
                    <w:sz w:val="18"/>
                  </w:rPr>
                </w:rPrChange>
              </w:rPr>
            </w:pPr>
            <w:r w:rsidRPr="0080438C">
              <w:rPr>
                <w:strike/>
                <w:spacing w:val="-2"/>
                <w:w w:val="105"/>
                <w:sz w:val="18"/>
                <w:rPrChange w:id="1863" w:author="Kaiserová Dominika" w:date="2026-08-28T15:26:00Z" w16du:dateUtc="2026-08-28T13:26:00Z">
                  <w:rPr>
                    <w:spacing w:val="-2"/>
                    <w:w w:val="105"/>
                    <w:sz w:val="18"/>
                  </w:rPr>
                </w:rPrChange>
              </w:rPr>
              <w:t>Tajná</w:t>
            </w:r>
          </w:p>
        </w:tc>
        <w:tc>
          <w:tcPr>
            <w:tcW w:w="1693" w:type="dxa"/>
          </w:tcPr>
          <w:p w14:paraId="6957DCA4" w14:textId="77777777" w:rsidR="005F145C" w:rsidRPr="0080438C" w:rsidRDefault="00000000">
            <w:pPr>
              <w:pStyle w:val="TableParagraph"/>
              <w:ind w:right="48"/>
              <w:jc w:val="right"/>
              <w:rPr>
                <w:strike/>
                <w:sz w:val="18"/>
                <w:rPrChange w:id="1864" w:author="Kaiserová Dominika" w:date="2026-08-28T15:26:00Z" w16du:dateUtc="2026-08-28T13:26:00Z">
                  <w:rPr>
                    <w:sz w:val="18"/>
                  </w:rPr>
                </w:rPrChange>
              </w:rPr>
            </w:pPr>
            <w:r w:rsidRPr="0080438C">
              <w:rPr>
                <w:strike/>
                <w:spacing w:val="-2"/>
                <w:w w:val="105"/>
                <w:sz w:val="18"/>
                <w:rPrChange w:id="1865" w:author="Kaiserová Dominika" w:date="2026-08-28T15:26:00Z" w16du:dateUtc="2026-08-28T13:26:00Z">
                  <w:rPr>
                    <w:spacing w:val="-2"/>
                    <w:w w:val="105"/>
                    <w:sz w:val="18"/>
                  </w:rPr>
                </w:rPrChange>
              </w:rPr>
              <w:t>SK0233500798</w:t>
            </w:r>
          </w:p>
        </w:tc>
      </w:tr>
      <w:tr w:rsidR="005F145C" w:rsidRPr="0080438C" w14:paraId="06E1C76E" w14:textId="77777777">
        <w:trPr>
          <w:trHeight w:val="252"/>
        </w:trPr>
        <w:tc>
          <w:tcPr>
            <w:tcW w:w="4547" w:type="dxa"/>
          </w:tcPr>
          <w:p w14:paraId="4119A3B4" w14:textId="77777777" w:rsidR="005F145C" w:rsidRPr="0080438C" w:rsidRDefault="00000000">
            <w:pPr>
              <w:pStyle w:val="TableParagraph"/>
              <w:ind w:left="656" w:right="244"/>
              <w:jc w:val="center"/>
              <w:rPr>
                <w:strike/>
                <w:sz w:val="18"/>
                <w:rPrChange w:id="1866" w:author="Kaiserová Dominika" w:date="2026-08-28T15:26:00Z" w16du:dateUtc="2026-08-28T13:26:00Z">
                  <w:rPr>
                    <w:sz w:val="18"/>
                  </w:rPr>
                </w:rPrChange>
              </w:rPr>
            </w:pPr>
            <w:r w:rsidRPr="0080438C">
              <w:rPr>
                <w:strike/>
                <w:spacing w:val="-2"/>
                <w:w w:val="105"/>
                <w:sz w:val="18"/>
                <w:rPrChange w:id="1867" w:author="Kaiserová Dominika" w:date="2026-08-28T15:26:00Z" w16du:dateUtc="2026-08-28T13:26:00Z">
                  <w:rPr>
                    <w:spacing w:val="-2"/>
                    <w:w w:val="105"/>
                    <w:sz w:val="18"/>
                  </w:rPr>
                </w:rPrChange>
              </w:rPr>
              <w:t>Telince</w:t>
            </w:r>
          </w:p>
        </w:tc>
        <w:tc>
          <w:tcPr>
            <w:tcW w:w="1693" w:type="dxa"/>
          </w:tcPr>
          <w:p w14:paraId="0FA9F9D3" w14:textId="77777777" w:rsidR="005F145C" w:rsidRPr="0080438C" w:rsidRDefault="00000000">
            <w:pPr>
              <w:pStyle w:val="TableParagraph"/>
              <w:ind w:right="48"/>
              <w:jc w:val="right"/>
              <w:rPr>
                <w:strike/>
                <w:sz w:val="18"/>
                <w:rPrChange w:id="1868" w:author="Kaiserová Dominika" w:date="2026-08-28T15:26:00Z" w16du:dateUtc="2026-08-28T13:26:00Z">
                  <w:rPr>
                    <w:sz w:val="18"/>
                  </w:rPr>
                </w:rPrChange>
              </w:rPr>
            </w:pPr>
            <w:r w:rsidRPr="0080438C">
              <w:rPr>
                <w:strike/>
                <w:spacing w:val="-2"/>
                <w:w w:val="105"/>
                <w:sz w:val="18"/>
                <w:rPrChange w:id="1869" w:author="Kaiserová Dominika" w:date="2026-08-28T15:26:00Z" w16du:dateUtc="2026-08-28T13:26:00Z">
                  <w:rPr>
                    <w:spacing w:val="-2"/>
                    <w:w w:val="105"/>
                    <w:sz w:val="18"/>
                  </w:rPr>
                </w:rPrChange>
              </w:rPr>
              <w:t>SK0233555967</w:t>
            </w:r>
          </w:p>
        </w:tc>
      </w:tr>
      <w:tr w:rsidR="005F145C" w:rsidRPr="0080438C" w14:paraId="158C280F" w14:textId="77777777">
        <w:trPr>
          <w:trHeight w:val="252"/>
        </w:trPr>
        <w:tc>
          <w:tcPr>
            <w:tcW w:w="4547" w:type="dxa"/>
          </w:tcPr>
          <w:p w14:paraId="1EAC8E25" w14:textId="77777777" w:rsidR="005F145C" w:rsidRPr="0080438C" w:rsidRDefault="00000000">
            <w:pPr>
              <w:pStyle w:val="TableParagraph"/>
              <w:ind w:left="2201"/>
              <w:rPr>
                <w:strike/>
                <w:sz w:val="18"/>
                <w:rPrChange w:id="1870" w:author="Kaiserová Dominika" w:date="2026-08-28T15:26:00Z" w16du:dateUtc="2026-08-28T13:26:00Z">
                  <w:rPr>
                    <w:sz w:val="18"/>
                  </w:rPr>
                </w:rPrChange>
              </w:rPr>
            </w:pPr>
            <w:r w:rsidRPr="0080438C">
              <w:rPr>
                <w:strike/>
                <w:spacing w:val="-2"/>
                <w:w w:val="105"/>
                <w:sz w:val="18"/>
                <w:rPrChange w:id="1871" w:author="Kaiserová Dominika" w:date="2026-08-28T15:26:00Z" w16du:dateUtc="2026-08-28T13:26:00Z">
                  <w:rPr>
                    <w:spacing w:val="-2"/>
                    <w:w w:val="105"/>
                    <w:sz w:val="18"/>
                  </w:rPr>
                </w:rPrChange>
              </w:rPr>
              <w:t>Veľká</w:t>
            </w:r>
            <w:r w:rsidRPr="0080438C">
              <w:rPr>
                <w:strike/>
                <w:spacing w:val="-4"/>
                <w:w w:val="105"/>
                <w:sz w:val="18"/>
                <w:rPrChange w:id="1872" w:author="Kaiserová Dominika" w:date="2026-08-28T15:26:00Z" w16du:dateUtc="2026-08-28T13:26:00Z">
                  <w:rPr>
                    <w:spacing w:val="-4"/>
                    <w:w w:val="105"/>
                    <w:sz w:val="18"/>
                  </w:rPr>
                </w:rPrChange>
              </w:rPr>
              <w:t xml:space="preserve"> </w:t>
            </w:r>
            <w:r w:rsidRPr="0080438C">
              <w:rPr>
                <w:strike/>
                <w:spacing w:val="-2"/>
                <w:w w:val="105"/>
                <w:sz w:val="18"/>
                <w:rPrChange w:id="1873" w:author="Kaiserová Dominika" w:date="2026-08-28T15:26:00Z" w16du:dateUtc="2026-08-28T13:26:00Z">
                  <w:rPr>
                    <w:spacing w:val="-2"/>
                    <w:w w:val="105"/>
                    <w:sz w:val="18"/>
                  </w:rPr>
                </w:rPrChange>
              </w:rPr>
              <w:t>Dolina</w:t>
            </w:r>
          </w:p>
        </w:tc>
        <w:tc>
          <w:tcPr>
            <w:tcW w:w="1693" w:type="dxa"/>
          </w:tcPr>
          <w:p w14:paraId="5CD5EA58" w14:textId="77777777" w:rsidR="005F145C" w:rsidRPr="0080438C" w:rsidRDefault="00000000">
            <w:pPr>
              <w:pStyle w:val="TableParagraph"/>
              <w:ind w:right="48"/>
              <w:jc w:val="right"/>
              <w:rPr>
                <w:strike/>
                <w:sz w:val="18"/>
                <w:rPrChange w:id="1874" w:author="Kaiserová Dominika" w:date="2026-08-28T15:26:00Z" w16du:dateUtc="2026-08-28T13:26:00Z">
                  <w:rPr>
                    <w:sz w:val="18"/>
                  </w:rPr>
                </w:rPrChange>
              </w:rPr>
            </w:pPr>
            <w:r w:rsidRPr="0080438C">
              <w:rPr>
                <w:strike/>
                <w:spacing w:val="-2"/>
                <w:w w:val="105"/>
                <w:sz w:val="18"/>
                <w:rPrChange w:id="1875" w:author="Kaiserová Dominika" w:date="2026-08-28T15:26:00Z" w16du:dateUtc="2026-08-28T13:26:00Z">
                  <w:rPr>
                    <w:spacing w:val="-2"/>
                    <w:w w:val="105"/>
                    <w:sz w:val="18"/>
                  </w:rPr>
                </w:rPrChange>
              </w:rPr>
              <w:t>SK0233500844</w:t>
            </w:r>
          </w:p>
        </w:tc>
      </w:tr>
      <w:tr w:rsidR="005F145C" w:rsidRPr="0080438C" w14:paraId="76224B15" w14:textId="77777777">
        <w:trPr>
          <w:trHeight w:val="252"/>
        </w:trPr>
        <w:tc>
          <w:tcPr>
            <w:tcW w:w="4547" w:type="dxa"/>
          </w:tcPr>
          <w:p w14:paraId="3CE9851E" w14:textId="77777777" w:rsidR="005F145C" w:rsidRPr="0080438C" w:rsidRDefault="00000000">
            <w:pPr>
              <w:pStyle w:val="TableParagraph"/>
              <w:ind w:left="2201"/>
              <w:rPr>
                <w:strike/>
                <w:sz w:val="18"/>
                <w:rPrChange w:id="1876" w:author="Kaiserová Dominika" w:date="2026-08-28T15:26:00Z" w16du:dateUtc="2026-08-28T13:26:00Z">
                  <w:rPr>
                    <w:sz w:val="18"/>
                  </w:rPr>
                </w:rPrChange>
              </w:rPr>
            </w:pPr>
            <w:r w:rsidRPr="0080438C">
              <w:rPr>
                <w:strike/>
                <w:spacing w:val="-2"/>
                <w:w w:val="105"/>
                <w:sz w:val="18"/>
                <w:rPrChange w:id="1877" w:author="Kaiserová Dominika" w:date="2026-08-28T15:26:00Z" w16du:dateUtc="2026-08-28T13:26:00Z">
                  <w:rPr>
                    <w:spacing w:val="-2"/>
                    <w:w w:val="105"/>
                    <w:sz w:val="18"/>
                  </w:rPr>
                </w:rPrChange>
              </w:rPr>
              <w:t>Veľké</w:t>
            </w:r>
            <w:r w:rsidRPr="0080438C">
              <w:rPr>
                <w:strike/>
                <w:spacing w:val="-4"/>
                <w:w w:val="105"/>
                <w:sz w:val="18"/>
                <w:rPrChange w:id="1878" w:author="Kaiserová Dominika" w:date="2026-08-28T15:26:00Z" w16du:dateUtc="2026-08-28T13:26:00Z">
                  <w:rPr>
                    <w:spacing w:val="-4"/>
                    <w:w w:val="105"/>
                    <w:sz w:val="18"/>
                  </w:rPr>
                </w:rPrChange>
              </w:rPr>
              <w:t xml:space="preserve"> </w:t>
            </w:r>
            <w:r w:rsidRPr="0080438C">
              <w:rPr>
                <w:strike/>
                <w:spacing w:val="-2"/>
                <w:w w:val="105"/>
                <w:sz w:val="18"/>
                <w:rPrChange w:id="1879" w:author="Kaiserová Dominika" w:date="2026-08-28T15:26:00Z" w16du:dateUtc="2026-08-28T13:26:00Z">
                  <w:rPr>
                    <w:spacing w:val="-2"/>
                    <w:w w:val="105"/>
                    <w:sz w:val="18"/>
                  </w:rPr>
                </w:rPrChange>
              </w:rPr>
              <w:t>Chyndice</w:t>
            </w:r>
          </w:p>
        </w:tc>
        <w:tc>
          <w:tcPr>
            <w:tcW w:w="1693" w:type="dxa"/>
          </w:tcPr>
          <w:p w14:paraId="65A4962E" w14:textId="77777777" w:rsidR="005F145C" w:rsidRPr="0080438C" w:rsidRDefault="00000000">
            <w:pPr>
              <w:pStyle w:val="TableParagraph"/>
              <w:ind w:right="48"/>
              <w:jc w:val="right"/>
              <w:rPr>
                <w:strike/>
                <w:sz w:val="18"/>
                <w:rPrChange w:id="1880" w:author="Kaiserová Dominika" w:date="2026-08-28T15:26:00Z" w16du:dateUtc="2026-08-28T13:26:00Z">
                  <w:rPr>
                    <w:sz w:val="18"/>
                  </w:rPr>
                </w:rPrChange>
              </w:rPr>
            </w:pPr>
            <w:r w:rsidRPr="0080438C">
              <w:rPr>
                <w:strike/>
                <w:spacing w:val="-2"/>
                <w:w w:val="105"/>
                <w:sz w:val="18"/>
                <w:rPrChange w:id="1881" w:author="Kaiserová Dominika" w:date="2026-08-28T15:26:00Z" w16du:dateUtc="2026-08-28T13:26:00Z">
                  <w:rPr>
                    <w:spacing w:val="-2"/>
                    <w:w w:val="105"/>
                    <w:sz w:val="18"/>
                  </w:rPr>
                </w:rPrChange>
              </w:rPr>
              <w:t>SK0233500518</w:t>
            </w:r>
          </w:p>
        </w:tc>
      </w:tr>
      <w:tr w:rsidR="005F145C" w:rsidRPr="0080438C" w14:paraId="683259B0" w14:textId="77777777">
        <w:trPr>
          <w:trHeight w:val="252"/>
        </w:trPr>
        <w:tc>
          <w:tcPr>
            <w:tcW w:w="4547" w:type="dxa"/>
          </w:tcPr>
          <w:p w14:paraId="1CA765CF" w14:textId="77777777" w:rsidR="005F145C" w:rsidRPr="0080438C" w:rsidRDefault="00000000">
            <w:pPr>
              <w:pStyle w:val="TableParagraph"/>
              <w:ind w:left="2201"/>
              <w:rPr>
                <w:strike/>
                <w:sz w:val="18"/>
                <w:rPrChange w:id="1882" w:author="Kaiserová Dominika" w:date="2026-08-28T15:26:00Z" w16du:dateUtc="2026-08-28T13:26:00Z">
                  <w:rPr>
                    <w:sz w:val="18"/>
                  </w:rPr>
                </w:rPrChange>
              </w:rPr>
            </w:pPr>
            <w:r w:rsidRPr="0080438C">
              <w:rPr>
                <w:strike/>
                <w:spacing w:val="-2"/>
                <w:w w:val="105"/>
                <w:sz w:val="18"/>
                <w:rPrChange w:id="1883" w:author="Kaiserová Dominika" w:date="2026-08-28T15:26:00Z" w16du:dateUtc="2026-08-28T13:26:00Z">
                  <w:rPr>
                    <w:spacing w:val="-2"/>
                    <w:w w:val="105"/>
                    <w:sz w:val="18"/>
                  </w:rPr>
                </w:rPrChange>
              </w:rPr>
              <w:t>Veľké</w:t>
            </w:r>
            <w:r w:rsidRPr="0080438C">
              <w:rPr>
                <w:strike/>
                <w:spacing w:val="-4"/>
                <w:w w:val="105"/>
                <w:sz w:val="18"/>
                <w:rPrChange w:id="1884" w:author="Kaiserová Dominika" w:date="2026-08-28T15:26:00Z" w16du:dateUtc="2026-08-28T13:26:00Z">
                  <w:rPr>
                    <w:spacing w:val="-4"/>
                    <w:w w:val="105"/>
                    <w:sz w:val="18"/>
                  </w:rPr>
                </w:rPrChange>
              </w:rPr>
              <w:t xml:space="preserve"> </w:t>
            </w:r>
            <w:r w:rsidRPr="0080438C">
              <w:rPr>
                <w:strike/>
                <w:spacing w:val="-2"/>
                <w:w w:val="105"/>
                <w:sz w:val="18"/>
                <w:rPrChange w:id="1885" w:author="Kaiserová Dominika" w:date="2026-08-28T15:26:00Z" w16du:dateUtc="2026-08-28T13:26:00Z">
                  <w:rPr>
                    <w:spacing w:val="-2"/>
                    <w:w w:val="105"/>
                    <w:sz w:val="18"/>
                  </w:rPr>
                </w:rPrChange>
              </w:rPr>
              <w:t>Zálužie</w:t>
            </w:r>
          </w:p>
        </w:tc>
        <w:tc>
          <w:tcPr>
            <w:tcW w:w="1693" w:type="dxa"/>
          </w:tcPr>
          <w:p w14:paraId="5CF96F5E" w14:textId="77777777" w:rsidR="005F145C" w:rsidRPr="0080438C" w:rsidRDefault="00000000">
            <w:pPr>
              <w:pStyle w:val="TableParagraph"/>
              <w:ind w:right="48"/>
              <w:jc w:val="right"/>
              <w:rPr>
                <w:strike/>
                <w:sz w:val="18"/>
                <w:rPrChange w:id="1886" w:author="Kaiserová Dominika" w:date="2026-08-28T15:26:00Z" w16du:dateUtc="2026-08-28T13:26:00Z">
                  <w:rPr>
                    <w:sz w:val="18"/>
                  </w:rPr>
                </w:rPrChange>
              </w:rPr>
            </w:pPr>
            <w:r w:rsidRPr="0080438C">
              <w:rPr>
                <w:strike/>
                <w:spacing w:val="-2"/>
                <w:w w:val="105"/>
                <w:sz w:val="18"/>
                <w:rPrChange w:id="1887" w:author="Kaiserová Dominika" w:date="2026-08-28T15:26:00Z" w16du:dateUtc="2026-08-28T13:26:00Z">
                  <w:rPr>
                    <w:spacing w:val="-2"/>
                    <w:w w:val="105"/>
                    <w:sz w:val="18"/>
                  </w:rPr>
                </w:rPrChange>
              </w:rPr>
              <w:t>SK0233500887</w:t>
            </w:r>
          </w:p>
        </w:tc>
      </w:tr>
      <w:tr w:rsidR="005F145C" w:rsidRPr="0080438C" w14:paraId="1D581FFB" w14:textId="77777777">
        <w:trPr>
          <w:trHeight w:val="252"/>
        </w:trPr>
        <w:tc>
          <w:tcPr>
            <w:tcW w:w="4547" w:type="dxa"/>
          </w:tcPr>
          <w:p w14:paraId="6EA7AE65" w14:textId="77777777" w:rsidR="005F145C" w:rsidRPr="0080438C" w:rsidRDefault="00000000">
            <w:pPr>
              <w:pStyle w:val="TableParagraph"/>
              <w:ind w:left="2201"/>
              <w:rPr>
                <w:strike/>
                <w:sz w:val="18"/>
                <w:rPrChange w:id="1888" w:author="Kaiserová Dominika" w:date="2026-08-28T15:26:00Z" w16du:dateUtc="2026-08-28T13:26:00Z">
                  <w:rPr>
                    <w:sz w:val="18"/>
                  </w:rPr>
                </w:rPrChange>
              </w:rPr>
            </w:pPr>
            <w:r w:rsidRPr="0080438C">
              <w:rPr>
                <w:strike/>
                <w:sz w:val="18"/>
                <w:rPrChange w:id="1889" w:author="Kaiserová Dominika" w:date="2026-08-28T15:26:00Z" w16du:dateUtc="2026-08-28T13:26:00Z">
                  <w:rPr>
                    <w:sz w:val="18"/>
                  </w:rPr>
                </w:rPrChange>
              </w:rPr>
              <w:t>Veľký</w:t>
            </w:r>
            <w:r w:rsidRPr="0080438C">
              <w:rPr>
                <w:strike/>
                <w:spacing w:val="9"/>
                <w:sz w:val="18"/>
                <w:rPrChange w:id="1890" w:author="Kaiserová Dominika" w:date="2026-08-28T15:26:00Z" w16du:dateUtc="2026-08-28T13:26:00Z">
                  <w:rPr>
                    <w:spacing w:val="9"/>
                    <w:sz w:val="18"/>
                  </w:rPr>
                </w:rPrChange>
              </w:rPr>
              <w:t xml:space="preserve"> </w:t>
            </w:r>
            <w:r w:rsidRPr="0080438C">
              <w:rPr>
                <w:strike/>
                <w:spacing w:val="-2"/>
                <w:sz w:val="18"/>
                <w:rPrChange w:id="1891" w:author="Kaiserová Dominika" w:date="2026-08-28T15:26:00Z" w16du:dateUtc="2026-08-28T13:26:00Z">
                  <w:rPr>
                    <w:spacing w:val="-2"/>
                    <w:sz w:val="18"/>
                  </w:rPr>
                </w:rPrChange>
              </w:rPr>
              <w:t>Cetín</w:t>
            </w:r>
          </w:p>
        </w:tc>
        <w:tc>
          <w:tcPr>
            <w:tcW w:w="1693" w:type="dxa"/>
          </w:tcPr>
          <w:p w14:paraId="31DA4364" w14:textId="77777777" w:rsidR="005F145C" w:rsidRPr="0080438C" w:rsidRDefault="00000000">
            <w:pPr>
              <w:pStyle w:val="TableParagraph"/>
              <w:ind w:right="48"/>
              <w:jc w:val="right"/>
              <w:rPr>
                <w:strike/>
                <w:sz w:val="18"/>
                <w:rPrChange w:id="1892" w:author="Kaiserová Dominika" w:date="2026-08-28T15:26:00Z" w16du:dateUtc="2026-08-28T13:26:00Z">
                  <w:rPr>
                    <w:sz w:val="18"/>
                  </w:rPr>
                </w:rPrChange>
              </w:rPr>
            </w:pPr>
            <w:r w:rsidRPr="0080438C">
              <w:rPr>
                <w:strike/>
                <w:spacing w:val="-2"/>
                <w:w w:val="105"/>
                <w:sz w:val="18"/>
                <w:rPrChange w:id="1893" w:author="Kaiserová Dominika" w:date="2026-08-28T15:26:00Z" w16du:dateUtc="2026-08-28T13:26:00Z">
                  <w:rPr>
                    <w:spacing w:val="-2"/>
                    <w:w w:val="105"/>
                    <w:sz w:val="18"/>
                  </w:rPr>
                </w:rPrChange>
              </w:rPr>
              <w:t>SK0233500895</w:t>
            </w:r>
          </w:p>
        </w:tc>
      </w:tr>
      <w:tr w:rsidR="005F145C" w:rsidRPr="0080438C" w14:paraId="462991C1" w14:textId="77777777">
        <w:trPr>
          <w:trHeight w:val="252"/>
        </w:trPr>
        <w:tc>
          <w:tcPr>
            <w:tcW w:w="4547" w:type="dxa"/>
          </w:tcPr>
          <w:p w14:paraId="58CFB30E" w14:textId="77777777" w:rsidR="005F145C" w:rsidRPr="0080438C" w:rsidRDefault="00000000">
            <w:pPr>
              <w:pStyle w:val="TableParagraph"/>
              <w:ind w:left="2201"/>
              <w:rPr>
                <w:strike/>
                <w:sz w:val="18"/>
                <w:rPrChange w:id="1894" w:author="Kaiserová Dominika" w:date="2026-08-28T15:26:00Z" w16du:dateUtc="2026-08-28T13:26:00Z">
                  <w:rPr>
                    <w:sz w:val="18"/>
                  </w:rPr>
                </w:rPrChange>
              </w:rPr>
            </w:pPr>
            <w:r w:rsidRPr="0080438C">
              <w:rPr>
                <w:strike/>
                <w:sz w:val="18"/>
                <w:rPrChange w:id="1895" w:author="Kaiserová Dominika" w:date="2026-08-28T15:26:00Z" w16du:dateUtc="2026-08-28T13:26:00Z">
                  <w:rPr>
                    <w:sz w:val="18"/>
                  </w:rPr>
                </w:rPrChange>
              </w:rPr>
              <w:t>Veľký</w:t>
            </w:r>
            <w:r w:rsidRPr="0080438C">
              <w:rPr>
                <w:strike/>
                <w:spacing w:val="9"/>
                <w:sz w:val="18"/>
                <w:rPrChange w:id="1896" w:author="Kaiserová Dominika" w:date="2026-08-28T15:26:00Z" w16du:dateUtc="2026-08-28T13:26:00Z">
                  <w:rPr>
                    <w:spacing w:val="9"/>
                    <w:sz w:val="18"/>
                  </w:rPr>
                </w:rPrChange>
              </w:rPr>
              <w:t xml:space="preserve"> </w:t>
            </w:r>
            <w:r w:rsidRPr="0080438C">
              <w:rPr>
                <w:strike/>
                <w:spacing w:val="-2"/>
                <w:sz w:val="18"/>
                <w:rPrChange w:id="1897" w:author="Kaiserová Dominika" w:date="2026-08-28T15:26:00Z" w16du:dateUtc="2026-08-28T13:26:00Z">
                  <w:rPr>
                    <w:spacing w:val="-2"/>
                    <w:sz w:val="18"/>
                  </w:rPr>
                </w:rPrChange>
              </w:rPr>
              <w:t>Lapáš</w:t>
            </w:r>
          </w:p>
        </w:tc>
        <w:tc>
          <w:tcPr>
            <w:tcW w:w="1693" w:type="dxa"/>
          </w:tcPr>
          <w:p w14:paraId="3314F5E1" w14:textId="77777777" w:rsidR="005F145C" w:rsidRPr="0080438C" w:rsidRDefault="00000000">
            <w:pPr>
              <w:pStyle w:val="TableParagraph"/>
              <w:ind w:right="48"/>
              <w:jc w:val="right"/>
              <w:rPr>
                <w:strike/>
                <w:sz w:val="18"/>
                <w:rPrChange w:id="1898" w:author="Kaiserová Dominika" w:date="2026-08-28T15:26:00Z" w16du:dateUtc="2026-08-28T13:26:00Z">
                  <w:rPr>
                    <w:sz w:val="18"/>
                  </w:rPr>
                </w:rPrChange>
              </w:rPr>
            </w:pPr>
            <w:r w:rsidRPr="0080438C">
              <w:rPr>
                <w:strike/>
                <w:spacing w:val="-2"/>
                <w:w w:val="105"/>
                <w:sz w:val="18"/>
                <w:rPrChange w:id="1899" w:author="Kaiserová Dominika" w:date="2026-08-28T15:26:00Z" w16du:dateUtc="2026-08-28T13:26:00Z">
                  <w:rPr>
                    <w:spacing w:val="-2"/>
                    <w:w w:val="105"/>
                    <w:sz w:val="18"/>
                  </w:rPr>
                </w:rPrChange>
              </w:rPr>
              <w:t>SK0233555860</w:t>
            </w:r>
          </w:p>
        </w:tc>
      </w:tr>
      <w:tr w:rsidR="005F145C" w:rsidRPr="0080438C" w14:paraId="4B354643" w14:textId="77777777">
        <w:trPr>
          <w:trHeight w:val="252"/>
        </w:trPr>
        <w:tc>
          <w:tcPr>
            <w:tcW w:w="4547" w:type="dxa"/>
          </w:tcPr>
          <w:p w14:paraId="43C96ADC" w14:textId="77777777" w:rsidR="005F145C" w:rsidRPr="0080438C" w:rsidRDefault="00000000">
            <w:pPr>
              <w:pStyle w:val="TableParagraph"/>
              <w:ind w:left="656" w:right="194"/>
              <w:jc w:val="center"/>
              <w:rPr>
                <w:strike/>
                <w:sz w:val="18"/>
                <w:rPrChange w:id="1900" w:author="Kaiserová Dominika" w:date="2026-08-28T15:26:00Z" w16du:dateUtc="2026-08-28T13:26:00Z">
                  <w:rPr>
                    <w:sz w:val="18"/>
                  </w:rPr>
                </w:rPrChange>
              </w:rPr>
            </w:pPr>
            <w:r w:rsidRPr="0080438C">
              <w:rPr>
                <w:strike/>
                <w:spacing w:val="-2"/>
                <w:w w:val="105"/>
                <w:sz w:val="18"/>
                <w:rPrChange w:id="1901" w:author="Kaiserová Dominika" w:date="2026-08-28T15:26:00Z" w16du:dateUtc="2026-08-28T13:26:00Z">
                  <w:rPr>
                    <w:spacing w:val="-2"/>
                    <w:w w:val="105"/>
                    <w:sz w:val="18"/>
                  </w:rPr>
                </w:rPrChange>
              </w:rPr>
              <w:t>Vinodol</w:t>
            </w:r>
          </w:p>
        </w:tc>
        <w:tc>
          <w:tcPr>
            <w:tcW w:w="1693" w:type="dxa"/>
          </w:tcPr>
          <w:p w14:paraId="21155A48" w14:textId="77777777" w:rsidR="005F145C" w:rsidRPr="0080438C" w:rsidRDefault="00000000">
            <w:pPr>
              <w:pStyle w:val="TableParagraph"/>
              <w:ind w:right="48"/>
              <w:jc w:val="right"/>
              <w:rPr>
                <w:strike/>
                <w:sz w:val="18"/>
                <w:rPrChange w:id="1902" w:author="Kaiserová Dominika" w:date="2026-08-28T15:26:00Z" w16du:dateUtc="2026-08-28T13:26:00Z">
                  <w:rPr>
                    <w:sz w:val="18"/>
                  </w:rPr>
                </w:rPrChange>
              </w:rPr>
            </w:pPr>
            <w:r w:rsidRPr="0080438C">
              <w:rPr>
                <w:strike/>
                <w:spacing w:val="-2"/>
                <w:w w:val="105"/>
                <w:sz w:val="18"/>
                <w:rPrChange w:id="1903" w:author="Kaiserová Dominika" w:date="2026-08-28T15:26:00Z" w16du:dateUtc="2026-08-28T13:26:00Z">
                  <w:rPr>
                    <w:spacing w:val="-2"/>
                    <w:w w:val="105"/>
                    <w:sz w:val="18"/>
                  </w:rPr>
                </w:rPrChange>
              </w:rPr>
              <w:t>SK0233500917</w:t>
            </w:r>
          </w:p>
        </w:tc>
      </w:tr>
      <w:tr w:rsidR="005F145C" w:rsidRPr="0080438C" w14:paraId="19FA5701" w14:textId="77777777">
        <w:trPr>
          <w:trHeight w:val="252"/>
        </w:trPr>
        <w:tc>
          <w:tcPr>
            <w:tcW w:w="4547" w:type="dxa"/>
          </w:tcPr>
          <w:p w14:paraId="55D54477" w14:textId="77777777" w:rsidR="005F145C" w:rsidRPr="0080438C" w:rsidRDefault="00000000">
            <w:pPr>
              <w:pStyle w:val="TableParagraph"/>
              <w:ind w:left="656" w:right="296"/>
              <w:jc w:val="center"/>
              <w:rPr>
                <w:strike/>
                <w:sz w:val="18"/>
                <w:rPrChange w:id="1904" w:author="Kaiserová Dominika" w:date="2026-08-28T15:26:00Z" w16du:dateUtc="2026-08-28T13:26:00Z">
                  <w:rPr>
                    <w:sz w:val="18"/>
                  </w:rPr>
                </w:rPrChange>
              </w:rPr>
            </w:pPr>
            <w:r w:rsidRPr="0080438C">
              <w:rPr>
                <w:strike/>
                <w:spacing w:val="-2"/>
                <w:w w:val="105"/>
                <w:sz w:val="18"/>
                <w:rPrChange w:id="1905" w:author="Kaiserová Dominika" w:date="2026-08-28T15:26:00Z" w16du:dateUtc="2026-08-28T13:26:00Z">
                  <w:rPr>
                    <w:spacing w:val="-2"/>
                    <w:w w:val="105"/>
                    <w:sz w:val="18"/>
                  </w:rPr>
                </w:rPrChange>
              </w:rPr>
              <w:t>Vráble</w:t>
            </w:r>
          </w:p>
        </w:tc>
        <w:tc>
          <w:tcPr>
            <w:tcW w:w="1693" w:type="dxa"/>
          </w:tcPr>
          <w:p w14:paraId="71B0780C" w14:textId="77777777" w:rsidR="005F145C" w:rsidRPr="0080438C" w:rsidRDefault="00000000">
            <w:pPr>
              <w:pStyle w:val="TableParagraph"/>
              <w:ind w:right="48"/>
              <w:jc w:val="right"/>
              <w:rPr>
                <w:strike/>
                <w:sz w:val="18"/>
                <w:rPrChange w:id="1906" w:author="Kaiserová Dominika" w:date="2026-08-28T15:26:00Z" w16du:dateUtc="2026-08-28T13:26:00Z">
                  <w:rPr>
                    <w:sz w:val="18"/>
                  </w:rPr>
                </w:rPrChange>
              </w:rPr>
            </w:pPr>
            <w:r w:rsidRPr="0080438C">
              <w:rPr>
                <w:strike/>
                <w:spacing w:val="-2"/>
                <w:w w:val="105"/>
                <w:sz w:val="18"/>
                <w:rPrChange w:id="1907" w:author="Kaiserová Dominika" w:date="2026-08-28T15:26:00Z" w16du:dateUtc="2026-08-28T13:26:00Z">
                  <w:rPr>
                    <w:spacing w:val="-2"/>
                    <w:w w:val="105"/>
                    <w:sz w:val="18"/>
                  </w:rPr>
                </w:rPrChange>
              </w:rPr>
              <w:t>SK0233500933</w:t>
            </w:r>
          </w:p>
        </w:tc>
      </w:tr>
      <w:tr w:rsidR="005F145C" w:rsidRPr="0080438C" w14:paraId="20E9D17F" w14:textId="77777777">
        <w:trPr>
          <w:trHeight w:val="252"/>
        </w:trPr>
        <w:tc>
          <w:tcPr>
            <w:tcW w:w="4547" w:type="dxa"/>
          </w:tcPr>
          <w:p w14:paraId="33E8718B" w14:textId="77777777" w:rsidR="005F145C" w:rsidRPr="0080438C" w:rsidRDefault="00000000">
            <w:pPr>
              <w:pStyle w:val="TableParagraph"/>
              <w:ind w:left="656" w:right="328"/>
              <w:jc w:val="center"/>
              <w:rPr>
                <w:strike/>
                <w:sz w:val="18"/>
                <w:rPrChange w:id="1908" w:author="Kaiserová Dominika" w:date="2026-08-28T15:26:00Z" w16du:dateUtc="2026-08-28T13:26:00Z">
                  <w:rPr>
                    <w:sz w:val="18"/>
                  </w:rPr>
                </w:rPrChange>
              </w:rPr>
            </w:pPr>
            <w:r w:rsidRPr="0080438C">
              <w:rPr>
                <w:strike/>
                <w:spacing w:val="-2"/>
                <w:w w:val="105"/>
                <w:sz w:val="18"/>
                <w:rPrChange w:id="1909" w:author="Kaiserová Dominika" w:date="2026-08-28T15:26:00Z" w16du:dateUtc="2026-08-28T13:26:00Z">
                  <w:rPr>
                    <w:spacing w:val="-2"/>
                    <w:w w:val="105"/>
                    <w:sz w:val="18"/>
                  </w:rPr>
                </w:rPrChange>
              </w:rPr>
              <w:t>Zbehy</w:t>
            </w:r>
          </w:p>
        </w:tc>
        <w:tc>
          <w:tcPr>
            <w:tcW w:w="1693" w:type="dxa"/>
          </w:tcPr>
          <w:p w14:paraId="7758B377" w14:textId="77777777" w:rsidR="005F145C" w:rsidRPr="0080438C" w:rsidRDefault="00000000">
            <w:pPr>
              <w:pStyle w:val="TableParagraph"/>
              <w:ind w:right="48"/>
              <w:jc w:val="right"/>
              <w:rPr>
                <w:strike/>
                <w:sz w:val="18"/>
                <w:rPrChange w:id="1910" w:author="Kaiserová Dominika" w:date="2026-08-28T15:26:00Z" w16du:dateUtc="2026-08-28T13:26:00Z">
                  <w:rPr>
                    <w:sz w:val="18"/>
                  </w:rPr>
                </w:rPrChange>
              </w:rPr>
            </w:pPr>
            <w:r w:rsidRPr="0080438C">
              <w:rPr>
                <w:strike/>
                <w:spacing w:val="-2"/>
                <w:w w:val="105"/>
                <w:sz w:val="18"/>
                <w:rPrChange w:id="1911" w:author="Kaiserová Dominika" w:date="2026-08-28T15:26:00Z" w16du:dateUtc="2026-08-28T13:26:00Z">
                  <w:rPr>
                    <w:spacing w:val="-2"/>
                    <w:w w:val="105"/>
                    <w:sz w:val="18"/>
                  </w:rPr>
                </w:rPrChange>
              </w:rPr>
              <w:t>SK0233500950</w:t>
            </w:r>
          </w:p>
        </w:tc>
      </w:tr>
      <w:tr w:rsidR="005F145C" w:rsidRPr="0080438C" w14:paraId="1F32EE0F" w14:textId="77777777">
        <w:trPr>
          <w:trHeight w:val="252"/>
        </w:trPr>
        <w:tc>
          <w:tcPr>
            <w:tcW w:w="4547" w:type="dxa"/>
          </w:tcPr>
          <w:p w14:paraId="4516B2F4" w14:textId="77777777" w:rsidR="005F145C" w:rsidRPr="0080438C" w:rsidRDefault="00000000">
            <w:pPr>
              <w:pStyle w:val="TableParagraph"/>
              <w:ind w:left="656" w:right="306"/>
              <w:jc w:val="center"/>
              <w:rPr>
                <w:strike/>
                <w:sz w:val="18"/>
                <w:rPrChange w:id="1912" w:author="Kaiserová Dominika" w:date="2026-08-28T15:26:00Z" w16du:dateUtc="2026-08-28T13:26:00Z">
                  <w:rPr>
                    <w:sz w:val="18"/>
                  </w:rPr>
                </w:rPrChange>
              </w:rPr>
            </w:pPr>
            <w:r w:rsidRPr="0080438C">
              <w:rPr>
                <w:strike/>
                <w:spacing w:val="-2"/>
                <w:w w:val="105"/>
                <w:sz w:val="18"/>
                <w:rPrChange w:id="1913" w:author="Kaiserová Dominika" w:date="2026-08-28T15:26:00Z" w16du:dateUtc="2026-08-28T13:26:00Z">
                  <w:rPr>
                    <w:spacing w:val="-2"/>
                    <w:w w:val="105"/>
                    <w:sz w:val="18"/>
                  </w:rPr>
                </w:rPrChange>
              </w:rPr>
              <w:t>Žirany</w:t>
            </w:r>
          </w:p>
        </w:tc>
        <w:tc>
          <w:tcPr>
            <w:tcW w:w="1693" w:type="dxa"/>
          </w:tcPr>
          <w:p w14:paraId="12DC0EDD" w14:textId="77777777" w:rsidR="005F145C" w:rsidRPr="0080438C" w:rsidRDefault="00000000">
            <w:pPr>
              <w:pStyle w:val="TableParagraph"/>
              <w:ind w:right="48"/>
              <w:jc w:val="right"/>
              <w:rPr>
                <w:strike/>
                <w:sz w:val="18"/>
                <w:rPrChange w:id="1914" w:author="Kaiserová Dominika" w:date="2026-08-28T15:26:00Z" w16du:dateUtc="2026-08-28T13:26:00Z">
                  <w:rPr>
                    <w:sz w:val="18"/>
                  </w:rPr>
                </w:rPrChange>
              </w:rPr>
            </w:pPr>
            <w:r w:rsidRPr="0080438C">
              <w:rPr>
                <w:strike/>
                <w:spacing w:val="-2"/>
                <w:w w:val="105"/>
                <w:sz w:val="18"/>
                <w:rPrChange w:id="1915" w:author="Kaiserová Dominika" w:date="2026-08-28T15:26:00Z" w16du:dateUtc="2026-08-28T13:26:00Z">
                  <w:rPr>
                    <w:spacing w:val="-2"/>
                    <w:w w:val="105"/>
                    <w:sz w:val="18"/>
                  </w:rPr>
                </w:rPrChange>
              </w:rPr>
              <w:t>SK0233500992</w:t>
            </w:r>
          </w:p>
        </w:tc>
      </w:tr>
      <w:tr w:rsidR="005F145C" w:rsidRPr="0080438C" w14:paraId="75FF6B83" w14:textId="77777777">
        <w:trPr>
          <w:trHeight w:val="379"/>
        </w:trPr>
        <w:tc>
          <w:tcPr>
            <w:tcW w:w="4547" w:type="dxa"/>
          </w:tcPr>
          <w:p w14:paraId="7FE36AA5" w14:textId="77777777" w:rsidR="005F145C" w:rsidRPr="0080438C" w:rsidRDefault="00000000">
            <w:pPr>
              <w:pStyle w:val="TableParagraph"/>
              <w:ind w:left="656" w:right="246"/>
              <w:jc w:val="center"/>
              <w:rPr>
                <w:strike/>
                <w:sz w:val="18"/>
                <w:rPrChange w:id="1916" w:author="Kaiserová Dominika" w:date="2026-08-28T15:26:00Z" w16du:dateUtc="2026-08-28T13:26:00Z">
                  <w:rPr>
                    <w:sz w:val="18"/>
                  </w:rPr>
                </w:rPrChange>
              </w:rPr>
            </w:pPr>
            <w:r w:rsidRPr="0080438C">
              <w:rPr>
                <w:strike/>
                <w:spacing w:val="-2"/>
                <w:w w:val="105"/>
                <w:sz w:val="18"/>
                <w:rPrChange w:id="1917" w:author="Kaiserová Dominika" w:date="2026-08-28T15:26:00Z" w16du:dateUtc="2026-08-28T13:26:00Z">
                  <w:rPr>
                    <w:spacing w:val="-2"/>
                    <w:w w:val="105"/>
                    <w:sz w:val="18"/>
                  </w:rPr>
                </w:rPrChange>
              </w:rPr>
              <w:t>Žitavce</w:t>
            </w:r>
          </w:p>
        </w:tc>
        <w:tc>
          <w:tcPr>
            <w:tcW w:w="1693" w:type="dxa"/>
          </w:tcPr>
          <w:p w14:paraId="527F3ACB" w14:textId="77777777" w:rsidR="005F145C" w:rsidRPr="0080438C" w:rsidRDefault="00000000">
            <w:pPr>
              <w:pStyle w:val="TableParagraph"/>
              <w:ind w:right="48"/>
              <w:jc w:val="right"/>
              <w:rPr>
                <w:strike/>
                <w:sz w:val="18"/>
                <w:rPrChange w:id="1918" w:author="Kaiserová Dominika" w:date="2026-08-28T15:26:00Z" w16du:dateUtc="2026-08-28T13:26:00Z">
                  <w:rPr>
                    <w:sz w:val="18"/>
                  </w:rPr>
                </w:rPrChange>
              </w:rPr>
            </w:pPr>
            <w:r w:rsidRPr="0080438C">
              <w:rPr>
                <w:strike/>
                <w:spacing w:val="-2"/>
                <w:w w:val="105"/>
                <w:sz w:val="18"/>
                <w:rPrChange w:id="1919" w:author="Kaiserová Dominika" w:date="2026-08-28T15:26:00Z" w16du:dateUtc="2026-08-28T13:26:00Z">
                  <w:rPr>
                    <w:spacing w:val="-2"/>
                    <w:w w:val="105"/>
                    <w:sz w:val="18"/>
                  </w:rPr>
                </w:rPrChange>
              </w:rPr>
              <w:t>SK0233501018</w:t>
            </w:r>
          </w:p>
        </w:tc>
      </w:tr>
      <w:tr w:rsidR="005F145C" w:rsidRPr="0080438C" w14:paraId="46847777" w14:textId="77777777">
        <w:trPr>
          <w:trHeight w:val="379"/>
        </w:trPr>
        <w:tc>
          <w:tcPr>
            <w:tcW w:w="4547" w:type="dxa"/>
          </w:tcPr>
          <w:p w14:paraId="62CC84C3" w14:textId="77777777" w:rsidR="005F145C" w:rsidRPr="0080438C" w:rsidRDefault="00000000">
            <w:pPr>
              <w:pStyle w:val="TableParagraph"/>
              <w:tabs>
                <w:tab w:val="left" w:pos="2201"/>
              </w:tabs>
              <w:spacing w:before="148"/>
              <w:ind w:left="50"/>
              <w:rPr>
                <w:strike/>
                <w:sz w:val="18"/>
                <w:rPrChange w:id="1920" w:author="Kaiserová Dominika" w:date="2026-08-28T15:26:00Z" w16du:dateUtc="2026-08-28T13:26:00Z">
                  <w:rPr>
                    <w:sz w:val="18"/>
                  </w:rPr>
                </w:rPrChange>
              </w:rPr>
            </w:pPr>
            <w:r w:rsidRPr="0080438C">
              <w:rPr>
                <w:strike/>
                <w:w w:val="105"/>
                <w:sz w:val="18"/>
                <w:rPrChange w:id="1921" w:author="Kaiserová Dominika" w:date="2026-08-28T15:26:00Z" w16du:dateUtc="2026-08-28T13:26:00Z">
                  <w:rPr>
                    <w:w w:val="105"/>
                    <w:sz w:val="18"/>
                  </w:rPr>
                </w:rPrChange>
              </w:rPr>
              <w:t>Nové</w:t>
            </w:r>
            <w:r w:rsidRPr="0080438C">
              <w:rPr>
                <w:strike/>
                <w:spacing w:val="-12"/>
                <w:w w:val="105"/>
                <w:sz w:val="18"/>
                <w:rPrChange w:id="1922" w:author="Kaiserová Dominika" w:date="2026-08-28T15:26:00Z" w16du:dateUtc="2026-08-28T13:26:00Z">
                  <w:rPr>
                    <w:spacing w:val="-12"/>
                    <w:w w:val="105"/>
                    <w:sz w:val="18"/>
                  </w:rPr>
                </w:rPrChange>
              </w:rPr>
              <w:t xml:space="preserve"> </w:t>
            </w:r>
            <w:r w:rsidRPr="0080438C">
              <w:rPr>
                <w:strike/>
                <w:w w:val="105"/>
                <w:sz w:val="18"/>
                <w:rPrChange w:id="1923" w:author="Kaiserová Dominika" w:date="2026-08-28T15:26:00Z" w16du:dateUtc="2026-08-28T13:26:00Z">
                  <w:rPr>
                    <w:w w:val="105"/>
                    <w:sz w:val="18"/>
                  </w:rPr>
                </w:rPrChange>
              </w:rPr>
              <w:t>Mesto</w:t>
            </w:r>
            <w:r w:rsidRPr="0080438C">
              <w:rPr>
                <w:strike/>
                <w:spacing w:val="-11"/>
                <w:w w:val="105"/>
                <w:sz w:val="18"/>
                <w:rPrChange w:id="1924" w:author="Kaiserová Dominika" w:date="2026-08-28T15:26:00Z" w16du:dateUtc="2026-08-28T13:26:00Z">
                  <w:rPr>
                    <w:spacing w:val="-11"/>
                    <w:w w:val="105"/>
                    <w:sz w:val="18"/>
                  </w:rPr>
                </w:rPrChange>
              </w:rPr>
              <w:t xml:space="preserve"> </w:t>
            </w:r>
            <w:r w:rsidRPr="0080438C">
              <w:rPr>
                <w:strike/>
                <w:w w:val="105"/>
                <w:sz w:val="18"/>
                <w:rPrChange w:id="1925" w:author="Kaiserová Dominika" w:date="2026-08-28T15:26:00Z" w16du:dateUtc="2026-08-28T13:26:00Z">
                  <w:rPr>
                    <w:w w:val="105"/>
                    <w:sz w:val="18"/>
                  </w:rPr>
                </w:rPrChange>
              </w:rPr>
              <w:t>nad</w:t>
            </w:r>
            <w:r w:rsidRPr="0080438C">
              <w:rPr>
                <w:strike/>
                <w:spacing w:val="-12"/>
                <w:w w:val="105"/>
                <w:sz w:val="18"/>
                <w:rPrChange w:id="1926" w:author="Kaiserová Dominika" w:date="2026-08-28T15:26:00Z" w16du:dateUtc="2026-08-28T13:26:00Z">
                  <w:rPr>
                    <w:spacing w:val="-12"/>
                    <w:w w:val="105"/>
                    <w:sz w:val="18"/>
                  </w:rPr>
                </w:rPrChange>
              </w:rPr>
              <w:t xml:space="preserve"> </w:t>
            </w:r>
            <w:r w:rsidRPr="0080438C">
              <w:rPr>
                <w:strike/>
                <w:spacing w:val="-2"/>
                <w:w w:val="105"/>
                <w:sz w:val="18"/>
                <w:rPrChange w:id="1927" w:author="Kaiserová Dominika" w:date="2026-08-28T15:26:00Z" w16du:dateUtc="2026-08-28T13:26:00Z">
                  <w:rPr>
                    <w:spacing w:val="-2"/>
                    <w:w w:val="105"/>
                    <w:sz w:val="18"/>
                  </w:rPr>
                </w:rPrChange>
              </w:rPr>
              <w:t>Váhom</w:t>
            </w:r>
            <w:r w:rsidRPr="0080438C">
              <w:rPr>
                <w:strike/>
                <w:sz w:val="18"/>
                <w:rPrChange w:id="1928" w:author="Kaiserová Dominika" w:date="2026-08-28T15:26:00Z" w16du:dateUtc="2026-08-28T13:26:00Z">
                  <w:rPr>
                    <w:sz w:val="18"/>
                  </w:rPr>
                </w:rPrChange>
              </w:rPr>
              <w:tab/>
            </w:r>
            <w:r w:rsidRPr="0080438C">
              <w:rPr>
                <w:strike/>
                <w:spacing w:val="-2"/>
                <w:w w:val="105"/>
                <w:sz w:val="18"/>
                <w:rPrChange w:id="1929" w:author="Kaiserová Dominika" w:date="2026-08-28T15:26:00Z" w16du:dateUtc="2026-08-28T13:26:00Z">
                  <w:rPr>
                    <w:spacing w:val="-2"/>
                    <w:w w:val="105"/>
                    <w:sz w:val="18"/>
                  </w:rPr>
                </w:rPrChange>
              </w:rPr>
              <w:t>Beckov</w:t>
            </w:r>
          </w:p>
        </w:tc>
        <w:tc>
          <w:tcPr>
            <w:tcW w:w="1693" w:type="dxa"/>
          </w:tcPr>
          <w:p w14:paraId="5B0E1690" w14:textId="77777777" w:rsidR="005F145C" w:rsidRPr="0080438C" w:rsidRDefault="00000000">
            <w:pPr>
              <w:pStyle w:val="TableParagraph"/>
              <w:spacing w:before="148"/>
              <w:ind w:right="48"/>
              <w:jc w:val="right"/>
              <w:rPr>
                <w:strike/>
                <w:sz w:val="18"/>
                <w:rPrChange w:id="1930" w:author="Kaiserová Dominika" w:date="2026-08-28T15:26:00Z" w16du:dateUtc="2026-08-28T13:26:00Z">
                  <w:rPr>
                    <w:sz w:val="18"/>
                  </w:rPr>
                </w:rPrChange>
              </w:rPr>
            </w:pPr>
            <w:r w:rsidRPr="0080438C">
              <w:rPr>
                <w:strike/>
                <w:spacing w:val="-2"/>
                <w:w w:val="105"/>
                <w:sz w:val="18"/>
                <w:rPrChange w:id="1931" w:author="Kaiserová Dominika" w:date="2026-08-28T15:26:00Z" w16du:dateUtc="2026-08-28T13:26:00Z">
                  <w:rPr>
                    <w:spacing w:val="-2"/>
                    <w:w w:val="105"/>
                    <w:sz w:val="18"/>
                  </w:rPr>
                </w:rPrChange>
              </w:rPr>
              <w:t>SK0224505846</w:t>
            </w:r>
          </w:p>
        </w:tc>
      </w:tr>
      <w:tr w:rsidR="005F145C" w:rsidRPr="0080438C" w14:paraId="156A1EFC" w14:textId="77777777">
        <w:trPr>
          <w:trHeight w:val="252"/>
        </w:trPr>
        <w:tc>
          <w:tcPr>
            <w:tcW w:w="4547" w:type="dxa"/>
          </w:tcPr>
          <w:p w14:paraId="62E7F24F" w14:textId="77777777" w:rsidR="005F145C" w:rsidRPr="0080438C" w:rsidRDefault="00000000">
            <w:pPr>
              <w:pStyle w:val="TableParagraph"/>
              <w:ind w:left="656" w:right="80"/>
              <w:jc w:val="center"/>
              <w:rPr>
                <w:strike/>
                <w:sz w:val="18"/>
                <w:rPrChange w:id="1932" w:author="Kaiserová Dominika" w:date="2026-08-28T15:26:00Z" w16du:dateUtc="2026-08-28T13:26:00Z">
                  <w:rPr>
                    <w:sz w:val="18"/>
                  </w:rPr>
                </w:rPrChange>
              </w:rPr>
            </w:pPr>
            <w:r w:rsidRPr="0080438C">
              <w:rPr>
                <w:strike/>
                <w:spacing w:val="-2"/>
                <w:w w:val="105"/>
                <w:sz w:val="18"/>
                <w:rPrChange w:id="1933" w:author="Kaiserová Dominika" w:date="2026-08-28T15:26:00Z" w16du:dateUtc="2026-08-28T13:26:00Z">
                  <w:rPr>
                    <w:spacing w:val="-2"/>
                    <w:w w:val="105"/>
                    <w:sz w:val="18"/>
                  </w:rPr>
                </w:rPrChange>
              </w:rPr>
              <w:t>Brunovce</w:t>
            </w:r>
          </w:p>
        </w:tc>
        <w:tc>
          <w:tcPr>
            <w:tcW w:w="1693" w:type="dxa"/>
          </w:tcPr>
          <w:p w14:paraId="7747B7FB" w14:textId="77777777" w:rsidR="005F145C" w:rsidRPr="0080438C" w:rsidRDefault="00000000">
            <w:pPr>
              <w:pStyle w:val="TableParagraph"/>
              <w:ind w:right="48"/>
              <w:jc w:val="right"/>
              <w:rPr>
                <w:strike/>
                <w:sz w:val="18"/>
                <w:rPrChange w:id="1934" w:author="Kaiserová Dominika" w:date="2026-08-28T15:26:00Z" w16du:dateUtc="2026-08-28T13:26:00Z">
                  <w:rPr>
                    <w:sz w:val="18"/>
                  </w:rPr>
                </w:rPrChange>
              </w:rPr>
            </w:pPr>
            <w:r w:rsidRPr="0080438C">
              <w:rPr>
                <w:strike/>
                <w:spacing w:val="-2"/>
                <w:w w:val="105"/>
                <w:sz w:val="18"/>
                <w:rPrChange w:id="1935" w:author="Kaiserová Dominika" w:date="2026-08-28T15:26:00Z" w16du:dateUtc="2026-08-28T13:26:00Z">
                  <w:rPr>
                    <w:spacing w:val="-2"/>
                    <w:w w:val="105"/>
                    <w:sz w:val="18"/>
                  </w:rPr>
                </w:rPrChange>
              </w:rPr>
              <w:t>SK0224505889</w:t>
            </w:r>
          </w:p>
        </w:tc>
      </w:tr>
      <w:tr w:rsidR="005F145C" w:rsidRPr="0080438C" w14:paraId="72680944" w14:textId="77777777">
        <w:trPr>
          <w:trHeight w:val="252"/>
        </w:trPr>
        <w:tc>
          <w:tcPr>
            <w:tcW w:w="4547" w:type="dxa"/>
          </w:tcPr>
          <w:p w14:paraId="23335455" w14:textId="77777777" w:rsidR="005F145C" w:rsidRPr="0080438C" w:rsidRDefault="00000000">
            <w:pPr>
              <w:pStyle w:val="TableParagraph"/>
              <w:ind w:left="656" w:right="151"/>
              <w:jc w:val="center"/>
              <w:rPr>
                <w:strike/>
                <w:sz w:val="18"/>
                <w:rPrChange w:id="1936" w:author="Kaiserová Dominika" w:date="2026-08-28T15:26:00Z" w16du:dateUtc="2026-08-28T13:26:00Z">
                  <w:rPr>
                    <w:sz w:val="18"/>
                  </w:rPr>
                </w:rPrChange>
              </w:rPr>
            </w:pPr>
            <w:r w:rsidRPr="0080438C">
              <w:rPr>
                <w:strike/>
                <w:spacing w:val="-2"/>
                <w:w w:val="105"/>
                <w:sz w:val="18"/>
                <w:rPrChange w:id="1937" w:author="Kaiserová Dominika" w:date="2026-08-28T15:26:00Z" w16du:dateUtc="2026-08-28T13:26:00Z">
                  <w:rPr>
                    <w:spacing w:val="-2"/>
                    <w:w w:val="105"/>
                    <w:sz w:val="18"/>
                  </w:rPr>
                </w:rPrChange>
              </w:rPr>
              <w:t>Čachtice</w:t>
            </w:r>
          </w:p>
        </w:tc>
        <w:tc>
          <w:tcPr>
            <w:tcW w:w="1693" w:type="dxa"/>
          </w:tcPr>
          <w:p w14:paraId="03370FDB" w14:textId="77777777" w:rsidR="005F145C" w:rsidRPr="0080438C" w:rsidRDefault="00000000">
            <w:pPr>
              <w:pStyle w:val="TableParagraph"/>
              <w:ind w:right="48"/>
              <w:jc w:val="right"/>
              <w:rPr>
                <w:strike/>
                <w:sz w:val="18"/>
                <w:rPrChange w:id="1938" w:author="Kaiserová Dominika" w:date="2026-08-28T15:26:00Z" w16du:dateUtc="2026-08-28T13:26:00Z">
                  <w:rPr>
                    <w:sz w:val="18"/>
                  </w:rPr>
                </w:rPrChange>
              </w:rPr>
            </w:pPr>
            <w:r w:rsidRPr="0080438C">
              <w:rPr>
                <w:strike/>
                <w:spacing w:val="-2"/>
                <w:w w:val="105"/>
                <w:sz w:val="18"/>
                <w:rPrChange w:id="1939" w:author="Kaiserová Dominika" w:date="2026-08-28T15:26:00Z" w16du:dateUtc="2026-08-28T13:26:00Z">
                  <w:rPr>
                    <w:spacing w:val="-2"/>
                    <w:w w:val="105"/>
                    <w:sz w:val="18"/>
                  </w:rPr>
                </w:rPrChange>
              </w:rPr>
              <w:t>SK0224505901</w:t>
            </w:r>
          </w:p>
        </w:tc>
      </w:tr>
      <w:tr w:rsidR="005F145C" w:rsidRPr="0080438C" w14:paraId="216C8295" w14:textId="77777777">
        <w:trPr>
          <w:trHeight w:val="252"/>
        </w:trPr>
        <w:tc>
          <w:tcPr>
            <w:tcW w:w="4547" w:type="dxa"/>
          </w:tcPr>
          <w:p w14:paraId="1C386534" w14:textId="77777777" w:rsidR="005F145C" w:rsidRPr="0080438C" w:rsidRDefault="00000000">
            <w:pPr>
              <w:pStyle w:val="TableParagraph"/>
              <w:ind w:left="656" w:right="29"/>
              <w:jc w:val="center"/>
              <w:rPr>
                <w:strike/>
                <w:sz w:val="18"/>
                <w:rPrChange w:id="1940" w:author="Kaiserová Dominika" w:date="2026-08-28T15:26:00Z" w16du:dateUtc="2026-08-28T13:26:00Z">
                  <w:rPr>
                    <w:sz w:val="18"/>
                  </w:rPr>
                </w:rPrChange>
              </w:rPr>
            </w:pPr>
            <w:r w:rsidRPr="0080438C">
              <w:rPr>
                <w:strike/>
                <w:spacing w:val="-2"/>
                <w:w w:val="105"/>
                <w:sz w:val="18"/>
                <w:rPrChange w:id="1941" w:author="Kaiserová Dominika" w:date="2026-08-28T15:26:00Z" w16du:dateUtc="2026-08-28T13:26:00Z">
                  <w:rPr>
                    <w:spacing w:val="-2"/>
                    <w:w w:val="105"/>
                    <w:sz w:val="18"/>
                  </w:rPr>
                </w:rPrChange>
              </w:rPr>
              <w:t>Častkovce</w:t>
            </w:r>
          </w:p>
        </w:tc>
        <w:tc>
          <w:tcPr>
            <w:tcW w:w="1693" w:type="dxa"/>
          </w:tcPr>
          <w:p w14:paraId="3A8F2ADF" w14:textId="77777777" w:rsidR="005F145C" w:rsidRPr="0080438C" w:rsidRDefault="00000000">
            <w:pPr>
              <w:pStyle w:val="TableParagraph"/>
              <w:ind w:right="48"/>
              <w:jc w:val="right"/>
              <w:rPr>
                <w:strike/>
                <w:sz w:val="18"/>
                <w:rPrChange w:id="1942" w:author="Kaiserová Dominika" w:date="2026-08-28T15:26:00Z" w16du:dateUtc="2026-08-28T13:26:00Z">
                  <w:rPr>
                    <w:sz w:val="18"/>
                  </w:rPr>
                </w:rPrChange>
              </w:rPr>
            </w:pPr>
            <w:r w:rsidRPr="0080438C">
              <w:rPr>
                <w:strike/>
                <w:spacing w:val="-2"/>
                <w:w w:val="105"/>
                <w:sz w:val="18"/>
                <w:rPrChange w:id="1943" w:author="Kaiserová Dominika" w:date="2026-08-28T15:26:00Z" w16du:dateUtc="2026-08-28T13:26:00Z">
                  <w:rPr>
                    <w:spacing w:val="-2"/>
                    <w:w w:val="105"/>
                    <w:sz w:val="18"/>
                  </w:rPr>
                </w:rPrChange>
              </w:rPr>
              <w:t>SK0224505919</w:t>
            </w:r>
          </w:p>
        </w:tc>
      </w:tr>
      <w:tr w:rsidR="005F145C" w:rsidRPr="0080438C" w14:paraId="6856524C" w14:textId="77777777">
        <w:trPr>
          <w:trHeight w:val="252"/>
        </w:trPr>
        <w:tc>
          <w:tcPr>
            <w:tcW w:w="4547" w:type="dxa"/>
          </w:tcPr>
          <w:p w14:paraId="5ADA523D" w14:textId="77777777" w:rsidR="005F145C" w:rsidRPr="0080438C" w:rsidRDefault="00000000">
            <w:pPr>
              <w:pStyle w:val="TableParagraph"/>
              <w:ind w:left="2201"/>
              <w:rPr>
                <w:strike/>
                <w:sz w:val="18"/>
                <w:rPrChange w:id="1944" w:author="Kaiserová Dominika" w:date="2026-08-28T15:26:00Z" w16du:dateUtc="2026-08-28T13:26:00Z">
                  <w:rPr>
                    <w:sz w:val="18"/>
                  </w:rPr>
                </w:rPrChange>
              </w:rPr>
            </w:pPr>
            <w:r w:rsidRPr="0080438C">
              <w:rPr>
                <w:strike/>
                <w:w w:val="105"/>
                <w:sz w:val="18"/>
                <w:rPrChange w:id="1945" w:author="Kaiserová Dominika" w:date="2026-08-28T15:26:00Z" w16du:dateUtc="2026-08-28T13:26:00Z">
                  <w:rPr>
                    <w:w w:val="105"/>
                    <w:sz w:val="18"/>
                  </w:rPr>
                </w:rPrChange>
              </w:rPr>
              <w:t>Dolné</w:t>
            </w:r>
            <w:r w:rsidRPr="0080438C">
              <w:rPr>
                <w:strike/>
                <w:spacing w:val="-12"/>
                <w:w w:val="105"/>
                <w:sz w:val="18"/>
                <w:rPrChange w:id="1946" w:author="Kaiserová Dominika" w:date="2026-08-28T15:26:00Z" w16du:dateUtc="2026-08-28T13:26:00Z">
                  <w:rPr>
                    <w:spacing w:val="-12"/>
                    <w:w w:val="105"/>
                    <w:sz w:val="18"/>
                  </w:rPr>
                </w:rPrChange>
              </w:rPr>
              <w:t xml:space="preserve"> </w:t>
            </w:r>
            <w:r w:rsidRPr="0080438C">
              <w:rPr>
                <w:strike/>
                <w:spacing w:val="-2"/>
                <w:w w:val="105"/>
                <w:sz w:val="18"/>
                <w:rPrChange w:id="1947" w:author="Kaiserová Dominika" w:date="2026-08-28T15:26:00Z" w16du:dateUtc="2026-08-28T13:26:00Z">
                  <w:rPr>
                    <w:spacing w:val="-2"/>
                    <w:w w:val="105"/>
                    <w:sz w:val="18"/>
                  </w:rPr>
                </w:rPrChange>
              </w:rPr>
              <w:t>Srnie</w:t>
            </w:r>
          </w:p>
        </w:tc>
        <w:tc>
          <w:tcPr>
            <w:tcW w:w="1693" w:type="dxa"/>
          </w:tcPr>
          <w:p w14:paraId="0491CC46" w14:textId="77777777" w:rsidR="005F145C" w:rsidRPr="0080438C" w:rsidRDefault="00000000">
            <w:pPr>
              <w:pStyle w:val="TableParagraph"/>
              <w:ind w:right="48"/>
              <w:jc w:val="right"/>
              <w:rPr>
                <w:strike/>
                <w:sz w:val="18"/>
                <w:rPrChange w:id="1948" w:author="Kaiserová Dominika" w:date="2026-08-28T15:26:00Z" w16du:dateUtc="2026-08-28T13:26:00Z">
                  <w:rPr>
                    <w:sz w:val="18"/>
                  </w:rPr>
                </w:rPrChange>
              </w:rPr>
            </w:pPr>
            <w:r w:rsidRPr="0080438C">
              <w:rPr>
                <w:strike/>
                <w:spacing w:val="-2"/>
                <w:w w:val="105"/>
                <w:sz w:val="18"/>
                <w:rPrChange w:id="1949" w:author="Kaiserová Dominika" w:date="2026-08-28T15:26:00Z" w16du:dateUtc="2026-08-28T13:26:00Z">
                  <w:rPr>
                    <w:spacing w:val="-2"/>
                    <w:w w:val="105"/>
                    <w:sz w:val="18"/>
                  </w:rPr>
                </w:rPrChange>
              </w:rPr>
              <w:t>SK0224505951</w:t>
            </w:r>
          </w:p>
        </w:tc>
      </w:tr>
      <w:tr w:rsidR="005F145C" w:rsidRPr="0080438C" w14:paraId="7CA08ABA" w14:textId="77777777">
        <w:trPr>
          <w:trHeight w:val="252"/>
        </w:trPr>
        <w:tc>
          <w:tcPr>
            <w:tcW w:w="4547" w:type="dxa"/>
          </w:tcPr>
          <w:p w14:paraId="52A028A4" w14:textId="77777777" w:rsidR="005F145C" w:rsidRPr="0080438C" w:rsidRDefault="00000000">
            <w:pPr>
              <w:pStyle w:val="TableParagraph"/>
              <w:ind w:left="656" w:right="141"/>
              <w:jc w:val="center"/>
              <w:rPr>
                <w:strike/>
                <w:sz w:val="18"/>
                <w:rPrChange w:id="1950" w:author="Kaiserová Dominika" w:date="2026-08-28T15:26:00Z" w16du:dateUtc="2026-08-28T13:26:00Z">
                  <w:rPr>
                    <w:sz w:val="18"/>
                  </w:rPr>
                </w:rPrChange>
              </w:rPr>
            </w:pPr>
            <w:r w:rsidRPr="0080438C">
              <w:rPr>
                <w:strike/>
                <w:spacing w:val="-2"/>
                <w:w w:val="105"/>
                <w:sz w:val="18"/>
                <w:rPrChange w:id="1951" w:author="Kaiserová Dominika" w:date="2026-08-28T15:26:00Z" w16du:dateUtc="2026-08-28T13:26:00Z">
                  <w:rPr>
                    <w:spacing w:val="-2"/>
                    <w:w w:val="105"/>
                    <w:sz w:val="18"/>
                  </w:rPr>
                </w:rPrChange>
              </w:rPr>
              <w:t>Haluzice</w:t>
            </w:r>
          </w:p>
        </w:tc>
        <w:tc>
          <w:tcPr>
            <w:tcW w:w="1693" w:type="dxa"/>
          </w:tcPr>
          <w:p w14:paraId="6543FF28" w14:textId="77777777" w:rsidR="005F145C" w:rsidRPr="0080438C" w:rsidRDefault="00000000">
            <w:pPr>
              <w:pStyle w:val="TableParagraph"/>
              <w:ind w:right="48"/>
              <w:jc w:val="right"/>
              <w:rPr>
                <w:strike/>
                <w:sz w:val="18"/>
                <w:rPrChange w:id="1952" w:author="Kaiserová Dominika" w:date="2026-08-28T15:26:00Z" w16du:dateUtc="2026-08-28T13:26:00Z">
                  <w:rPr>
                    <w:sz w:val="18"/>
                  </w:rPr>
                </w:rPrChange>
              </w:rPr>
            </w:pPr>
            <w:r w:rsidRPr="0080438C">
              <w:rPr>
                <w:strike/>
                <w:spacing w:val="-2"/>
                <w:w w:val="105"/>
                <w:sz w:val="18"/>
                <w:rPrChange w:id="1953" w:author="Kaiserová Dominika" w:date="2026-08-28T15:26:00Z" w16du:dateUtc="2026-08-28T13:26:00Z">
                  <w:rPr>
                    <w:spacing w:val="-2"/>
                    <w:w w:val="105"/>
                    <w:sz w:val="18"/>
                  </w:rPr>
                </w:rPrChange>
              </w:rPr>
              <w:t>SK0224556424</w:t>
            </w:r>
          </w:p>
        </w:tc>
      </w:tr>
      <w:tr w:rsidR="005F145C" w:rsidRPr="0080438C" w14:paraId="6D1DF5E4" w14:textId="77777777">
        <w:trPr>
          <w:trHeight w:val="252"/>
        </w:trPr>
        <w:tc>
          <w:tcPr>
            <w:tcW w:w="4547" w:type="dxa"/>
          </w:tcPr>
          <w:p w14:paraId="35F702AC" w14:textId="77777777" w:rsidR="005F145C" w:rsidRPr="0080438C" w:rsidRDefault="00000000">
            <w:pPr>
              <w:pStyle w:val="TableParagraph"/>
              <w:ind w:left="2201"/>
              <w:rPr>
                <w:strike/>
                <w:sz w:val="18"/>
                <w:rPrChange w:id="1954" w:author="Kaiserová Dominika" w:date="2026-08-28T15:26:00Z" w16du:dateUtc="2026-08-28T13:26:00Z">
                  <w:rPr>
                    <w:sz w:val="18"/>
                  </w:rPr>
                </w:rPrChange>
              </w:rPr>
            </w:pPr>
            <w:r w:rsidRPr="0080438C">
              <w:rPr>
                <w:strike/>
                <w:w w:val="105"/>
                <w:sz w:val="18"/>
                <w:rPrChange w:id="1955" w:author="Kaiserová Dominika" w:date="2026-08-28T15:26:00Z" w16du:dateUtc="2026-08-28T13:26:00Z">
                  <w:rPr>
                    <w:w w:val="105"/>
                    <w:sz w:val="18"/>
                  </w:rPr>
                </w:rPrChange>
              </w:rPr>
              <w:t>Hôrka</w:t>
            </w:r>
            <w:r w:rsidRPr="0080438C">
              <w:rPr>
                <w:strike/>
                <w:spacing w:val="-11"/>
                <w:w w:val="105"/>
                <w:sz w:val="18"/>
                <w:rPrChange w:id="1956" w:author="Kaiserová Dominika" w:date="2026-08-28T15:26:00Z" w16du:dateUtc="2026-08-28T13:26:00Z">
                  <w:rPr>
                    <w:spacing w:val="-11"/>
                    <w:w w:val="105"/>
                    <w:sz w:val="18"/>
                  </w:rPr>
                </w:rPrChange>
              </w:rPr>
              <w:t xml:space="preserve"> </w:t>
            </w:r>
            <w:r w:rsidRPr="0080438C">
              <w:rPr>
                <w:strike/>
                <w:w w:val="105"/>
                <w:sz w:val="18"/>
                <w:rPrChange w:id="1957" w:author="Kaiserová Dominika" w:date="2026-08-28T15:26:00Z" w16du:dateUtc="2026-08-28T13:26:00Z">
                  <w:rPr>
                    <w:w w:val="105"/>
                    <w:sz w:val="18"/>
                  </w:rPr>
                </w:rPrChange>
              </w:rPr>
              <w:t>nad</w:t>
            </w:r>
            <w:r w:rsidRPr="0080438C">
              <w:rPr>
                <w:strike/>
                <w:spacing w:val="-12"/>
                <w:w w:val="105"/>
                <w:sz w:val="18"/>
                <w:rPrChange w:id="1958" w:author="Kaiserová Dominika" w:date="2026-08-28T15:26:00Z" w16du:dateUtc="2026-08-28T13:26:00Z">
                  <w:rPr>
                    <w:spacing w:val="-12"/>
                    <w:w w:val="105"/>
                    <w:sz w:val="18"/>
                  </w:rPr>
                </w:rPrChange>
              </w:rPr>
              <w:t xml:space="preserve"> </w:t>
            </w:r>
            <w:r w:rsidRPr="0080438C">
              <w:rPr>
                <w:strike/>
                <w:spacing w:val="-2"/>
                <w:w w:val="105"/>
                <w:sz w:val="18"/>
                <w:rPrChange w:id="1959" w:author="Kaiserová Dominika" w:date="2026-08-28T15:26:00Z" w16du:dateUtc="2026-08-28T13:26:00Z">
                  <w:rPr>
                    <w:spacing w:val="-2"/>
                    <w:w w:val="105"/>
                    <w:sz w:val="18"/>
                  </w:rPr>
                </w:rPrChange>
              </w:rPr>
              <w:t>Váhom</w:t>
            </w:r>
          </w:p>
        </w:tc>
        <w:tc>
          <w:tcPr>
            <w:tcW w:w="1693" w:type="dxa"/>
          </w:tcPr>
          <w:p w14:paraId="602E591F" w14:textId="77777777" w:rsidR="005F145C" w:rsidRPr="0080438C" w:rsidRDefault="00000000">
            <w:pPr>
              <w:pStyle w:val="TableParagraph"/>
              <w:ind w:right="48"/>
              <w:jc w:val="right"/>
              <w:rPr>
                <w:strike/>
                <w:sz w:val="18"/>
                <w:rPrChange w:id="1960" w:author="Kaiserová Dominika" w:date="2026-08-28T15:26:00Z" w16du:dateUtc="2026-08-28T13:26:00Z">
                  <w:rPr>
                    <w:sz w:val="18"/>
                  </w:rPr>
                </w:rPrChange>
              </w:rPr>
            </w:pPr>
            <w:r w:rsidRPr="0080438C">
              <w:rPr>
                <w:strike/>
                <w:spacing w:val="-2"/>
                <w:w w:val="105"/>
                <w:sz w:val="18"/>
                <w:rPrChange w:id="1961" w:author="Kaiserová Dominika" w:date="2026-08-28T15:26:00Z" w16du:dateUtc="2026-08-28T13:26:00Z">
                  <w:rPr>
                    <w:spacing w:val="-2"/>
                    <w:w w:val="105"/>
                    <w:sz w:val="18"/>
                  </w:rPr>
                </w:rPrChange>
              </w:rPr>
              <w:t>SK0224505994</w:t>
            </w:r>
          </w:p>
        </w:tc>
      </w:tr>
      <w:tr w:rsidR="005F145C" w:rsidRPr="0080438C" w14:paraId="1E58DB6E" w14:textId="77777777">
        <w:trPr>
          <w:trHeight w:val="252"/>
        </w:trPr>
        <w:tc>
          <w:tcPr>
            <w:tcW w:w="4547" w:type="dxa"/>
          </w:tcPr>
          <w:p w14:paraId="316F20CB" w14:textId="77777777" w:rsidR="005F145C" w:rsidRPr="0080438C" w:rsidRDefault="00000000">
            <w:pPr>
              <w:pStyle w:val="TableParagraph"/>
              <w:ind w:left="2201"/>
              <w:rPr>
                <w:strike/>
                <w:sz w:val="18"/>
                <w:rPrChange w:id="1962" w:author="Kaiserová Dominika" w:date="2026-08-28T15:26:00Z" w16du:dateUtc="2026-08-28T13:26:00Z">
                  <w:rPr>
                    <w:sz w:val="18"/>
                  </w:rPr>
                </w:rPrChange>
              </w:rPr>
            </w:pPr>
            <w:r w:rsidRPr="0080438C">
              <w:rPr>
                <w:strike/>
                <w:spacing w:val="-2"/>
                <w:w w:val="105"/>
                <w:sz w:val="18"/>
                <w:rPrChange w:id="1963" w:author="Kaiserová Dominika" w:date="2026-08-28T15:26:00Z" w16du:dateUtc="2026-08-28T13:26:00Z">
                  <w:rPr>
                    <w:spacing w:val="-2"/>
                    <w:w w:val="105"/>
                    <w:sz w:val="18"/>
                  </w:rPr>
                </w:rPrChange>
              </w:rPr>
              <w:t>Hrachovište</w:t>
            </w:r>
          </w:p>
        </w:tc>
        <w:tc>
          <w:tcPr>
            <w:tcW w:w="1693" w:type="dxa"/>
          </w:tcPr>
          <w:p w14:paraId="0F49D40E" w14:textId="77777777" w:rsidR="005F145C" w:rsidRPr="0080438C" w:rsidRDefault="00000000">
            <w:pPr>
              <w:pStyle w:val="TableParagraph"/>
              <w:ind w:right="48"/>
              <w:jc w:val="right"/>
              <w:rPr>
                <w:strike/>
                <w:sz w:val="18"/>
                <w:rPrChange w:id="1964" w:author="Kaiserová Dominika" w:date="2026-08-28T15:26:00Z" w16du:dateUtc="2026-08-28T13:26:00Z">
                  <w:rPr>
                    <w:sz w:val="18"/>
                  </w:rPr>
                </w:rPrChange>
              </w:rPr>
            </w:pPr>
            <w:r w:rsidRPr="0080438C">
              <w:rPr>
                <w:strike/>
                <w:spacing w:val="-2"/>
                <w:w w:val="105"/>
                <w:sz w:val="18"/>
                <w:rPrChange w:id="1965" w:author="Kaiserová Dominika" w:date="2026-08-28T15:26:00Z" w16du:dateUtc="2026-08-28T13:26:00Z">
                  <w:rPr>
                    <w:spacing w:val="-2"/>
                    <w:w w:val="105"/>
                    <w:sz w:val="18"/>
                  </w:rPr>
                </w:rPrChange>
              </w:rPr>
              <w:t>SK0224506061</w:t>
            </w:r>
          </w:p>
        </w:tc>
      </w:tr>
      <w:tr w:rsidR="005F145C" w:rsidRPr="0080438C" w14:paraId="55C33BD0" w14:textId="77777777">
        <w:trPr>
          <w:trHeight w:val="252"/>
        </w:trPr>
        <w:tc>
          <w:tcPr>
            <w:tcW w:w="4547" w:type="dxa"/>
          </w:tcPr>
          <w:p w14:paraId="51E6C33B" w14:textId="77777777" w:rsidR="005F145C" w:rsidRPr="0080438C" w:rsidRDefault="00000000">
            <w:pPr>
              <w:pStyle w:val="TableParagraph"/>
              <w:ind w:left="656" w:right="141"/>
              <w:jc w:val="center"/>
              <w:rPr>
                <w:strike/>
                <w:sz w:val="18"/>
                <w:rPrChange w:id="1966" w:author="Kaiserová Dominika" w:date="2026-08-28T15:26:00Z" w16du:dateUtc="2026-08-28T13:26:00Z">
                  <w:rPr>
                    <w:sz w:val="18"/>
                  </w:rPr>
                </w:rPrChange>
              </w:rPr>
            </w:pPr>
            <w:r w:rsidRPr="0080438C">
              <w:rPr>
                <w:strike/>
                <w:spacing w:val="-2"/>
                <w:w w:val="105"/>
                <w:sz w:val="18"/>
                <w:rPrChange w:id="1967" w:author="Kaiserová Dominika" w:date="2026-08-28T15:26:00Z" w16du:dateUtc="2026-08-28T13:26:00Z">
                  <w:rPr>
                    <w:spacing w:val="-2"/>
                    <w:w w:val="105"/>
                    <w:sz w:val="18"/>
                  </w:rPr>
                </w:rPrChange>
              </w:rPr>
              <w:t>Kočovce</w:t>
            </w:r>
          </w:p>
        </w:tc>
        <w:tc>
          <w:tcPr>
            <w:tcW w:w="1693" w:type="dxa"/>
          </w:tcPr>
          <w:p w14:paraId="1CDC9816" w14:textId="77777777" w:rsidR="005F145C" w:rsidRPr="0080438C" w:rsidRDefault="00000000">
            <w:pPr>
              <w:pStyle w:val="TableParagraph"/>
              <w:ind w:right="48"/>
              <w:jc w:val="right"/>
              <w:rPr>
                <w:strike/>
                <w:sz w:val="18"/>
                <w:rPrChange w:id="1968" w:author="Kaiserová Dominika" w:date="2026-08-28T15:26:00Z" w16du:dateUtc="2026-08-28T13:26:00Z">
                  <w:rPr>
                    <w:sz w:val="18"/>
                  </w:rPr>
                </w:rPrChange>
              </w:rPr>
            </w:pPr>
            <w:r w:rsidRPr="0080438C">
              <w:rPr>
                <w:strike/>
                <w:spacing w:val="-2"/>
                <w:w w:val="105"/>
                <w:sz w:val="18"/>
                <w:rPrChange w:id="1969" w:author="Kaiserová Dominika" w:date="2026-08-28T15:26:00Z" w16du:dateUtc="2026-08-28T13:26:00Z">
                  <w:rPr>
                    <w:spacing w:val="-2"/>
                    <w:w w:val="105"/>
                    <w:sz w:val="18"/>
                  </w:rPr>
                </w:rPrChange>
              </w:rPr>
              <w:t>SK0224506125</w:t>
            </w:r>
          </w:p>
        </w:tc>
      </w:tr>
      <w:tr w:rsidR="005F145C" w:rsidRPr="0080438C" w14:paraId="1D853CB5" w14:textId="77777777">
        <w:trPr>
          <w:trHeight w:val="252"/>
        </w:trPr>
        <w:tc>
          <w:tcPr>
            <w:tcW w:w="4547" w:type="dxa"/>
          </w:tcPr>
          <w:p w14:paraId="3DDA80C4" w14:textId="77777777" w:rsidR="005F145C" w:rsidRPr="0080438C" w:rsidRDefault="00000000">
            <w:pPr>
              <w:pStyle w:val="TableParagraph"/>
              <w:ind w:left="656" w:right="421"/>
              <w:jc w:val="center"/>
              <w:rPr>
                <w:strike/>
                <w:sz w:val="18"/>
                <w:rPrChange w:id="1970" w:author="Kaiserová Dominika" w:date="2026-08-28T15:26:00Z" w16du:dateUtc="2026-08-28T13:26:00Z">
                  <w:rPr>
                    <w:sz w:val="18"/>
                  </w:rPr>
                </w:rPrChange>
              </w:rPr>
            </w:pPr>
            <w:r w:rsidRPr="0080438C">
              <w:rPr>
                <w:strike/>
                <w:spacing w:val="-4"/>
                <w:w w:val="105"/>
                <w:sz w:val="18"/>
                <w:rPrChange w:id="1971" w:author="Kaiserová Dominika" w:date="2026-08-28T15:26:00Z" w16du:dateUtc="2026-08-28T13:26:00Z">
                  <w:rPr>
                    <w:spacing w:val="-4"/>
                    <w:w w:val="105"/>
                    <w:sz w:val="18"/>
                  </w:rPr>
                </w:rPrChange>
              </w:rPr>
              <w:t>Lúka</w:t>
            </w:r>
          </w:p>
        </w:tc>
        <w:tc>
          <w:tcPr>
            <w:tcW w:w="1693" w:type="dxa"/>
          </w:tcPr>
          <w:p w14:paraId="028AAFC1" w14:textId="77777777" w:rsidR="005F145C" w:rsidRPr="0080438C" w:rsidRDefault="00000000">
            <w:pPr>
              <w:pStyle w:val="TableParagraph"/>
              <w:ind w:right="48"/>
              <w:jc w:val="right"/>
              <w:rPr>
                <w:strike/>
                <w:sz w:val="18"/>
                <w:rPrChange w:id="1972" w:author="Kaiserová Dominika" w:date="2026-08-28T15:26:00Z" w16du:dateUtc="2026-08-28T13:26:00Z">
                  <w:rPr>
                    <w:sz w:val="18"/>
                  </w:rPr>
                </w:rPrChange>
              </w:rPr>
            </w:pPr>
            <w:r w:rsidRPr="0080438C">
              <w:rPr>
                <w:strike/>
                <w:spacing w:val="-2"/>
                <w:w w:val="105"/>
                <w:sz w:val="18"/>
                <w:rPrChange w:id="1973" w:author="Kaiserová Dominika" w:date="2026-08-28T15:26:00Z" w16du:dateUtc="2026-08-28T13:26:00Z">
                  <w:rPr>
                    <w:spacing w:val="-2"/>
                    <w:w w:val="105"/>
                    <w:sz w:val="18"/>
                  </w:rPr>
                </w:rPrChange>
              </w:rPr>
              <w:t>SK0224506206</w:t>
            </w:r>
          </w:p>
        </w:tc>
      </w:tr>
      <w:tr w:rsidR="005F145C" w:rsidRPr="0080438C" w14:paraId="0072F439" w14:textId="77777777">
        <w:trPr>
          <w:trHeight w:val="252"/>
        </w:trPr>
        <w:tc>
          <w:tcPr>
            <w:tcW w:w="4547" w:type="dxa"/>
          </w:tcPr>
          <w:p w14:paraId="1B76AB13" w14:textId="77777777" w:rsidR="005F145C" w:rsidRPr="0080438C" w:rsidRDefault="00000000">
            <w:pPr>
              <w:pStyle w:val="TableParagraph"/>
              <w:ind w:left="656" w:right="120"/>
              <w:jc w:val="center"/>
              <w:rPr>
                <w:strike/>
                <w:sz w:val="18"/>
                <w:rPrChange w:id="1974" w:author="Kaiserová Dominika" w:date="2026-08-28T15:26:00Z" w16du:dateUtc="2026-08-28T13:26:00Z">
                  <w:rPr>
                    <w:sz w:val="18"/>
                  </w:rPr>
                </w:rPrChange>
              </w:rPr>
            </w:pPr>
            <w:r w:rsidRPr="0080438C">
              <w:rPr>
                <w:strike/>
                <w:spacing w:val="-2"/>
                <w:w w:val="105"/>
                <w:sz w:val="18"/>
                <w:rPrChange w:id="1975" w:author="Kaiserová Dominika" w:date="2026-08-28T15:26:00Z" w16du:dateUtc="2026-08-28T13:26:00Z">
                  <w:rPr>
                    <w:spacing w:val="-2"/>
                    <w:w w:val="105"/>
                    <w:sz w:val="18"/>
                  </w:rPr>
                </w:rPrChange>
              </w:rPr>
              <w:t>Modrová</w:t>
            </w:r>
          </w:p>
        </w:tc>
        <w:tc>
          <w:tcPr>
            <w:tcW w:w="1693" w:type="dxa"/>
          </w:tcPr>
          <w:p w14:paraId="328DAEAD" w14:textId="77777777" w:rsidR="005F145C" w:rsidRPr="0080438C" w:rsidRDefault="00000000">
            <w:pPr>
              <w:pStyle w:val="TableParagraph"/>
              <w:ind w:right="48"/>
              <w:jc w:val="right"/>
              <w:rPr>
                <w:strike/>
                <w:sz w:val="18"/>
                <w:rPrChange w:id="1976" w:author="Kaiserová Dominika" w:date="2026-08-28T15:26:00Z" w16du:dateUtc="2026-08-28T13:26:00Z">
                  <w:rPr>
                    <w:sz w:val="18"/>
                  </w:rPr>
                </w:rPrChange>
              </w:rPr>
            </w:pPr>
            <w:r w:rsidRPr="0080438C">
              <w:rPr>
                <w:strike/>
                <w:spacing w:val="-2"/>
                <w:w w:val="105"/>
                <w:sz w:val="18"/>
                <w:rPrChange w:id="1977" w:author="Kaiserová Dominika" w:date="2026-08-28T15:26:00Z" w16du:dateUtc="2026-08-28T13:26:00Z">
                  <w:rPr>
                    <w:spacing w:val="-2"/>
                    <w:w w:val="105"/>
                    <w:sz w:val="18"/>
                  </w:rPr>
                </w:rPrChange>
              </w:rPr>
              <w:t>SK0224506249</w:t>
            </w:r>
          </w:p>
        </w:tc>
      </w:tr>
      <w:tr w:rsidR="005F145C" w:rsidRPr="0080438C" w14:paraId="3E364F97" w14:textId="77777777">
        <w:trPr>
          <w:trHeight w:val="252"/>
        </w:trPr>
        <w:tc>
          <w:tcPr>
            <w:tcW w:w="4547" w:type="dxa"/>
          </w:tcPr>
          <w:p w14:paraId="550FEC39" w14:textId="77777777" w:rsidR="005F145C" w:rsidRPr="0080438C" w:rsidRDefault="00000000">
            <w:pPr>
              <w:pStyle w:val="TableParagraph"/>
              <w:ind w:left="656" w:right="29"/>
              <w:jc w:val="center"/>
              <w:rPr>
                <w:strike/>
                <w:sz w:val="18"/>
                <w:rPrChange w:id="1978" w:author="Kaiserová Dominika" w:date="2026-08-28T15:26:00Z" w16du:dateUtc="2026-08-28T13:26:00Z">
                  <w:rPr>
                    <w:sz w:val="18"/>
                  </w:rPr>
                </w:rPrChange>
              </w:rPr>
            </w:pPr>
            <w:r w:rsidRPr="0080438C">
              <w:rPr>
                <w:strike/>
                <w:spacing w:val="-2"/>
                <w:w w:val="105"/>
                <w:sz w:val="18"/>
                <w:rPrChange w:id="1979" w:author="Kaiserová Dominika" w:date="2026-08-28T15:26:00Z" w16du:dateUtc="2026-08-28T13:26:00Z">
                  <w:rPr>
                    <w:spacing w:val="-2"/>
                    <w:w w:val="105"/>
                    <w:sz w:val="18"/>
                  </w:rPr>
                </w:rPrChange>
              </w:rPr>
              <w:t>Modrovka</w:t>
            </w:r>
          </w:p>
        </w:tc>
        <w:tc>
          <w:tcPr>
            <w:tcW w:w="1693" w:type="dxa"/>
          </w:tcPr>
          <w:p w14:paraId="5EE6256A" w14:textId="77777777" w:rsidR="005F145C" w:rsidRPr="0080438C" w:rsidRDefault="00000000">
            <w:pPr>
              <w:pStyle w:val="TableParagraph"/>
              <w:ind w:right="48"/>
              <w:jc w:val="right"/>
              <w:rPr>
                <w:strike/>
                <w:sz w:val="18"/>
                <w:rPrChange w:id="1980" w:author="Kaiserová Dominika" w:date="2026-08-28T15:26:00Z" w16du:dateUtc="2026-08-28T13:26:00Z">
                  <w:rPr>
                    <w:sz w:val="18"/>
                  </w:rPr>
                </w:rPrChange>
              </w:rPr>
            </w:pPr>
            <w:r w:rsidRPr="0080438C">
              <w:rPr>
                <w:strike/>
                <w:spacing w:val="-2"/>
                <w:w w:val="105"/>
                <w:sz w:val="18"/>
                <w:rPrChange w:id="1981" w:author="Kaiserová Dominika" w:date="2026-08-28T15:26:00Z" w16du:dateUtc="2026-08-28T13:26:00Z">
                  <w:rPr>
                    <w:spacing w:val="-2"/>
                    <w:w w:val="105"/>
                    <w:sz w:val="18"/>
                  </w:rPr>
                </w:rPrChange>
              </w:rPr>
              <w:t>SK0224506257</w:t>
            </w:r>
          </w:p>
        </w:tc>
      </w:tr>
      <w:tr w:rsidR="005F145C" w:rsidRPr="0080438C" w14:paraId="503FD301" w14:textId="77777777">
        <w:trPr>
          <w:trHeight w:val="253"/>
        </w:trPr>
        <w:tc>
          <w:tcPr>
            <w:tcW w:w="4547" w:type="dxa"/>
          </w:tcPr>
          <w:p w14:paraId="449825E7" w14:textId="77777777" w:rsidR="005F145C" w:rsidRPr="0080438C" w:rsidRDefault="00000000">
            <w:pPr>
              <w:pStyle w:val="TableParagraph"/>
              <w:ind w:left="2201"/>
              <w:rPr>
                <w:strike/>
                <w:sz w:val="18"/>
                <w:rPrChange w:id="1982" w:author="Kaiserová Dominika" w:date="2026-08-28T15:26:00Z" w16du:dateUtc="2026-08-28T13:26:00Z">
                  <w:rPr>
                    <w:sz w:val="18"/>
                  </w:rPr>
                </w:rPrChange>
              </w:rPr>
            </w:pPr>
            <w:r w:rsidRPr="0080438C">
              <w:rPr>
                <w:strike/>
                <w:sz w:val="18"/>
                <w:rPrChange w:id="1983" w:author="Kaiserová Dominika" w:date="2026-08-28T15:26:00Z" w16du:dateUtc="2026-08-28T13:26:00Z">
                  <w:rPr>
                    <w:sz w:val="18"/>
                  </w:rPr>
                </w:rPrChange>
              </w:rPr>
              <w:t>Moravské</w:t>
            </w:r>
            <w:r w:rsidRPr="0080438C">
              <w:rPr>
                <w:strike/>
                <w:spacing w:val="18"/>
                <w:sz w:val="18"/>
                <w:rPrChange w:id="1984" w:author="Kaiserová Dominika" w:date="2026-08-28T15:26:00Z" w16du:dateUtc="2026-08-28T13:26:00Z">
                  <w:rPr>
                    <w:spacing w:val="18"/>
                    <w:sz w:val="18"/>
                  </w:rPr>
                </w:rPrChange>
              </w:rPr>
              <w:t xml:space="preserve"> </w:t>
            </w:r>
            <w:r w:rsidRPr="0080438C">
              <w:rPr>
                <w:strike/>
                <w:spacing w:val="-2"/>
                <w:sz w:val="18"/>
                <w:rPrChange w:id="1985" w:author="Kaiserová Dominika" w:date="2026-08-28T15:26:00Z" w16du:dateUtc="2026-08-28T13:26:00Z">
                  <w:rPr>
                    <w:spacing w:val="-2"/>
                    <w:sz w:val="18"/>
                  </w:rPr>
                </w:rPrChange>
              </w:rPr>
              <w:t>Lieskové</w:t>
            </w:r>
          </w:p>
        </w:tc>
        <w:tc>
          <w:tcPr>
            <w:tcW w:w="1693" w:type="dxa"/>
          </w:tcPr>
          <w:p w14:paraId="1BF2E4CA" w14:textId="77777777" w:rsidR="005F145C" w:rsidRPr="0080438C" w:rsidRDefault="00000000">
            <w:pPr>
              <w:pStyle w:val="TableParagraph"/>
              <w:ind w:right="48"/>
              <w:jc w:val="right"/>
              <w:rPr>
                <w:strike/>
                <w:sz w:val="18"/>
                <w:rPrChange w:id="1986" w:author="Kaiserová Dominika" w:date="2026-08-28T15:26:00Z" w16du:dateUtc="2026-08-28T13:26:00Z">
                  <w:rPr>
                    <w:sz w:val="18"/>
                  </w:rPr>
                </w:rPrChange>
              </w:rPr>
            </w:pPr>
            <w:r w:rsidRPr="0080438C">
              <w:rPr>
                <w:strike/>
                <w:spacing w:val="-2"/>
                <w:w w:val="105"/>
                <w:sz w:val="18"/>
                <w:rPrChange w:id="1987" w:author="Kaiserová Dominika" w:date="2026-08-28T15:26:00Z" w16du:dateUtc="2026-08-28T13:26:00Z">
                  <w:rPr>
                    <w:spacing w:val="-2"/>
                    <w:w w:val="105"/>
                    <w:sz w:val="18"/>
                  </w:rPr>
                </w:rPrChange>
              </w:rPr>
              <w:t>SK0224506265</w:t>
            </w:r>
          </w:p>
        </w:tc>
      </w:tr>
      <w:tr w:rsidR="005F145C" w:rsidRPr="0080438C" w14:paraId="773DCC85" w14:textId="77777777">
        <w:trPr>
          <w:trHeight w:val="253"/>
        </w:trPr>
        <w:tc>
          <w:tcPr>
            <w:tcW w:w="4547" w:type="dxa"/>
          </w:tcPr>
          <w:p w14:paraId="3B8E9AFD" w14:textId="77777777" w:rsidR="005F145C" w:rsidRPr="0080438C" w:rsidRDefault="00000000">
            <w:pPr>
              <w:pStyle w:val="TableParagraph"/>
              <w:ind w:left="2201"/>
              <w:rPr>
                <w:strike/>
                <w:sz w:val="18"/>
                <w:rPrChange w:id="1988" w:author="Kaiserová Dominika" w:date="2026-08-28T15:26:00Z" w16du:dateUtc="2026-08-28T13:26:00Z">
                  <w:rPr>
                    <w:sz w:val="18"/>
                  </w:rPr>
                </w:rPrChange>
              </w:rPr>
            </w:pPr>
            <w:r w:rsidRPr="0080438C">
              <w:rPr>
                <w:strike/>
                <w:w w:val="105"/>
                <w:sz w:val="18"/>
                <w:rPrChange w:id="1989" w:author="Kaiserová Dominika" w:date="2026-08-28T15:26:00Z" w16du:dateUtc="2026-08-28T13:26:00Z">
                  <w:rPr>
                    <w:w w:val="105"/>
                    <w:sz w:val="18"/>
                  </w:rPr>
                </w:rPrChange>
              </w:rPr>
              <w:t>Nová</w:t>
            </w:r>
            <w:r w:rsidRPr="0080438C">
              <w:rPr>
                <w:strike/>
                <w:spacing w:val="-10"/>
                <w:w w:val="105"/>
                <w:sz w:val="18"/>
                <w:rPrChange w:id="1990" w:author="Kaiserová Dominika" w:date="2026-08-28T15:26:00Z" w16du:dateUtc="2026-08-28T13:26:00Z">
                  <w:rPr>
                    <w:spacing w:val="-10"/>
                    <w:w w:val="105"/>
                    <w:sz w:val="18"/>
                  </w:rPr>
                </w:rPrChange>
              </w:rPr>
              <w:t xml:space="preserve"> </w:t>
            </w:r>
            <w:r w:rsidRPr="0080438C">
              <w:rPr>
                <w:strike/>
                <w:w w:val="105"/>
                <w:sz w:val="18"/>
                <w:rPrChange w:id="1991" w:author="Kaiserová Dominika" w:date="2026-08-28T15:26:00Z" w16du:dateUtc="2026-08-28T13:26:00Z">
                  <w:rPr>
                    <w:w w:val="105"/>
                    <w:sz w:val="18"/>
                  </w:rPr>
                </w:rPrChange>
              </w:rPr>
              <w:t>Ves</w:t>
            </w:r>
            <w:r w:rsidRPr="0080438C">
              <w:rPr>
                <w:strike/>
                <w:spacing w:val="-9"/>
                <w:w w:val="105"/>
                <w:sz w:val="18"/>
                <w:rPrChange w:id="1992" w:author="Kaiserová Dominika" w:date="2026-08-28T15:26:00Z" w16du:dateUtc="2026-08-28T13:26:00Z">
                  <w:rPr>
                    <w:spacing w:val="-9"/>
                    <w:w w:val="105"/>
                    <w:sz w:val="18"/>
                  </w:rPr>
                </w:rPrChange>
              </w:rPr>
              <w:t xml:space="preserve"> </w:t>
            </w:r>
            <w:r w:rsidRPr="0080438C">
              <w:rPr>
                <w:strike/>
                <w:w w:val="105"/>
                <w:sz w:val="18"/>
                <w:rPrChange w:id="1993" w:author="Kaiserová Dominika" w:date="2026-08-28T15:26:00Z" w16du:dateUtc="2026-08-28T13:26:00Z">
                  <w:rPr>
                    <w:w w:val="105"/>
                    <w:sz w:val="18"/>
                  </w:rPr>
                </w:rPrChange>
              </w:rPr>
              <w:t>nad</w:t>
            </w:r>
            <w:r w:rsidRPr="0080438C">
              <w:rPr>
                <w:strike/>
                <w:spacing w:val="-12"/>
                <w:w w:val="105"/>
                <w:sz w:val="18"/>
                <w:rPrChange w:id="1994" w:author="Kaiserová Dominika" w:date="2026-08-28T15:26:00Z" w16du:dateUtc="2026-08-28T13:26:00Z">
                  <w:rPr>
                    <w:spacing w:val="-12"/>
                    <w:w w:val="105"/>
                    <w:sz w:val="18"/>
                  </w:rPr>
                </w:rPrChange>
              </w:rPr>
              <w:t xml:space="preserve"> </w:t>
            </w:r>
            <w:r w:rsidRPr="0080438C">
              <w:rPr>
                <w:strike/>
                <w:spacing w:val="-2"/>
                <w:w w:val="105"/>
                <w:sz w:val="18"/>
                <w:rPrChange w:id="1995" w:author="Kaiserová Dominika" w:date="2026-08-28T15:26:00Z" w16du:dateUtc="2026-08-28T13:26:00Z">
                  <w:rPr>
                    <w:spacing w:val="-2"/>
                    <w:w w:val="105"/>
                    <w:sz w:val="18"/>
                  </w:rPr>
                </w:rPrChange>
              </w:rPr>
              <w:t>Váhom</w:t>
            </w:r>
          </w:p>
        </w:tc>
        <w:tc>
          <w:tcPr>
            <w:tcW w:w="1693" w:type="dxa"/>
          </w:tcPr>
          <w:p w14:paraId="68DCBCA4" w14:textId="77777777" w:rsidR="005F145C" w:rsidRPr="0080438C" w:rsidRDefault="00000000">
            <w:pPr>
              <w:pStyle w:val="TableParagraph"/>
              <w:ind w:right="48"/>
              <w:jc w:val="right"/>
              <w:rPr>
                <w:strike/>
                <w:sz w:val="18"/>
                <w:rPrChange w:id="1996" w:author="Kaiserová Dominika" w:date="2026-08-28T15:26:00Z" w16du:dateUtc="2026-08-28T13:26:00Z">
                  <w:rPr>
                    <w:sz w:val="18"/>
                  </w:rPr>
                </w:rPrChange>
              </w:rPr>
            </w:pPr>
            <w:r w:rsidRPr="0080438C">
              <w:rPr>
                <w:strike/>
                <w:spacing w:val="-2"/>
                <w:w w:val="105"/>
                <w:sz w:val="18"/>
                <w:rPrChange w:id="1997" w:author="Kaiserová Dominika" w:date="2026-08-28T15:26:00Z" w16du:dateUtc="2026-08-28T13:26:00Z">
                  <w:rPr>
                    <w:spacing w:val="-2"/>
                    <w:w w:val="105"/>
                    <w:sz w:val="18"/>
                  </w:rPr>
                </w:rPrChange>
              </w:rPr>
              <w:t>SK0224556459</w:t>
            </w:r>
          </w:p>
        </w:tc>
      </w:tr>
      <w:tr w:rsidR="005F145C" w:rsidRPr="0080438C" w14:paraId="03753645" w14:textId="77777777">
        <w:trPr>
          <w:trHeight w:val="252"/>
        </w:trPr>
        <w:tc>
          <w:tcPr>
            <w:tcW w:w="4547" w:type="dxa"/>
          </w:tcPr>
          <w:p w14:paraId="18DC0E91" w14:textId="77777777" w:rsidR="005F145C" w:rsidRPr="0080438C" w:rsidRDefault="00000000">
            <w:pPr>
              <w:pStyle w:val="TableParagraph"/>
              <w:ind w:right="524"/>
              <w:jc w:val="right"/>
              <w:rPr>
                <w:strike/>
                <w:sz w:val="18"/>
                <w:rPrChange w:id="1998" w:author="Kaiserová Dominika" w:date="2026-08-28T15:26:00Z" w16du:dateUtc="2026-08-28T13:26:00Z">
                  <w:rPr>
                    <w:sz w:val="18"/>
                  </w:rPr>
                </w:rPrChange>
              </w:rPr>
            </w:pPr>
            <w:r w:rsidRPr="0080438C">
              <w:rPr>
                <w:strike/>
                <w:w w:val="105"/>
                <w:sz w:val="18"/>
                <w:rPrChange w:id="1999" w:author="Kaiserová Dominika" w:date="2026-08-28T15:26:00Z" w16du:dateUtc="2026-08-28T13:26:00Z">
                  <w:rPr>
                    <w:w w:val="105"/>
                    <w:sz w:val="18"/>
                  </w:rPr>
                </w:rPrChange>
              </w:rPr>
              <w:t>Nové</w:t>
            </w:r>
            <w:r w:rsidRPr="0080438C">
              <w:rPr>
                <w:strike/>
                <w:spacing w:val="-12"/>
                <w:w w:val="105"/>
                <w:sz w:val="18"/>
                <w:rPrChange w:id="2000" w:author="Kaiserová Dominika" w:date="2026-08-28T15:26:00Z" w16du:dateUtc="2026-08-28T13:26:00Z">
                  <w:rPr>
                    <w:spacing w:val="-12"/>
                    <w:w w:val="105"/>
                    <w:sz w:val="18"/>
                  </w:rPr>
                </w:rPrChange>
              </w:rPr>
              <w:t xml:space="preserve"> </w:t>
            </w:r>
            <w:r w:rsidRPr="0080438C">
              <w:rPr>
                <w:strike/>
                <w:w w:val="105"/>
                <w:sz w:val="18"/>
                <w:rPrChange w:id="2001" w:author="Kaiserová Dominika" w:date="2026-08-28T15:26:00Z" w16du:dateUtc="2026-08-28T13:26:00Z">
                  <w:rPr>
                    <w:w w:val="105"/>
                    <w:sz w:val="18"/>
                  </w:rPr>
                </w:rPrChange>
              </w:rPr>
              <w:t>Mesto</w:t>
            </w:r>
            <w:r w:rsidRPr="0080438C">
              <w:rPr>
                <w:strike/>
                <w:spacing w:val="-11"/>
                <w:w w:val="105"/>
                <w:sz w:val="18"/>
                <w:rPrChange w:id="2002" w:author="Kaiserová Dominika" w:date="2026-08-28T15:26:00Z" w16du:dateUtc="2026-08-28T13:26:00Z">
                  <w:rPr>
                    <w:spacing w:val="-11"/>
                    <w:w w:val="105"/>
                    <w:sz w:val="18"/>
                  </w:rPr>
                </w:rPrChange>
              </w:rPr>
              <w:t xml:space="preserve"> </w:t>
            </w:r>
            <w:r w:rsidRPr="0080438C">
              <w:rPr>
                <w:strike/>
                <w:w w:val="105"/>
                <w:sz w:val="18"/>
                <w:rPrChange w:id="2003" w:author="Kaiserová Dominika" w:date="2026-08-28T15:26:00Z" w16du:dateUtc="2026-08-28T13:26:00Z">
                  <w:rPr>
                    <w:w w:val="105"/>
                    <w:sz w:val="18"/>
                  </w:rPr>
                </w:rPrChange>
              </w:rPr>
              <w:t>nad</w:t>
            </w:r>
            <w:r w:rsidRPr="0080438C">
              <w:rPr>
                <w:strike/>
                <w:spacing w:val="-12"/>
                <w:w w:val="105"/>
                <w:sz w:val="18"/>
                <w:rPrChange w:id="2004" w:author="Kaiserová Dominika" w:date="2026-08-28T15:26:00Z" w16du:dateUtc="2026-08-28T13:26:00Z">
                  <w:rPr>
                    <w:spacing w:val="-12"/>
                    <w:w w:val="105"/>
                    <w:sz w:val="18"/>
                  </w:rPr>
                </w:rPrChange>
              </w:rPr>
              <w:t xml:space="preserve"> </w:t>
            </w:r>
            <w:r w:rsidRPr="0080438C">
              <w:rPr>
                <w:strike/>
                <w:spacing w:val="-2"/>
                <w:w w:val="105"/>
                <w:sz w:val="18"/>
                <w:rPrChange w:id="2005" w:author="Kaiserová Dominika" w:date="2026-08-28T15:26:00Z" w16du:dateUtc="2026-08-28T13:26:00Z">
                  <w:rPr>
                    <w:spacing w:val="-2"/>
                    <w:w w:val="105"/>
                    <w:sz w:val="18"/>
                  </w:rPr>
                </w:rPrChange>
              </w:rPr>
              <w:t>Váhom</w:t>
            </w:r>
          </w:p>
        </w:tc>
        <w:tc>
          <w:tcPr>
            <w:tcW w:w="1693" w:type="dxa"/>
          </w:tcPr>
          <w:p w14:paraId="4D279B14" w14:textId="77777777" w:rsidR="005F145C" w:rsidRPr="0080438C" w:rsidRDefault="00000000">
            <w:pPr>
              <w:pStyle w:val="TableParagraph"/>
              <w:ind w:right="48"/>
              <w:jc w:val="right"/>
              <w:rPr>
                <w:strike/>
                <w:sz w:val="18"/>
                <w:rPrChange w:id="2006" w:author="Kaiserová Dominika" w:date="2026-08-28T15:26:00Z" w16du:dateUtc="2026-08-28T13:26:00Z">
                  <w:rPr>
                    <w:sz w:val="18"/>
                  </w:rPr>
                </w:rPrChange>
              </w:rPr>
            </w:pPr>
            <w:r w:rsidRPr="0080438C">
              <w:rPr>
                <w:strike/>
                <w:spacing w:val="-2"/>
                <w:w w:val="105"/>
                <w:sz w:val="18"/>
                <w:rPrChange w:id="2007" w:author="Kaiserová Dominika" w:date="2026-08-28T15:26:00Z" w16du:dateUtc="2026-08-28T13:26:00Z">
                  <w:rPr>
                    <w:spacing w:val="-2"/>
                    <w:w w:val="105"/>
                    <w:sz w:val="18"/>
                  </w:rPr>
                </w:rPrChange>
              </w:rPr>
              <w:t>SK0224506338</w:t>
            </w:r>
          </w:p>
        </w:tc>
      </w:tr>
      <w:tr w:rsidR="005F145C" w:rsidRPr="0080438C" w14:paraId="30645274" w14:textId="77777777">
        <w:trPr>
          <w:trHeight w:val="252"/>
        </w:trPr>
        <w:tc>
          <w:tcPr>
            <w:tcW w:w="4547" w:type="dxa"/>
          </w:tcPr>
          <w:p w14:paraId="42AFAD0A" w14:textId="77777777" w:rsidR="005F145C" w:rsidRPr="0080438C" w:rsidRDefault="00000000">
            <w:pPr>
              <w:pStyle w:val="TableParagraph"/>
              <w:ind w:left="656" w:right="90"/>
              <w:jc w:val="center"/>
              <w:rPr>
                <w:strike/>
                <w:sz w:val="18"/>
                <w:rPrChange w:id="2008" w:author="Kaiserová Dominika" w:date="2026-08-28T15:26:00Z" w16du:dateUtc="2026-08-28T13:26:00Z">
                  <w:rPr>
                    <w:sz w:val="18"/>
                  </w:rPr>
                </w:rPrChange>
              </w:rPr>
            </w:pPr>
            <w:r w:rsidRPr="0080438C">
              <w:rPr>
                <w:strike/>
                <w:spacing w:val="-2"/>
                <w:w w:val="105"/>
                <w:sz w:val="18"/>
                <w:rPrChange w:id="2009" w:author="Kaiserová Dominika" w:date="2026-08-28T15:26:00Z" w16du:dateUtc="2026-08-28T13:26:00Z">
                  <w:rPr>
                    <w:spacing w:val="-2"/>
                    <w:w w:val="105"/>
                    <w:sz w:val="18"/>
                  </w:rPr>
                </w:rPrChange>
              </w:rPr>
              <w:t>Potvorice</w:t>
            </w:r>
          </w:p>
        </w:tc>
        <w:tc>
          <w:tcPr>
            <w:tcW w:w="1693" w:type="dxa"/>
          </w:tcPr>
          <w:p w14:paraId="688E2668" w14:textId="77777777" w:rsidR="005F145C" w:rsidRPr="0080438C" w:rsidRDefault="00000000">
            <w:pPr>
              <w:pStyle w:val="TableParagraph"/>
              <w:ind w:right="48"/>
              <w:jc w:val="right"/>
              <w:rPr>
                <w:strike/>
                <w:sz w:val="18"/>
                <w:rPrChange w:id="2010" w:author="Kaiserová Dominika" w:date="2026-08-28T15:26:00Z" w16du:dateUtc="2026-08-28T13:26:00Z">
                  <w:rPr>
                    <w:sz w:val="18"/>
                  </w:rPr>
                </w:rPrChange>
              </w:rPr>
            </w:pPr>
            <w:r w:rsidRPr="0080438C">
              <w:rPr>
                <w:strike/>
                <w:spacing w:val="-2"/>
                <w:w w:val="105"/>
                <w:sz w:val="18"/>
                <w:rPrChange w:id="2011" w:author="Kaiserová Dominika" w:date="2026-08-28T15:26:00Z" w16du:dateUtc="2026-08-28T13:26:00Z">
                  <w:rPr>
                    <w:spacing w:val="-2"/>
                    <w:w w:val="105"/>
                    <w:sz w:val="18"/>
                  </w:rPr>
                </w:rPrChange>
              </w:rPr>
              <w:t>SK0224506435</w:t>
            </w:r>
          </w:p>
        </w:tc>
      </w:tr>
      <w:tr w:rsidR="005F145C" w:rsidRPr="0080438C" w14:paraId="6B32C013" w14:textId="77777777">
        <w:trPr>
          <w:trHeight w:val="252"/>
        </w:trPr>
        <w:tc>
          <w:tcPr>
            <w:tcW w:w="4547" w:type="dxa"/>
          </w:tcPr>
          <w:p w14:paraId="13BBEA7C" w14:textId="77777777" w:rsidR="005F145C" w:rsidRPr="0080438C" w:rsidRDefault="00000000">
            <w:pPr>
              <w:pStyle w:val="TableParagraph"/>
              <w:ind w:left="656" w:right="82"/>
              <w:jc w:val="center"/>
              <w:rPr>
                <w:strike/>
                <w:sz w:val="18"/>
                <w:rPrChange w:id="2012" w:author="Kaiserová Dominika" w:date="2026-08-28T15:26:00Z" w16du:dateUtc="2026-08-28T13:26:00Z">
                  <w:rPr>
                    <w:sz w:val="18"/>
                  </w:rPr>
                </w:rPrChange>
              </w:rPr>
            </w:pPr>
            <w:r w:rsidRPr="0080438C">
              <w:rPr>
                <w:strike/>
                <w:spacing w:val="-2"/>
                <w:w w:val="105"/>
                <w:sz w:val="18"/>
                <w:rPrChange w:id="2013" w:author="Kaiserová Dominika" w:date="2026-08-28T15:26:00Z" w16du:dateUtc="2026-08-28T13:26:00Z">
                  <w:rPr>
                    <w:spacing w:val="-2"/>
                    <w:w w:val="105"/>
                    <w:sz w:val="18"/>
                  </w:rPr>
                </w:rPrChange>
              </w:rPr>
              <w:t>Považany</w:t>
            </w:r>
          </w:p>
        </w:tc>
        <w:tc>
          <w:tcPr>
            <w:tcW w:w="1693" w:type="dxa"/>
          </w:tcPr>
          <w:p w14:paraId="2B1F4F52" w14:textId="77777777" w:rsidR="005F145C" w:rsidRPr="0080438C" w:rsidRDefault="00000000">
            <w:pPr>
              <w:pStyle w:val="TableParagraph"/>
              <w:ind w:right="48"/>
              <w:jc w:val="right"/>
              <w:rPr>
                <w:strike/>
                <w:sz w:val="18"/>
                <w:rPrChange w:id="2014" w:author="Kaiserová Dominika" w:date="2026-08-28T15:26:00Z" w16du:dateUtc="2026-08-28T13:26:00Z">
                  <w:rPr>
                    <w:sz w:val="18"/>
                  </w:rPr>
                </w:rPrChange>
              </w:rPr>
            </w:pPr>
            <w:r w:rsidRPr="0080438C">
              <w:rPr>
                <w:strike/>
                <w:spacing w:val="-2"/>
                <w:w w:val="105"/>
                <w:sz w:val="18"/>
                <w:rPrChange w:id="2015" w:author="Kaiserová Dominika" w:date="2026-08-28T15:26:00Z" w16du:dateUtc="2026-08-28T13:26:00Z">
                  <w:rPr>
                    <w:spacing w:val="-2"/>
                    <w:w w:val="105"/>
                    <w:sz w:val="18"/>
                  </w:rPr>
                </w:rPrChange>
              </w:rPr>
              <w:t>SK0224506443</w:t>
            </w:r>
          </w:p>
        </w:tc>
      </w:tr>
      <w:tr w:rsidR="005F145C" w:rsidRPr="0080438C" w14:paraId="37D4C795" w14:textId="77777777">
        <w:trPr>
          <w:trHeight w:val="252"/>
        </w:trPr>
        <w:tc>
          <w:tcPr>
            <w:tcW w:w="4547" w:type="dxa"/>
          </w:tcPr>
          <w:p w14:paraId="14FF7717" w14:textId="77777777" w:rsidR="005F145C" w:rsidRPr="0080438C" w:rsidRDefault="00000000">
            <w:pPr>
              <w:pStyle w:val="TableParagraph"/>
              <w:ind w:left="656" w:right="23"/>
              <w:jc w:val="center"/>
              <w:rPr>
                <w:strike/>
                <w:sz w:val="18"/>
                <w:rPrChange w:id="2016" w:author="Kaiserová Dominika" w:date="2026-08-28T15:26:00Z" w16du:dateUtc="2026-08-28T13:26:00Z">
                  <w:rPr>
                    <w:sz w:val="18"/>
                  </w:rPr>
                </w:rPrChange>
              </w:rPr>
            </w:pPr>
            <w:r w:rsidRPr="0080438C">
              <w:rPr>
                <w:strike/>
                <w:spacing w:val="-2"/>
                <w:w w:val="105"/>
                <w:sz w:val="18"/>
                <w:rPrChange w:id="2017" w:author="Kaiserová Dominika" w:date="2026-08-28T15:26:00Z" w16du:dateUtc="2026-08-28T13:26:00Z">
                  <w:rPr>
                    <w:spacing w:val="-2"/>
                    <w:w w:val="105"/>
                    <w:sz w:val="18"/>
                  </w:rPr>
                </w:rPrChange>
              </w:rPr>
              <w:t>Stará</w:t>
            </w:r>
            <w:r w:rsidRPr="0080438C">
              <w:rPr>
                <w:strike/>
                <w:spacing w:val="-3"/>
                <w:w w:val="105"/>
                <w:sz w:val="18"/>
                <w:rPrChange w:id="2018" w:author="Kaiserová Dominika" w:date="2026-08-28T15:26:00Z" w16du:dateUtc="2026-08-28T13:26:00Z">
                  <w:rPr>
                    <w:spacing w:val="-3"/>
                    <w:w w:val="105"/>
                    <w:sz w:val="18"/>
                  </w:rPr>
                </w:rPrChange>
              </w:rPr>
              <w:t xml:space="preserve"> </w:t>
            </w:r>
            <w:r w:rsidRPr="0080438C">
              <w:rPr>
                <w:strike/>
                <w:spacing w:val="-4"/>
                <w:w w:val="105"/>
                <w:sz w:val="18"/>
                <w:rPrChange w:id="2019" w:author="Kaiserová Dominika" w:date="2026-08-28T15:26:00Z" w16du:dateUtc="2026-08-28T13:26:00Z">
                  <w:rPr>
                    <w:spacing w:val="-4"/>
                    <w:w w:val="105"/>
                    <w:sz w:val="18"/>
                  </w:rPr>
                </w:rPrChange>
              </w:rPr>
              <w:t>Turá</w:t>
            </w:r>
          </w:p>
        </w:tc>
        <w:tc>
          <w:tcPr>
            <w:tcW w:w="1693" w:type="dxa"/>
          </w:tcPr>
          <w:p w14:paraId="27886D45" w14:textId="77777777" w:rsidR="005F145C" w:rsidRPr="0080438C" w:rsidRDefault="00000000">
            <w:pPr>
              <w:pStyle w:val="TableParagraph"/>
              <w:ind w:right="48"/>
              <w:jc w:val="right"/>
              <w:rPr>
                <w:strike/>
                <w:sz w:val="18"/>
                <w:rPrChange w:id="2020" w:author="Kaiserová Dominika" w:date="2026-08-28T15:26:00Z" w16du:dateUtc="2026-08-28T13:26:00Z">
                  <w:rPr>
                    <w:sz w:val="18"/>
                  </w:rPr>
                </w:rPrChange>
              </w:rPr>
            </w:pPr>
            <w:r w:rsidRPr="0080438C">
              <w:rPr>
                <w:strike/>
                <w:spacing w:val="-2"/>
                <w:w w:val="105"/>
                <w:sz w:val="18"/>
                <w:rPrChange w:id="2021" w:author="Kaiserová Dominika" w:date="2026-08-28T15:26:00Z" w16du:dateUtc="2026-08-28T13:26:00Z">
                  <w:rPr>
                    <w:spacing w:val="-2"/>
                    <w:w w:val="105"/>
                    <w:sz w:val="18"/>
                  </w:rPr>
                </w:rPrChange>
              </w:rPr>
              <w:t>SK0224506524</w:t>
            </w:r>
          </w:p>
        </w:tc>
      </w:tr>
      <w:tr w:rsidR="005F145C" w:rsidRPr="0080438C" w14:paraId="0F0CB700" w14:textId="77777777">
        <w:trPr>
          <w:trHeight w:val="252"/>
        </w:trPr>
        <w:tc>
          <w:tcPr>
            <w:tcW w:w="4547" w:type="dxa"/>
          </w:tcPr>
          <w:p w14:paraId="78F97EF6" w14:textId="77777777" w:rsidR="005F145C" w:rsidRPr="0080438C" w:rsidRDefault="00000000">
            <w:pPr>
              <w:pStyle w:val="TableParagraph"/>
              <w:ind w:right="473"/>
              <w:jc w:val="right"/>
              <w:rPr>
                <w:strike/>
                <w:sz w:val="18"/>
                <w:rPrChange w:id="2022" w:author="Kaiserová Dominika" w:date="2026-08-28T15:26:00Z" w16du:dateUtc="2026-08-28T13:26:00Z">
                  <w:rPr>
                    <w:sz w:val="18"/>
                  </w:rPr>
                </w:rPrChange>
              </w:rPr>
            </w:pPr>
            <w:r w:rsidRPr="0080438C">
              <w:rPr>
                <w:strike/>
                <w:sz w:val="18"/>
                <w:rPrChange w:id="2023" w:author="Kaiserová Dominika" w:date="2026-08-28T15:26:00Z" w16du:dateUtc="2026-08-28T13:26:00Z">
                  <w:rPr>
                    <w:sz w:val="18"/>
                  </w:rPr>
                </w:rPrChange>
              </w:rPr>
              <w:t>Trenčianske</w:t>
            </w:r>
            <w:r w:rsidRPr="0080438C">
              <w:rPr>
                <w:strike/>
                <w:spacing w:val="20"/>
                <w:sz w:val="18"/>
                <w:rPrChange w:id="2024" w:author="Kaiserová Dominika" w:date="2026-08-28T15:26:00Z" w16du:dateUtc="2026-08-28T13:26:00Z">
                  <w:rPr>
                    <w:spacing w:val="20"/>
                    <w:sz w:val="18"/>
                  </w:rPr>
                </w:rPrChange>
              </w:rPr>
              <w:t xml:space="preserve"> </w:t>
            </w:r>
            <w:r w:rsidRPr="0080438C">
              <w:rPr>
                <w:strike/>
                <w:spacing w:val="-2"/>
                <w:sz w:val="18"/>
                <w:rPrChange w:id="2025" w:author="Kaiserová Dominika" w:date="2026-08-28T15:26:00Z" w16du:dateUtc="2026-08-28T13:26:00Z">
                  <w:rPr>
                    <w:spacing w:val="-2"/>
                    <w:sz w:val="18"/>
                  </w:rPr>
                </w:rPrChange>
              </w:rPr>
              <w:t>Bohuslavice</w:t>
            </w:r>
          </w:p>
        </w:tc>
        <w:tc>
          <w:tcPr>
            <w:tcW w:w="1693" w:type="dxa"/>
          </w:tcPr>
          <w:p w14:paraId="1688896C" w14:textId="77777777" w:rsidR="005F145C" w:rsidRPr="0080438C" w:rsidRDefault="00000000">
            <w:pPr>
              <w:pStyle w:val="TableParagraph"/>
              <w:ind w:right="48"/>
              <w:jc w:val="right"/>
              <w:rPr>
                <w:strike/>
                <w:sz w:val="18"/>
                <w:rPrChange w:id="2026" w:author="Kaiserová Dominika" w:date="2026-08-28T15:26:00Z" w16du:dateUtc="2026-08-28T13:26:00Z">
                  <w:rPr>
                    <w:sz w:val="18"/>
                  </w:rPr>
                </w:rPrChange>
              </w:rPr>
            </w:pPr>
            <w:r w:rsidRPr="0080438C">
              <w:rPr>
                <w:strike/>
                <w:spacing w:val="-2"/>
                <w:w w:val="105"/>
                <w:sz w:val="18"/>
                <w:rPrChange w:id="2027" w:author="Kaiserová Dominika" w:date="2026-08-28T15:26:00Z" w16du:dateUtc="2026-08-28T13:26:00Z">
                  <w:rPr>
                    <w:spacing w:val="-2"/>
                    <w:w w:val="105"/>
                    <w:sz w:val="18"/>
                  </w:rPr>
                </w:rPrChange>
              </w:rPr>
              <w:t>SK0224506583</w:t>
            </w:r>
          </w:p>
        </w:tc>
      </w:tr>
      <w:tr w:rsidR="005F145C" w:rsidRPr="0080438C" w14:paraId="68449B98" w14:textId="77777777">
        <w:trPr>
          <w:trHeight w:val="229"/>
        </w:trPr>
        <w:tc>
          <w:tcPr>
            <w:tcW w:w="4547" w:type="dxa"/>
          </w:tcPr>
          <w:p w14:paraId="75D52867" w14:textId="77777777" w:rsidR="005F145C" w:rsidRPr="0080438C" w:rsidRDefault="00000000">
            <w:pPr>
              <w:pStyle w:val="TableParagraph"/>
              <w:spacing w:line="188" w:lineRule="exact"/>
              <w:ind w:left="656" w:right="114"/>
              <w:jc w:val="center"/>
              <w:rPr>
                <w:strike/>
                <w:sz w:val="18"/>
                <w:rPrChange w:id="2028" w:author="Kaiserová Dominika" w:date="2026-08-28T15:26:00Z" w16du:dateUtc="2026-08-28T13:26:00Z">
                  <w:rPr>
                    <w:sz w:val="18"/>
                  </w:rPr>
                </w:rPrChange>
              </w:rPr>
            </w:pPr>
            <w:r w:rsidRPr="0080438C">
              <w:rPr>
                <w:strike/>
                <w:spacing w:val="-2"/>
                <w:w w:val="105"/>
                <w:sz w:val="18"/>
                <w:rPrChange w:id="2029" w:author="Kaiserová Dominika" w:date="2026-08-28T15:26:00Z" w16du:dateUtc="2026-08-28T13:26:00Z">
                  <w:rPr>
                    <w:spacing w:val="-2"/>
                    <w:w w:val="105"/>
                    <w:sz w:val="18"/>
                  </w:rPr>
                </w:rPrChange>
              </w:rPr>
              <w:t>Vaďovce</w:t>
            </w:r>
          </w:p>
        </w:tc>
        <w:tc>
          <w:tcPr>
            <w:tcW w:w="1693" w:type="dxa"/>
          </w:tcPr>
          <w:p w14:paraId="0D7BFA79" w14:textId="77777777" w:rsidR="005F145C" w:rsidRPr="0080438C" w:rsidRDefault="00000000">
            <w:pPr>
              <w:pStyle w:val="TableParagraph"/>
              <w:spacing w:line="188" w:lineRule="exact"/>
              <w:ind w:right="48"/>
              <w:jc w:val="right"/>
              <w:rPr>
                <w:strike/>
                <w:sz w:val="18"/>
                <w:rPrChange w:id="2030" w:author="Kaiserová Dominika" w:date="2026-08-28T15:26:00Z" w16du:dateUtc="2026-08-28T13:26:00Z">
                  <w:rPr>
                    <w:sz w:val="18"/>
                  </w:rPr>
                </w:rPrChange>
              </w:rPr>
            </w:pPr>
            <w:r w:rsidRPr="0080438C">
              <w:rPr>
                <w:strike/>
                <w:spacing w:val="-2"/>
                <w:w w:val="105"/>
                <w:sz w:val="18"/>
                <w:rPrChange w:id="2031" w:author="Kaiserová Dominika" w:date="2026-08-28T15:26:00Z" w16du:dateUtc="2026-08-28T13:26:00Z">
                  <w:rPr>
                    <w:spacing w:val="-2"/>
                    <w:w w:val="105"/>
                    <w:sz w:val="18"/>
                  </w:rPr>
                </w:rPrChange>
              </w:rPr>
              <w:t>SK0224506630</w:t>
            </w:r>
          </w:p>
        </w:tc>
      </w:tr>
    </w:tbl>
    <w:p w14:paraId="2B11F36E" w14:textId="77777777" w:rsidR="005F145C" w:rsidRPr="0080438C" w:rsidRDefault="005F145C">
      <w:pPr>
        <w:pStyle w:val="TableParagraph"/>
        <w:spacing w:line="188" w:lineRule="exact"/>
        <w:jc w:val="right"/>
        <w:rPr>
          <w:strike/>
          <w:sz w:val="18"/>
          <w:rPrChange w:id="2032" w:author="Kaiserová Dominika" w:date="2026-08-28T15:26:00Z" w16du:dateUtc="2026-08-28T13:26:00Z">
            <w:rPr>
              <w:sz w:val="18"/>
            </w:rPr>
          </w:rPrChange>
        </w:rPr>
        <w:sectPr w:rsidR="005F145C" w:rsidRPr="0080438C">
          <w:headerReference w:type="default" r:id="rId21"/>
          <w:pgSz w:w="11910" w:h="16840"/>
          <w:pgMar w:top="1160" w:right="992" w:bottom="280" w:left="992" w:header="796" w:footer="0" w:gutter="0"/>
          <w:cols w:space="708"/>
        </w:sectPr>
      </w:pPr>
    </w:p>
    <w:p w14:paraId="6AB49B4D" w14:textId="77777777" w:rsidR="005F145C" w:rsidRPr="0080438C" w:rsidRDefault="005F145C">
      <w:pPr>
        <w:rPr>
          <w:strike/>
          <w:sz w:val="20"/>
          <w:rPrChange w:id="2033" w:author="Kaiserová Dominika" w:date="2026-08-28T15:26:00Z" w16du:dateUtc="2026-08-28T13:26:00Z">
            <w:rPr>
              <w:sz w:val="20"/>
            </w:rPr>
          </w:rPrChange>
        </w:rPr>
      </w:pPr>
    </w:p>
    <w:p w14:paraId="2DB6B8BC" w14:textId="77777777" w:rsidR="005F145C" w:rsidRPr="0080438C" w:rsidRDefault="005F145C">
      <w:pPr>
        <w:rPr>
          <w:strike/>
          <w:sz w:val="20"/>
          <w:rPrChange w:id="2034" w:author="Kaiserová Dominika" w:date="2026-08-28T15:26:00Z" w16du:dateUtc="2026-08-28T13:26:00Z">
            <w:rPr>
              <w:sz w:val="20"/>
            </w:rPr>
          </w:rPrChange>
        </w:rPr>
      </w:pPr>
    </w:p>
    <w:p w14:paraId="55D9BD04" w14:textId="77777777" w:rsidR="005F145C" w:rsidRPr="0080438C" w:rsidRDefault="005F145C">
      <w:pPr>
        <w:rPr>
          <w:strike/>
          <w:sz w:val="20"/>
          <w:rPrChange w:id="2035" w:author="Kaiserová Dominika" w:date="2026-08-28T15:26:00Z" w16du:dateUtc="2026-08-28T13:26:00Z">
            <w:rPr>
              <w:sz w:val="20"/>
            </w:rPr>
          </w:rPrChange>
        </w:rPr>
      </w:pPr>
    </w:p>
    <w:p w14:paraId="1D352F8D" w14:textId="77777777" w:rsidR="005F145C" w:rsidRPr="0080438C" w:rsidRDefault="005F145C">
      <w:pPr>
        <w:rPr>
          <w:strike/>
          <w:sz w:val="20"/>
          <w:rPrChange w:id="2036" w:author="Kaiserová Dominika" w:date="2026-08-28T15:26:00Z" w16du:dateUtc="2026-08-28T13:26:00Z">
            <w:rPr>
              <w:sz w:val="20"/>
            </w:rPr>
          </w:rPrChange>
        </w:rPr>
      </w:pPr>
    </w:p>
    <w:p w14:paraId="1C6DF9AF" w14:textId="77777777" w:rsidR="005F145C" w:rsidRPr="0080438C" w:rsidRDefault="005F145C">
      <w:pPr>
        <w:rPr>
          <w:strike/>
          <w:sz w:val="20"/>
          <w:rPrChange w:id="2037" w:author="Kaiserová Dominika" w:date="2026-08-28T15:26:00Z" w16du:dateUtc="2026-08-28T13:26:00Z">
            <w:rPr>
              <w:sz w:val="20"/>
            </w:rPr>
          </w:rPrChange>
        </w:rPr>
      </w:pPr>
    </w:p>
    <w:p w14:paraId="421070A9" w14:textId="77777777" w:rsidR="005F145C" w:rsidRPr="0080438C" w:rsidRDefault="005F145C">
      <w:pPr>
        <w:spacing w:before="78"/>
        <w:rPr>
          <w:strike/>
          <w:sz w:val="20"/>
          <w:rPrChange w:id="2038"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4478"/>
        <w:gridCol w:w="1762"/>
      </w:tblGrid>
      <w:tr w:rsidR="005F145C" w:rsidRPr="0080438C" w14:paraId="5CF16564" w14:textId="77777777">
        <w:trPr>
          <w:trHeight w:val="229"/>
        </w:trPr>
        <w:tc>
          <w:tcPr>
            <w:tcW w:w="4478" w:type="dxa"/>
          </w:tcPr>
          <w:p w14:paraId="0BBEE52E" w14:textId="77777777" w:rsidR="005F145C" w:rsidRPr="0080438C" w:rsidRDefault="00000000">
            <w:pPr>
              <w:pStyle w:val="TableParagraph"/>
              <w:tabs>
                <w:tab w:val="left" w:pos="2201"/>
              </w:tabs>
              <w:spacing w:before="0" w:line="205" w:lineRule="exact"/>
              <w:ind w:left="50"/>
              <w:rPr>
                <w:strike/>
                <w:sz w:val="18"/>
                <w:rPrChange w:id="2039" w:author="Kaiserová Dominika" w:date="2026-08-28T15:26:00Z" w16du:dateUtc="2026-08-28T13:26:00Z">
                  <w:rPr>
                    <w:sz w:val="18"/>
                  </w:rPr>
                </w:rPrChange>
              </w:rPr>
            </w:pPr>
            <w:r w:rsidRPr="0080438C">
              <w:rPr>
                <w:strike/>
                <w:spacing w:val="-2"/>
                <w:w w:val="105"/>
                <w:sz w:val="18"/>
                <w:rPrChange w:id="2040" w:author="Kaiserová Dominika" w:date="2026-08-28T15:26:00Z" w16du:dateUtc="2026-08-28T13:26:00Z">
                  <w:rPr>
                    <w:spacing w:val="-2"/>
                    <w:w w:val="105"/>
                    <w:sz w:val="18"/>
                  </w:rPr>
                </w:rPrChange>
              </w:rPr>
              <w:t>Nové</w:t>
            </w:r>
            <w:r w:rsidRPr="0080438C">
              <w:rPr>
                <w:strike/>
                <w:spacing w:val="-6"/>
                <w:w w:val="105"/>
                <w:sz w:val="18"/>
                <w:rPrChange w:id="2041" w:author="Kaiserová Dominika" w:date="2026-08-28T15:26:00Z" w16du:dateUtc="2026-08-28T13:26:00Z">
                  <w:rPr>
                    <w:spacing w:val="-6"/>
                    <w:w w:val="105"/>
                    <w:sz w:val="18"/>
                  </w:rPr>
                </w:rPrChange>
              </w:rPr>
              <w:t xml:space="preserve"> </w:t>
            </w:r>
            <w:r w:rsidRPr="0080438C">
              <w:rPr>
                <w:strike/>
                <w:spacing w:val="-2"/>
                <w:w w:val="105"/>
                <w:sz w:val="18"/>
                <w:rPrChange w:id="2042" w:author="Kaiserová Dominika" w:date="2026-08-28T15:26:00Z" w16du:dateUtc="2026-08-28T13:26:00Z">
                  <w:rPr>
                    <w:spacing w:val="-2"/>
                    <w:w w:val="105"/>
                    <w:sz w:val="18"/>
                  </w:rPr>
                </w:rPrChange>
              </w:rPr>
              <w:t>Zámky</w:t>
            </w:r>
            <w:r w:rsidRPr="0080438C">
              <w:rPr>
                <w:strike/>
                <w:sz w:val="18"/>
                <w:rPrChange w:id="2043" w:author="Kaiserová Dominika" w:date="2026-08-28T15:26:00Z" w16du:dateUtc="2026-08-28T13:26:00Z">
                  <w:rPr>
                    <w:sz w:val="18"/>
                  </w:rPr>
                </w:rPrChange>
              </w:rPr>
              <w:tab/>
            </w:r>
            <w:r w:rsidRPr="0080438C">
              <w:rPr>
                <w:strike/>
                <w:spacing w:val="-2"/>
                <w:w w:val="105"/>
                <w:sz w:val="18"/>
                <w:rPrChange w:id="2044" w:author="Kaiserová Dominika" w:date="2026-08-28T15:26:00Z" w16du:dateUtc="2026-08-28T13:26:00Z">
                  <w:rPr>
                    <w:spacing w:val="-2"/>
                    <w:w w:val="105"/>
                    <w:sz w:val="18"/>
                  </w:rPr>
                </w:rPrChange>
              </w:rPr>
              <w:t>Andovce</w:t>
            </w:r>
          </w:p>
        </w:tc>
        <w:tc>
          <w:tcPr>
            <w:tcW w:w="1762" w:type="dxa"/>
          </w:tcPr>
          <w:p w14:paraId="356ACAC3" w14:textId="77777777" w:rsidR="005F145C" w:rsidRPr="0080438C" w:rsidRDefault="00000000">
            <w:pPr>
              <w:pStyle w:val="TableParagraph"/>
              <w:spacing w:before="0" w:line="205" w:lineRule="exact"/>
              <w:ind w:right="48"/>
              <w:jc w:val="right"/>
              <w:rPr>
                <w:strike/>
                <w:sz w:val="18"/>
                <w:rPrChange w:id="2045" w:author="Kaiserová Dominika" w:date="2026-08-28T15:26:00Z" w16du:dateUtc="2026-08-28T13:26:00Z">
                  <w:rPr>
                    <w:sz w:val="18"/>
                  </w:rPr>
                </w:rPrChange>
              </w:rPr>
            </w:pPr>
            <w:r w:rsidRPr="0080438C">
              <w:rPr>
                <w:strike/>
                <w:spacing w:val="-2"/>
                <w:w w:val="105"/>
                <w:sz w:val="18"/>
                <w:rPrChange w:id="2046" w:author="Kaiserová Dominika" w:date="2026-08-28T15:26:00Z" w16du:dateUtc="2026-08-28T13:26:00Z">
                  <w:rPr>
                    <w:spacing w:val="-2"/>
                    <w:w w:val="105"/>
                    <w:sz w:val="18"/>
                  </w:rPr>
                </w:rPrChange>
              </w:rPr>
              <w:t>SK0234503029</w:t>
            </w:r>
          </w:p>
        </w:tc>
      </w:tr>
      <w:tr w:rsidR="005F145C" w:rsidRPr="0080438C" w14:paraId="7CA689A1" w14:textId="77777777">
        <w:trPr>
          <w:trHeight w:val="252"/>
        </w:trPr>
        <w:tc>
          <w:tcPr>
            <w:tcW w:w="4478" w:type="dxa"/>
          </w:tcPr>
          <w:p w14:paraId="33CBA344" w14:textId="77777777" w:rsidR="005F145C" w:rsidRPr="0080438C" w:rsidRDefault="00000000">
            <w:pPr>
              <w:pStyle w:val="TableParagraph"/>
              <w:ind w:left="698" w:right="208"/>
              <w:jc w:val="center"/>
              <w:rPr>
                <w:strike/>
                <w:sz w:val="18"/>
                <w:rPrChange w:id="2047" w:author="Kaiserová Dominika" w:date="2026-08-28T15:26:00Z" w16du:dateUtc="2026-08-28T13:26:00Z">
                  <w:rPr>
                    <w:sz w:val="18"/>
                  </w:rPr>
                </w:rPrChange>
              </w:rPr>
            </w:pPr>
            <w:r w:rsidRPr="0080438C">
              <w:rPr>
                <w:strike/>
                <w:spacing w:val="-2"/>
                <w:w w:val="105"/>
                <w:sz w:val="18"/>
                <w:rPrChange w:id="2048" w:author="Kaiserová Dominika" w:date="2026-08-28T15:26:00Z" w16du:dateUtc="2026-08-28T13:26:00Z">
                  <w:rPr>
                    <w:spacing w:val="-2"/>
                    <w:w w:val="105"/>
                    <w:sz w:val="18"/>
                  </w:rPr>
                </w:rPrChange>
              </w:rPr>
              <w:t>Bajtava</w:t>
            </w:r>
          </w:p>
        </w:tc>
        <w:tc>
          <w:tcPr>
            <w:tcW w:w="1762" w:type="dxa"/>
          </w:tcPr>
          <w:p w14:paraId="26433DCC" w14:textId="77777777" w:rsidR="005F145C" w:rsidRPr="0080438C" w:rsidRDefault="00000000">
            <w:pPr>
              <w:pStyle w:val="TableParagraph"/>
              <w:ind w:right="48"/>
              <w:jc w:val="right"/>
              <w:rPr>
                <w:strike/>
                <w:sz w:val="18"/>
                <w:rPrChange w:id="2049" w:author="Kaiserová Dominika" w:date="2026-08-28T15:26:00Z" w16du:dateUtc="2026-08-28T13:26:00Z">
                  <w:rPr>
                    <w:sz w:val="18"/>
                  </w:rPr>
                </w:rPrChange>
              </w:rPr>
            </w:pPr>
            <w:r w:rsidRPr="0080438C">
              <w:rPr>
                <w:strike/>
                <w:spacing w:val="-2"/>
                <w:w w:val="105"/>
                <w:sz w:val="18"/>
                <w:rPrChange w:id="2050" w:author="Kaiserová Dominika" w:date="2026-08-28T15:26:00Z" w16du:dateUtc="2026-08-28T13:26:00Z">
                  <w:rPr>
                    <w:spacing w:val="-2"/>
                    <w:w w:val="105"/>
                    <w:sz w:val="18"/>
                  </w:rPr>
                </w:rPrChange>
              </w:rPr>
              <w:t>SK0234503037</w:t>
            </w:r>
          </w:p>
        </w:tc>
      </w:tr>
      <w:tr w:rsidR="005F145C" w:rsidRPr="0080438C" w14:paraId="20148D9A" w14:textId="77777777">
        <w:trPr>
          <w:trHeight w:val="253"/>
        </w:trPr>
        <w:tc>
          <w:tcPr>
            <w:tcW w:w="4478" w:type="dxa"/>
          </w:tcPr>
          <w:p w14:paraId="1BFAF37B" w14:textId="77777777" w:rsidR="005F145C" w:rsidRPr="0080438C" w:rsidRDefault="00000000">
            <w:pPr>
              <w:pStyle w:val="TableParagraph"/>
              <w:ind w:left="698" w:right="289"/>
              <w:jc w:val="center"/>
              <w:rPr>
                <w:strike/>
                <w:sz w:val="18"/>
                <w:rPrChange w:id="2051" w:author="Kaiserová Dominika" w:date="2026-08-28T15:26:00Z" w16du:dateUtc="2026-08-28T13:26:00Z">
                  <w:rPr>
                    <w:sz w:val="18"/>
                  </w:rPr>
                </w:rPrChange>
              </w:rPr>
            </w:pPr>
            <w:r w:rsidRPr="0080438C">
              <w:rPr>
                <w:strike/>
                <w:spacing w:val="-2"/>
                <w:w w:val="105"/>
                <w:sz w:val="18"/>
                <w:rPrChange w:id="2052" w:author="Kaiserová Dominika" w:date="2026-08-28T15:26:00Z" w16du:dateUtc="2026-08-28T13:26:00Z">
                  <w:rPr>
                    <w:spacing w:val="-2"/>
                    <w:w w:val="105"/>
                    <w:sz w:val="18"/>
                  </w:rPr>
                </w:rPrChange>
              </w:rPr>
              <w:t>Bánov</w:t>
            </w:r>
          </w:p>
        </w:tc>
        <w:tc>
          <w:tcPr>
            <w:tcW w:w="1762" w:type="dxa"/>
          </w:tcPr>
          <w:p w14:paraId="055B7141" w14:textId="77777777" w:rsidR="005F145C" w:rsidRPr="0080438C" w:rsidRDefault="00000000">
            <w:pPr>
              <w:pStyle w:val="TableParagraph"/>
              <w:ind w:right="48"/>
              <w:jc w:val="right"/>
              <w:rPr>
                <w:strike/>
                <w:sz w:val="18"/>
                <w:rPrChange w:id="2053" w:author="Kaiserová Dominika" w:date="2026-08-28T15:26:00Z" w16du:dateUtc="2026-08-28T13:26:00Z">
                  <w:rPr>
                    <w:sz w:val="18"/>
                  </w:rPr>
                </w:rPrChange>
              </w:rPr>
            </w:pPr>
            <w:r w:rsidRPr="0080438C">
              <w:rPr>
                <w:strike/>
                <w:spacing w:val="-2"/>
                <w:w w:val="105"/>
                <w:sz w:val="18"/>
                <w:rPrChange w:id="2054" w:author="Kaiserová Dominika" w:date="2026-08-28T15:26:00Z" w16du:dateUtc="2026-08-28T13:26:00Z">
                  <w:rPr>
                    <w:spacing w:val="-2"/>
                    <w:w w:val="105"/>
                    <w:sz w:val="18"/>
                  </w:rPr>
                </w:rPrChange>
              </w:rPr>
              <w:t>SK0234503045</w:t>
            </w:r>
          </w:p>
        </w:tc>
      </w:tr>
      <w:tr w:rsidR="005F145C" w:rsidRPr="0080438C" w14:paraId="24BF8406" w14:textId="77777777">
        <w:trPr>
          <w:trHeight w:val="253"/>
        </w:trPr>
        <w:tc>
          <w:tcPr>
            <w:tcW w:w="4478" w:type="dxa"/>
          </w:tcPr>
          <w:p w14:paraId="4F890F42" w14:textId="77777777" w:rsidR="005F145C" w:rsidRPr="0080438C" w:rsidRDefault="00000000">
            <w:pPr>
              <w:pStyle w:val="TableParagraph"/>
              <w:ind w:left="2201"/>
              <w:rPr>
                <w:strike/>
                <w:sz w:val="18"/>
                <w:rPrChange w:id="2055" w:author="Kaiserová Dominika" w:date="2026-08-28T15:26:00Z" w16du:dateUtc="2026-08-28T13:26:00Z">
                  <w:rPr>
                    <w:sz w:val="18"/>
                  </w:rPr>
                </w:rPrChange>
              </w:rPr>
            </w:pPr>
            <w:r w:rsidRPr="0080438C">
              <w:rPr>
                <w:strike/>
                <w:spacing w:val="-2"/>
                <w:w w:val="105"/>
                <w:sz w:val="18"/>
                <w:rPrChange w:id="2056" w:author="Kaiserová Dominika" w:date="2026-08-28T15:26:00Z" w16du:dateUtc="2026-08-28T13:26:00Z">
                  <w:rPr>
                    <w:spacing w:val="-2"/>
                    <w:w w:val="105"/>
                    <w:sz w:val="18"/>
                  </w:rPr>
                </w:rPrChange>
              </w:rPr>
              <w:t>Bardoňovo</w:t>
            </w:r>
          </w:p>
        </w:tc>
        <w:tc>
          <w:tcPr>
            <w:tcW w:w="1762" w:type="dxa"/>
          </w:tcPr>
          <w:p w14:paraId="581B274C" w14:textId="77777777" w:rsidR="005F145C" w:rsidRPr="0080438C" w:rsidRDefault="00000000">
            <w:pPr>
              <w:pStyle w:val="TableParagraph"/>
              <w:ind w:right="48"/>
              <w:jc w:val="right"/>
              <w:rPr>
                <w:strike/>
                <w:sz w:val="18"/>
                <w:rPrChange w:id="2057" w:author="Kaiserová Dominika" w:date="2026-08-28T15:26:00Z" w16du:dateUtc="2026-08-28T13:26:00Z">
                  <w:rPr>
                    <w:sz w:val="18"/>
                  </w:rPr>
                </w:rPrChange>
              </w:rPr>
            </w:pPr>
            <w:r w:rsidRPr="0080438C">
              <w:rPr>
                <w:strike/>
                <w:spacing w:val="-2"/>
                <w:w w:val="105"/>
                <w:sz w:val="18"/>
                <w:rPrChange w:id="2058" w:author="Kaiserová Dominika" w:date="2026-08-28T15:26:00Z" w16du:dateUtc="2026-08-28T13:26:00Z">
                  <w:rPr>
                    <w:spacing w:val="-2"/>
                    <w:w w:val="105"/>
                    <w:sz w:val="18"/>
                  </w:rPr>
                </w:rPrChange>
              </w:rPr>
              <w:t>SK0234503053</w:t>
            </w:r>
          </w:p>
        </w:tc>
      </w:tr>
      <w:tr w:rsidR="005F145C" w:rsidRPr="0080438C" w14:paraId="50006877" w14:textId="77777777">
        <w:trPr>
          <w:trHeight w:val="252"/>
        </w:trPr>
        <w:tc>
          <w:tcPr>
            <w:tcW w:w="4478" w:type="dxa"/>
          </w:tcPr>
          <w:p w14:paraId="6238A5DB" w14:textId="77777777" w:rsidR="005F145C" w:rsidRPr="0080438C" w:rsidRDefault="00000000">
            <w:pPr>
              <w:pStyle w:val="TableParagraph"/>
              <w:ind w:left="698" w:right="433"/>
              <w:jc w:val="center"/>
              <w:rPr>
                <w:strike/>
                <w:sz w:val="18"/>
                <w:rPrChange w:id="2059" w:author="Kaiserová Dominika" w:date="2026-08-28T15:26:00Z" w16du:dateUtc="2026-08-28T13:26:00Z">
                  <w:rPr>
                    <w:sz w:val="18"/>
                  </w:rPr>
                </w:rPrChange>
              </w:rPr>
            </w:pPr>
            <w:r w:rsidRPr="0080438C">
              <w:rPr>
                <w:strike/>
                <w:spacing w:val="-4"/>
                <w:w w:val="105"/>
                <w:sz w:val="18"/>
                <w:rPrChange w:id="2060" w:author="Kaiserová Dominika" w:date="2026-08-28T15:26:00Z" w16du:dateUtc="2026-08-28T13:26:00Z">
                  <w:rPr>
                    <w:spacing w:val="-4"/>
                    <w:w w:val="105"/>
                    <w:sz w:val="18"/>
                  </w:rPr>
                </w:rPrChange>
              </w:rPr>
              <w:t>Belá</w:t>
            </w:r>
          </w:p>
        </w:tc>
        <w:tc>
          <w:tcPr>
            <w:tcW w:w="1762" w:type="dxa"/>
          </w:tcPr>
          <w:p w14:paraId="323FADEF" w14:textId="77777777" w:rsidR="005F145C" w:rsidRPr="0080438C" w:rsidRDefault="00000000">
            <w:pPr>
              <w:pStyle w:val="TableParagraph"/>
              <w:ind w:right="48"/>
              <w:jc w:val="right"/>
              <w:rPr>
                <w:strike/>
                <w:sz w:val="18"/>
                <w:rPrChange w:id="2061" w:author="Kaiserová Dominika" w:date="2026-08-28T15:26:00Z" w16du:dateUtc="2026-08-28T13:26:00Z">
                  <w:rPr>
                    <w:sz w:val="18"/>
                  </w:rPr>
                </w:rPrChange>
              </w:rPr>
            </w:pPr>
            <w:r w:rsidRPr="0080438C">
              <w:rPr>
                <w:strike/>
                <w:spacing w:val="-2"/>
                <w:w w:val="105"/>
                <w:sz w:val="18"/>
                <w:rPrChange w:id="2062" w:author="Kaiserová Dominika" w:date="2026-08-28T15:26:00Z" w16du:dateUtc="2026-08-28T13:26:00Z">
                  <w:rPr>
                    <w:spacing w:val="-2"/>
                    <w:w w:val="105"/>
                    <w:sz w:val="18"/>
                  </w:rPr>
                </w:rPrChange>
              </w:rPr>
              <w:t>SK0234503061</w:t>
            </w:r>
          </w:p>
        </w:tc>
      </w:tr>
      <w:tr w:rsidR="005F145C" w:rsidRPr="0080438C" w14:paraId="1CF4E452" w14:textId="77777777">
        <w:trPr>
          <w:trHeight w:val="252"/>
        </w:trPr>
        <w:tc>
          <w:tcPr>
            <w:tcW w:w="4478" w:type="dxa"/>
          </w:tcPr>
          <w:p w14:paraId="3AB47160" w14:textId="77777777" w:rsidR="005F145C" w:rsidRPr="0080438C" w:rsidRDefault="00000000">
            <w:pPr>
              <w:pStyle w:val="TableParagraph"/>
              <w:ind w:left="698" w:right="134"/>
              <w:jc w:val="center"/>
              <w:rPr>
                <w:strike/>
                <w:sz w:val="18"/>
                <w:rPrChange w:id="2063" w:author="Kaiserová Dominika" w:date="2026-08-28T15:26:00Z" w16du:dateUtc="2026-08-28T13:26:00Z">
                  <w:rPr>
                    <w:sz w:val="18"/>
                  </w:rPr>
                </w:rPrChange>
              </w:rPr>
            </w:pPr>
            <w:r w:rsidRPr="0080438C">
              <w:rPr>
                <w:strike/>
                <w:spacing w:val="-2"/>
                <w:w w:val="105"/>
                <w:sz w:val="18"/>
                <w:rPrChange w:id="2064" w:author="Kaiserová Dominika" w:date="2026-08-28T15:26:00Z" w16du:dateUtc="2026-08-28T13:26:00Z">
                  <w:rPr>
                    <w:spacing w:val="-2"/>
                    <w:w w:val="105"/>
                    <w:sz w:val="18"/>
                  </w:rPr>
                </w:rPrChange>
              </w:rPr>
              <w:t>Bešeňov</w:t>
            </w:r>
          </w:p>
        </w:tc>
        <w:tc>
          <w:tcPr>
            <w:tcW w:w="1762" w:type="dxa"/>
          </w:tcPr>
          <w:p w14:paraId="376E490A" w14:textId="77777777" w:rsidR="005F145C" w:rsidRPr="0080438C" w:rsidRDefault="00000000">
            <w:pPr>
              <w:pStyle w:val="TableParagraph"/>
              <w:ind w:right="48"/>
              <w:jc w:val="right"/>
              <w:rPr>
                <w:strike/>
                <w:sz w:val="18"/>
                <w:rPrChange w:id="2065" w:author="Kaiserová Dominika" w:date="2026-08-28T15:26:00Z" w16du:dateUtc="2026-08-28T13:26:00Z">
                  <w:rPr>
                    <w:sz w:val="18"/>
                  </w:rPr>
                </w:rPrChange>
              </w:rPr>
            </w:pPr>
            <w:r w:rsidRPr="0080438C">
              <w:rPr>
                <w:strike/>
                <w:spacing w:val="-2"/>
                <w:w w:val="105"/>
                <w:sz w:val="18"/>
                <w:rPrChange w:id="2066" w:author="Kaiserová Dominika" w:date="2026-08-28T15:26:00Z" w16du:dateUtc="2026-08-28T13:26:00Z">
                  <w:rPr>
                    <w:spacing w:val="-2"/>
                    <w:w w:val="105"/>
                    <w:sz w:val="18"/>
                  </w:rPr>
                </w:rPrChange>
              </w:rPr>
              <w:t>SK0234503070</w:t>
            </w:r>
          </w:p>
        </w:tc>
      </w:tr>
      <w:tr w:rsidR="005F145C" w:rsidRPr="0080438C" w14:paraId="3FBF8BDB" w14:textId="77777777">
        <w:trPr>
          <w:trHeight w:val="252"/>
        </w:trPr>
        <w:tc>
          <w:tcPr>
            <w:tcW w:w="4478" w:type="dxa"/>
          </w:tcPr>
          <w:p w14:paraId="79E7CF8A" w14:textId="77777777" w:rsidR="005F145C" w:rsidRPr="0080438C" w:rsidRDefault="00000000">
            <w:pPr>
              <w:pStyle w:val="TableParagraph"/>
              <w:ind w:left="698" w:right="423"/>
              <w:jc w:val="center"/>
              <w:rPr>
                <w:strike/>
                <w:sz w:val="18"/>
                <w:rPrChange w:id="2067" w:author="Kaiserová Dominika" w:date="2026-08-28T15:26:00Z" w16du:dateUtc="2026-08-28T13:26:00Z">
                  <w:rPr>
                    <w:sz w:val="18"/>
                  </w:rPr>
                </w:rPrChange>
              </w:rPr>
            </w:pPr>
            <w:r w:rsidRPr="0080438C">
              <w:rPr>
                <w:strike/>
                <w:spacing w:val="-4"/>
                <w:w w:val="105"/>
                <w:sz w:val="18"/>
                <w:rPrChange w:id="2068" w:author="Kaiserová Dominika" w:date="2026-08-28T15:26:00Z" w16du:dateUtc="2026-08-28T13:26:00Z">
                  <w:rPr>
                    <w:spacing w:val="-4"/>
                    <w:w w:val="105"/>
                    <w:sz w:val="18"/>
                  </w:rPr>
                </w:rPrChange>
              </w:rPr>
              <w:t>Bíňa</w:t>
            </w:r>
          </w:p>
        </w:tc>
        <w:tc>
          <w:tcPr>
            <w:tcW w:w="1762" w:type="dxa"/>
          </w:tcPr>
          <w:p w14:paraId="4D11D259" w14:textId="77777777" w:rsidR="005F145C" w:rsidRPr="0080438C" w:rsidRDefault="00000000">
            <w:pPr>
              <w:pStyle w:val="TableParagraph"/>
              <w:ind w:right="48"/>
              <w:jc w:val="right"/>
              <w:rPr>
                <w:strike/>
                <w:sz w:val="18"/>
                <w:rPrChange w:id="2069" w:author="Kaiserová Dominika" w:date="2026-08-28T15:26:00Z" w16du:dateUtc="2026-08-28T13:26:00Z">
                  <w:rPr>
                    <w:sz w:val="18"/>
                  </w:rPr>
                </w:rPrChange>
              </w:rPr>
            </w:pPr>
            <w:r w:rsidRPr="0080438C">
              <w:rPr>
                <w:strike/>
                <w:spacing w:val="-2"/>
                <w:w w:val="105"/>
                <w:sz w:val="18"/>
                <w:rPrChange w:id="2070" w:author="Kaiserová Dominika" w:date="2026-08-28T15:26:00Z" w16du:dateUtc="2026-08-28T13:26:00Z">
                  <w:rPr>
                    <w:spacing w:val="-2"/>
                    <w:w w:val="105"/>
                    <w:sz w:val="18"/>
                  </w:rPr>
                </w:rPrChange>
              </w:rPr>
              <w:t>SK0234503088</w:t>
            </w:r>
          </w:p>
        </w:tc>
      </w:tr>
      <w:tr w:rsidR="005F145C" w:rsidRPr="0080438C" w14:paraId="78FAEE4F" w14:textId="77777777">
        <w:trPr>
          <w:trHeight w:val="252"/>
        </w:trPr>
        <w:tc>
          <w:tcPr>
            <w:tcW w:w="4478" w:type="dxa"/>
          </w:tcPr>
          <w:p w14:paraId="32651D23" w14:textId="77777777" w:rsidR="005F145C" w:rsidRPr="0080438C" w:rsidRDefault="00000000">
            <w:pPr>
              <w:pStyle w:val="TableParagraph"/>
              <w:ind w:left="698" w:right="135"/>
              <w:jc w:val="center"/>
              <w:rPr>
                <w:strike/>
                <w:sz w:val="18"/>
                <w:rPrChange w:id="2071" w:author="Kaiserová Dominika" w:date="2026-08-28T15:26:00Z" w16du:dateUtc="2026-08-28T13:26:00Z">
                  <w:rPr>
                    <w:sz w:val="18"/>
                  </w:rPr>
                </w:rPrChange>
              </w:rPr>
            </w:pPr>
            <w:r w:rsidRPr="0080438C">
              <w:rPr>
                <w:strike/>
                <w:spacing w:val="-2"/>
                <w:w w:val="105"/>
                <w:sz w:val="18"/>
                <w:rPrChange w:id="2072" w:author="Kaiserová Dominika" w:date="2026-08-28T15:26:00Z" w16du:dateUtc="2026-08-28T13:26:00Z">
                  <w:rPr>
                    <w:spacing w:val="-2"/>
                    <w:w w:val="105"/>
                    <w:sz w:val="18"/>
                  </w:rPr>
                </w:rPrChange>
              </w:rPr>
              <w:t>Branovo</w:t>
            </w:r>
          </w:p>
        </w:tc>
        <w:tc>
          <w:tcPr>
            <w:tcW w:w="1762" w:type="dxa"/>
          </w:tcPr>
          <w:p w14:paraId="6C1B939D" w14:textId="77777777" w:rsidR="005F145C" w:rsidRPr="0080438C" w:rsidRDefault="00000000">
            <w:pPr>
              <w:pStyle w:val="TableParagraph"/>
              <w:ind w:right="48"/>
              <w:jc w:val="right"/>
              <w:rPr>
                <w:strike/>
                <w:sz w:val="18"/>
                <w:rPrChange w:id="2073" w:author="Kaiserová Dominika" w:date="2026-08-28T15:26:00Z" w16du:dateUtc="2026-08-28T13:26:00Z">
                  <w:rPr>
                    <w:sz w:val="18"/>
                  </w:rPr>
                </w:rPrChange>
              </w:rPr>
            </w:pPr>
            <w:r w:rsidRPr="0080438C">
              <w:rPr>
                <w:strike/>
                <w:spacing w:val="-2"/>
                <w:w w:val="105"/>
                <w:sz w:val="18"/>
                <w:rPrChange w:id="2074" w:author="Kaiserová Dominika" w:date="2026-08-28T15:26:00Z" w16du:dateUtc="2026-08-28T13:26:00Z">
                  <w:rPr>
                    <w:spacing w:val="-2"/>
                    <w:w w:val="105"/>
                    <w:sz w:val="18"/>
                  </w:rPr>
                </w:rPrChange>
              </w:rPr>
              <w:t>SK0234503096</w:t>
            </w:r>
          </w:p>
        </w:tc>
      </w:tr>
      <w:tr w:rsidR="005F145C" w:rsidRPr="0080438C" w14:paraId="78C9BADD" w14:textId="77777777">
        <w:trPr>
          <w:trHeight w:val="252"/>
        </w:trPr>
        <w:tc>
          <w:tcPr>
            <w:tcW w:w="4478" w:type="dxa"/>
          </w:tcPr>
          <w:p w14:paraId="4D954BB4" w14:textId="77777777" w:rsidR="005F145C" w:rsidRPr="0080438C" w:rsidRDefault="00000000">
            <w:pPr>
              <w:pStyle w:val="TableParagraph"/>
              <w:ind w:left="698" w:right="350"/>
              <w:jc w:val="center"/>
              <w:rPr>
                <w:strike/>
                <w:sz w:val="18"/>
                <w:rPrChange w:id="2075" w:author="Kaiserová Dominika" w:date="2026-08-28T15:26:00Z" w16du:dateUtc="2026-08-28T13:26:00Z">
                  <w:rPr>
                    <w:sz w:val="18"/>
                  </w:rPr>
                </w:rPrChange>
              </w:rPr>
            </w:pPr>
            <w:r w:rsidRPr="0080438C">
              <w:rPr>
                <w:strike/>
                <w:spacing w:val="-4"/>
                <w:w w:val="105"/>
                <w:sz w:val="18"/>
                <w:rPrChange w:id="2076" w:author="Kaiserová Dominika" w:date="2026-08-28T15:26:00Z" w16du:dateUtc="2026-08-28T13:26:00Z">
                  <w:rPr>
                    <w:spacing w:val="-4"/>
                    <w:w w:val="105"/>
                    <w:sz w:val="18"/>
                  </w:rPr>
                </w:rPrChange>
              </w:rPr>
              <w:t>Bruty</w:t>
            </w:r>
          </w:p>
        </w:tc>
        <w:tc>
          <w:tcPr>
            <w:tcW w:w="1762" w:type="dxa"/>
          </w:tcPr>
          <w:p w14:paraId="73860DBB" w14:textId="77777777" w:rsidR="005F145C" w:rsidRPr="0080438C" w:rsidRDefault="00000000">
            <w:pPr>
              <w:pStyle w:val="TableParagraph"/>
              <w:ind w:right="48"/>
              <w:jc w:val="right"/>
              <w:rPr>
                <w:strike/>
                <w:sz w:val="18"/>
                <w:rPrChange w:id="2077" w:author="Kaiserová Dominika" w:date="2026-08-28T15:26:00Z" w16du:dateUtc="2026-08-28T13:26:00Z">
                  <w:rPr>
                    <w:sz w:val="18"/>
                  </w:rPr>
                </w:rPrChange>
              </w:rPr>
            </w:pPr>
            <w:r w:rsidRPr="0080438C">
              <w:rPr>
                <w:strike/>
                <w:spacing w:val="-2"/>
                <w:w w:val="105"/>
                <w:sz w:val="18"/>
                <w:rPrChange w:id="2078" w:author="Kaiserová Dominika" w:date="2026-08-28T15:26:00Z" w16du:dateUtc="2026-08-28T13:26:00Z">
                  <w:rPr>
                    <w:spacing w:val="-2"/>
                    <w:w w:val="105"/>
                    <w:sz w:val="18"/>
                  </w:rPr>
                </w:rPrChange>
              </w:rPr>
              <w:t>SK0234503100</w:t>
            </w:r>
          </w:p>
        </w:tc>
      </w:tr>
      <w:tr w:rsidR="005F145C" w:rsidRPr="0080438C" w14:paraId="1DDC2775" w14:textId="77777777">
        <w:trPr>
          <w:trHeight w:val="252"/>
        </w:trPr>
        <w:tc>
          <w:tcPr>
            <w:tcW w:w="4478" w:type="dxa"/>
          </w:tcPr>
          <w:p w14:paraId="6E129AE8" w14:textId="77777777" w:rsidR="005F145C" w:rsidRPr="0080438C" w:rsidRDefault="00000000">
            <w:pPr>
              <w:pStyle w:val="TableParagraph"/>
              <w:ind w:left="698" w:right="299"/>
              <w:jc w:val="center"/>
              <w:rPr>
                <w:strike/>
                <w:sz w:val="18"/>
                <w:rPrChange w:id="2079" w:author="Kaiserová Dominika" w:date="2026-08-28T15:26:00Z" w16du:dateUtc="2026-08-28T13:26:00Z">
                  <w:rPr>
                    <w:sz w:val="18"/>
                  </w:rPr>
                </w:rPrChange>
              </w:rPr>
            </w:pPr>
            <w:r w:rsidRPr="0080438C">
              <w:rPr>
                <w:strike/>
                <w:spacing w:val="-2"/>
                <w:w w:val="105"/>
                <w:sz w:val="18"/>
                <w:rPrChange w:id="2080" w:author="Kaiserová Dominika" w:date="2026-08-28T15:26:00Z" w16du:dateUtc="2026-08-28T13:26:00Z">
                  <w:rPr>
                    <w:spacing w:val="-2"/>
                    <w:w w:val="105"/>
                    <w:sz w:val="18"/>
                  </w:rPr>
                </w:rPrChange>
              </w:rPr>
              <w:t>Čechy</w:t>
            </w:r>
          </w:p>
        </w:tc>
        <w:tc>
          <w:tcPr>
            <w:tcW w:w="1762" w:type="dxa"/>
          </w:tcPr>
          <w:p w14:paraId="5ACDA267" w14:textId="77777777" w:rsidR="005F145C" w:rsidRPr="0080438C" w:rsidRDefault="00000000">
            <w:pPr>
              <w:pStyle w:val="TableParagraph"/>
              <w:ind w:right="48"/>
              <w:jc w:val="right"/>
              <w:rPr>
                <w:strike/>
                <w:sz w:val="18"/>
                <w:rPrChange w:id="2081" w:author="Kaiserová Dominika" w:date="2026-08-28T15:26:00Z" w16du:dateUtc="2026-08-28T13:26:00Z">
                  <w:rPr>
                    <w:sz w:val="18"/>
                  </w:rPr>
                </w:rPrChange>
              </w:rPr>
            </w:pPr>
            <w:r w:rsidRPr="0080438C">
              <w:rPr>
                <w:strike/>
                <w:spacing w:val="-2"/>
                <w:w w:val="105"/>
                <w:sz w:val="18"/>
                <w:rPrChange w:id="2082" w:author="Kaiserová Dominika" w:date="2026-08-28T15:26:00Z" w16du:dateUtc="2026-08-28T13:26:00Z">
                  <w:rPr>
                    <w:spacing w:val="-2"/>
                    <w:w w:val="105"/>
                    <w:sz w:val="18"/>
                  </w:rPr>
                </w:rPrChange>
              </w:rPr>
              <w:t>SK0234503118</w:t>
            </w:r>
          </w:p>
        </w:tc>
      </w:tr>
      <w:tr w:rsidR="005F145C" w:rsidRPr="0080438C" w14:paraId="471D073E" w14:textId="77777777">
        <w:trPr>
          <w:trHeight w:val="252"/>
        </w:trPr>
        <w:tc>
          <w:tcPr>
            <w:tcW w:w="4478" w:type="dxa"/>
          </w:tcPr>
          <w:p w14:paraId="21E26569" w14:textId="77777777" w:rsidR="005F145C" w:rsidRPr="0080438C" w:rsidRDefault="00000000">
            <w:pPr>
              <w:pStyle w:val="TableParagraph"/>
              <w:ind w:left="698" w:right="267"/>
              <w:jc w:val="center"/>
              <w:rPr>
                <w:strike/>
                <w:sz w:val="18"/>
                <w:rPrChange w:id="2083" w:author="Kaiserová Dominika" w:date="2026-08-28T15:26:00Z" w16du:dateUtc="2026-08-28T13:26:00Z">
                  <w:rPr>
                    <w:sz w:val="18"/>
                  </w:rPr>
                </w:rPrChange>
              </w:rPr>
            </w:pPr>
            <w:r w:rsidRPr="0080438C">
              <w:rPr>
                <w:strike/>
                <w:spacing w:val="-2"/>
                <w:w w:val="105"/>
                <w:sz w:val="18"/>
                <w:rPrChange w:id="2084" w:author="Kaiserová Dominika" w:date="2026-08-28T15:26:00Z" w16du:dateUtc="2026-08-28T13:26:00Z">
                  <w:rPr>
                    <w:spacing w:val="-2"/>
                    <w:w w:val="105"/>
                    <w:sz w:val="18"/>
                  </w:rPr>
                </w:rPrChange>
              </w:rPr>
              <w:t>Černík</w:t>
            </w:r>
          </w:p>
        </w:tc>
        <w:tc>
          <w:tcPr>
            <w:tcW w:w="1762" w:type="dxa"/>
          </w:tcPr>
          <w:p w14:paraId="05591F93" w14:textId="77777777" w:rsidR="005F145C" w:rsidRPr="0080438C" w:rsidRDefault="00000000">
            <w:pPr>
              <w:pStyle w:val="TableParagraph"/>
              <w:ind w:right="48"/>
              <w:jc w:val="right"/>
              <w:rPr>
                <w:strike/>
                <w:sz w:val="18"/>
                <w:rPrChange w:id="2085" w:author="Kaiserová Dominika" w:date="2026-08-28T15:26:00Z" w16du:dateUtc="2026-08-28T13:26:00Z">
                  <w:rPr>
                    <w:sz w:val="18"/>
                  </w:rPr>
                </w:rPrChange>
              </w:rPr>
            </w:pPr>
            <w:r w:rsidRPr="0080438C">
              <w:rPr>
                <w:strike/>
                <w:spacing w:val="-2"/>
                <w:w w:val="105"/>
                <w:sz w:val="18"/>
                <w:rPrChange w:id="2086" w:author="Kaiserová Dominika" w:date="2026-08-28T15:26:00Z" w16du:dateUtc="2026-08-28T13:26:00Z">
                  <w:rPr>
                    <w:spacing w:val="-2"/>
                    <w:w w:val="105"/>
                    <w:sz w:val="18"/>
                  </w:rPr>
                </w:rPrChange>
              </w:rPr>
              <w:t>SK0234503126</w:t>
            </w:r>
          </w:p>
        </w:tc>
      </w:tr>
      <w:tr w:rsidR="005F145C" w:rsidRPr="0080438C" w14:paraId="48CC2257" w14:textId="77777777">
        <w:trPr>
          <w:trHeight w:val="252"/>
        </w:trPr>
        <w:tc>
          <w:tcPr>
            <w:tcW w:w="4478" w:type="dxa"/>
          </w:tcPr>
          <w:p w14:paraId="3FABC23F" w14:textId="77777777" w:rsidR="005F145C" w:rsidRPr="0080438C" w:rsidRDefault="00000000">
            <w:pPr>
              <w:pStyle w:val="TableParagraph"/>
              <w:ind w:left="698" w:right="146"/>
              <w:jc w:val="center"/>
              <w:rPr>
                <w:strike/>
                <w:sz w:val="18"/>
                <w:rPrChange w:id="2087" w:author="Kaiserová Dominika" w:date="2026-08-28T15:26:00Z" w16du:dateUtc="2026-08-28T13:26:00Z">
                  <w:rPr>
                    <w:sz w:val="18"/>
                  </w:rPr>
                </w:rPrChange>
              </w:rPr>
            </w:pPr>
            <w:r w:rsidRPr="0080438C">
              <w:rPr>
                <w:strike/>
                <w:spacing w:val="-2"/>
                <w:w w:val="105"/>
                <w:sz w:val="18"/>
                <w:rPrChange w:id="2088" w:author="Kaiserová Dominika" w:date="2026-08-28T15:26:00Z" w16du:dateUtc="2026-08-28T13:26:00Z">
                  <w:rPr>
                    <w:spacing w:val="-2"/>
                    <w:w w:val="105"/>
                    <w:sz w:val="18"/>
                  </w:rPr>
                </w:rPrChange>
              </w:rPr>
              <w:t>Dedinka</w:t>
            </w:r>
          </w:p>
        </w:tc>
        <w:tc>
          <w:tcPr>
            <w:tcW w:w="1762" w:type="dxa"/>
          </w:tcPr>
          <w:p w14:paraId="3B47B3DE" w14:textId="77777777" w:rsidR="005F145C" w:rsidRPr="0080438C" w:rsidRDefault="00000000">
            <w:pPr>
              <w:pStyle w:val="TableParagraph"/>
              <w:ind w:right="48"/>
              <w:jc w:val="right"/>
              <w:rPr>
                <w:strike/>
                <w:sz w:val="18"/>
                <w:rPrChange w:id="2089" w:author="Kaiserová Dominika" w:date="2026-08-28T15:26:00Z" w16du:dateUtc="2026-08-28T13:26:00Z">
                  <w:rPr>
                    <w:sz w:val="18"/>
                  </w:rPr>
                </w:rPrChange>
              </w:rPr>
            </w:pPr>
            <w:r w:rsidRPr="0080438C">
              <w:rPr>
                <w:strike/>
                <w:spacing w:val="-2"/>
                <w:w w:val="105"/>
                <w:sz w:val="18"/>
                <w:rPrChange w:id="2090" w:author="Kaiserová Dominika" w:date="2026-08-28T15:26:00Z" w16du:dateUtc="2026-08-28T13:26:00Z">
                  <w:rPr>
                    <w:spacing w:val="-2"/>
                    <w:w w:val="105"/>
                    <w:sz w:val="18"/>
                  </w:rPr>
                </w:rPrChange>
              </w:rPr>
              <w:t>SK0234503134</w:t>
            </w:r>
          </w:p>
        </w:tc>
      </w:tr>
      <w:tr w:rsidR="005F145C" w:rsidRPr="0080438C" w14:paraId="76F57686" w14:textId="77777777">
        <w:trPr>
          <w:trHeight w:val="252"/>
        </w:trPr>
        <w:tc>
          <w:tcPr>
            <w:tcW w:w="4478" w:type="dxa"/>
          </w:tcPr>
          <w:p w14:paraId="5A4E4383" w14:textId="77777777" w:rsidR="005F145C" w:rsidRPr="0080438C" w:rsidRDefault="00000000">
            <w:pPr>
              <w:pStyle w:val="TableParagraph"/>
              <w:ind w:left="698" w:right="216"/>
              <w:jc w:val="center"/>
              <w:rPr>
                <w:strike/>
                <w:sz w:val="18"/>
                <w:rPrChange w:id="2091" w:author="Kaiserová Dominika" w:date="2026-08-28T15:26:00Z" w16du:dateUtc="2026-08-28T13:26:00Z">
                  <w:rPr>
                    <w:sz w:val="18"/>
                  </w:rPr>
                </w:rPrChange>
              </w:rPr>
            </w:pPr>
            <w:r w:rsidRPr="0080438C">
              <w:rPr>
                <w:strike/>
                <w:spacing w:val="-2"/>
                <w:w w:val="105"/>
                <w:sz w:val="18"/>
                <w:rPrChange w:id="2092" w:author="Kaiserová Dominika" w:date="2026-08-28T15:26:00Z" w16du:dateUtc="2026-08-28T13:26:00Z">
                  <w:rPr>
                    <w:spacing w:val="-2"/>
                    <w:w w:val="105"/>
                    <w:sz w:val="18"/>
                  </w:rPr>
                </w:rPrChange>
              </w:rPr>
              <w:t>Dubník</w:t>
            </w:r>
          </w:p>
        </w:tc>
        <w:tc>
          <w:tcPr>
            <w:tcW w:w="1762" w:type="dxa"/>
          </w:tcPr>
          <w:p w14:paraId="0780E59D" w14:textId="77777777" w:rsidR="005F145C" w:rsidRPr="0080438C" w:rsidRDefault="00000000">
            <w:pPr>
              <w:pStyle w:val="TableParagraph"/>
              <w:ind w:right="48"/>
              <w:jc w:val="right"/>
              <w:rPr>
                <w:strike/>
                <w:sz w:val="18"/>
                <w:rPrChange w:id="2093" w:author="Kaiserová Dominika" w:date="2026-08-28T15:26:00Z" w16du:dateUtc="2026-08-28T13:26:00Z">
                  <w:rPr>
                    <w:sz w:val="18"/>
                  </w:rPr>
                </w:rPrChange>
              </w:rPr>
            </w:pPr>
            <w:r w:rsidRPr="0080438C">
              <w:rPr>
                <w:strike/>
                <w:spacing w:val="-2"/>
                <w:w w:val="105"/>
                <w:sz w:val="18"/>
                <w:rPrChange w:id="2094" w:author="Kaiserová Dominika" w:date="2026-08-28T15:26:00Z" w16du:dateUtc="2026-08-28T13:26:00Z">
                  <w:rPr>
                    <w:spacing w:val="-2"/>
                    <w:w w:val="105"/>
                    <w:sz w:val="18"/>
                  </w:rPr>
                </w:rPrChange>
              </w:rPr>
              <w:t>SK0234503169</w:t>
            </w:r>
          </w:p>
        </w:tc>
      </w:tr>
      <w:tr w:rsidR="005F145C" w:rsidRPr="0080438C" w14:paraId="0AC49AD7" w14:textId="77777777">
        <w:trPr>
          <w:trHeight w:val="252"/>
        </w:trPr>
        <w:tc>
          <w:tcPr>
            <w:tcW w:w="4478" w:type="dxa"/>
          </w:tcPr>
          <w:p w14:paraId="41D0DF40" w14:textId="77777777" w:rsidR="005F145C" w:rsidRPr="0080438C" w:rsidRDefault="00000000">
            <w:pPr>
              <w:pStyle w:val="TableParagraph"/>
              <w:ind w:left="2201"/>
              <w:rPr>
                <w:strike/>
                <w:sz w:val="18"/>
                <w:rPrChange w:id="2095" w:author="Kaiserová Dominika" w:date="2026-08-28T15:26:00Z" w16du:dateUtc="2026-08-28T13:26:00Z">
                  <w:rPr>
                    <w:sz w:val="18"/>
                  </w:rPr>
                </w:rPrChange>
              </w:rPr>
            </w:pPr>
            <w:r w:rsidRPr="0080438C">
              <w:rPr>
                <w:strike/>
                <w:w w:val="105"/>
                <w:sz w:val="18"/>
                <w:rPrChange w:id="2096" w:author="Kaiserová Dominika" w:date="2026-08-28T15:26:00Z" w16du:dateUtc="2026-08-28T13:26:00Z">
                  <w:rPr>
                    <w:w w:val="105"/>
                    <w:sz w:val="18"/>
                  </w:rPr>
                </w:rPrChange>
              </w:rPr>
              <w:t>Dvory</w:t>
            </w:r>
            <w:r w:rsidRPr="0080438C">
              <w:rPr>
                <w:strike/>
                <w:spacing w:val="-12"/>
                <w:w w:val="105"/>
                <w:sz w:val="18"/>
                <w:rPrChange w:id="2097" w:author="Kaiserová Dominika" w:date="2026-08-28T15:26:00Z" w16du:dateUtc="2026-08-28T13:26:00Z">
                  <w:rPr>
                    <w:spacing w:val="-12"/>
                    <w:w w:val="105"/>
                    <w:sz w:val="18"/>
                  </w:rPr>
                </w:rPrChange>
              </w:rPr>
              <w:t xml:space="preserve"> </w:t>
            </w:r>
            <w:r w:rsidRPr="0080438C">
              <w:rPr>
                <w:strike/>
                <w:w w:val="105"/>
                <w:sz w:val="18"/>
                <w:rPrChange w:id="2098" w:author="Kaiserová Dominika" w:date="2026-08-28T15:26:00Z" w16du:dateUtc="2026-08-28T13:26:00Z">
                  <w:rPr>
                    <w:w w:val="105"/>
                    <w:sz w:val="18"/>
                  </w:rPr>
                </w:rPrChange>
              </w:rPr>
              <w:t>nad</w:t>
            </w:r>
            <w:r w:rsidRPr="0080438C">
              <w:rPr>
                <w:strike/>
                <w:spacing w:val="-11"/>
                <w:w w:val="105"/>
                <w:sz w:val="18"/>
                <w:rPrChange w:id="2099" w:author="Kaiserová Dominika" w:date="2026-08-28T15:26:00Z" w16du:dateUtc="2026-08-28T13:26:00Z">
                  <w:rPr>
                    <w:spacing w:val="-11"/>
                    <w:w w:val="105"/>
                    <w:sz w:val="18"/>
                  </w:rPr>
                </w:rPrChange>
              </w:rPr>
              <w:t xml:space="preserve"> </w:t>
            </w:r>
            <w:r w:rsidRPr="0080438C">
              <w:rPr>
                <w:strike/>
                <w:spacing w:val="-2"/>
                <w:w w:val="105"/>
                <w:sz w:val="18"/>
                <w:rPrChange w:id="2100" w:author="Kaiserová Dominika" w:date="2026-08-28T15:26:00Z" w16du:dateUtc="2026-08-28T13:26:00Z">
                  <w:rPr>
                    <w:spacing w:val="-2"/>
                    <w:w w:val="105"/>
                    <w:sz w:val="18"/>
                  </w:rPr>
                </w:rPrChange>
              </w:rPr>
              <w:t>Žitavou</w:t>
            </w:r>
          </w:p>
        </w:tc>
        <w:tc>
          <w:tcPr>
            <w:tcW w:w="1762" w:type="dxa"/>
          </w:tcPr>
          <w:p w14:paraId="05117BBC" w14:textId="77777777" w:rsidR="005F145C" w:rsidRPr="0080438C" w:rsidRDefault="00000000">
            <w:pPr>
              <w:pStyle w:val="TableParagraph"/>
              <w:ind w:right="49"/>
              <w:jc w:val="right"/>
              <w:rPr>
                <w:strike/>
                <w:sz w:val="18"/>
                <w:rPrChange w:id="2101" w:author="Kaiserová Dominika" w:date="2026-08-28T15:26:00Z" w16du:dateUtc="2026-08-28T13:26:00Z">
                  <w:rPr>
                    <w:sz w:val="18"/>
                  </w:rPr>
                </w:rPrChange>
              </w:rPr>
            </w:pPr>
            <w:r w:rsidRPr="0080438C">
              <w:rPr>
                <w:strike/>
                <w:spacing w:val="-2"/>
                <w:w w:val="105"/>
                <w:sz w:val="18"/>
                <w:rPrChange w:id="2102" w:author="Kaiserová Dominika" w:date="2026-08-28T15:26:00Z" w16du:dateUtc="2026-08-28T13:26:00Z">
                  <w:rPr>
                    <w:spacing w:val="-2"/>
                    <w:w w:val="105"/>
                    <w:sz w:val="18"/>
                  </w:rPr>
                </w:rPrChange>
              </w:rPr>
              <w:t>SK0234503177</w:t>
            </w:r>
          </w:p>
        </w:tc>
      </w:tr>
      <w:tr w:rsidR="005F145C" w:rsidRPr="0080438C" w14:paraId="23BF261D" w14:textId="77777777">
        <w:trPr>
          <w:trHeight w:val="253"/>
        </w:trPr>
        <w:tc>
          <w:tcPr>
            <w:tcW w:w="4478" w:type="dxa"/>
          </w:tcPr>
          <w:p w14:paraId="3374DEC8" w14:textId="77777777" w:rsidR="005F145C" w:rsidRPr="0080438C" w:rsidRDefault="00000000">
            <w:pPr>
              <w:pStyle w:val="TableParagraph"/>
              <w:ind w:left="698" w:right="247"/>
              <w:jc w:val="center"/>
              <w:rPr>
                <w:strike/>
                <w:sz w:val="18"/>
                <w:rPrChange w:id="2103" w:author="Kaiserová Dominika" w:date="2026-08-28T15:26:00Z" w16du:dateUtc="2026-08-28T13:26:00Z">
                  <w:rPr>
                    <w:sz w:val="18"/>
                  </w:rPr>
                </w:rPrChange>
              </w:rPr>
            </w:pPr>
            <w:r w:rsidRPr="0080438C">
              <w:rPr>
                <w:strike/>
                <w:spacing w:val="-2"/>
                <w:w w:val="105"/>
                <w:sz w:val="18"/>
                <w:rPrChange w:id="2104" w:author="Kaiserová Dominika" w:date="2026-08-28T15:26:00Z" w16du:dateUtc="2026-08-28T13:26:00Z">
                  <w:rPr>
                    <w:spacing w:val="-2"/>
                    <w:w w:val="105"/>
                    <w:sz w:val="18"/>
                  </w:rPr>
                </w:rPrChange>
              </w:rPr>
              <w:t>Gbelce</w:t>
            </w:r>
          </w:p>
        </w:tc>
        <w:tc>
          <w:tcPr>
            <w:tcW w:w="1762" w:type="dxa"/>
          </w:tcPr>
          <w:p w14:paraId="25936CBC" w14:textId="77777777" w:rsidR="005F145C" w:rsidRPr="0080438C" w:rsidRDefault="00000000">
            <w:pPr>
              <w:pStyle w:val="TableParagraph"/>
              <w:ind w:right="48"/>
              <w:jc w:val="right"/>
              <w:rPr>
                <w:strike/>
                <w:sz w:val="18"/>
                <w:rPrChange w:id="2105" w:author="Kaiserová Dominika" w:date="2026-08-28T15:26:00Z" w16du:dateUtc="2026-08-28T13:26:00Z">
                  <w:rPr>
                    <w:sz w:val="18"/>
                  </w:rPr>
                </w:rPrChange>
              </w:rPr>
            </w:pPr>
            <w:r w:rsidRPr="0080438C">
              <w:rPr>
                <w:strike/>
                <w:spacing w:val="-2"/>
                <w:w w:val="105"/>
                <w:sz w:val="18"/>
                <w:rPrChange w:id="2106" w:author="Kaiserová Dominika" w:date="2026-08-28T15:26:00Z" w16du:dateUtc="2026-08-28T13:26:00Z">
                  <w:rPr>
                    <w:spacing w:val="-2"/>
                    <w:w w:val="105"/>
                    <w:sz w:val="18"/>
                  </w:rPr>
                </w:rPrChange>
              </w:rPr>
              <w:t>SK0234503185</w:t>
            </w:r>
          </w:p>
        </w:tc>
      </w:tr>
      <w:tr w:rsidR="005F145C" w:rsidRPr="0080438C" w14:paraId="49F0B286" w14:textId="77777777">
        <w:trPr>
          <w:trHeight w:val="253"/>
        </w:trPr>
        <w:tc>
          <w:tcPr>
            <w:tcW w:w="4478" w:type="dxa"/>
          </w:tcPr>
          <w:p w14:paraId="7725FAC0" w14:textId="77777777" w:rsidR="005F145C" w:rsidRPr="0080438C" w:rsidRDefault="00000000">
            <w:pPr>
              <w:pStyle w:val="TableParagraph"/>
              <w:ind w:left="698" w:right="496"/>
              <w:jc w:val="center"/>
              <w:rPr>
                <w:strike/>
                <w:sz w:val="18"/>
                <w:rPrChange w:id="2107" w:author="Kaiserová Dominika" w:date="2026-08-28T15:26:00Z" w16du:dateUtc="2026-08-28T13:26:00Z">
                  <w:rPr>
                    <w:sz w:val="18"/>
                  </w:rPr>
                </w:rPrChange>
              </w:rPr>
            </w:pPr>
            <w:r w:rsidRPr="0080438C">
              <w:rPr>
                <w:strike/>
                <w:spacing w:val="-5"/>
                <w:w w:val="105"/>
                <w:sz w:val="18"/>
                <w:rPrChange w:id="2108" w:author="Kaiserová Dominika" w:date="2026-08-28T15:26:00Z" w16du:dateUtc="2026-08-28T13:26:00Z">
                  <w:rPr>
                    <w:spacing w:val="-5"/>
                    <w:w w:val="105"/>
                    <w:sz w:val="18"/>
                  </w:rPr>
                </w:rPrChange>
              </w:rPr>
              <w:t>Hul</w:t>
            </w:r>
          </w:p>
        </w:tc>
        <w:tc>
          <w:tcPr>
            <w:tcW w:w="1762" w:type="dxa"/>
          </w:tcPr>
          <w:p w14:paraId="07119E40" w14:textId="77777777" w:rsidR="005F145C" w:rsidRPr="0080438C" w:rsidRDefault="00000000">
            <w:pPr>
              <w:pStyle w:val="TableParagraph"/>
              <w:ind w:right="48"/>
              <w:jc w:val="right"/>
              <w:rPr>
                <w:strike/>
                <w:sz w:val="18"/>
                <w:rPrChange w:id="2109" w:author="Kaiserová Dominika" w:date="2026-08-28T15:26:00Z" w16du:dateUtc="2026-08-28T13:26:00Z">
                  <w:rPr>
                    <w:sz w:val="18"/>
                  </w:rPr>
                </w:rPrChange>
              </w:rPr>
            </w:pPr>
            <w:r w:rsidRPr="0080438C">
              <w:rPr>
                <w:strike/>
                <w:spacing w:val="-2"/>
                <w:w w:val="105"/>
                <w:sz w:val="18"/>
                <w:rPrChange w:id="2110" w:author="Kaiserová Dominika" w:date="2026-08-28T15:26:00Z" w16du:dateUtc="2026-08-28T13:26:00Z">
                  <w:rPr>
                    <w:spacing w:val="-2"/>
                    <w:w w:val="105"/>
                    <w:sz w:val="18"/>
                  </w:rPr>
                </w:rPrChange>
              </w:rPr>
              <w:t>SK0234503193</w:t>
            </w:r>
          </w:p>
        </w:tc>
      </w:tr>
      <w:tr w:rsidR="005F145C" w:rsidRPr="0080438C" w14:paraId="0267841A" w14:textId="77777777">
        <w:trPr>
          <w:trHeight w:val="252"/>
        </w:trPr>
        <w:tc>
          <w:tcPr>
            <w:tcW w:w="4478" w:type="dxa"/>
          </w:tcPr>
          <w:p w14:paraId="31FD9E24" w14:textId="77777777" w:rsidR="005F145C" w:rsidRPr="0080438C" w:rsidRDefault="00000000">
            <w:pPr>
              <w:pStyle w:val="TableParagraph"/>
              <w:ind w:left="698" w:right="225"/>
              <w:jc w:val="center"/>
              <w:rPr>
                <w:strike/>
                <w:sz w:val="18"/>
                <w:rPrChange w:id="2111" w:author="Kaiserová Dominika" w:date="2026-08-28T15:26:00Z" w16du:dateUtc="2026-08-28T13:26:00Z">
                  <w:rPr>
                    <w:sz w:val="18"/>
                  </w:rPr>
                </w:rPrChange>
              </w:rPr>
            </w:pPr>
            <w:r w:rsidRPr="0080438C">
              <w:rPr>
                <w:strike/>
                <w:spacing w:val="-2"/>
                <w:w w:val="105"/>
                <w:sz w:val="18"/>
                <w:rPrChange w:id="2112" w:author="Kaiserová Dominika" w:date="2026-08-28T15:26:00Z" w16du:dateUtc="2026-08-28T13:26:00Z">
                  <w:rPr>
                    <w:spacing w:val="-2"/>
                    <w:w w:val="105"/>
                    <w:sz w:val="18"/>
                  </w:rPr>
                </w:rPrChange>
              </w:rPr>
              <w:t>Chľaba</w:t>
            </w:r>
          </w:p>
        </w:tc>
        <w:tc>
          <w:tcPr>
            <w:tcW w:w="1762" w:type="dxa"/>
          </w:tcPr>
          <w:p w14:paraId="69A88E49" w14:textId="77777777" w:rsidR="005F145C" w:rsidRPr="0080438C" w:rsidRDefault="00000000">
            <w:pPr>
              <w:pStyle w:val="TableParagraph"/>
              <w:ind w:right="48"/>
              <w:jc w:val="right"/>
              <w:rPr>
                <w:strike/>
                <w:sz w:val="18"/>
                <w:rPrChange w:id="2113" w:author="Kaiserová Dominika" w:date="2026-08-28T15:26:00Z" w16du:dateUtc="2026-08-28T13:26:00Z">
                  <w:rPr>
                    <w:sz w:val="18"/>
                  </w:rPr>
                </w:rPrChange>
              </w:rPr>
            </w:pPr>
            <w:r w:rsidRPr="0080438C">
              <w:rPr>
                <w:strike/>
                <w:spacing w:val="-2"/>
                <w:w w:val="105"/>
                <w:sz w:val="18"/>
                <w:rPrChange w:id="2114" w:author="Kaiserová Dominika" w:date="2026-08-28T15:26:00Z" w16du:dateUtc="2026-08-28T13:26:00Z">
                  <w:rPr>
                    <w:spacing w:val="-2"/>
                    <w:w w:val="105"/>
                    <w:sz w:val="18"/>
                  </w:rPr>
                </w:rPrChange>
              </w:rPr>
              <w:t>SK0234503207</w:t>
            </w:r>
          </w:p>
        </w:tc>
      </w:tr>
      <w:tr w:rsidR="005F145C" w:rsidRPr="0080438C" w14:paraId="067F8520" w14:textId="77777777">
        <w:trPr>
          <w:trHeight w:val="252"/>
        </w:trPr>
        <w:tc>
          <w:tcPr>
            <w:tcW w:w="4478" w:type="dxa"/>
          </w:tcPr>
          <w:p w14:paraId="58439D67" w14:textId="77777777" w:rsidR="005F145C" w:rsidRPr="0080438C" w:rsidRDefault="00000000">
            <w:pPr>
              <w:pStyle w:val="TableParagraph"/>
              <w:ind w:left="698" w:right="279"/>
              <w:jc w:val="center"/>
              <w:rPr>
                <w:strike/>
                <w:sz w:val="18"/>
                <w:rPrChange w:id="2115" w:author="Kaiserová Dominika" w:date="2026-08-28T15:26:00Z" w16du:dateUtc="2026-08-28T13:26:00Z">
                  <w:rPr>
                    <w:sz w:val="18"/>
                  </w:rPr>
                </w:rPrChange>
              </w:rPr>
            </w:pPr>
            <w:r w:rsidRPr="0080438C">
              <w:rPr>
                <w:strike/>
                <w:spacing w:val="-2"/>
                <w:w w:val="105"/>
                <w:sz w:val="18"/>
                <w:rPrChange w:id="2116" w:author="Kaiserová Dominika" w:date="2026-08-28T15:26:00Z" w16du:dateUtc="2026-08-28T13:26:00Z">
                  <w:rPr>
                    <w:spacing w:val="-2"/>
                    <w:w w:val="105"/>
                    <w:sz w:val="18"/>
                  </w:rPr>
                </w:rPrChange>
              </w:rPr>
              <w:t>Jasová</w:t>
            </w:r>
          </w:p>
        </w:tc>
        <w:tc>
          <w:tcPr>
            <w:tcW w:w="1762" w:type="dxa"/>
          </w:tcPr>
          <w:p w14:paraId="34FA6EF5" w14:textId="77777777" w:rsidR="005F145C" w:rsidRPr="0080438C" w:rsidRDefault="00000000">
            <w:pPr>
              <w:pStyle w:val="TableParagraph"/>
              <w:ind w:right="48"/>
              <w:jc w:val="right"/>
              <w:rPr>
                <w:strike/>
                <w:sz w:val="18"/>
                <w:rPrChange w:id="2117" w:author="Kaiserová Dominika" w:date="2026-08-28T15:26:00Z" w16du:dateUtc="2026-08-28T13:26:00Z">
                  <w:rPr>
                    <w:sz w:val="18"/>
                  </w:rPr>
                </w:rPrChange>
              </w:rPr>
            </w:pPr>
            <w:r w:rsidRPr="0080438C">
              <w:rPr>
                <w:strike/>
                <w:spacing w:val="-2"/>
                <w:w w:val="105"/>
                <w:sz w:val="18"/>
                <w:rPrChange w:id="2118" w:author="Kaiserová Dominika" w:date="2026-08-28T15:26:00Z" w16du:dateUtc="2026-08-28T13:26:00Z">
                  <w:rPr>
                    <w:spacing w:val="-2"/>
                    <w:w w:val="105"/>
                    <w:sz w:val="18"/>
                  </w:rPr>
                </w:rPrChange>
              </w:rPr>
              <w:t>SK0234503215</w:t>
            </w:r>
          </w:p>
        </w:tc>
      </w:tr>
      <w:tr w:rsidR="005F145C" w:rsidRPr="0080438C" w14:paraId="10306929" w14:textId="77777777">
        <w:trPr>
          <w:trHeight w:val="252"/>
        </w:trPr>
        <w:tc>
          <w:tcPr>
            <w:tcW w:w="4478" w:type="dxa"/>
          </w:tcPr>
          <w:p w14:paraId="6522C11D" w14:textId="77777777" w:rsidR="005F145C" w:rsidRPr="0080438C" w:rsidRDefault="00000000">
            <w:pPr>
              <w:pStyle w:val="TableParagraph"/>
              <w:ind w:left="698" w:right="380"/>
              <w:jc w:val="center"/>
              <w:rPr>
                <w:strike/>
                <w:sz w:val="18"/>
                <w:rPrChange w:id="2119" w:author="Kaiserová Dominika" w:date="2026-08-28T15:26:00Z" w16du:dateUtc="2026-08-28T13:26:00Z">
                  <w:rPr>
                    <w:sz w:val="18"/>
                  </w:rPr>
                </w:rPrChange>
              </w:rPr>
            </w:pPr>
            <w:r w:rsidRPr="0080438C">
              <w:rPr>
                <w:strike/>
                <w:spacing w:val="-2"/>
                <w:w w:val="105"/>
                <w:sz w:val="18"/>
                <w:rPrChange w:id="2120" w:author="Kaiserová Dominika" w:date="2026-08-28T15:26:00Z" w16du:dateUtc="2026-08-28T13:26:00Z">
                  <w:rPr>
                    <w:spacing w:val="-2"/>
                    <w:w w:val="105"/>
                    <w:sz w:val="18"/>
                  </w:rPr>
                </w:rPrChange>
              </w:rPr>
              <w:t>Jatov</w:t>
            </w:r>
          </w:p>
        </w:tc>
        <w:tc>
          <w:tcPr>
            <w:tcW w:w="1762" w:type="dxa"/>
          </w:tcPr>
          <w:p w14:paraId="015760FD" w14:textId="77777777" w:rsidR="005F145C" w:rsidRPr="0080438C" w:rsidRDefault="00000000">
            <w:pPr>
              <w:pStyle w:val="TableParagraph"/>
              <w:ind w:right="48"/>
              <w:jc w:val="right"/>
              <w:rPr>
                <w:strike/>
                <w:sz w:val="18"/>
                <w:rPrChange w:id="2121" w:author="Kaiserová Dominika" w:date="2026-08-28T15:26:00Z" w16du:dateUtc="2026-08-28T13:26:00Z">
                  <w:rPr>
                    <w:sz w:val="18"/>
                  </w:rPr>
                </w:rPrChange>
              </w:rPr>
            </w:pPr>
            <w:r w:rsidRPr="0080438C">
              <w:rPr>
                <w:strike/>
                <w:spacing w:val="-2"/>
                <w:w w:val="105"/>
                <w:sz w:val="18"/>
                <w:rPrChange w:id="2122" w:author="Kaiserová Dominika" w:date="2026-08-28T15:26:00Z" w16du:dateUtc="2026-08-28T13:26:00Z">
                  <w:rPr>
                    <w:spacing w:val="-2"/>
                    <w:w w:val="105"/>
                    <w:sz w:val="18"/>
                  </w:rPr>
                </w:rPrChange>
              </w:rPr>
              <w:t>SK0234503223</w:t>
            </w:r>
          </w:p>
        </w:tc>
      </w:tr>
      <w:tr w:rsidR="005F145C" w:rsidRPr="0080438C" w14:paraId="0CEAABF0" w14:textId="77777777">
        <w:trPr>
          <w:trHeight w:val="252"/>
        </w:trPr>
        <w:tc>
          <w:tcPr>
            <w:tcW w:w="4478" w:type="dxa"/>
          </w:tcPr>
          <w:p w14:paraId="2C3EF38F" w14:textId="77777777" w:rsidR="005F145C" w:rsidRPr="0080438C" w:rsidRDefault="00000000">
            <w:pPr>
              <w:pStyle w:val="TableParagraph"/>
              <w:ind w:left="2201"/>
              <w:rPr>
                <w:strike/>
                <w:sz w:val="18"/>
                <w:rPrChange w:id="2123" w:author="Kaiserová Dominika" w:date="2026-08-28T15:26:00Z" w16du:dateUtc="2026-08-28T13:26:00Z">
                  <w:rPr>
                    <w:sz w:val="18"/>
                  </w:rPr>
                </w:rPrChange>
              </w:rPr>
            </w:pPr>
            <w:r w:rsidRPr="0080438C">
              <w:rPr>
                <w:strike/>
                <w:sz w:val="18"/>
                <w:rPrChange w:id="2124" w:author="Kaiserová Dominika" w:date="2026-08-28T15:26:00Z" w16du:dateUtc="2026-08-28T13:26:00Z">
                  <w:rPr>
                    <w:sz w:val="18"/>
                  </w:rPr>
                </w:rPrChange>
              </w:rPr>
              <w:t>Kamenica</w:t>
            </w:r>
            <w:r w:rsidRPr="0080438C">
              <w:rPr>
                <w:strike/>
                <w:spacing w:val="13"/>
                <w:sz w:val="18"/>
                <w:rPrChange w:id="2125" w:author="Kaiserová Dominika" w:date="2026-08-28T15:26:00Z" w16du:dateUtc="2026-08-28T13:26:00Z">
                  <w:rPr>
                    <w:spacing w:val="13"/>
                    <w:sz w:val="18"/>
                  </w:rPr>
                </w:rPrChange>
              </w:rPr>
              <w:t xml:space="preserve"> </w:t>
            </w:r>
            <w:r w:rsidRPr="0080438C">
              <w:rPr>
                <w:strike/>
                <w:sz w:val="18"/>
                <w:rPrChange w:id="2126" w:author="Kaiserová Dominika" w:date="2026-08-28T15:26:00Z" w16du:dateUtc="2026-08-28T13:26:00Z">
                  <w:rPr>
                    <w:sz w:val="18"/>
                  </w:rPr>
                </w:rPrChange>
              </w:rPr>
              <w:t>nad</w:t>
            </w:r>
            <w:r w:rsidRPr="0080438C">
              <w:rPr>
                <w:strike/>
                <w:spacing w:val="14"/>
                <w:sz w:val="18"/>
                <w:rPrChange w:id="2127" w:author="Kaiserová Dominika" w:date="2026-08-28T15:26:00Z" w16du:dateUtc="2026-08-28T13:26:00Z">
                  <w:rPr>
                    <w:spacing w:val="14"/>
                    <w:sz w:val="18"/>
                  </w:rPr>
                </w:rPrChange>
              </w:rPr>
              <w:t xml:space="preserve"> </w:t>
            </w:r>
            <w:r w:rsidRPr="0080438C">
              <w:rPr>
                <w:strike/>
                <w:spacing w:val="-2"/>
                <w:sz w:val="18"/>
                <w:rPrChange w:id="2128" w:author="Kaiserová Dominika" w:date="2026-08-28T15:26:00Z" w16du:dateUtc="2026-08-28T13:26:00Z">
                  <w:rPr>
                    <w:spacing w:val="-2"/>
                    <w:sz w:val="18"/>
                  </w:rPr>
                </w:rPrChange>
              </w:rPr>
              <w:t>Hronom</w:t>
            </w:r>
          </w:p>
        </w:tc>
        <w:tc>
          <w:tcPr>
            <w:tcW w:w="1762" w:type="dxa"/>
          </w:tcPr>
          <w:p w14:paraId="061273A1" w14:textId="77777777" w:rsidR="005F145C" w:rsidRPr="0080438C" w:rsidRDefault="00000000">
            <w:pPr>
              <w:pStyle w:val="TableParagraph"/>
              <w:ind w:right="48"/>
              <w:jc w:val="right"/>
              <w:rPr>
                <w:strike/>
                <w:sz w:val="18"/>
                <w:rPrChange w:id="2129" w:author="Kaiserová Dominika" w:date="2026-08-28T15:26:00Z" w16du:dateUtc="2026-08-28T13:26:00Z">
                  <w:rPr>
                    <w:sz w:val="18"/>
                  </w:rPr>
                </w:rPrChange>
              </w:rPr>
            </w:pPr>
            <w:r w:rsidRPr="0080438C">
              <w:rPr>
                <w:strike/>
                <w:spacing w:val="-2"/>
                <w:w w:val="105"/>
                <w:sz w:val="18"/>
                <w:rPrChange w:id="2130" w:author="Kaiserová Dominika" w:date="2026-08-28T15:26:00Z" w16du:dateUtc="2026-08-28T13:26:00Z">
                  <w:rPr>
                    <w:spacing w:val="-2"/>
                    <w:w w:val="105"/>
                    <w:sz w:val="18"/>
                  </w:rPr>
                </w:rPrChange>
              </w:rPr>
              <w:t>SK0234503231</w:t>
            </w:r>
          </w:p>
        </w:tc>
      </w:tr>
      <w:tr w:rsidR="005F145C" w:rsidRPr="0080438C" w14:paraId="586D305A" w14:textId="77777777">
        <w:trPr>
          <w:trHeight w:val="252"/>
        </w:trPr>
        <w:tc>
          <w:tcPr>
            <w:tcW w:w="4478" w:type="dxa"/>
          </w:tcPr>
          <w:p w14:paraId="21D2DA1D" w14:textId="77777777" w:rsidR="005F145C" w:rsidRPr="0080438C" w:rsidRDefault="00000000">
            <w:pPr>
              <w:pStyle w:val="TableParagraph"/>
              <w:ind w:left="698" w:right="93"/>
              <w:jc w:val="center"/>
              <w:rPr>
                <w:strike/>
                <w:sz w:val="18"/>
                <w:rPrChange w:id="2131" w:author="Kaiserová Dominika" w:date="2026-08-28T15:26:00Z" w16du:dateUtc="2026-08-28T13:26:00Z">
                  <w:rPr>
                    <w:sz w:val="18"/>
                  </w:rPr>
                </w:rPrChange>
              </w:rPr>
            </w:pPr>
            <w:r w:rsidRPr="0080438C">
              <w:rPr>
                <w:strike/>
                <w:spacing w:val="-2"/>
                <w:w w:val="105"/>
                <w:sz w:val="18"/>
                <w:rPrChange w:id="2132" w:author="Kaiserová Dominika" w:date="2026-08-28T15:26:00Z" w16du:dateUtc="2026-08-28T13:26:00Z">
                  <w:rPr>
                    <w:spacing w:val="-2"/>
                    <w:w w:val="105"/>
                    <w:sz w:val="18"/>
                  </w:rPr>
                </w:rPrChange>
              </w:rPr>
              <w:t>Kamenín</w:t>
            </w:r>
          </w:p>
        </w:tc>
        <w:tc>
          <w:tcPr>
            <w:tcW w:w="1762" w:type="dxa"/>
          </w:tcPr>
          <w:p w14:paraId="3106440B" w14:textId="77777777" w:rsidR="005F145C" w:rsidRPr="0080438C" w:rsidRDefault="00000000">
            <w:pPr>
              <w:pStyle w:val="TableParagraph"/>
              <w:ind w:right="48"/>
              <w:jc w:val="right"/>
              <w:rPr>
                <w:strike/>
                <w:sz w:val="18"/>
                <w:rPrChange w:id="2133" w:author="Kaiserová Dominika" w:date="2026-08-28T15:26:00Z" w16du:dateUtc="2026-08-28T13:26:00Z">
                  <w:rPr>
                    <w:sz w:val="18"/>
                  </w:rPr>
                </w:rPrChange>
              </w:rPr>
            </w:pPr>
            <w:r w:rsidRPr="0080438C">
              <w:rPr>
                <w:strike/>
                <w:spacing w:val="-2"/>
                <w:w w:val="105"/>
                <w:sz w:val="18"/>
                <w:rPrChange w:id="2134" w:author="Kaiserová Dominika" w:date="2026-08-28T15:26:00Z" w16du:dateUtc="2026-08-28T13:26:00Z">
                  <w:rPr>
                    <w:spacing w:val="-2"/>
                    <w:w w:val="105"/>
                    <w:sz w:val="18"/>
                  </w:rPr>
                </w:rPrChange>
              </w:rPr>
              <w:t>SK0234503240</w:t>
            </w:r>
          </w:p>
        </w:tc>
      </w:tr>
      <w:tr w:rsidR="005F145C" w:rsidRPr="0080438C" w14:paraId="48D26D91" w14:textId="77777777">
        <w:trPr>
          <w:trHeight w:val="252"/>
        </w:trPr>
        <w:tc>
          <w:tcPr>
            <w:tcW w:w="4478" w:type="dxa"/>
          </w:tcPr>
          <w:p w14:paraId="6FE4C06D" w14:textId="77777777" w:rsidR="005F145C" w:rsidRPr="0080438C" w:rsidRDefault="00000000">
            <w:pPr>
              <w:pStyle w:val="TableParagraph"/>
              <w:ind w:left="2201"/>
              <w:rPr>
                <w:strike/>
                <w:sz w:val="18"/>
                <w:rPrChange w:id="2135" w:author="Kaiserová Dominika" w:date="2026-08-28T15:26:00Z" w16du:dateUtc="2026-08-28T13:26:00Z">
                  <w:rPr>
                    <w:sz w:val="18"/>
                  </w:rPr>
                </w:rPrChange>
              </w:rPr>
            </w:pPr>
            <w:r w:rsidRPr="0080438C">
              <w:rPr>
                <w:strike/>
                <w:sz w:val="18"/>
                <w:rPrChange w:id="2136" w:author="Kaiserová Dominika" w:date="2026-08-28T15:26:00Z" w16du:dateUtc="2026-08-28T13:26:00Z">
                  <w:rPr>
                    <w:sz w:val="18"/>
                  </w:rPr>
                </w:rPrChange>
              </w:rPr>
              <w:t>Kamenný</w:t>
            </w:r>
            <w:r w:rsidRPr="0080438C">
              <w:rPr>
                <w:strike/>
                <w:spacing w:val="15"/>
                <w:sz w:val="18"/>
                <w:rPrChange w:id="2137" w:author="Kaiserová Dominika" w:date="2026-08-28T15:26:00Z" w16du:dateUtc="2026-08-28T13:26:00Z">
                  <w:rPr>
                    <w:spacing w:val="15"/>
                    <w:sz w:val="18"/>
                  </w:rPr>
                </w:rPrChange>
              </w:rPr>
              <w:t xml:space="preserve"> </w:t>
            </w:r>
            <w:r w:rsidRPr="0080438C">
              <w:rPr>
                <w:strike/>
                <w:spacing w:val="-4"/>
                <w:sz w:val="18"/>
                <w:rPrChange w:id="2138" w:author="Kaiserová Dominika" w:date="2026-08-28T15:26:00Z" w16du:dateUtc="2026-08-28T13:26:00Z">
                  <w:rPr>
                    <w:spacing w:val="-4"/>
                    <w:sz w:val="18"/>
                  </w:rPr>
                </w:rPrChange>
              </w:rPr>
              <w:t>Most</w:t>
            </w:r>
          </w:p>
        </w:tc>
        <w:tc>
          <w:tcPr>
            <w:tcW w:w="1762" w:type="dxa"/>
          </w:tcPr>
          <w:p w14:paraId="35B701F2" w14:textId="77777777" w:rsidR="005F145C" w:rsidRPr="0080438C" w:rsidRDefault="00000000">
            <w:pPr>
              <w:pStyle w:val="TableParagraph"/>
              <w:ind w:right="48"/>
              <w:jc w:val="right"/>
              <w:rPr>
                <w:strike/>
                <w:sz w:val="18"/>
                <w:rPrChange w:id="2139" w:author="Kaiserová Dominika" w:date="2026-08-28T15:26:00Z" w16du:dateUtc="2026-08-28T13:26:00Z">
                  <w:rPr>
                    <w:sz w:val="18"/>
                  </w:rPr>
                </w:rPrChange>
              </w:rPr>
            </w:pPr>
            <w:r w:rsidRPr="0080438C">
              <w:rPr>
                <w:strike/>
                <w:spacing w:val="-2"/>
                <w:w w:val="105"/>
                <w:sz w:val="18"/>
                <w:rPrChange w:id="2140" w:author="Kaiserová Dominika" w:date="2026-08-28T15:26:00Z" w16du:dateUtc="2026-08-28T13:26:00Z">
                  <w:rPr>
                    <w:spacing w:val="-2"/>
                    <w:w w:val="105"/>
                    <w:sz w:val="18"/>
                  </w:rPr>
                </w:rPrChange>
              </w:rPr>
              <w:t>SK0234503258</w:t>
            </w:r>
          </w:p>
        </w:tc>
      </w:tr>
      <w:tr w:rsidR="005F145C" w:rsidRPr="0080438C" w14:paraId="26CC45AF" w14:textId="77777777">
        <w:trPr>
          <w:trHeight w:val="252"/>
        </w:trPr>
        <w:tc>
          <w:tcPr>
            <w:tcW w:w="4478" w:type="dxa"/>
          </w:tcPr>
          <w:p w14:paraId="4BC2268C" w14:textId="77777777" w:rsidR="005F145C" w:rsidRPr="0080438C" w:rsidRDefault="00000000">
            <w:pPr>
              <w:pStyle w:val="TableParagraph"/>
              <w:ind w:left="698" w:right="58"/>
              <w:jc w:val="center"/>
              <w:rPr>
                <w:strike/>
                <w:sz w:val="18"/>
                <w:rPrChange w:id="2141" w:author="Kaiserová Dominika" w:date="2026-08-28T15:26:00Z" w16du:dateUtc="2026-08-28T13:26:00Z">
                  <w:rPr>
                    <w:sz w:val="18"/>
                  </w:rPr>
                </w:rPrChange>
              </w:rPr>
            </w:pPr>
            <w:r w:rsidRPr="0080438C">
              <w:rPr>
                <w:strike/>
                <w:spacing w:val="-2"/>
                <w:w w:val="105"/>
                <w:sz w:val="18"/>
                <w:rPrChange w:id="2142" w:author="Kaiserová Dominika" w:date="2026-08-28T15:26:00Z" w16du:dateUtc="2026-08-28T13:26:00Z">
                  <w:rPr>
                    <w:spacing w:val="-2"/>
                    <w:w w:val="105"/>
                    <w:sz w:val="18"/>
                  </w:rPr>
                </w:rPrChange>
              </w:rPr>
              <w:t>Kmeťovo</w:t>
            </w:r>
          </w:p>
        </w:tc>
        <w:tc>
          <w:tcPr>
            <w:tcW w:w="1762" w:type="dxa"/>
          </w:tcPr>
          <w:p w14:paraId="724D9EA6" w14:textId="77777777" w:rsidR="005F145C" w:rsidRPr="0080438C" w:rsidRDefault="00000000">
            <w:pPr>
              <w:pStyle w:val="TableParagraph"/>
              <w:ind w:right="48"/>
              <w:jc w:val="right"/>
              <w:rPr>
                <w:strike/>
                <w:sz w:val="18"/>
                <w:rPrChange w:id="2143" w:author="Kaiserová Dominika" w:date="2026-08-28T15:26:00Z" w16du:dateUtc="2026-08-28T13:26:00Z">
                  <w:rPr>
                    <w:sz w:val="18"/>
                  </w:rPr>
                </w:rPrChange>
              </w:rPr>
            </w:pPr>
            <w:r w:rsidRPr="0080438C">
              <w:rPr>
                <w:strike/>
                <w:spacing w:val="-2"/>
                <w:w w:val="105"/>
                <w:sz w:val="18"/>
                <w:rPrChange w:id="2144" w:author="Kaiserová Dominika" w:date="2026-08-28T15:26:00Z" w16du:dateUtc="2026-08-28T13:26:00Z">
                  <w:rPr>
                    <w:spacing w:val="-2"/>
                    <w:w w:val="105"/>
                    <w:sz w:val="18"/>
                  </w:rPr>
                </w:rPrChange>
              </w:rPr>
              <w:t>SK0234503266</w:t>
            </w:r>
          </w:p>
        </w:tc>
      </w:tr>
      <w:tr w:rsidR="005F145C" w:rsidRPr="0080438C" w14:paraId="401EB9E9" w14:textId="77777777">
        <w:trPr>
          <w:trHeight w:val="252"/>
        </w:trPr>
        <w:tc>
          <w:tcPr>
            <w:tcW w:w="4478" w:type="dxa"/>
          </w:tcPr>
          <w:p w14:paraId="059A1C53" w14:textId="77777777" w:rsidR="005F145C" w:rsidRPr="0080438C" w:rsidRDefault="00000000">
            <w:pPr>
              <w:pStyle w:val="TableParagraph"/>
              <w:ind w:left="698" w:right="360"/>
              <w:jc w:val="center"/>
              <w:rPr>
                <w:strike/>
                <w:sz w:val="18"/>
                <w:rPrChange w:id="2145" w:author="Kaiserová Dominika" w:date="2026-08-28T15:26:00Z" w16du:dateUtc="2026-08-28T13:26:00Z">
                  <w:rPr>
                    <w:sz w:val="18"/>
                  </w:rPr>
                </w:rPrChange>
              </w:rPr>
            </w:pPr>
            <w:r w:rsidRPr="0080438C">
              <w:rPr>
                <w:strike/>
                <w:spacing w:val="-2"/>
                <w:w w:val="105"/>
                <w:sz w:val="18"/>
                <w:rPrChange w:id="2146" w:author="Kaiserová Dominika" w:date="2026-08-28T15:26:00Z" w16du:dateUtc="2026-08-28T13:26:00Z">
                  <w:rPr>
                    <w:spacing w:val="-2"/>
                    <w:w w:val="105"/>
                    <w:sz w:val="18"/>
                  </w:rPr>
                </w:rPrChange>
              </w:rPr>
              <w:t>Kolta</w:t>
            </w:r>
          </w:p>
        </w:tc>
        <w:tc>
          <w:tcPr>
            <w:tcW w:w="1762" w:type="dxa"/>
          </w:tcPr>
          <w:p w14:paraId="043D5627" w14:textId="77777777" w:rsidR="005F145C" w:rsidRPr="0080438C" w:rsidRDefault="00000000">
            <w:pPr>
              <w:pStyle w:val="TableParagraph"/>
              <w:ind w:right="48"/>
              <w:jc w:val="right"/>
              <w:rPr>
                <w:strike/>
                <w:sz w:val="18"/>
                <w:rPrChange w:id="2147" w:author="Kaiserová Dominika" w:date="2026-08-28T15:26:00Z" w16du:dateUtc="2026-08-28T13:26:00Z">
                  <w:rPr>
                    <w:sz w:val="18"/>
                  </w:rPr>
                </w:rPrChange>
              </w:rPr>
            </w:pPr>
            <w:r w:rsidRPr="0080438C">
              <w:rPr>
                <w:strike/>
                <w:spacing w:val="-2"/>
                <w:w w:val="105"/>
                <w:sz w:val="18"/>
                <w:rPrChange w:id="2148" w:author="Kaiserová Dominika" w:date="2026-08-28T15:26:00Z" w16du:dateUtc="2026-08-28T13:26:00Z">
                  <w:rPr>
                    <w:spacing w:val="-2"/>
                    <w:w w:val="105"/>
                    <w:sz w:val="18"/>
                  </w:rPr>
                </w:rPrChange>
              </w:rPr>
              <w:t>SK0234503274</w:t>
            </w:r>
          </w:p>
        </w:tc>
      </w:tr>
      <w:tr w:rsidR="005F145C" w:rsidRPr="0080438C" w14:paraId="5EB54951" w14:textId="77777777">
        <w:trPr>
          <w:trHeight w:val="252"/>
        </w:trPr>
        <w:tc>
          <w:tcPr>
            <w:tcW w:w="4478" w:type="dxa"/>
          </w:tcPr>
          <w:p w14:paraId="75CEEBC5" w14:textId="77777777" w:rsidR="005F145C" w:rsidRPr="0080438C" w:rsidRDefault="00000000">
            <w:pPr>
              <w:pStyle w:val="TableParagraph"/>
              <w:ind w:left="698"/>
              <w:jc w:val="center"/>
              <w:rPr>
                <w:strike/>
                <w:sz w:val="18"/>
                <w:rPrChange w:id="2149" w:author="Kaiserová Dominika" w:date="2026-08-28T15:26:00Z" w16du:dateUtc="2026-08-28T13:26:00Z">
                  <w:rPr>
                    <w:sz w:val="18"/>
                  </w:rPr>
                </w:rPrChange>
              </w:rPr>
            </w:pPr>
            <w:r w:rsidRPr="0080438C">
              <w:rPr>
                <w:strike/>
                <w:spacing w:val="-2"/>
                <w:w w:val="105"/>
                <w:sz w:val="18"/>
                <w:rPrChange w:id="2150" w:author="Kaiserová Dominika" w:date="2026-08-28T15:26:00Z" w16du:dateUtc="2026-08-28T13:26:00Z">
                  <w:rPr>
                    <w:spacing w:val="-2"/>
                    <w:w w:val="105"/>
                    <w:sz w:val="18"/>
                  </w:rPr>
                </w:rPrChange>
              </w:rPr>
              <w:t>Komjatice</w:t>
            </w:r>
          </w:p>
        </w:tc>
        <w:tc>
          <w:tcPr>
            <w:tcW w:w="1762" w:type="dxa"/>
          </w:tcPr>
          <w:p w14:paraId="1E37D363" w14:textId="77777777" w:rsidR="005F145C" w:rsidRPr="0080438C" w:rsidRDefault="00000000">
            <w:pPr>
              <w:pStyle w:val="TableParagraph"/>
              <w:ind w:right="48"/>
              <w:jc w:val="right"/>
              <w:rPr>
                <w:strike/>
                <w:sz w:val="18"/>
                <w:rPrChange w:id="2151" w:author="Kaiserová Dominika" w:date="2026-08-28T15:26:00Z" w16du:dateUtc="2026-08-28T13:26:00Z">
                  <w:rPr>
                    <w:sz w:val="18"/>
                  </w:rPr>
                </w:rPrChange>
              </w:rPr>
            </w:pPr>
            <w:r w:rsidRPr="0080438C">
              <w:rPr>
                <w:strike/>
                <w:spacing w:val="-2"/>
                <w:w w:val="105"/>
                <w:sz w:val="18"/>
                <w:rPrChange w:id="2152" w:author="Kaiserová Dominika" w:date="2026-08-28T15:26:00Z" w16du:dateUtc="2026-08-28T13:26:00Z">
                  <w:rPr>
                    <w:spacing w:val="-2"/>
                    <w:w w:val="105"/>
                    <w:sz w:val="18"/>
                  </w:rPr>
                </w:rPrChange>
              </w:rPr>
              <w:t>SK0234503282</w:t>
            </w:r>
          </w:p>
        </w:tc>
      </w:tr>
      <w:tr w:rsidR="005F145C" w:rsidRPr="0080438C" w14:paraId="3DAA7933" w14:textId="77777777">
        <w:trPr>
          <w:trHeight w:val="252"/>
        </w:trPr>
        <w:tc>
          <w:tcPr>
            <w:tcW w:w="4478" w:type="dxa"/>
          </w:tcPr>
          <w:p w14:paraId="6BCA85C9" w14:textId="77777777" w:rsidR="005F145C" w:rsidRPr="0080438C" w:rsidRDefault="00000000">
            <w:pPr>
              <w:pStyle w:val="TableParagraph"/>
              <w:ind w:left="698" w:right="146"/>
              <w:jc w:val="center"/>
              <w:rPr>
                <w:strike/>
                <w:sz w:val="18"/>
                <w:rPrChange w:id="2153" w:author="Kaiserová Dominika" w:date="2026-08-28T15:26:00Z" w16du:dateUtc="2026-08-28T13:26:00Z">
                  <w:rPr>
                    <w:sz w:val="18"/>
                  </w:rPr>
                </w:rPrChange>
              </w:rPr>
            </w:pPr>
            <w:r w:rsidRPr="0080438C">
              <w:rPr>
                <w:strike/>
                <w:spacing w:val="-2"/>
                <w:w w:val="105"/>
                <w:sz w:val="18"/>
                <w:rPrChange w:id="2154" w:author="Kaiserová Dominika" w:date="2026-08-28T15:26:00Z" w16du:dateUtc="2026-08-28T13:26:00Z">
                  <w:rPr>
                    <w:spacing w:val="-2"/>
                    <w:w w:val="105"/>
                    <w:sz w:val="18"/>
                  </w:rPr>
                </w:rPrChange>
              </w:rPr>
              <w:t>Komoča</w:t>
            </w:r>
          </w:p>
        </w:tc>
        <w:tc>
          <w:tcPr>
            <w:tcW w:w="1762" w:type="dxa"/>
          </w:tcPr>
          <w:p w14:paraId="537B564C" w14:textId="77777777" w:rsidR="005F145C" w:rsidRPr="0080438C" w:rsidRDefault="00000000">
            <w:pPr>
              <w:pStyle w:val="TableParagraph"/>
              <w:ind w:right="48"/>
              <w:jc w:val="right"/>
              <w:rPr>
                <w:strike/>
                <w:sz w:val="18"/>
                <w:rPrChange w:id="2155" w:author="Kaiserová Dominika" w:date="2026-08-28T15:26:00Z" w16du:dateUtc="2026-08-28T13:26:00Z">
                  <w:rPr>
                    <w:sz w:val="18"/>
                  </w:rPr>
                </w:rPrChange>
              </w:rPr>
            </w:pPr>
            <w:r w:rsidRPr="0080438C">
              <w:rPr>
                <w:strike/>
                <w:spacing w:val="-2"/>
                <w:w w:val="105"/>
                <w:sz w:val="18"/>
                <w:rPrChange w:id="2156" w:author="Kaiserová Dominika" w:date="2026-08-28T15:26:00Z" w16du:dateUtc="2026-08-28T13:26:00Z">
                  <w:rPr>
                    <w:spacing w:val="-2"/>
                    <w:w w:val="105"/>
                    <w:sz w:val="18"/>
                  </w:rPr>
                </w:rPrChange>
              </w:rPr>
              <w:t>SK0234503291</w:t>
            </w:r>
          </w:p>
        </w:tc>
      </w:tr>
      <w:tr w:rsidR="005F145C" w:rsidRPr="0080438C" w14:paraId="7BCB16C3" w14:textId="77777777">
        <w:trPr>
          <w:trHeight w:val="252"/>
        </w:trPr>
        <w:tc>
          <w:tcPr>
            <w:tcW w:w="4478" w:type="dxa"/>
          </w:tcPr>
          <w:p w14:paraId="4FF88054" w14:textId="77777777" w:rsidR="005F145C" w:rsidRPr="0080438C" w:rsidRDefault="00000000">
            <w:pPr>
              <w:pStyle w:val="TableParagraph"/>
              <w:ind w:left="698" w:right="421"/>
              <w:jc w:val="center"/>
              <w:rPr>
                <w:strike/>
                <w:sz w:val="18"/>
                <w:rPrChange w:id="2157" w:author="Kaiserová Dominika" w:date="2026-08-28T15:26:00Z" w16du:dateUtc="2026-08-28T13:26:00Z">
                  <w:rPr>
                    <w:sz w:val="18"/>
                  </w:rPr>
                </w:rPrChange>
              </w:rPr>
            </w:pPr>
            <w:r w:rsidRPr="0080438C">
              <w:rPr>
                <w:strike/>
                <w:spacing w:val="-4"/>
                <w:w w:val="105"/>
                <w:sz w:val="18"/>
                <w:rPrChange w:id="2158" w:author="Kaiserová Dominika" w:date="2026-08-28T15:26:00Z" w16du:dateUtc="2026-08-28T13:26:00Z">
                  <w:rPr>
                    <w:spacing w:val="-4"/>
                    <w:w w:val="105"/>
                    <w:sz w:val="18"/>
                  </w:rPr>
                </w:rPrChange>
              </w:rPr>
              <w:t>Leľa</w:t>
            </w:r>
          </w:p>
        </w:tc>
        <w:tc>
          <w:tcPr>
            <w:tcW w:w="1762" w:type="dxa"/>
          </w:tcPr>
          <w:p w14:paraId="0B5FF873" w14:textId="77777777" w:rsidR="005F145C" w:rsidRPr="0080438C" w:rsidRDefault="00000000">
            <w:pPr>
              <w:pStyle w:val="TableParagraph"/>
              <w:ind w:right="48"/>
              <w:jc w:val="right"/>
              <w:rPr>
                <w:strike/>
                <w:sz w:val="18"/>
                <w:rPrChange w:id="2159" w:author="Kaiserová Dominika" w:date="2026-08-28T15:26:00Z" w16du:dateUtc="2026-08-28T13:26:00Z">
                  <w:rPr>
                    <w:sz w:val="18"/>
                  </w:rPr>
                </w:rPrChange>
              </w:rPr>
            </w:pPr>
            <w:r w:rsidRPr="0080438C">
              <w:rPr>
                <w:strike/>
                <w:spacing w:val="-2"/>
                <w:w w:val="105"/>
                <w:sz w:val="18"/>
                <w:rPrChange w:id="2160" w:author="Kaiserová Dominika" w:date="2026-08-28T15:26:00Z" w16du:dateUtc="2026-08-28T13:26:00Z">
                  <w:rPr>
                    <w:spacing w:val="-2"/>
                    <w:w w:val="105"/>
                    <w:sz w:val="18"/>
                  </w:rPr>
                </w:rPrChange>
              </w:rPr>
              <w:t>SK0234503312</w:t>
            </w:r>
          </w:p>
        </w:tc>
      </w:tr>
      <w:tr w:rsidR="005F145C" w:rsidRPr="0080438C" w14:paraId="1019E1B7" w14:textId="77777777">
        <w:trPr>
          <w:trHeight w:val="253"/>
        </w:trPr>
        <w:tc>
          <w:tcPr>
            <w:tcW w:w="4478" w:type="dxa"/>
          </w:tcPr>
          <w:p w14:paraId="39351F84" w14:textId="77777777" w:rsidR="005F145C" w:rsidRPr="0080438C" w:rsidRDefault="00000000">
            <w:pPr>
              <w:pStyle w:val="TableParagraph"/>
              <w:ind w:left="698" w:right="249"/>
              <w:jc w:val="center"/>
              <w:rPr>
                <w:strike/>
                <w:sz w:val="18"/>
                <w:rPrChange w:id="2161" w:author="Kaiserová Dominika" w:date="2026-08-28T15:26:00Z" w16du:dateUtc="2026-08-28T13:26:00Z">
                  <w:rPr>
                    <w:sz w:val="18"/>
                  </w:rPr>
                </w:rPrChange>
              </w:rPr>
            </w:pPr>
            <w:r w:rsidRPr="0080438C">
              <w:rPr>
                <w:strike/>
                <w:spacing w:val="-2"/>
                <w:w w:val="105"/>
                <w:sz w:val="18"/>
                <w:rPrChange w:id="2162" w:author="Kaiserová Dominika" w:date="2026-08-28T15:26:00Z" w16du:dateUtc="2026-08-28T13:26:00Z">
                  <w:rPr>
                    <w:spacing w:val="-2"/>
                    <w:w w:val="105"/>
                    <w:sz w:val="18"/>
                  </w:rPr>
                </w:rPrChange>
              </w:rPr>
              <w:t>Lipová</w:t>
            </w:r>
          </w:p>
        </w:tc>
        <w:tc>
          <w:tcPr>
            <w:tcW w:w="1762" w:type="dxa"/>
          </w:tcPr>
          <w:p w14:paraId="4606DB5A" w14:textId="77777777" w:rsidR="005F145C" w:rsidRPr="0080438C" w:rsidRDefault="00000000">
            <w:pPr>
              <w:pStyle w:val="TableParagraph"/>
              <w:ind w:right="48"/>
              <w:jc w:val="right"/>
              <w:rPr>
                <w:strike/>
                <w:sz w:val="18"/>
                <w:rPrChange w:id="2163" w:author="Kaiserová Dominika" w:date="2026-08-28T15:26:00Z" w16du:dateUtc="2026-08-28T13:26:00Z">
                  <w:rPr>
                    <w:sz w:val="18"/>
                  </w:rPr>
                </w:rPrChange>
              </w:rPr>
            </w:pPr>
            <w:r w:rsidRPr="0080438C">
              <w:rPr>
                <w:strike/>
                <w:spacing w:val="-2"/>
                <w:w w:val="105"/>
                <w:sz w:val="18"/>
                <w:rPrChange w:id="2164" w:author="Kaiserová Dominika" w:date="2026-08-28T15:26:00Z" w16du:dateUtc="2026-08-28T13:26:00Z">
                  <w:rPr>
                    <w:spacing w:val="-2"/>
                    <w:w w:val="105"/>
                    <w:sz w:val="18"/>
                  </w:rPr>
                </w:rPrChange>
              </w:rPr>
              <w:t>SK0234503321</w:t>
            </w:r>
          </w:p>
        </w:tc>
      </w:tr>
      <w:tr w:rsidR="005F145C" w:rsidRPr="0080438C" w14:paraId="55B8C4EF" w14:textId="77777777">
        <w:trPr>
          <w:trHeight w:val="253"/>
        </w:trPr>
        <w:tc>
          <w:tcPr>
            <w:tcW w:w="4478" w:type="dxa"/>
          </w:tcPr>
          <w:p w14:paraId="4BF4F109" w14:textId="77777777" w:rsidR="005F145C" w:rsidRPr="0080438C" w:rsidRDefault="00000000">
            <w:pPr>
              <w:pStyle w:val="TableParagraph"/>
              <w:ind w:left="698" w:right="392"/>
              <w:jc w:val="center"/>
              <w:rPr>
                <w:strike/>
                <w:sz w:val="18"/>
                <w:rPrChange w:id="2165" w:author="Kaiserová Dominika" w:date="2026-08-28T15:26:00Z" w16du:dateUtc="2026-08-28T13:26:00Z">
                  <w:rPr>
                    <w:sz w:val="18"/>
                  </w:rPr>
                </w:rPrChange>
              </w:rPr>
            </w:pPr>
            <w:r w:rsidRPr="0080438C">
              <w:rPr>
                <w:strike/>
                <w:spacing w:val="-4"/>
                <w:w w:val="105"/>
                <w:sz w:val="18"/>
                <w:rPrChange w:id="2166" w:author="Kaiserová Dominika" w:date="2026-08-28T15:26:00Z" w16du:dateUtc="2026-08-28T13:26:00Z">
                  <w:rPr>
                    <w:spacing w:val="-4"/>
                    <w:w w:val="105"/>
                    <w:sz w:val="18"/>
                  </w:rPr>
                </w:rPrChange>
              </w:rPr>
              <w:t>Ľubá</w:t>
            </w:r>
          </w:p>
        </w:tc>
        <w:tc>
          <w:tcPr>
            <w:tcW w:w="1762" w:type="dxa"/>
          </w:tcPr>
          <w:p w14:paraId="0ECFD205" w14:textId="77777777" w:rsidR="005F145C" w:rsidRPr="0080438C" w:rsidRDefault="00000000">
            <w:pPr>
              <w:pStyle w:val="TableParagraph"/>
              <w:ind w:right="48"/>
              <w:jc w:val="right"/>
              <w:rPr>
                <w:strike/>
                <w:sz w:val="18"/>
                <w:rPrChange w:id="2167" w:author="Kaiserová Dominika" w:date="2026-08-28T15:26:00Z" w16du:dateUtc="2026-08-28T13:26:00Z">
                  <w:rPr>
                    <w:sz w:val="18"/>
                  </w:rPr>
                </w:rPrChange>
              </w:rPr>
            </w:pPr>
            <w:r w:rsidRPr="0080438C">
              <w:rPr>
                <w:strike/>
                <w:spacing w:val="-2"/>
                <w:w w:val="105"/>
                <w:sz w:val="18"/>
                <w:rPrChange w:id="2168" w:author="Kaiserová Dominika" w:date="2026-08-28T15:26:00Z" w16du:dateUtc="2026-08-28T13:26:00Z">
                  <w:rPr>
                    <w:spacing w:val="-2"/>
                    <w:w w:val="105"/>
                    <w:sz w:val="18"/>
                  </w:rPr>
                </w:rPrChange>
              </w:rPr>
              <w:t>SK0234503339</w:t>
            </w:r>
          </w:p>
        </w:tc>
      </w:tr>
      <w:tr w:rsidR="005F145C" w:rsidRPr="0080438C" w14:paraId="2FE47AC0" w14:textId="77777777">
        <w:trPr>
          <w:trHeight w:val="252"/>
        </w:trPr>
        <w:tc>
          <w:tcPr>
            <w:tcW w:w="4478" w:type="dxa"/>
          </w:tcPr>
          <w:p w14:paraId="2C67EABA" w14:textId="77777777" w:rsidR="005F145C" w:rsidRPr="0080438C" w:rsidRDefault="00000000">
            <w:pPr>
              <w:pStyle w:val="TableParagraph"/>
              <w:ind w:left="2201"/>
              <w:rPr>
                <w:strike/>
                <w:sz w:val="18"/>
                <w:rPrChange w:id="2169" w:author="Kaiserová Dominika" w:date="2026-08-28T15:26:00Z" w16du:dateUtc="2026-08-28T13:26:00Z">
                  <w:rPr>
                    <w:sz w:val="18"/>
                  </w:rPr>
                </w:rPrChange>
              </w:rPr>
            </w:pPr>
            <w:r w:rsidRPr="0080438C">
              <w:rPr>
                <w:strike/>
                <w:w w:val="105"/>
                <w:sz w:val="18"/>
                <w:rPrChange w:id="2170" w:author="Kaiserová Dominika" w:date="2026-08-28T15:26:00Z" w16du:dateUtc="2026-08-28T13:26:00Z">
                  <w:rPr>
                    <w:w w:val="105"/>
                    <w:sz w:val="18"/>
                  </w:rPr>
                </w:rPrChange>
              </w:rPr>
              <w:t>Malá</w:t>
            </w:r>
            <w:r w:rsidRPr="0080438C">
              <w:rPr>
                <w:strike/>
                <w:spacing w:val="-9"/>
                <w:w w:val="105"/>
                <w:sz w:val="18"/>
                <w:rPrChange w:id="2171" w:author="Kaiserová Dominika" w:date="2026-08-28T15:26:00Z" w16du:dateUtc="2026-08-28T13:26:00Z">
                  <w:rPr>
                    <w:spacing w:val="-9"/>
                    <w:w w:val="105"/>
                    <w:sz w:val="18"/>
                  </w:rPr>
                </w:rPrChange>
              </w:rPr>
              <w:t xml:space="preserve"> </w:t>
            </w:r>
            <w:r w:rsidRPr="0080438C">
              <w:rPr>
                <w:strike/>
                <w:w w:val="105"/>
                <w:sz w:val="18"/>
                <w:rPrChange w:id="2172" w:author="Kaiserová Dominika" w:date="2026-08-28T15:26:00Z" w16du:dateUtc="2026-08-28T13:26:00Z">
                  <w:rPr>
                    <w:w w:val="105"/>
                    <w:sz w:val="18"/>
                  </w:rPr>
                </w:rPrChange>
              </w:rPr>
              <w:t>nad</w:t>
            </w:r>
            <w:r w:rsidRPr="0080438C">
              <w:rPr>
                <w:strike/>
                <w:spacing w:val="-9"/>
                <w:w w:val="105"/>
                <w:sz w:val="18"/>
                <w:rPrChange w:id="2173" w:author="Kaiserová Dominika" w:date="2026-08-28T15:26:00Z" w16du:dateUtc="2026-08-28T13:26:00Z">
                  <w:rPr>
                    <w:spacing w:val="-9"/>
                    <w:w w:val="105"/>
                    <w:sz w:val="18"/>
                  </w:rPr>
                </w:rPrChange>
              </w:rPr>
              <w:t xml:space="preserve"> </w:t>
            </w:r>
            <w:r w:rsidRPr="0080438C">
              <w:rPr>
                <w:strike/>
                <w:spacing w:val="-2"/>
                <w:w w:val="105"/>
                <w:sz w:val="18"/>
                <w:rPrChange w:id="2174" w:author="Kaiserová Dominika" w:date="2026-08-28T15:26:00Z" w16du:dateUtc="2026-08-28T13:26:00Z">
                  <w:rPr>
                    <w:spacing w:val="-2"/>
                    <w:w w:val="105"/>
                    <w:sz w:val="18"/>
                  </w:rPr>
                </w:rPrChange>
              </w:rPr>
              <w:t>Hronom</w:t>
            </w:r>
          </w:p>
        </w:tc>
        <w:tc>
          <w:tcPr>
            <w:tcW w:w="1762" w:type="dxa"/>
          </w:tcPr>
          <w:p w14:paraId="29A4BC9C" w14:textId="77777777" w:rsidR="005F145C" w:rsidRPr="0080438C" w:rsidRDefault="00000000">
            <w:pPr>
              <w:pStyle w:val="TableParagraph"/>
              <w:ind w:right="48"/>
              <w:jc w:val="right"/>
              <w:rPr>
                <w:strike/>
                <w:sz w:val="18"/>
                <w:rPrChange w:id="2175" w:author="Kaiserová Dominika" w:date="2026-08-28T15:26:00Z" w16du:dateUtc="2026-08-28T13:26:00Z">
                  <w:rPr>
                    <w:sz w:val="18"/>
                  </w:rPr>
                </w:rPrChange>
              </w:rPr>
            </w:pPr>
            <w:r w:rsidRPr="0080438C">
              <w:rPr>
                <w:strike/>
                <w:spacing w:val="-2"/>
                <w:w w:val="105"/>
                <w:sz w:val="18"/>
                <w:rPrChange w:id="2176" w:author="Kaiserová Dominika" w:date="2026-08-28T15:26:00Z" w16du:dateUtc="2026-08-28T13:26:00Z">
                  <w:rPr>
                    <w:spacing w:val="-2"/>
                    <w:w w:val="105"/>
                    <w:sz w:val="18"/>
                  </w:rPr>
                </w:rPrChange>
              </w:rPr>
              <w:t>SK0234503347</w:t>
            </w:r>
          </w:p>
        </w:tc>
      </w:tr>
      <w:tr w:rsidR="005F145C" w:rsidRPr="0080438C" w14:paraId="4AE60453" w14:textId="77777777">
        <w:trPr>
          <w:trHeight w:val="252"/>
        </w:trPr>
        <w:tc>
          <w:tcPr>
            <w:tcW w:w="4478" w:type="dxa"/>
          </w:tcPr>
          <w:p w14:paraId="6B45D590" w14:textId="77777777" w:rsidR="005F145C" w:rsidRPr="0080438C" w:rsidRDefault="00000000">
            <w:pPr>
              <w:pStyle w:val="TableParagraph"/>
              <w:ind w:left="2201"/>
              <w:rPr>
                <w:strike/>
                <w:sz w:val="18"/>
                <w:rPrChange w:id="2177" w:author="Kaiserová Dominika" w:date="2026-08-28T15:26:00Z" w16du:dateUtc="2026-08-28T13:26:00Z">
                  <w:rPr>
                    <w:sz w:val="18"/>
                  </w:rPr>
                </w:rPrChange>
              </w:rPr>
            </w:pPr>
            <w:r w:rsidRPr="0080438C">
              <w:rPr>
                <w:strike/>
                <w:spacing w:val="-2"/>
                <w:w w:val="105"/>
                <w:sz w:val="18"/>
                <w:rPrChange w:id="2178" w:author="Kaiserová Dominika" w:date="2026-08-28T15:26:00Z" w16du:dateUtc="2026-08-28T13:26:00Z">
                  <w:rPr>
                    <w:spacing w:val="-2"/>
                    <w:w w:val="105"/>
                    <w:sz w:val="18"/>
                  </w:rPr>
                </w:rPrChange>
              </w:rPr>
              <w:t>Malé</w:t>
            </w:r>
            <w:r w:rsidRPr="0080438C">
              <w:rPr>
                <w:strike/>
                <w:spacing w:val="-5"/>
                <w:w w:val="105"/>
                <w:sz w:val="18"/>
                <w:rPrChange w:id="2179" w:author="Kaiserová Dominika" w:date="2026-08-28T15:26:00Z" w16du:dateUtc="2026-08-28T13:26:00Z">
                  <w:rPr>
                    <w:spacing w:val="-5"/>
                    <w:w w:val="105"/>
                    <w:sz w:val="18"/>
                  </w:rPr>
                </w:rPrChange>
              </w:rPr>
              <w:t xml:space="preserve"> </w:t>
            </w:r>
            <w:r w:rsidRPr="0080438C">
              <w:rPr>
                <w:strike/>
                <w:spacing w:val="-2"/>
                <w:w w:val="105"/>
                <w:sz w:val="18"/>
                <w:rPrChange w:id="2180" w:author="Kaiserová Dominika" w:date="2026-08-28T15:26:00Z" w16du:dateUtc="2026-08-28T13:26:00Z">
                  <w:rPr>
                    <w:spacing w:val="-2"/>
                    <w:w w:val="105"/>
                    <w:sz w:val="18"/>
                  </w:rPr>
                </w:rPrChange>
              </w:rPr>
              <w:t>Kosihy</w:t>
            </w:r>
          </w:p>
        </w:tc>
        <w:tc>
          <w:tcPr>
            <w:tcW w:w="1762" w:type="dxa"/>
          </w:tcPr>
          <w:p w14:paraId="711EEFE4" w14:textId="77777777" w:rsidR="005F145C" w:rsidRPr="0080438C" w:rsidRDefault="00000000">
            <w:pPr>
              <w:pStyle w:val="TableParagraph"/>
              <w:ind w:right="48"/>
              <w:jc w:val="right"/>
              <w:rPr>
                <w:strike/>
                <w:sz w:val="18"/>
                <w:rPrChange w:id="2181" w:author="Kaiserová Dominika" w:date="2026-08-28T15:26:00Z" w16du:dateUtc="2026-08-28T13:26:00Z">
                  <w:rPr>
                    <w:sz w:val="18"/>
                  </w:rPr>
                </w:rPrChange>
              </w:rPr>
            </w:pPr>
            <w:r w:rsidRPr="0080438C">
              <w:rPr>
                <w:strike/>
                <w:spacing w:val="-2"/>
                <w:w w:val="105"/>
                <w:sz w:val="18"/>
                <w:rPrChange w:id="2182" w:author="Kaiserová Dominika" w:date="2026-08-28T15:26:00Z" w16du:dateUtc="2026-08-28T13:26:00Z">
                  <w:rPr>
                    <w:spacing w:val="-2"/>
                    <w:w w:val="105"/>
                    <w:sz w:val="18"/>
                  </w:rPr>
                </w:rPrChange>
              </w:rPr>
              <w:t>SK0234503355</w:t>
            </w:r>
          </w:p>
        </w:tc>
      </w:tr>
      <w:tr w:rsidR="005F145C" w:rsidRPr="0080438C" w14:paraId="3F0A2CD4" w14:textId="77777777">
        <w:trPr>
          <w:trHeight w:val="252"/>
        </w:trPr>
        <w:tc>
          <w:tcPr>
            <w:tcW w:w="4478" w:type="dxa"/>
          </w:tcPr>
          <w:p w14:paraId="7540BFC9" w14:textId="77777777" w:rsidR="005F145C" w:rsidRPr="0080438C" w:rsidRDefault="00000000">
            <w:pPr>
              <w:pStyle w:val="TableParagraph"/>
              <w:ind w:left="698" w:right="350"/>
              <w:jc w:val="center"/>
              <w:rPr>
                <w:strike/>
                <w:sz w:val="18"/>
                <w:rPrChange w:id="2183" w:author="Kaiserová Dominika" w:date="2026-08-28T15:26:00Z" w16du:dateUtc="2026-08-28T13:26:00Z">
                  <w:rPr>
                    <w:sz w:val="18"/>
                  </w:rPr>
                </w:rPrChange>
              </w:rPr>
            </w:pPr>
            <w:r w:rsidRPr="0080438C">
              <w:rPr>
                <w:strike/>
                <w:spacing w:val="-4"/>
                <w:w w:val="105"/>
                <w:sz w:val="18"/>
                <w:rPrChange w:id="2184" w:author="Kaiserová Dominika" w:date="2026-08-28T15:26:00Z" w16du:dateUtc="2026-08-28T13:26:00Z">
                  <w:rPr>
                    <w:spacing w:val="-4"/>
                    <w:w w:val="105"/>
                    <w:sz w:val="18"/>
                  </w:rPr>
                </w:rPrChange>
              </w:rPr>
              <w:t>Maňa</w:t>
            </w:r>
          </w:p>
        </w:tc>
        <w:tc>
          <w:tcPr>
            <w:tcW w:w="1762" w:type="dxa"/>
          </w:tcPr>
          <w:p w14:paraId="500A87D7" w14:textId="77777777" w:rsidR="005F145C" w:rsidRPr="0080438C" w:rsidRDefault="00000000">
            <w:pPr>
              <w:pStyle w:val="TableParagraph"/>
              <w:ind w:right="48"/>
              <w:jc w:val="right"/>
              <w:rPr>
                <w:strike/>
                <w:sz w:val="18"/>
                <w:rPrChange w:id="2185" w:author="Kaiserová Dominika" w:date="2026-08-28T15:26:00Z" w16du:dateUtc="2026-08-28T13:26:00Z">
                  <w:rPr>
                    <w:sz w:val="18"/>
                  </w:rPr>
                </w:rPrChange>
              </w:rPr>
            </w:pPr>
            <w:r w:rsidRPr="0080438C">
              <w:rPr>
                <w:strike/>
                <w:spacing w:val="-2"/>
                <w:w w:val="105"/>
                <w:sz w:val="18"/>
                <w:rPrChange w:id="2186" w:author="Kaiserová Dominika" w:date="2026-08-28T15:26:00Z" w16du:dateUtc="2026-08-28T13:26:00Z">
                  <w:rPr>
                    <w:spacing w:val="-2"/>
                    <w:w w:val="105"/>
                    <w:sz w:val="18"/>
                  </w:rPr>
                </w:rPrChange>
              </w:rPr>
              <w:t>SK0234503363</w:t>
            </w:r>
          </w:p>
        </w:tc>
      </w:tr>
      <w:tr w:rsidR="005F145C" w:rsidRPr="0080438C" w14:paraId="66A54750" w14:textId="77777777">
        <w:trPr>
          <w:trHeight w:val="252"/>
        </w:trPr>
        <w:tc>
          <w:tcPr>
            <w:tcW w:w="4478" w:type="dxa"/>
          </w:tcPr>
          <w:p w14:paraId="0466A62C" w14:textId="77777777" w:rsidR="005F145C" w:rsidRPr="0080438C" w:rsidRDefault="00000000">
            <w:pPr>
              <w:pStyle w:val="TableParagraph"/>
              <w:ind w:left="2201"/>
              <w:rPr>
                <w:strike/>
                <w:sz w:val="18"/>
                <w:rPrChange w:id="2187" w:author="Kaiserová Dominika" w:date="2026-08-28T15:26:00Z" w16du:dateUtc="2026-08-28T13:26:00Z">
                  <w:rPr>
                    <w:sz w:val="18"/>
                  </w:rPr>
                </w:rPrChange>
              </w:rPr>
            </w:pPr>
            <w:r w:rsidRPr="0080438C">
              <w:rPr>
                <w:strike/>
                <w:w w:val="105"/>
                <w:sz w:val="18"/>
                <w:rPrChange w:id="2188" w:author="Kaiserová Dominika" w:date="2026-08-28T15:26:00Z" w16du:dateUtc="2026-08-28T13:26:00Z">
                  <w:rPr>
                    <w:w w:val="105"/>
                    <w:sz w:val="18"/>
                  </w:rPr>
                </w:rPrChange>
              </w:rPr>
              <w:t>Michal</w:t>
            </w:r>
            <w:r w:rsidRPr="0080438C">
              <w:rPr>
                <w:strike/>
                <w:spacing w:val="-11"/>
                <w:w w:val="105"/>
                <w:sz w:val="18"/>
                <w:rPrChange w:id="2189" w:author="Kaiserová Dominika" w:date="2026-08-28T15:26:00Z" w16du:dateUtc="2026-08-28T13:26:00Z">
                  <w:rPr>
                    <w:spacing w:val="-11"/>
                    <w:w w:val="105"/>
                    <w:sz w:val="18"/>
                  </w:rPr>
                </w:rPrChange>
              </w:rPr>
              <w:t xml:space="preserve"> </w:t>
            </w:r>
            <w:r w:rsidRPr="0080438C">
              <w:rPr>
                <w:strike/>
                <w:w w:val="105"/>
                <w:sz w:val="18"/>
                <w:rPrChange w:id="2190" w:author="Kaiserová Dominika" w:date="2026-08-28T15:26:00Z" w16du:dateUtc="2026-08-28T13:26:00Z">
                  <w:rPr>
                    <w:w w:val="105"/>
                    <w:sz w:val="18"/>
                  </w:rPr>
                </w:rPrChange>
              </w:rPr>
              <w:t>nad</w:t>
            </w:r>
            <w:r w:rsidRPr="0080438C">
              <w:rPr>
                <w:strike/>
                <w:spacing w:val="-9"/>
                <w:w w:val="105"/>
                <w:sz w:val="18"/>
                <w:rPrChange w:id="2191" w:author="Kaiserová Dominika" w:date="2026-08-28T15:26:00Z" w16du:dateUtc="2026-08-28T13:26:00Z">
                  <w:rPr>
                    <w:spacing w:val="-9"/>
                    <w:w w:val="105"/>
                    <w:sz w:val="18"/>
                  </w:rPr>
                </w:rPrChange>
              </w:rPr>
              <w:t xml:space="preserve"> </w:t>
            </w:r>
            <w:r w:rsidRPr="0080438C">
              <w:rPr>
                <w:strike/>
                <w:spacing w:val="-2"/>
                <w:w w:val="105"/>
                <w:sz w:val="18"/>
                <w:rPrChange w:id="2192" w:author="Kaiserová Dominika" w:date="2026-08-28T15:26:00Z" w16du:dateUtc="2026-08-28T13:26:00Z">
                  <w:rPr>
                    <w:spacing w:val="-2"/>
                    <w:w w:val="105"/>
                    <w:sz w:val="18"/>
                  </w:rPr>
                </w:rPrChange>
              </w:rPr>
              <w:t>Žitavou</w:t>
            </w:r>
          </w:p>
        </w:tc>
        <w:tc>
          <w:tcPr>
            <w:tcW w:w="1762" w:type="dxa"/>
          </w:tcPr>
          <w:p w14:paraId="7101A1B3" w14:textId="77777777" w:rsidR="005F145C" w:rsidRPr="0080438C" w:rsidRDefault="00000000">
            <w:pPr>
              <w:pStyle w:val="TableParagraph"/>
              <w:ind w:right="48"/>
              <w:jc w:val="right"/>
              <w:rPr>
                <w:strike/>
                <w:sz w:val="18"/>
                <w:rPrChange w:id="2193" w:author="Kaiserová Dominika" w:date="2026-08-28T15:26:00Z" w16du:dateUtc="2026-08-28T13:26:00Z">
                  <w:rPr>
                    <w:sz w:val="18"/>
                  </w:rPr>
                </w:rPrChange>
              </w:rPr>
            </w:pPr>
            <w:r w:rsidRPr="0080438C">
              <w:rPr>
                <w:strike/>
                <w:spacing w:val="-2"/>
                <w:w w:val="105"/>
                <w:sz w:val="18"/>
                <w:rPrChange w:id="2194" w:author="Kaiserová Dominika" w:date="2026-08-28T15:26:00Z" w16du:dateUtc="2026-08-28T13:26:00Z">
                  <w:rPr>
                    <w:spacing w:val="-2"/>
                    <w:w w:val="105"/>
                    <w:sz w:val="18"/>
                  </w:rPr>
                </w:rPrChange>
              </w:rPr>
              <w:t>SK0234503371</w:t>
            </w:r>
          </w:p>
        </w:tc>
      </w:tr>
      <w:tr w:rsidR="005F145C" w:rsidRPr="0080438C" w14:paraId="5A3D9CC6" w14:textId="77777777">
        <w:trPr>
          <w:trHeight w:val="252"/>
        </w:trPr>
        <w:tc>
          <w:tcPr>
            <w:tcW w:w="4478" w:type="dxa"/>
          </w:tcPr>
          <w:p w14:paraId="6DADA87E" w14:textId="77777777" w:rsidR="005F145C" w:rsidRPr="0080438C" w:rsidRDefault="00000000">
            <w:pPr>
              <w:pStyle w:val="TableParagraph"/>
              <w:ind w:left="2201"/>
              <w:rPr>
                <w:strike/>
                <w:sz w:val="18"/>
                <w:rPrChange w:id="2195" w:author="Kaiserová Dominika" w:date="2026-08-28T15:26:00Z" w16du:dateUtc="2026-08-28T13:26:00Z">
                  <w:rPr>
                    <w:sz w:val="18"/>
                  </w:rPr>
                </w:rPrChange>
              </w:rPr>
            </w:pPr>
            <w:r w:rsidRPr="0080438C">
              <w:rPr>
                <w:strike/>
                <w:spacing w:val="-2"/>
                <w:w w:val="105"/>
                <w:sz w:val="18"/>
                <w:rPrChange w:id="2196" w:author="Kaiserová Dominika" w:date="2026-08-28T15:26:00Z" w16du:dateUtc="2026-08-28T13:26:00Z">
                  <w:rPr>
                    <w:spacing w:val="-2"/>
                    <w:w w:val="105"/>
                    <w:sz w:val="18"/>
                  </w:rPr>
                </w:rPrChange>
              </w:rPr>
              <w:t>Mojzesovo</w:t>
            </w:r>
          </w:p>
        </w:tc>
        <w:tc>
          <w:tcPr>
            <w:tcW w:w="1762" w:type="dxa"/>
          </w:tcPr>
          <w:p w14:paraId="3A25E136" w14:textId="77777777" w:rsidR="005F145C" w:rsidRPr="0080438C" w:rsidRDefault="00000000">
            <w:pPr>
              <w:pStyle w:val="TableParagraph"/>
              <w:ind w:right="48"/>
              <w:jc w:val="right"/>
              <w:rPr>
                <w:strike/>
                <w:sz w:val="18"/>
                <w:rPrChange w:id="2197" w:author="Kaiserová Dominika" w:date="2026-08-28T15:26:00Z" w16du:dateUtc="2026-08-28T13:26:00Z">
                  <w:rPr>
                    <w:sz w:val="18"/>
                  </w:rPr>
                </w:rPrChange>
              </w:rPr>
            </w:pPr>
            <w:r w:rsidRPr="0080438C">
              <w:rPr>
                <w:strike/>
                <w:spacing w:val="-2"/>
                <w:w w:val="105"/>
                <w:sz w:val="18"/>
                <w:rPrChange w:id="2198" w:author="Kaiserová Dominika" w:date="2026-08-28T15:26:00Z" w16du:dateUtc="2026-08-28T13:26:00Z">
                  <w:rPr>
                    <w:spacing w:val="-2"/>
                    <w:w w:val="105"/>
                    <w:sz w:val="18"/>
                  </w:rPr>
                </w:rPrChange>
              </w:rPr>
              <w:t>SK0234503398</w:t>
            </w:r>
          </w:p>
        </w:tc>
      </w:tr>
      <w:tr w:rsidR="005F145C" w:rsidRPr="0080438C" w14:paraId="05C21C09" w14:textId="77777777">
        <w:trPr>
          <w:trHeight w:val="252"/>
        </w:trPr>
        <w:tc>
          <w:tcPr>
            <w:tcW w:w="4478" w:type="dxa"/>
          </w:tcPr>
          <w:p w14:paraId="08B42EB3" w14:textId="77777777" w:rsidR="005F145C" w:rsidRPr="0080438C" w:rsidRDefault="00000000">
            <w:pPr>
              <w:pStyle w:val="TableParagraph"/>
              <w:ind w:left="698" w:right="299"/>
              <w:jc w:val="center"/>
              <w:rPr>
                <w:strike/>
                <w:sz w:val="18"/>
                <w:rPrChange w:id="2199" w:author="Kaiserová Dominika" w:date="2026-08-28T15:26:00Z" w16du:dateUtc="2026-08-28T13:26:00Z">
                  <w:rPr>
                    <w:sz w:val="18"/>
                  </w:rPr>
                </w:rPrChange>
              </w:rPr>
            </w:pPr>
            <w:r w:rsidRPr="0080438C">
              <w:rPr>
                <w:strike/>
                <w:spacing w:val="-2"/>
                <w:w w:val="105"/>
                <w:sz w:val="18"/>
                <w:rPrChange w:id="2200" w:author="Kaiserová Dominika" w:date="2026-08-28T15:26:00Z" w16du:dateUtc="2026-08-28T13:26:00Z">
                  <w:rPr>
                    <w:spacing w:val="-2"/>
                    <w:w w:val="105"/>
                    <w:sz w:val="18"/>
                  </w:rPr>
                </w:rPrChange>
              </w:rPr>
              <w:t>Mužla</w:t>
            </w:r>
          </w:p>
        </w:tc>
        <w:tc>
          <w:tcPr>
            <w:tcW w:w="1762" w:type="dxa"/>
          </w:tcPr>
          <w:p w14:paraId="0370498B" w14:textId="77777777" w:rsidR="005F145C" w:rsidRPr="0080438C" w:rsidRDefault="00000000">
            <w:pPr>
              <w:pStyle w:val="TableParagraph"/>
              <w:ind w:right="48"/>
              <w:jc w:val="right"/>
              <w:rPr>
                <w:strike/>
                <w:sz w:val="18"/>
                <w:rPrChange w:id="2201" w:author="Kaiserová Dominika" w:date="2026-08-28T15:26:00Z" w16du:dateUtc="2026-08-28T13:26:00Z">
                  <w:rPr>
                    <w:sz w:val="18"/>
                  </w:rPr>
                </w:rPrChange>
              </w:rPr>
            </w:pPr>
            <w:r w:rsidRPr="0080438C">
              <w:rPr>
                <w:strike/>
                <w:spacing w:val="-2"/>
                <w:w w:val="105"/>
                <w:sz w:val="18"/>
                <w:rPrChange w:id="2202" w:author="Kaiserová Dominika" w:date="2026-08-28T15:26:00Z" w16du:dateUtc="2026-08-28T13:26:00Z">
                  <w:rPr>
                    <w:spacing w:val="-2"/>
                    <w:w w:val="105"/>
                    <w:sz w:val="18"/>
                  </w:rPr>
                </w:rPrChange>
              </w:rPr>
              <w:t>SK0234503401</w:t>
            </w:r>
          </w:p>
        </w:tc>
      </w:tr>
      <w:tr w:rsidR="005F145C" w:rsidRPr="0080438C" w14:paraId="013FFD3A" w14:textId="77777777">
        <w:trPr>
          <w:trHeight w:val="252"/>
        </w:trPr>
        <w:tc>
          <w:tcPr>
            <w:tcW w:w="4478" w:type="dxa"/>
          </w:tcPr>
          <w:p w14:paraId="02BA4423" w14:textId="77777777" w:rsidR="005F145C" w:rsidRPr="0080438C" w:rsidRDefault="00000000">
            <w:pPr>
              <w:pStyle w:val="TableParagraph"/>
              <w:ind w:left="698" w:right="382"/>
              <w:jc w:val="center"/>
              <w:rPr>
                <w:strike/>
                <w:sz w:val="18"/>
                <w:rPrChange w:id="2203" w:author="Kaiserová Dominika" w:date="2026-08-28T15:26:00Z" w16du:dateUtc="2026-08-28T13:26:00Z">
                  <w:rPr>
                    <w:sz w:val="18"/>
                  </w:rPr>
                </w:rPrChange>
              </w:rPr>
            </w:pPr>
            <w:r w:rsidRPr="0080438C">
              <w:rPr>
                <w:strike/>
                <w:spacing w:val="-4"/>
                <w:w w:val="105"/>
                <w:sz w:val="18"/>
                <w:rPrChange w:id="2204" w:author="Kaiserová Dominika" w:date="2026-08-28T15:26:00Z" w16du:dateUtc="2026-08-28T13:26:00Z">
                  <w:rPr>
                    <w:spacing w:val="-4"/>
                    <w:w w:val="105"/>
                    <w:sz w:val="18"/>
                  </w:rPr>
                </w:rPrChange>
              </w:rPr>
              <w:t>Nána</w:t>
            </w:r>
          </w:p>
        </w:tc>
        <w:tc>
          <w:tcPr>
            <w:tcW w:w="1762" w:type="dxa"/>
          </w:tcPr>
          <w:p w14:paraId="3ED4B567" w14:textId="77777777" w:rsidR="005F145C" w:rsidRPr="0080438C" w:rsidRDefault="00000000">
            <w:pPr>
              <w:pStyle w:val="TableParagraph"/>
              <w:ind w:right="48"/>
              <w:jc w:val="right"/>
              <w:rPr>
                <w:strike/>
                <w:sz w:val="18"/>
                <w:rPrChange w:id="2205" w:author="Kaiserová Dominika" w:date="2026-08-28T15:26:00Z" w16du:dateUtc="2026-08-28T13:26:00Z">
                  <w:rPr>
                    <w:sz w:val="18"/>
                  </w:rPr>
                </w:rPrChange>
              </w:rPr>
            </w:pPr>
            <w:r w:rsidRPr="0080438C">
              <w:rPr>
                <w:strike/>
                <w:spacing w:val="-2"/>
                <w:w w:val="105"/>
                <w:sz w:val="18"/>
                <w:rPrChange w:id="2206" w:author="Kaiserová Dominika" w:date="2026-08-28T15:26:00Z" w16du:dateUtc="2026-08-28T13:26:00Z">
                  <w:rPr>
                    <w:spacing w:val="-2"/>
                    <w:w w:val="105"/>
                    <w:sz w:val="18"/>
                  </w:rPr>
                </w:rPrChange>
              </w:rPr>
              <w:t>SK0234556092</w:t>
            </w:r>
          </w:p>
        </w:tc>
      </w:tr>
      <w:tr w:rsidR="005F145C" w:rsidRPr="0080438C" w14:paraId="7169838A" w14:textId="77777777">
        <w:trPr>
          <w:trHeight w:val="252"/>
        </w:trPr>
        <w:tc>
          <w:tcPr>
            <w:tcW w:w="4478" w:type="dxa"/>
          </w:tcPr>
          <w:p w14:paraId="0EE24528" w14:textId="77777777" w:rsidR="005F145C" w:rsidRPr="0080438C" w:rsidRDefault="00000000">
            <w:pPr>
              <w:pStyle w:val="TableParagraph"/>
              <w:ind w:left="2201"/>
              <w:rPr>
                <w:strike/>
                <w:sz w:val="18"/>
                <w:rPrChange w:id="2207" w:author="Kaiserová Dominika" w:date="2026-08-28T15:26:00Z" w16du:dateUtc="2026-08-28T13:26:00Z">
                  <w:rPr>
                    <w:sz w:val="18"/>
                  </w:rPr>
                </w:rPrChange>
              </w:rPr>
            </w:pPr>
            <w:r w:rsidRPr="0080438C">
              <w:rPr>
                <w:strike/>
                <w:spacing w:val="-2"/>
                <w:w w:val="105"/>
                <w:sz w:val="18"/>
                <w:rPrChange w:id="2208" w:author="Kaiserová Dominika" w:date="2026-08-28T15:26:00Z" w16du:dateUtc="2026-08-28T13:26:00Z">
                  <w:rPr>
                    <w:spacing w:val="-2"/>
                    <w:w w:val="105"/>
                    <w:sz w:val="18"/>
                  </w:rPr>
                </w:rPrChange>
              </w:rPr>
              <w:t>Nová</w:t>
            </w:r>
            <w:r w:rsidRPr="0080438C">
              <w:rPr>
                <w:strike/>
                <w:spacing w:val="-6"/>
                <w:w w:val="105"/>
                <w:sz w:val="18"/>
                <w:rPrChange w:id="2209" w:author="Kaiserová Dominika" w:date="2026-08-28T15:26:00Z" w16du:dateUtc="2026-08-28T13:26:00Z">
                  <w:rPr>
                    <w:spacing w:val="-6"/>
                    <w:w w:val="105"/>
                    <w:sz w:val="18"/>
                  </w:rPr>
                </w:rPrChange>
              </w:rPr>
              <w:t xml:space="preserve"> </w:t>
            </w:r>
            <w:r w:rsidRPr="0080438C">
              <w:rPr>
                <w:strike/>
                <w:spacing w:val="-2"/>
                <w:w w:val="105"/>
                <w:sz w:val="18"/>
                <w:rPrChange w:id="2210" w:author="Kaiserová Dominika" w:date="2026-08-28T15:26:00Z" w16du:dateUtc="2026-08-28T13:26:00Z">
                  <w:rPr>
                    <w:spacing w:val="-2"/>
                    <w:w w:val="105"/>
                    <w:sz w:val="18"/>
                  </w:rPr>
                </w:rPrChange>
              </w:rPr>
              <w:t>Vieska</w:t>
            </w:r>
          </w:p>
        </w:tc>
        <w:tc>
          <w:tcPr>
            <w:tcW w:w="1762" w:type="dxa"/>
          </w:tcPr>
          <w:p w14:paraId="1983D405" w14:textId="77777777" w:rsidR="005F145C" w:rsidRPr="0080438C" w:rsidRDefault="00000000">
            <w:pPr>
              <w:pStyle w:val="TableParagraph"/>
              <w:ind w:right="48"/>
              <w:jc w:val="right"/>
              <w:rPr>
                <w:strike/>
                <w:sz w:val="18"/>
                <w:rPrChange w:id="2211" w:author="Kaiserová Dominika" w:date="2026-08-28T15:26:00Z" w16du:dateUtc="2026-08-28T13:26:00Z">
                  <w:rPr>
                    <w:sz w:val="18"/>
                  </w:rPr>
                </w:rPrChange>
              </w:rPr>
            </w:pPr>
            <w:r w:rsidRPr="0080438C">
              <w:rPr>
                <w:strike/>
                <w:spacing w:val="-2"/>
                <w:w w:val="105"/>
                <w:sz w:val="18"/>
                <w:rPrChange w:id="2212" w:author="Kaiserová Dominika" w:date="2026-08-28T15:26:00Z" w16du:dateUtc="2026-08-28T13:26:00Z">
                  <w:rPr>
                    <w:spacing w:val="-2"/>
                    <w:w w:val="105"/>
                    <w:sz w:val="18"/>
                  </w:rPr>
                </w:rPrChange>
              </w:rPr>
              <w:t>SK0234503436</w:t>
            </w:r>
          </w:p>
        </w:tc>
      </w:tr>
      <w:tr w:rsidR="005F145C" w:rsidRPr="0080438C" w14:paraId="247ED13B" w14:textId="77777777">
        <w:trPr>
          <w:trHeight w:val="252"/>
        </w:trPr>
        <w:tc>
          <w:tcPr>
            <w:tcW w:w="4478" w:type="dxa"/>
          </w:tcPr>
          <w:p w14:paraId="77E844C5" w14:textId="77777777" w:rsidR="005F145C" w:rsidRPr="0080438C" w:rsidRDefault="00000000">
            <w:pPr>
              <w:pStyle w:val="TableParagraph"/>
              <w:ind w:left="2201"/>
              <w:rPr>
                <w:strike/>
                <w:sz w:val="18"/>
                <w:rPrChange w:id="2213" w:author="Kaiserová Dominika" w:date="2026-08-28T15:26:00Z" w16du:dateUtc="2026-08-28T13:26:00Z">
                  <w:rPr>
                    <w:sz w:val="18"/>
                  </w:rPr>
                </w:rPrChange>
              </w:rPr>
            </w:pPr>
            <w:r w:rsidRPr="0080438C">
              <w:rPr>
                <w:strike/>
                <w:spacing w:val="-2"/>
                <w:w w:val="105"/>
                <w:sz w:val="18"/>
                <w:rPrChange w:id="2214" w:author="Kaiserová Dominika" w:date="2026-08-28T15:26:00Z" w16du:dateUtc="2026-08-28T13:26:00Z">
                  <w:rPr>
                    <w:spacing w:val="-2"/>
                    <w:w w:val="105"/>
                    <w:sz w:val="18"/>
                  </w:rPr>
                </w:rPrChange>
              </w:rPr>
              <w:t>Nové</w:t>
            </w:r>
            <w:r w:rsidRPr="0080438C">
              <w:rPr>
                <w:strike/>
                <w:spacing w:val="-6"/>
                <w:w w:val="105"/>
                <w:sz w:val="18"/>
                <w:rPrChange w:id="2215" w:author="Kaiserová Dominika" w:date="2026-08-28T15:26:00Z" w16du:dateUtc="2026-08-28T13:26:00Z">
                  <w:rPr>
                    <w:spacing w:val="-6"/>
                    <w:w w:val="105"/>
                    <w:sz w:val="18"/>
                  </w:rPr>
                </w:rPrChange>
              </w:rPr>
              <w:t xml:space="preserve"> </w:t>
            </w:r>
            <w:r w:rsidRPr="0080438C">
              <w:rPr>
                <w:strike/>
                <w:spacing w:val="-2"/>
                <w:w w:val="105"/>
                <w:sz w:val="18"/>
                <w:rPrChange w:id="2216" w:author="Kaiserová Dominika" w:date="2026-08-28T15:26:00Z" w16du:dateUtc="2026-08-28T13:26:00Z">
                  <w:rPr>
                    <w:spacing w:val="-2"/>
                    <w:w w:val="105"/>
                    <w:sz w:val="18"/>
                  </w:rPr>
                </w:rPrChange>
              </w:rPr>
              <w:t>Zámky</w:t>
            </w:r>
          </w:p>
        </w:tc>
        <w:tc>
          <w:tcPr>
            <w:tcW w:w="1762" w:type="dxa"/>
          </w:tcPr>
          <w:p w14:paraId="24A336EC" w14:textId="77777777" w:rsidR="005F145C" w:rsidRPr="0080438C" w:rsidRDefault="00000000">
            <w:pPr>
              <w:pStyle w:val="TableParagraph"/>
              <w:ind w:right="48"/>
              <w:jc w:val="right"/>
              <w:rPr>
                <w:strike/>
                <w:sz w:val="18"/>
                <w:rPrChange w:id="2217" w:author="Kaiserová Dominika" w:date="2026-08-28T15:26:00Z" w16du:dateUtc="2026-08-28T13:26:00Z">
                  <w:rPr>
                    <w:sz w:val="18"/>
                  </w:rPr>
                </w:rPrChange>
              </w:rPr>
            </w:pPr>
            <w:r w:rsidRPr="0080438C">
              <w:rPr>
                <w:strike/>
                <w:spacing w:val="-2"/>
                <w:w w:val="105"/>
                <w:sz w:val="18"/>
                <w:rPrChange w:id="2218" w:author="Kaiserová Dominika" w:date="2026-08-28T15:26:00Z" w16du:dateUtc="2026-08-28T13:26:00Z">
                  <w:rPr>
                    <w:spacing w:val="-2"/>
                    <w:w w:val="105"/>
                    <w:sz w:val="18"/>
                  </w:rPr>
                </w:rPrChange>
              </w:rPr>
              <w:t>SK0234503011</w:t>
            </w:r>
          </w:p>
        </w:tc>
      </w:tr>
      <w:tr w:rsidR="005F145C" w:rsidRPr="0080438C" w14:paraId="506113B6" w14:textId="77777777">
        <w:trPr>
          <w:trHeight w:val="252"/>
        </w:trPr>
        <w:tc>
          <w:tcPr>
            <w:tcW w:w="4478" w:type="dxa"/>
          </w:tcPr>
          <w:p w14:paraId="302D8194" w14:textId="77777777" w:rsidR="005F145C" w:rsidRPr="0080438C" w:rsidRDefault="00000000">
            <w:pPr>
              <w:pStyle w:val="TableParagraph"/>
              <w:ind w:left="698" w:right="402"/>
              <w:jc w:val="center"/>
              <w:rPr>
                <w:strike/>
                <w:sz w:val="18"/>
                <w:rPrChange w:id="2219" w:author="Kaiserová Dominika" w:date="2026-08-28T15:26:00Z" w16du:dateUtc="2026-08-28T13:26:00Z">
                  <w:rPr>
                    <w:sz w:val="18"/>
                  </w:rPr>
                </w:rPrChange>
              </w:rPr>
            </w:pPr>
            <w:r w:rsidRPr="0080438C">
              <w:rPr>
                <w:strike/>
                <w:spacing w:val="-4"/>
                <w:w w:val="105"/>
                <w:sz w:val="18"/>
                <w:rPrChange w:id="2220" w:author="Kaiserová Dominika" w:date="2026-08-28T15:26:00Z" w16du:dateUtc="2026-08-28T13:26:00Z">
                  <w:rPr>
                    <w:spacing w:val="-4"/>
                    <w:w w:val="105"/>
                    <w:sz w:val="18"/>
                  </w:rPr>
                </w:rPrChange>
              </w:rPr>
              <w:t>Obid</w:t>
            </w:r>
          </w:p>
        </w:tc>
        <w:tc>
          <w:tcPr>
            <w:tcW w:w="1762" w:type="dxa"/>
          </w:tcPr>
          <w:p w14:paraId="5CD0C6A2" w14:textId="77777777" w:rsidR="005F145C" w:rsidRPr="0080438C" w:rsidRDefault="00000000">
            <w:pPr>
              <w:pStyle w:val="TableParagraph"/>
              <w:ind w:right="48"/>
              <w:jc w:val="right"/>
              <w:rPr>
                <w:strike/>
                <w:sz w:val="18"/>
                <w:rPrChange w:id="2221" w:author="Kaiserová Dominika" w:date="2026-08-28T15:26:00Z" w16du:dateUtc="2026-08-28T13:26:00Z">
                  <w:rPr>
                    <w:sz w:val="18"/>
                  </w:rPr>
                </w:rPrChange>
              </w:rPr>
            </w:pPr>
            <w:r w:rsidRPr="0080438C">
              <w:rPr>
                <w:strike/>
                <w:spacing w:val="-2"/>
                <w:w w:val="105"/>
                <w:sz w:val="18"/>
                <w:rPrChange w:id="2222" w:author="Kaiserová Dominika" w:date="2026-08-28T15:26:00Z" w16du:dateUtc="2026-08-28T13:26:00Z">
                  <w:rPr>
                    <w:spacing w:val="-2"/>
                    <w:w w:val="105"/>
                    <w:sz w:val="18"/>
                  </w:rPr>
                </w:rPrChange>
              </w:rPr>
              <w:t>SK0234582361</w:t>
            </w:r>
          </w:p>
        </w:tc>
      </w:tr>
      <w:tr w:rsidR="005F145C" w:rsidRPr="0080438C" w14:paraId="0068CAA6" w14:textId="77777777">
        <w:trPr>
          <w:trHeight w:val="252"/>
        </w:trPr>
        <w:tc>
          <w:tcPr>
            <w:tcW w:w="4478" w:type="dxa"/>
          </w:tcPr>
          <w:p w14:paraId="373E054F" w14:textId="77777777" w:rsidR="005F145C" w:rsidRPr="0080438C" w:rsidRDefault="00000000">
            <w:pPr>
              <w:pStyle w:val="TableParagraph"/>
              <w:ind w:left="2201"/>
              <w:rPr>
                <w:strike/>
                <w:sz w:val="18"/>
                <w:rPrChange w:id="2223" w:author="Kaiserová Dominika" w:date="2026-08-28T15:26:00Z" w16du:dateUtc="2026-08-28T13:26:00Z">
                  <w:rPr>
                    <w:sz w:val="18"/>
                  </w:rPr>
                </w:rPrChange>
              </w:rPr>
            </w:pPr>
            <w:r w:rsidRPr="0080438C">
              <w:rPr>
                <w:strike/>
                <w:spacing w:val="-2"/>
                <w:w w:val="105"/>
                <w:sz w:val="18"/>
                <w:rPrChange w:id="2224" w:author="Kaiserová Dominika" w:date="2026-08-28T15:26:00Z" w16du:dateUtc="2026-08-28T13:26:00Z">
                  <w:rPr>
                    <w:spacing w:val="-2"/>
                    <w:w w:val="105"/>
                    <w:sz w:val="18"/>
                  </w:rPr>
                </w:rPrChange>
              </w:rPr>
              <w:t>Palárikovo</w:t>
            </w:r>
          </w:p>
        </w:tc>
        <w:tc>
          <w:tcPr>
            <w:tcW w:w="1762" w:type="dxa"/>
          </w:tcPr>
          <w:p w14:paraId="615E7985" w14:textId="77777777" w:rsidR="005F145C" w:rsidRPr="0080438C" w:rsidRDefault="00000000">
            <w:pPr>
              <w:pStyle w:val="TableParagraph"/>
              <w:ind w:right="48"/>
              <w:jc w:val="right"/>
              <w:rPr>
                <w:strike/>
                <w:sz w:val="18"/>
                <w:rPrChange w:id="2225" w:author="Kaiserová Dominika" w:date="2026-08-28T15:26:00Z" w16du:dateUtc="2026-08-28T13:26:00Z">
                  <w:rPr>
                    <w:sz w:val="18"/>
                  </w:rPr>
                </w:rPrChange>
              </w:rPr>
            </w:pPr>
            <w:r w:rsidRPr="0080438C">
              <w:rPr>
                <w:strike/>
                <w:spacing w:val="-2"/>
                <w:w w:val="105"/>
                <w:sz w:val="18"/>
                <w:rPrChange w:id="2226" w:author="Kaiserová Dominika" w:date="2026-08-28T15:26:00Z" w16du:dateUtc="2026-08-28T13:26:00Z">
                  <w:rPr>
                    <w:spacing w:val="-2"/>
                    <w:w w:val="105"/>
                    <w:sz w:val="18"/>
                  </w:rPr>
                </w:rPrChange>
              </w:rPr>
              <w:t>SK0234503452</w:t>
            </w:r>
          </w:p>
        </w:tc>
      </w:tr>
      <w:tr w:rsidR="005F145C" w:rsidRPr="0080438C" w14:paraId="45A0A044" w14:textId="77777777">
        <w:trPr>
          <w:trHeight w:val="253"/>
        </w:trPr>
        <w:tc>
          <w:tcPr>
            <w:tcW w:w="4478" w:type="dxa"/>
          </w:tcPr>
          <w:p w14:paraId="4F32E1ED" w14:textId="77777777" w:rsidR="005F145C" w:rsidRPr="0080438C" w:rsidRDefault="00000000">
            <w:pPr>
              <w:pStyle w:val="TableParagraph"/>
              <w:ind w:left="698" w:right="178"/>
              <w:jc w:val="center"/>
              <w:rPr>
                <w:strike/>
                <w:sz w:val="18"/>
                <w:rPrChange w:id="2227" w:author="Kaiserová Dominika" w:date="2026-08-28T15:26:00Z" w16du:dateUtc="2026-08-28T13:26:00Z">
                  <w:rPr>
                    <w:sz w:val="18"/>
                  </w:rPr>
                </w:rPrChange>
              </w:rPr>
            </w:pPr>
            <w:r w:rsidRPr="0080438C">
              <w:rPr>
                <w:strike/>
                <w:spacing w:val="-2"/>
                <w:w w:val="105"/>
                <w:sz w:val="18"/>
                <w:rPrChange w:id="2228" w:author="Kaiserová Dominika" w:date="2026-08-28T15:26:00Z" w16du:dateUtc="2026-08-28T13:26:00Z">
                  <w:rPr>
                    <w:spacing w:val="-2"/>
                    <w:w w:val="105"/>
                    <w:sz w:val="18"/>
                  </w:rPr>
                </w:rPrChange>
              </w:rPr>
              <w:t>Pavlová</w:t>
            </w:r>
          </w:p>
        </w:tc>
        <w:tc>
          <w:tcPr>
            <w:tcW w:w="1762" w:type="dxa"/>
          </w:tcPr>
          <w:p w14:paraId="6E120D99" w14:textId="77777777" w:rsidR="005F145C" w:rsidRPr="0080438C" w:rsidRDefault="00000000">
            <w:pPr>
              <w:pStyle w:val="TableParagraph"/>
              <w:ind w:right="48"/>
              <w:jc w:val="right"/>
              <w:rPr>
                <w:strike/>
                <w:sz w:val="18"/>
                <w:rPrChange w:id="2229" w:author="Kaiserová Dominika" w:date="2026-08-28T15:26:00Z" w16du:dateUtc="2026-08-28T13:26:00Z">
                  <w:rPr>
                    <w:sz w:val="18"/>
                  </w:rPr>
                </w:rPrChange>
              </w:rPr>
            </w:pPr>
            <w:r w:rsidRPr="0080438C">
              <w:rPr>
                <w:strike/>
                <w:spacing w:val="-2"/>
                <w:w w:val="105"/>
                <w:sz w:val="18"/>
                <w:rPrChange w:id="2230" w:author="Kaiserová Dominika" w:date="2026-08-28T15:26:00Z" w16du:dateUtc="2026-08-28T13:26:00Z">
                  <w:rPr>
                    <w:spacing w:val="-2"/>
                    <w:w w:val="105"/>
                    <w:sz w:val="18"/>
                  </w:rPr>
                </w:rPrChange>
              </w:rPr>
              <w:t>SK0234556033</w:t>
            </w:r>
          </w:p>
        </w:tc>
      </w:tr>
      <w:tr w:rsidR="005F145C" w:rsidRPr="0080438C" w14:paraId="795943E2" w14:textId="77777777">
        <w:trPr>
          <w:trHeight w:val="253"/>
        </w:trPr>
        <w:tc>
          <w:tcPr>
            <w:tcW w:w="4478" w:type="dxa"/>
          </w:tcPr>
          <w:p w14:paraId="3E3129F1" w14:textId="77777777" w:rsidR="005F145C" w:rsidRPr="0080438C" w:rsidRDefault="00000000">
            <w:pPr>
              <w:pStyle w:val="TableParagraph"/>
              <w:ind w:left="698" w:right="12"/>
              <w:jc w:val="center"/>
              <w:rPr>
                <w:strike/>
                <w:sz w:val="18"/>
                <w:rPrChange w:id="2231" w:author="Kaiserová Dominika" w:date="2026-08-28T15:26:00Z" w16du:dateUtc="2026-08-28T13:26:00Z">
                  <w:rPr>
                    <w:sz w:val="18"/>
                  </w:rPr>
                </w:rPrChange>
              </w:rPr>
            </w:pPr>
            <w:r w:rsidRPr="0080438C">
              <w:rPr>
                <w:strike/>
                <w:spacing w:val="-2"/>
                <w:w w:val="105"/>
                <w:sz w:val="18"/>
                <w:rPrChange w:id="2232" w:author="Kaiserová Dominika" w:date="2026-08-28T15:26:00Z" w16du:dateUtc="2026-08-28T13:26:00Z">
                  <w:rPr>
                    <w:spacing w:val="-2"/>
                    <w:w w:val="105"/>
                    <w:sz w:val="18"/>
                  </w:rPr>
                </w:rPrChange>
              </w:rPr>
              <w:t>Podhájska</w:t>
            </w:r>
          </w:p>
        </w:tc>
        <w:tc>
          <w:tcPr>
            <w:tcW w:w="1762" w:type="dxa"/>
          </w:tcPr>
          <w:p w14:paraId="7F22E933" w14:textId="77777777" w:rsidR="005F145C" w:rsidRPr="0080438C" w:rsidRDefault="00000000">
            <w:pPr>
              <w:pStyle w:val="TableParagraph"/>
              <w:ind w:right="48"/>
              <w:jc w:val="right"/>
              <w:rPr>
                <w:strike/>
                <w:sz w:val="18"/>
                <w:rPrChange w:id="2233" w:author="Kaiserová Dominika" w:date="2026-08-28T15:26:00Z" w16du:dateUtc="2026-08-28T13:26:00Z">
                  <w:rPr>
                    <w:sz w:val="18"/>
                  </w:rPr>
                </w:rPrChange>
              </w:rPr>
            </w:pPr>
            <w:r w:rsidRPr="0080438C">
              <w:rPr>
                <w:strike/>
                <w:spacing w:val="-2"/>
                <w:w w:val="105"/>
                <w:sz w:val="18"/>
                <w:rPrChange w:id="2234" w:author="Kaiserová Dominika" w:date="2026-08-28T15:26:00Z" w16du:dateUtc="2026-08-28T13:26:00Z">
                  <w:rPr>
                    <w:spacing w:val="-2"/>
                    <w:w w:val="105"/>
                    <w:sz w:val="18"/>
                  </w:rPr>
                </w:rPrChange>
              </w:rPr>
              <w:t>SK0234503479</w:t>
            </w:r>
          </w:p>
        </w:tc>
      </w:tr>
      <w:tr w:rsidR="005F145C" w:rsidRPr="0080438C" w14:paraId="6CAF9E45" w14:textId="77777777">
        <w:trPr>
          <w:trHeight w:val="252"/>
        </w:trPr>
        <w:tc>
          <w:tcPr>
            <w:tcW w:w="4478" w:type="dxa"/>
          </w:tcPr>
          <w:p w14:paraId="708E26C4" w14:textId="77777777" w:rsidR="005F145C" w:rsidRPr="0080438C" w:rsidRDefault="00000000">
            <w:pPr>
              <w:pStyle w:val="TableParagraph"/>
              <w:ind w:left="698" w:right="321"/>
              <w:jc w:val="center"/>
              <w:rPr>
                <w:strike/>
                <w:sz w:val="18"/>
                <w:rPrChange w:id="2235" w:author="Kaiserová Dominika" w:date="2026-08-28T15:26:00Z" w16du:dateUtc="2026-08-28T13:26:00Z">
                  <w:rPr>
                    <w:sz w:val="18"/>
                  </w:rPr>
                </w:rPrChange>
              </w:rPr>
            </w:pPr>
            <w:r w:rsidRPr="0080438C">
              <w:rPr>
                <w:strike/>
                <w:spacing w:val="-2"/>
                <w:w w:val="105"/>
                <w:sz w:val="18"/>
                <w:rPrChange w:id="2236" w:author="Kaiserová Dominika" w:date="2026-08-28T15:26:00Z" w16du:dateUtc="2026-08-28T13:26:00Z">
                  <w:rPr>
                    <w:spacing w:val="-2"/>
                    <w:w w:val="105"/>
                    <w:sz w:val="18"/>
                  </w:rPr>
                </w:rPrChange>
              </w:rPr>
              <w:t>Pozba</w:t>
            </w:r>
          </w:p>
        </w:tc>
        <w:tc>
          <w:tcPr>
            <w:tcW w:w="1762" w:type="dxa"/>
          </w:tcPr>
          <w:p w14:paraId="18721C2D" w14:textId="77777777" w:rsidR="005F145C" w:rsidRPr="0080438C" w:rsidRDefault="00000000">
            <w:pPr>
              <w:pStyle w:val="TableParagraph"/>
              <w:ind w:right="48"/>
              <w:jc w:val="right"/>
              <w:rPr>
                <w:strike/>
                <w:sz w:val="18"/>
                <w:rPrChange w:id="2237" w:author="Kaiserová Dominika" w:date="2026-08-28T15:26:00Z" w16du:dateUtc="2026-08-28T13:26:00Z">
                  <w:rPr>
                    <w:sz w:val="18"/>
                  </w:rPr>
                </w:rPrChange>
              </w:rPr>
            </w:pPr>
            <w:r w:rsidRPr="0080438C">
              <w:rPr>
                <w:strike/>
                <w:spacing w:val="-2"/>
                <w:w w:val="105"/>
                <w:sz w:val="18"/>
                <w:rPrChange w:id="2238" w:author="Kaiserová Dominika" w:date="2026-08-28T15:26:00Z" w16du:dateUtc="2026-08-28T13:26:00Z">
                  <w:rPr>
                    <w:spacing w:val="-2"/>
                    <w:w w:val="105"/>
                    <w:sz w:val="18"/>
                  </w:rPr>
                </w:rPrChange>
              </w:rPr>
              <w:t>SK0234503487</w:t>
            </w:r>
          </w:p>
        </w:tc>
      </w:tr>
      <w:tr w:rsidR="005F145C" w:rsidRPr="0080438C" w14:paraId="359B09F0" w14:textId="77777777">
        <w:trPr>
          <w:trHeight w:val="252"/>
        </w:trPr>
        <w:tc>
          <w:tcPr>
            <w:tcW w:w="4478" w:type="dxa"/>
          </w:tcPr>
          <w:p w14:paraId="2857B88D" w14:textId="77777777" w:rsidR="005F145C" w:rsidRPr="0080438C" w:rsidRDefault="00000000">
            <w:pPr>
              <w:pStyle w:val="TableParagraph"/>
              <w:ind w:left="698" w:right="219"/>
              <w:jc w:val="center"/>
              <w:rPr>
                <w:strike/>
                <w:sz w:val="18"/>
                <w:rPrChange w:id="2239" w:author="Kaiserová Dominika" w:date="2026-08-28T15:26:00Z" w16du:dateUtc="2026-08-28T13:26:00Z">
                  <w:rPr>
                    <w:sz w:val="18"/>
                  </w:rPr>
                </w:rPrChange>
              </w:rPr>
            </w:pPr>
            <w:r w:rsidRPr="0080438C">
              <w:rPr>
                <w:strike/>
                <w:spacing w:val="-2"/>
                <w:w w:val="105"/>
                <w:sz w:val="18"/>
                <w:rPrChange w:id="2240" w:author="Kaiserová Dominika" w:date="2026-08-28T15:26:00Z" w16du:dateUtc="2026-08-28T13:26:00Z">
                  <w:rPr>
                    <w:spacing w:val="-2"/>
                    <w:w w:val="105"/>
                    <w:sz w:val="18"/>
                  </w:rPr>
                </w:rPrChange>
              </w:rPr>
              <w:t>Radava</w:t>
            </w:r>
          </w:p>
        </w:tc>
        <w:tc>
          <w:tcPr>
            <w:tcW w:w="1762" w:type="dxa"/>
          </w:tcPr>
          <w:p w14:paraId="484FB9E3" w14:textId="77777777" w:rsidR="005F145C" w:rsidRPr="0080438C" w:rsidRDefault="00000000">
            <w:pPr>
              <w:pStyle w:val="TableParagraph"/>
              <w:ind w:right="48"/>
              <w:jc w:val="right"/>
              <w:rPr>
                <w:strike/>
                <w:sz w:val="18"/>
                <w:rPrChange w:id="2241" w:author="Kaiserová Dominika" w:date="2026-08-28T15:26:00Z" w16du:dateUtc="2026-08-28T13:26:00Z">
                  <w:rPr>
                    <w:sz w:val="18"/>
                  </w:rPr>
                </w:rPrChange>
              </w:rPr>
            </w:pPr>
            <w:r w:rsidRPr="0080438C">
              <w:rPr>
                <w:strike/>
                <w:spacing w:val="-2"/>
                <w:w w:val="105"/>
                <w:sz w:val="18"/>
                <w:rPrChange w:id="2242" w:author="Kaiserová Dominika" w:date="2026-08-28T15:26:00Z" w16du:dateUtc="2026-08-28T13:26:00Z">
                  <w:rPr>
                    <w:spacing w:val="-2"/>
                    <w:w w:val="105"/>
                    <w:sz w:val="18"/>
                  </w:rPr>
                </w:rPrChange>
              </w:rPr>
              <w:t>SK0234503495</w:t>
            </w:r>
          </w:p>
        </w:tc>
      </w:tr>
      <w:tr w:rsidR="005F145C" w:rsidRPr="0080438C" w14:paraId="7E5062C6" w14:textId="77777777">
        <w:trPr>
          <w:trHeight w:val="252"/>
        </w:trPr>
        <w:tc>
          <w:tcPr>
            <w:tcW w:w="4478" w:type="dxa"/>
          </w:tcPr>
          <w:p w14:paraId="17D9192D" w14:textId="77777777" w:rsidR="005F145C" w:rsidRPr="0080438C" w:rsidRDefault="00000000">
            <w:pPr>
              <w:pStyle w:val="TableParagraph"/>
              <w:ind w:left="2201"/>
              <w:rPr>
                <w:strike/>
                <w:sz w:val="18"/>
                <w:rPrChange w:id="2243" w:author="Kaiserová Dominika" w:date="2026-08-28T15:26:00Z" w16du:dateUtc="2026-08-28T13:26:00Z">
                  <w:rPr>
                    <w:sz w:val="18"/>
                  </w:rPr>
                </w:rPrChange>
              </w:rPr>
            </w:pPr>
            <w:r w:rsidRPr="0080438C">
              <w:rPr>
                <w:strike/>
                <w:spacing w:val="-2"/>
                <w:w w:val="105"/>
                <w:sz w:val="18"/>
                <w:rPrChange w:id="2244" w:author="Kaiserová Dominika" w:date="2026-08-28T15:26:00Z" w16du:dateUtc="2026-08-28T13:26:00Z">
                  <w:rPr>
                    <w:spacing w:val="-2"/>
                    <w:w w:val="105"/>
                    <w:sz w:val="18"/>
                  </w:rPr>
                </w:rPrChange>
              </w:rPr>
              <w:t>Rastislavice</w:t>
            </w:r>
          </w:p>
        </w:tc>
        <w:tc>
          <w:tcPr>
            <w:tcW w:w="1762" w:type="dxa"/>
          </w:tcPr>
          <w:p w14:paraId="7EA796C8" w14:textId="77777777" w:rsidR="005F145C" w:rsidRPr="0080438C" w:rsidRDefault="00000000">
            <w:pPr>
              <w:pStyle w:val="TableParagraph"/>
              <w:ind w:right="48"/>
              <w:jc w:val="right"/>
              <w:rPr>
                <w:strike/>
                <w:sz w:val="18"/>
                <w:rPrChange w:id="2245" w:author="Kaiserová Dominika" w:date="2026-08-28T15:26:00Z" w16du:dateUtc="2026-08-28T13:26:00Z">
                  <w:rPr>
                    <w:sz w:val="18"/>
                  </w:rPr>
                </w:rPrChange>
              </w:rPr>
            </w:pPr>
            <w:r w:rsidRPr="0080438C">
              <w:rPr>
                <w:strike/>
                <w:spacing w:val="-2"/>
                <w:w w:val="105"/>
                <w:sz w:val="18"/>
                <w:rPrChange w:id="2246" w:author="Kaiserová Dominika" w:date="2026-08-28T15:26:00Z" w16du:dateUtc="2026-08-28T13:26:00Z">
                  <w:rPr>
                    <w:spacing w:val="-2"/>
                    <w:w w:val="105"/>
                    <w:sz w:val="18"/>
                  </w:rPr>
                </w:rPrChange>
              </w:rPr>
              <w:t>SK0234503509</w:t>
            </w:r>
          </w:p>
        </w:tc>
      </w:tr>
      <w:tr w:rsidR="005F145C" w:rsidRPr="0080438C" w14:paraId="6C54C164" w14:textId="77777777">
        <w:trPr>
          <w:trHeight w:val="252"/>
        </w:trPr>
        <w:tc>
          <w:tcPr>
            <w:tcW w:w="4478" w:type="dxa"/>
          </w:tcPr>
          <w:p w14:paraId="6CEA4A53" w14:textId="77777777" w:rsidR="005F145C" w:rsidRPr="0080438C" w:rsidRDefault="00000000">
            <w:pPr>
              <w:pStyle w:val="TableParagraph"/>
              <w:ind w:left="698" w:right="289"/>
              <w:jc w:val="center"/>
              <w:rPr>
                <w:strike/>
                <w:sz w:val="18"/>
                <w:rPrChange w:id="2247" w:author="Kaiserová Dominika" w:date="2026-08-28T15:26:00Z" w16du:dateUtc="2026-08-28T13:26:00Z">
                  <w:rPr>
                    <w:sz w:val="18"/>
                  </w:rPr>
                </w:rPrChange>
              </w:rPr>
            </w:pPr>
            <w:r w:rsidRPr="0080438C">
              <w:rPr>
                <w:strike/>
                <w:spacing w:val="-2"/>
                <w:w w:val="105"/>
                <w:sz w:val="18"/>
                <w:rPrChange w:id="2248" w:author="Kaiserová Dominika" w:date="2026-08-28T15:26:00Z" w16du:dateUtc="2026-08-28T13:26:00Z">
                  <w:rPr>
                    <w:spacing w:val="-2"/>
                    <w:w w:val="105"/>
                    <w:sz w:val="18"/>
                  </w:rPr>
                </w:rPrChange>
              </w:rPr>
              <w:t>Rúbaň</w:t>
            </w:r>
          </w:p>
        </w:tc>
        <w:tc>
          <w:tcPr>
            <w:tcW w:w="1762" w:type="dxa"/>
          </w:tcPr>
          <w:p w14:paraId="733250DA" w14:textId="77777777" w:rsidR="005F145C" w:rsidRPr="0080438C" w:rsidRDefault="00000000">
            <w:pPr>
              <w:pStyle w:val="TableParagraph"/>
              <w:ind w:right="48"/>
              <w:jc w:val="right"/>
              <w:rPr>
                <w:strike/>
                <w:sz w:val="18"/>
                <w:rPrChange w:id="2249" w:author="Kaiserová Dominika" w:date="2026-08-28T15:26:00Z" w16du:dateUtc="2026-08-28T13:26:00Z">
                  <w:rPr>
                    <w:sz w:val="18"/>
                  </w:rPr>
                </w:rPrChange>
              </w:rPr>
            </w:pPr>
            <w:r w:rsidRPr="0080438C">
              <w:rPr>
                <w:strike/>
                <w:spacing w:val="-2"/>
                <w:w w:val="105"/>
                <w:sz w:val="18"/>
                <w:rPrChange w:id="2250" w:author="Kaiserová Dominika" w:date="2026-08-28T15:26:00Z" w16du:dateUtc="2026-08-28T13:26:00Z">
                  <w:rPr>
                    <w:spacing w:val="-2"/>
                    <w:w w:val="105"/>
                    <w:sz w:val="18"/>
                  </w:rPr>
                </w:rPrChange>
              </w:rPr>
              <w:t>SK0234503517</w:t>
            </w:r>
          </w:p>
        </w:tc>
      </w:tr>
      <w:tr w:rsidR="005F145C" w:rsidRPr="0080438C" w14:paraId="5970EE93" w14:textId="77777777">
        <w:trPr>
          <w:trHeight w:val="252"/>
        </w:trPr>
        <w:tc>
          <w:tcPr>
            <w:tcW w:w="4478" w:type="dxa"/>
          </w:tcPr>
          <w:p w14:paraId="0A8BFF75" w14:textId="77777777" w:rsidR="005F145C" w:rsidRPr="0080438C" w:rsidRDefault="00000000">
            <w:pPr>
              <w:pStyle w:val="TableParagraph"/>
              <w:ind w:left="698" w:right="362"/>
              <w:jc w:val="center"/>
              <w:rPr>
                <w:strike/>
                <w:sz w:val="18"/>
                <w:rPrChange w:id="2251" w:author="Kaiserová Dominika" w:date="2026-08-28T15:26:00Z" w16du:dateUtc="2026-08-28T13:26:00Z">
                  <w:rPr>
                    <w:sz w:val="18"/>
                  </w:rPr>
                </w:rPrChange>
              </w:rPr>
            </w:pPr>
            <w:r w:rsidRPr="0080438C">
              <w:rPr>
                <w:strike/>
                <w:spacing w:val="-2"/>
                <w:w w:val="105"/>
                <w:sz w:val="18"/>
                <w:rPrChange w:id="2252" w:author="Kaiserová Dominika" w:date="2026-08-28T15:26:00Z" w16du:dateUtc="2026-08-28T13:26:00Z">
                  <w:rPr>
                    <w:spacing w:val="-2"/>
                    <w:w w:val="105"/>
                    <w:sz w:val="18"/>
                  </w:rPr>
                </w:rPrChange>
              </w:rPr>
              <w:t>Salka</w:t>
            </w:r>
          </w:p>
        </w:tc>
        <w:tc>
          <w:tcPr>
            <w:tcW w:w="1762" w:type="dxa"/>
          </w:tcPr>
          <w:p w14:paraId="37D3F529" w14:textId="77777777" w:rsidR="005F145C" w:rsidRPr="0080438C" w:rsidRDefault="00000000">
            <w:pPr>
              <w:pStyle w:val="TableParagraph"/>
              <w:ind w:right="48"/>
              <w:jc w:val="right"/>
              <w:rPr>
                <w:strike/>
                <w:sz w:val="18"/>
                <w:rPrChange w:id="2253" w:author="Kaiserová Dominika" w:date="2026-08-28T15:26:00Z" w16du:dateUtc="2026-08-28T13:26:00Z">
                  <w:rPr>
                    <w:sz w:val="18"/>
                  </w:rPr>
                </w:rPrChange>
              </w:rPr>
            </w:pPr>
            <w:r w:rsidRPr="0080438C">
              <w:rPr>
                <w:strike/>
                <w:spacing w:val="-2"/>
                <w:w w:val="105"/>
                <w:sz w:val="18"/>
                <w:rPrChange w:id="2254" w:author="Kaiserová Dominika" w:date="2026-08-28T15:26:00Z" w16du:dateUtc="2026-08-28T13:26:00Z">
                  <w:rPr>
                    <w:spacing w:val="-2"/>
                    <w:w w:val="105"/>
                    <w:sz w:val="18"/>
                  </w:rPr>
                </w:rPrChange>
              </w:rPr>
              <w:t>SK0234503525</w:t>
            </w:r>
          </w:p>
        </w:tc>
      </w:tr>
      <w:tr w:rsidR="005F145C" w:rsidRPr="0080438C" w14:paraId="01DD5BD8" w14:textId="77777777">
        <w:trPr>
          <w:trHeight w:val="252"/>
        </w:trPr>
        <w:tc>
          <w:tcPr>
            <w:tcW w:w="4478" w:type="dxa"/>
          </w:tcPr>
          <w:p w14:paraId="5C7D5E95" w14:textId="77777777" w:rsidR="005F145C" w:rsidRPr="0080438C" w:rsidRDefault="00000000">
            <w:pPr>
              <w:pStyle w:val="TableParagraph"/>
              <w:ind w:left="674"/>
              <w:jc w:val="center"/>
              <w:rPr>
                <w:strike/>
                <w:sz w:val="18"/>
                <w:rPrChange w:id="2255" w:author="Kaiserová Dominika" w:date="2026-08-28T15:26:00Z" w16du:dateUtc="2026-08-28T13:26:00Z">
                  <w:rPr>
                    <w:sz w:val="18"/>
                  </w:rPr>
                </w:rPrChange>
              </w:rPr>
            </w:pPr>
            <w:r w:rsidRPr="0080438C">
              <w:rPr>
                <w:strike/>
                <w:spacing w:val="-2"/>
                <w:w w:val="105"/>
                <w:sz w:val="18"/>
                <w:rPrChange w:id="2256" w:author="Kaiserová Dominika" w:date="2026-08-28T15:26:00Z" w16du:dateUtc="2026-08-28T13:26:00Z">
                  <w:rPr>
                    <w:spacing w:val="-2"/>
                    <w:w w:val="105"/>
                    <w:sz w:val="18"/>
                  </w:rPr>
                </w:rPrChange>
              </w:rPr>
              <w:t>Semerovo</w:t>
            </w:r>
          </w:p>
        </w:tc>
        <w:tc>
          <w:tcPr>
            <w:tcW w:w="1762" w:type="dxa"/>
          </w:tcPr>
          <w:p w14:paraId="50A26A85" w14:textId="77777777" w:rsidR="005F145C" w:rsidRPr="0080438C" w:rsidRDefault="00000000">
            <w:pPr>
              <w:pStyle w:val="TableParagraph"/>
              <w:ind w:right="48"/>
              <w:jc w:val="right"/>
              <w:rPr>
                <w:strike/>
                <w:sz w:val="18"/>
                <w:rPrChange w:id="2257" w:author="Kaiserová Dominika" w:date="2026-08-28T15:26:00Z" w16du:dateUtc="2026-08-28T13:26:00Z">
                  <w:rPr>
                    <w:sz w:val="18"/>
                  </w:rPr>
                </w:rPrChange>
              </w:rPr>
            </w:pPr>
            <w:r w:rsidRPr="0080438C">
              <w:rPr>
                <w:strike/>
                <w:spacing w:val="-2"/>
                <w:w w:val="105"/>
                <w:sz w:val="18"/>
                <w:rPrChange w:id="2258" w:author="Kaiserová Dominika" w:date="2026-08-28T15:26:00Z" w16du:dateUtc="2026-08-28T13:26:00Z">
                  <w:rPr>
                    <w:spacing w:val="-2"/>
                    <w:w w:val="105"/>
                    <w:sz w:val="18"/>
                  </w:rPr>
                </w:rPrChange>
              </w:rPr>
              <w:t>SK0234503533</w:t>
            </w:r>
          </w:p>
        </w:tc>
      </w:tr>
      <w:tr w:rsidR="005F145C" w:rsidRPr="0080438C" w14:paraId="4AC0F53D" w14:textId="77777777">
        <w:trPr>
          <w:trHeight w:val="229"/>
        </w:trPr>
        <w:tc>
          <w:tcPr>
            <w:tcW w:w="4478" w:type="dxa"/>
          </w:tcPr>
          <w:p w14:paraId="241913AF" w14:textId="77777777" w:rsidR="005F145C" w:rsidRPr="0080438C" w:rsidRDefault="00000000">
            <w:pPr>
              <w:pStyle w:val="TableParagraph"/>
              <w:spacing w:line="188" w:lineRule="exact"/>
              <w:ind w:left="698" w:right="42"/>
              <w:jc w:val="center"/>
              <w:rPr>
                <w:strike/>
                <w:sz w:val="18"/>
                <w:rPrChange w:id="2259" w:author="Kaiserová Dominika" w:date="2026-08-28T15:26:00Z" w16du:dateUtc="2026-08-28T13:26:00Z">
                  <w:rPr>
                    <w:sz w:val="18"/>
                  </w:rPr>
                </w:rPrChange>
              </w:rPr>
            </w:pPr>
            <w:r w:rsidRPr="0080438C">
              <w:rPr>
                <w:strike/>
                <w:spacing w:val="-2"/>
                <w:w w:val="105"/>
                <w:sz w:val="18"/>
                <w:rPrChange w:id="2260" w:author="Kaiserová Dominika" w:date="2026-08-28T15:26:00Z" w16du:dateUtc="2026-08-28T13:26:00Z">
                  <w:rPr>
                    <w:spacing w:val="-2"/>
                    <w:w w:val="105"/>
                    <w:sz w:val="18"/>
                  </w:rPr>
                </w:rPrChange>
              </w:rPr>
              <w:t>Sikenička</w:t>
            </w:r>
          </w:p>
        </w:tc>
        <w:tc>
          <w:tcPr>
            <w:tcW w:w="1762" w:type="dxa"/>
          </w:tcPr>
          <w:p w14:paraId="7114EC7A" w14:textId="77777777" w:rsidR="005F145C" w:rsidRPr="0080438C" w:rsidRDefault="00000000">
            <w:pPr>
              <w:pStyle w:val="TableParagraph"/>
              <w:spacing w:line="188" w:lineRule="exact"/>
              <w:ind w:right="48"/>
              <w:jc w:val="right"/>
              <w:rPr>
                <w:strike/>
                <w:sz w:val="18"/>
                <w:rPrChange w:id="2261" w:author="Kaiserová Dominika" w:date="2026-08-28T15:26:00Z" w16du:dateUtc="2026-08-28T13:26:00Z">
                  <w:rPr>
                    <w:sz w:val="18"/>
                  </w:rPr>
                </w:rPrChange>
              </w:rPr>
            </w:pPr>
            <w:r w:rsidRPr="0080438C">
              <w:rPr>
                <w:strike/>
                <w:spacing w:val="-2"/>
                <w:w w:val="105"/>
                <w:sz w:val="18"/>
                <w:rPrChange w:id="2262" w:author="Kaiserová Dominika" w:date="2026-08-28T15:26:00Z" w16du:dateUtc="2026-08-28T13:26:00Z">
                  <w:rPr>
                    <w:spacing w:val="-2"/>
                    <w:w w:val="105"/>
                    <w:sz w:val="18"/>
                  </w:rPr>
                </w:rPrChange>
              </w:rPr>
              <w:t>SK0234503541</w:t>
            </w:r>
          </w:p>
        </w:tc>
      </w:tr>
    </w:tbl>
    <w:p w14:paraId="678CF4CF" w14:textId="77777777" w:rsidR="005F145C" w:rsidRPr="0080438C" w:rsidRDefault="005F145C">
      <w:pPr>
        <w:pStyle w:val="TableParagraph"/>
        <w:spacing w:line="188" w:lineRule="exact"/>
        <w:jc w:val="right"/>
        <w:rPr>
          <w:strike/>
          <w:sz w:val="18"/>
          <w:rPrChange w:id="2263" w:author="Kaiserová Dominika" w:date="2026-08-28T15:26:00Z" w16du:dateUtc="2026-08-28T13:26:00Z">
            <w:rPr>
              <w:sz w:val="18"/>
            </w:rPr>
          </w:rPrChange>
        </w:rPr>
        <w:sectPr w:rsidR="005F145C" w:rsidRPr="0080438C">
          <w:headerReference w:type="default" r:id="rId22"/>
          <w:pgSz w:w="11910" w:h="16840"/>
          <w:pgMar w:top="1160" w:right="992" w:bottom="280" w:left="992" w:header="796" w:footer="0" w:gutter="0"/>
          <w:cols w:space="708"/>
        </w:sectPr>
      </w:pPr>
    </w:p>
    <w:p w14:paraId="25988643" w14:textId="77777777" w:rsidR="005F145C" w:rsidRPr="0080438C" w:rsidRDefault="005F145C">
      <w:pPr>
        <w:rPr>
          <w:strike/>
          <w:sz w:val="20"/>
          <w:rPrChange w:id="2264" w:author="Kaiserová Dominika" w:date="2026-08-28T15:26:00Z" w16du:dateUtc="2026-08-28T13:26:00Z">
            <w:rPr>
              <w:sz w:val="20"/>
            </w:rPr>
          </w:rPrChange>
        </w:rPr>
      </w:pPr>
    </w:p>
    <w:p w14:paraId="676382BE" w14:textId="77777777" w:rsidR="005F145C" w:rsidRPr="0080438C" w:rsidRDefault="005F145C">
      <w:pPr>
        <w:rPr>
          <w:strike/>
          <w:sz w:val="20"/>
          <w:rPrChange w:id="2265" w:author="Kaiserová Dominika" w:date="2026-08-28T15:26:00Z" w16du:dateUtc="2026-08-28T13:26:00Z">
            <w:rPr>
              <w:sz w:val="20"/>
            </w:rPr>
          </w:rPrChange>
        </w:rPr>
      </w:pPr>
    </w:p>
    <w:p w14:paraId="6F9B9B05" w14:textId="77777777" w:rsidR="005F145C" w:rsidRPr="0080438C" w:rsidRDefault="005F145C">
      <w:pPr>
        <w:rPr>
          <w:strike/>
          <w:sz w:val="20"/>
          <w:rPrChange w:id="2266" w:author="Kaiserová Dominika" w:date="2026-08-28T15:26:00Z" w16du:dateUtc="2026-08-28T13:26:00Z">
            <w:rPr>
              <w:sz w:val="20"/>
            </w:rPr>
          </w:rPrChange>
        </w:rPr>
      </w:pPr>
    </w:p>
    <w:p w14:paraId="3F971384" w14:textId="77777777" w:rsidR="005F145C" w:rsidRPr="0080438C" w:rsidRDefault="005F145C">
      <w:pPr>
        <w:rPr>
          <w:strike/>
          <w:sz w:val="20"/>
          <w:rPrChange w:id="2267" w:author="Kaiserová Dominika" w:date="2026-08-28T15:26:00Z" w16du:dateUtc="2026-08-28T13:26:00Z">
            <w:rPr>
              <w:sz w:val="20"/>
            </w:rPr>
          </w:rPrChange>
        </w:rPr>
      </w:pPr>
    </w:p>
    <w:p w14:paraId="21D47CCE" w14:textId="77777777" w:rsidR="005F145C" w:rsidRPr="0080438C" w:rsidRDefault="005F145C">
      <w:pPr>
        <w:rPr>
          <w:strike/>
          <w:sz w:val="20"/>
          <w:rPrChange w:id="2268" w:author="Kaiserová Dominika" w:date="2026-08-28T15:26:00Z" w16du:dateUtc="2026-08-28T13:26:00Z">
            <w:rPr>
              <w:sz w:val="20"/>
            </w:rPr>
          </w:rPrChange>
        </w:rPr>
      </w:pPr>
    </w:p>
    <w:p w14:paraId="6FC4BA1C" w14:textId="77777777" w:rsidR="005F145C" w:rsidRPr="0080438C" w:rsidRDefault="005F145C">
      <w:pPr>
        <w:spacing w:before="78"/>
        <w:rPr>
          <w:strike/>
          <w:sz w:val="20"/>
          <w:rPrChange w:id="2269"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553"/>
        <w:gridCol w:w="2762"/>
        <w:gridCol w:w="1924"/>
      </w:tblGrid>
      <w:tr w:rsidR="005F145C" w:rsidRPr="0080438C" w14:paraId="3BEACEE2" w14:textId="77777777">
        <w:trPr>
          <w:trHeight w:val="2885"/>
        </w:trPr>
        <w:tc>
          <w:tcPr>
            <w:tcW w:w="1553" w:type="dxa"/>
          </w:tcPr>
          <w:p w14:paraId="6924A4C1" w14:textId="77777777" w:rsidR="005F145C" w:rsidRPr="0080438C" w:rsidRDefault="005F145C">
            <w:pPr>
              <w:pStyle w:val="TableParagraph"/>
              <w:spacing w:before="0"/>
              <w:rPr>
                <w:strike/>
                <w:sz w:val="18"/>
                <w:rPrChange w:id="2270" w:author="Kaiserová Dominika" w:date="2026-08-28T15:26:00Z" w16du:dateUtc="2026-08-28T13:26:00Z">
                  <w:rPr>
                    <w:sz w:val="18"/>
                  </w:rPr>
                </w:rPrChange>
              </w:rPr>
            </w:pPr>
          </w:p>
        </w:tc>
        <w:tc>
          <w:tcPr>
            <w:tcW w:w="2762" w:type="dxa"/>
          </w:tcPr>
          <w:p w14:paraId="3DD15F33" w14:textId="77777777" w:rsidR="005F145C" w:rsidRPr="0080438C" w:rsidRDefault="00000000">
            <w:pPr>
              <w:pStyle w:val="TableParagraph"/>
              <w:spacing w:before="0" w:line="292" w:lineRule="auto"/>
              <w:ind w:left="648" w:right="1128"/>
              <w:rPr>
                <w:strike/>
                <w:sz w:val="18"/>
                <w:rPrChange w:id="2271" w:author="Kaiserová Dominika" w:date="2026-08-28T15:26:00Z" w16du:dateUtc="2026-08-28T13:26:00Z">
                  <w:rPr>
                    <w:sz w:val="18"/>
                  </w:rPr>
                </w:rPrChange>
              </w:rPr>
            </w:pPr>
            <w:r w:rsidRPr="0080438C">
              <w:rPr>
                <w:strike/>
                <w:spacing w:val="-2"/>
                <w:w w:val="105"/>
                <w:sz w:val="18"/>
                <w:rPrChange w:id="2272" w:author="Kaiserová Dominika" w:date="2026-08-28T15:26:00Z" w16du:dateUtc="2026-08-28T13:26:00Z">
                  <w:rPr>
                    <w:spacing w:val="-2"/>
                    <w:w w:val="105"/>
                    <w:sz w:val="18"/>
                  </w:rPr>
                </w:rPrChange>
              </w:rPr>
              <w:t xml:space="preserve">Strekov Svodín Šarkan Štúrovo Šurany </w:t>
            </w:r>
            <w:r w:rsidRPr="0080438C">
              <w:rPr>
                <w:strike/>
                <w:spacing w:val="-2"/>
                <w:sz w:val="18"/>
                <w:rPrChange w:id="2273" w:author="Kaiserová Dominika" w:date="2026-08-28T15:26:00Z" w16du:dateUtc="2026-08-28T13:26:00Z">
                  <w:rPr>
                    <w:spacing w:val="-2"/>
                    <w:sz w:val="18"/>
                  </w:rPr>
                </w:rPrChange>
              </w:rPr>
              <w:t>Trávnica</w:t>
            </w:r>
          </w:p>
          <w:p w14:paraId="243DEE43" w14:textId="77777777" w:rsidR="005F145C" w:rsidRPr="0080438C" w:rsidRDefault="00000000">
            <w:pPr>
              <w:pStyle w:val="TableParagraph"/>
              <w:spacing w:before="0" w:line="292" w:lineRule="auto"/>
              <w:ind w:left="648" w:right="1128"/>
              <w:rPr>
                <w:strike/>
                <w:sz w:val="18"/>
                <w:rPrChange w:id="2274" w:author="Kaiserová Dominika" w:date="2026-08-28T15:26:00Z" w16du:dateUtc="2026-08-28T13:26:00Z">
                  <w:rPr>
                    <w:sz w:val="18"/>
                  </w:rPr>
                </w:rPrChange>
              </w:rPr>
            </w:pPr>
            <w:r w:rsidRPr="0080438C">
              <w:rPr>
                <w:strike/>
                <w:spacing w:val="-2"/>
                <w:w w:val="105"/>
                <w:sz w:val="18"/>
                <w:rPrChange w:id="2275" w:author="Kaiserová Dominika" w:date="2026-08-28T15:26:00Z" w16du:dateUtc="2026-08-28T13:26:00Z">
                  <w:rPr>
                    <w:spacing w:val="-2"/>
                    <w:w w:val="105"/>
                    <w:sz w:val="18"/>
                  </w:rPr>
                </w:rPrChange>
              </w:rPr>
              <w:t>Tvrdošovce Veľké</w:t>
            </w:r>
            <w:r w:rsidRPr="0080438C">
              <w:rPr>
                <w:strike/>
                <w:spacing w:val="-10"/>
                <w:w w:val="105"/>
                <w:sz w:val="18"/>
                <w:rPrChange w:id="2276" w:author="Kaiserová Dominika" w:date="2026-08-28T15:26:00Z" w16du:dateUtc="2026-08-28T13:26:00Z">
                  <w:rPr>
                    <w:spacing w:val="-10"/>
                    <w:w w:val="105"/>
                    <w:sz w:val="18"/>
                  </w:rPr>
                </w:rPrChange>
              </w:rPr>
              <w:t xml:space="preserve"> </w:t>
            </w:r>
            <w:r w:rsidRPr="0080438C">
              <w:rPr>
                <w:strike/>
                <w:spacing w:val="-2"/>
                <w:w w:val="105"/>
                <w:sz w:val="18"/>
                <w:rPrChange w:id="2277" w:author="Kaiserová Dominika" w:date="2026-08-28T15:26:00Z" w16du:dateUtc="2026-08-28T13:26:00Z">
                  <w:rPr>
                    <w:spacing w:val="-2"/>
                    <w:w w:val="105"/>
                    <w:sz w:val="18"/>
                  </w:rPr>
                </w:rPrChange>
              </w:rPr>
              <w:t xml:space="preserve">Lovce </w:t>
            </w:r>
            <w:r w:rsidRPr="0080438C">
              <w:rPr>
                <w:strike/>
                <w:w w:val="105"/>
                <w:sz w:val="18"/>
                <w:rPrChange w:id="2278" w:author="Kaiserová Dominika" w:date="2026-08-28T15:26:00Z" w16du:dateUtc="2026-08-28T13:26:00Z">
                  <w:rPr>
                    <w:w w:val="105"/>
                    <w:sz w:val="18"/>
                  </w:rPr>
                </w:rPrChange>
              </w:rPr>
              <w:t xml:space="preserve">Veľký Kýr </w:t>
            </w:r>
            <w:r w:rsidRPr="0080438C">
              <w:rPr>
                <w:strike/>
                <w:spacing w:val="-2"/>
                <w:w w:val="105"/>
                <w:sz w:val="18"/>
                <w:rPrChange w:id="2279" w:author="Kaiserová Dominika" w:date="2026-08-28T15:26:00Z" w16du:dateUtc="2026-08-28T13:26:00Z">
                  <w:rPr>
                    <w:spacing w:val="-2"/>
                    <w:w w:val="105"/>
                    <w:sz w:val="18"/>
                  </w:rPr>
                </w:rPrChange>
              </w:rPr>
              <w:t>Vlkas</w:t>
            </w:r>
          </w:p>
          <w:p w14:paraId="76EA45CC" w14:textId="77777777" w:rsidR="005F145C" w:rsidRPr="0080438C" w:rsidRDefault="00000000">
            <w:pPr>
              <w:pStyle w:val="TableParagraph"/>
              <w:spacing w:before="2"/>
              <w:ind w:left="648"/>
              <w:rPr>
                <w:strike/>
                <w:sz w:val="18"/>
                <w:rPrChange w:id="2280" w:author="Kaiserová Dominika" w:date="2026-08-28T15:26:00Z" w16du:dateUtc="2026-08-28T13:26:00Z">
                  <w:rPr>
                    <w:sz w:val="18"/>
                  </w:rPr>
                </w:rPrChange>
              </w:rPr>
            </w:pPr>
            <w:r w:rsidRPr="0080438C">
              <w:rPr>
                <w:strike/>
                <w:spacing w:val="-4"/>
                <w:w w:val="105"/>
                <w:sz w:val="18"/>
                <w:rPrChange w:id="2281" w:author="Kaiserová Dominika" w:date="2026-08-28T15:26:00Z" w16du:dateUtc="2026-08-28T13:26:00Z">
                  <w:rPr>
                    <w:spacing w:val="-4"/>
                    <w:w w:val="105"/>
                    <w:sz w:val="18"/>
                  </w:rPr>
                </w:rPrChange>
              </w:rPr>
              <w:t>Zemné</w:t>
            </w:r>
          </w:p>
        </w:tc>
        <w:tc>
          <w:tcPr>
            <w:tcW w:w="1924" w:type="dxa"/>
          </w:tcPr>
          <w:p w14:paraId="14848B90" w14:textId="77777777" w:rsidR="005F145C" w:rsidRPr="0080438C" w:rsidRDefault="00000000">
            <w:pPr>
              <w:pStyle w:val="TableParagraph"/>
              <w:spacing w:before="0" w:line="292" w:lineRule="auto"/>
              <w:ind w:left="706" w:right="47"/>
              <w:jc w:val="both"/>
              <w:rPr>
                <w:strike/>
                <w:sz w:val="18"/>
                <w:rPrChange w:id="2282" w:author="Kaiserová Dominika" w:date="2026-08-28T15:26:00Z" w16du:dateUtc="2026-08-28T13:26:00Z">
                  <w:rPr>
                    <w:sz w:val="18"/>
                  </w:rPr>
                </w:rPrChange>
              </w:rPr>
            </w:pPr>
            <w:r w:rsidRPr="0080438C">
              <w:rPr>
                <w:strike/>
                <w:spacing w:val="-2"/>
                <w:sz w:val="18"/>
                <w:rPrChange w:id="2283" w:author="Kaiserová Dominika" w:date="2026-08-28T15:26:00Z" w16du:dateUtc="2026-08-28T13:26:00Z">
                  <w:rPr>
                    <w:spacing w:val="-2"/>
                    <w:sz w:val="18"/>
                  </w:rPr>
                </w:rPrChange>
              </w:rPr>
              <w:t>SK0234503550 SK0234503568 SK0234503576 SK0234503584 SK0234503592 SK0234503606 SK0234503614 SK0234503631 SK0234503380 SK0234556025 SK0234503649</w:t>
            </w:r>
          </w:p>
        </w:tc>
      </w:tr>
      <w:tr w:rsidR="005F145C" w:rsidRPr="0080438C" w14:paraId="194FF8CD" w14:textId="77777777">
        <w:trPr>
          <w:trHeight w:val="4047"/>
        </w:trPr>
        <w:tc>
          <w:tcPr>
            <w:tcW w:w="1553" w:type="dxa"/>
          </w:tcPr>
          <w:p w14:paraId="3A0F7717" w14:textId="77777777" w:rsidR="005F145C" w:rsidRPr="0080438C" w:rsidRDefault="00000000">
            <w:pPr>
              <w:pStyle w:val="TableParagraph"/>
              <w:spacing w:before="147"/>
              <w:ind w:left="50"/>
              <w:rPr>
                <w:strike/>
                <w:sz w:val="18"/>
                <w:rPrChange w:id="2284" w:author="Kaiserová Dominika" w:date="2026-08-28T15:26:00Z" w16du:dateUtc="2026-08-28T13:26:00Z">
                  <w:rPr>
                    <w:sz w:val="18"/>
                  </w:rPr>
                </w:rPrChange>
              </w:rPr>
            </w:pPr>
            <w:r w:rsidRPr="0080438C">
              <w:rPr>
                <w:strike/>
                <w:spacing w:val="-2"/>
                <w:w w:val="105"/>
                <w:sz w:val="18"/>
                <w:rPrChange w:id="2285" w:author="Kaiserová Dominika" w:date="2026-08-28T15:26:00Z" w16du:dateUtc="2026-08-28T13:26:00Z">
                  <w:rPr>
                    <w:spacing w:val="-2"/>
                    <w:w w:val="105"/>
                    <w:sz w:val="18"/>
                  </w:rPr>
                </w:rPrChange>
              </w:rPr>
              <w:t>Partizánske</w:t>
            </w:r>
          </w:p>
        </w:tc>
        <w:tc>
          <w:tcPr>
            <w:tcW w:w="2762" w:type="dxa"/>
          </w:tcPr>
          <w:p w14:paraId="7E586FAA" w14:textId="77777777" w:rsidR="005F145C" w:rsidRPr="0080438C" w:rsidRDefault="00000000">
            <w:pPr>
              <w:pStyle w:val="TableParagraph"/>
              <w:spacing w:before="147"/>
              <w:ind w:left="648"/>
              <w:rPr>
                <w:strike/>
                <w:sz w:val="18"/>
                <w:rPrChange w:id="2286" w:author="Kaiserová Dominika" w:date="2026-08-28T15:26:00Z" w16du:dateUtc="2026-08-28T13:26:00Z">
                  <w:rPr>
                    <w:sz w:val="18"/>
                  </w:rPr>
                </w:rPrChange>
              </w:rPr>
            </w:pPr>
            <w:r w:rsidRPr="0080438C">
              <w:rPr>
                <w:strike/>
                <w:spacing w:val="-2"/>
                <w:w w:val="105"/>
                <w:sz w:val="18"/>
                <w:rPrChange w:id="2287" w:author="Kaiserová Dominika" w:date="2026-08-28T15:26:00Z" w16du:dateUtc="2026-08-28T13:26:00Z">
                  <w:rPr>
                    <w:spacing w:val="-2"/>
                    <w:w w:val="105"/>
                    <w:sz w:val="18"/>
                  </w:rPr>
                </w:rPrChange>
              </w:rPr>
              <w:t>Bošany</w:t>
            </w:r>
          </w:p>
          <w:p w14:paraId="21C0C372" w14:textId="77777777" w:rsidR="005F145C" w:rsidRPr="0080438C" w:rsidRDefault="00000000">
            <w:pPr>
              <w:pStyle w:val="TableParagraph"/>
              <w:spacing w:before="46"/>
              <w:ind w:left="648"/>
              <w:rPr>
                <w:strike/>
                <w:sz w:val="18"/>
                <w:rPrChange w:id="2288" w:author="Kaiserová Dominika" w:date="2026-08-28T15:26:00Z" w16du:dateUtc="2026-08-28T13:26:00Z">
                  <w:rPr>
                    <w:sz w:val="18"/>
                  </w:rPr>
                </w:rPrChange>
              </w:rPr>
            </w:pPr>
            <w:r w:rsidRPr="0080438C">
              <w:rPr>
                <w:strike/>
                <w:sz w:val="18"/>
                <w:rPrChange w:id="2289" w:author="Kaiserová Dominika" w:date="2026-08-28T15:26:00Z" w16du:dateUtc="2026-08-28T13:26:00Z">
                  <w:rPr>
                    <w:sz w:val="18"/>
                  </w:rPr>
                </w:rPrChange>
              </w:rPr>
              <w:t>Ješkova</w:t>
            </w:r>
            <w:r w:rsidRPr="0080438C">
              <w:rPr>
                <w:strike/>
                <w:spacing w:val="13"/>
                <w:sz w:val="18"/>
                <w:rPrChange w:id="2290" w:author="Kaiserová Dominika" w:date="2026-08-28T15:26:00Z" w16du:dateUtc="2026-08-28T13:26:00Z">
                  <w:rPr>
                    <w:spacing w:val="13"/>
                    <w:sz w:val="18"/>
                  </w:rPr>
                </w:rPrChange>
              </w:rPr>
              <w:t xml:space="preserve"> </w:t>
            </w:r>
            <w:r w:rsidRPr="0080438C">
              <w:rPr>
                <w:strike/>
                <w:spacing w:val="-5"/>
                <w:sz w:val="18"/>
                <w:rPrChange w:id="2291" w:author="Kaiserová Dominika" w:date="2026-08-28T15:26:00Z" w16du:dateUtc="2026-08-28T13:26:00Z">
                  <w:rPr>
                    <w:spacing w:val="-5"/>
                    <w:sz w:val="18"/>
                  </w:rPr>
                </w:rPrChange>
              </w:rPr>
              <w:t>Ves</w:t>
            </w:r>
          </w:p>
          <w:p w14:paraId="7B16BB76" w14:textId="77777777" w:rsidR="005F145C" w:rsidRPr="0080438C" w:rsidRDefault="00000000">
            <w:pPr>
              <w:pStyle w:val="TableParagraph"/>
              <w:spacing w:before="46" w:line="292" w:lineRule="auto"/>
              <w:ind w:left="648" w:right="703"/>
              <w:rPr>
                <w:strike/>
                <w:sz w:val="18"/>
                <w:rPrChange w:id="2292" w:author="Kaiserová Dominika" w:date="2026-08-28T15:26:00Z" w16du:dateUtc="2026-08-28T13:26:00Z">
                  <w:rPr>
                    <w:sz w:val="18"/>
                  </w:rPr>
                </w:rPrChange>
              </w:rPr>
            </w:pPr>
            <w:proofErr w:type="spellStart"/>
            <w:r w:rsidRPr="0080438C">
              <w:rPr>
                <w:strike/>
                <w:spacing w:val="-2"/>
                <w:w w:val="105"/>
                <w:sz w:val="18"/>
                <w:rPrChange w:id="2293" w:author="Kaiserová Dominika" w:date="2026-08-28T15:26:00Z" w16du:dateUtc="2026-08-28T13:26:00Z">
                  <w:rPr>
                    <w:spacing w:val="-2"/>
                    <w:w w:val="105"/>
                    <w:sz w:val="18"/>
                  </w:rPr>
                </w:rPrChange>
              </w:rPr>
              <w:t>Klátova</w:t>
            </w:r>
            <w:proofErr w:type="spellEnd"/>
            <w:r w:rsidRPr="0080438C">
              <w:rPr>
                <w:strike/>
                <w:spacing w:val="-10"/>
                <w:w w:val="105"/>
                <w:sz w:val="18"/>
                <w:rPrChange w:id="2294" w:author="Kaiserová Dominika" w:date="2026-08-28T15:26:00Z" w16du:dateUtc="2026-08-28T13:26:00Z">
                  <w:rPr>
                    <w:spacing w:val="-10"/>
                    <w:w w:val="105"/>
                    <w:sz w:val="18"/>
                  </w:rPr>
                </w:rPrChange>
              </w:rPr>
              <w:t xml:space="preserve"> </w:t>
            </w:r>
            <w:r w:rsidRPr="0080438C">
              <w:rPr>
                <w:strike/>
                <w:spacing w:val="-2"/>
                <w:w w:val="105"/>
                <w:sz w:val="18"/>
                <w:rPrChange w:id="2295" w:author="Kaiserová Dominika" w:date="2026-08-28T15:26:00Z" w16du:dateUtc="2026-08-28T13:26:00Z">
                  <w:rPr>
                    <w:spacing w:val="-2"/>
                    <w:w w:val="105"/>
                    <w:sz w:val="18"/>
                  </w:rPr>
                </w:rPrChange>
              </w:rPr>
              <w:t>Nová</w:t>
            </w:r>
            <w:r w:rsidRPr="0080438C">
              <w:rPr>
                <w:strike/>
                <w:spacing w:val="-10"/>
                <w:w w:val="105"/>
                <w:sz w:val="18"/>
                <w:rPrChange w:id="2296" w:author="Kaiserová Dominika" w:date="2026-08-28T15:26:00Z" w16du:dateUtc="2026-08-28T13:26:00Z">
                  <w:rPr>
                    <w:spacing w:val="-10"/>
                    <w:w w:val="105"/>
                    <w:sz w:val="18"/>
                  </w:rPr>
                </w:rPrChange>
              </w:rPr>
              <w:t xml:space="preserve"> </w:t>
            </w:r>
            <w:r w:rsidRPr="0080438C">
              <w:rPr>
                <w:strike/>
                <w:spacing w:val="-2"/>
                <w:w w:val="105"/>
                <w:sz w:val="18"/>
                <w:rPrChange w:id="2297" w:author="Kaiserová Dominika" w:date="2026-08-28T15:26:00Z" w16du:dateUtc="2026-08-28T13:26:00Z">
                  <w:rPr>
                    <w:spacing w:val="-2"/>
                    <w:w w:val="105"/>
                    <w:sz w:val="18"/>
                  </w:rPr>
                </w:rPrChange>
              </w:rPr>
              <w:t>Ves Krásno</w:t>
            </w:r>
          </w:p>
          <w:p w14:paraId="32228FE9" w14:textId="77777777" w:rsidR="005F145C" w:rsidRPr="0080438C" w:rsidRDefault="00000000">
            <w:pPr>
              <w:pStyle w:val="TableParagraph"/>
              <w:spacing w:before="1" w:line="292" w:lineRule="auto"/>
              <w:ind w:left="648" w:right="703"/>
              <w:rPr>
                <w:strike/>
                <w:sz w:val="18"/>
                <w:rPrChange w:id="2298" w:author="Kaiserová Dominika" w:date="2026-08-28T15:26:00Z" w16du:dateUtc="2026-08-28T13:26:00Z">
                  <w:rPr>
                    <w:sz w:val="18"/>
                  </w:rPr>
                </w:rPrChange>
              </w:rPr>
            </w:pPr>
            <w:r w:rsidRPr="0080438C">
              <w:rPr>
                <w:strike/>
                <w:spacing w:val="-2"/>
                <w:w w:val="105"/>
                <w:sz w:val="18"/>
                <w:rPrChange w:id="2299" w:author="Kaiserová Dominika" w:date="2026-08-28T15:26:00Z" w16du:dateUtc="2026-08-28T13:26:00Z">
                  <w:rPr>
                    <w:spacing w:val="-2"/>
                    <w:w w:val="105"/>
                    <w:sz w:val="18"/>
                  </w:rPr>
                </w:rPrChange>
              </w:rPr>
              <w:t>Livinské</w:t>
            </w:r>
            <w:r w:rsidRPr="0080438C">
              <w:rPr>
                <w:strike/>
                <w:spacing w:val="-10"/>
                <w:w w:val="105"/>
                <w:sz w:val="18"/>
                <w:rPrChange w:id="2300" w:author="Kaiserová Dominika" w:date="2026-08-28T15:26:00Z" w16du:dateUtc="2026-08-28T13:26:00Z">
                  <w:rPr>
                    <w:spacing w:val="-10"/>
                    <w:w w:val="105"/>
                    <w:sz w:val="18"/>
                  </w:rPr>
                </w:rPrChange>
              </w:rPr>
              <w:t xml:space="preserve"> </w:t>
            </w:r>
            <w:r w:rsidRPr="0080438C">
              <w:rPr>
                <w:strike/>
                <w:spacing w:val="-2"/>
                <w:w w:val="105"/>
                <w:sz w:val="18"/>
                <w:rPrChange w:id="2301" w:author="Kaiserová Dominika" w:date="2026-08-28T15:26:00Z" w16du:dateUtc="2026-08-28T13:26:00Z">
                  <w:rPr>
                    <w:spacing w:val="-2"/>
                    <w:w w:val="105"/>
                    <w:sz w:val="18"/>
                  </w:rPr>
                </w:rPrChange>
              </w:rPr>
              <w:t xml:space="preserve">Opatovce </w:t>
            </w:r>
            <w:r w:rsidRPr="0080438C">
              <w:rPr>
                <w:strike/>
                <w:w w:val="105"/>
                <w:sz w:val="18"/>
                <w:rPrChange w:id="2302" w:author="Kaiserová Dominika" w:date="2026-08-28T15:26:00Z" w16du:dateUtc="2026-08-28T13:26:00Z">
                  <w:rPr>
                    <w:w w:val="105"/>
                    <w:sz w:val="18"/>
                  </w:rPr>
                </w:rPrChange>
              </w:rPr>
              <w:t>Malé Kršteňany</w:t>
            </w:r>
          </w:p>
          <w:p w14:paraId="72F7A2CD" w14:textId="77777777" w:rsidR="005F145C" w:rsidRPr="0080438C" w:rsidRDefault="00000000">
            <w:pPr>
              <w:pStyle w:val="TableParagraph"/>
              <w:spacing w:before="1" w:line="292" w:lineRule="auto"/>
              <w:ind w:left="648" w:right="1142"/>
              <w:rPr>
                <w:strike/>
                <w:sz w:val="18"/>
                <w:rPrChange w:id="2303" w:author="Kaiserová Dominika" w:date="2026-08-28T15:26:00Z" w16du:dateUtc="2026-08-28T13:26:00Z">
                  <w:rPr>
                    <w:sz w:val="18"/>
                  </w:rPr>
                </w:rPrChange>
              </w:rPr>
            </w:pPr>
            <w:r w:rsidRPr="0080438C">
              <w:rPr>
                <w:strike/>
                <w:spacing w:val="-2"/>
                <w:w w:val="105"/>
                <w:sz w:val="18"/>
                <w:rPrChange w:id="2304" w:author="Kaiserová Dominika" w:date="2026-08-28T15:26:00Z" w16du:dateUtc="2026-08-28T13:26:00Z">
                  <w:rPr>
                    <w:spacing w:val="-2"/>
                    <w:w w:val="105"/>
                    <w:sz w:val="18"/>
                  </w:rPr>
                </w:rPrChange>
              </w:rPr>
              <w:t>Malé</w:t>
            </w:r>
            <w:r w:rsidRPr="0080438C">
              <w:rPr>
                <w:strike/>
                <w:spacing w:val="-10"/>
                <w:w w:val="105"/>
                <w:sz w:val="18"/>
                <w:rPrChange w:id="2305" w:author="Kaiserová Dominika" w:date="2026-08-28T15:26:00Z" w16du:dateUtc="2026-08-28T13:26:00Z">
                  <w:rPr>
                    <w:spacing w:val="-10"/>
                    <w:w w:val="105"/>
                    <w:sz w:val="18"/>
                  </w:rPr>
                </w:rPrChange>
              </w:rPr>
              <w:t xml:space="preserve"> </w:t>
            </w:r>
            <w:r w:rsidRPr="0080438C">
              <w:rPr>
                <w:strike/>
                <w:spacing w:val="-2"/>
                <w:w w:val="105"/>
                <w:sz w:val="18"/>
                <w:rPrChange w:id="2306" w:author="Kaiserová Dominika" w:date="2026-08-28T15:26:00Z" w16du:dateUtc="2026-08-28T13:26:00Z">
                  <w:rPr>
                    <w:spacing w:val="-2"/>
                    <w:w w:val="105"/>
                    <w:sz w:val="18"/>
                  </w:rPr>
                </w:rPrChange>
              </w:rPr>
              <w:t>Uherce Nadlice Nedanovce Ostratice Partizánske Pažiť</w:t>
            </w:r>
          </w:p>
          <w:p w14:paraId="212D856A" w14:textId="77777777" w:rsidR="005F145C" w:rsidRPr="0080438C" w:rsidRDefault="00000000">
            <w:pPr>
              <w:pStyle w:val="TableParagraph"/>
              <w:spacing w:before="3" w:line="292" w:lineRule="auto"/>
              <w:ind w:left="648" w:right="1057"/>
              <w:rPr>
                <w:strike/>
                <w:sz w:val="18"/>
                <w:rPrChange w:id="2307" w:author="Kaiserová Dominika" w:date="2026-08-28T15:26:00Z" w16du:dateUtc="2026-08-28T13:26:00Z">
                  <w:rPr>
                    <w:sz w:val="18"/>
                  </w:rPr>
                </w:rPrChange>
              </w:rPr>
            </w:pPr>
            <w:r w:rsidRPr="0080438C">
              <w:rPr>
                <w:strike/>
                <w:spacing w:val="-2"/>
                <w:w w:val="105"/>
                <w:sz w:val="18"/>
                <w:rPrChange w:id="2308" w:author="Kaiserová Dominika" w:date="2026-08-28T15:26:00Z" w16du:dateUtc="2026-08-28T13:26:00Z">
                  <w:rPr>
                    <w:spacing w:val="-2"/>
                    <w:w w:val="105"/>
                    <w:sz w:val="18"/>
                  </w:rPr>
                </w:rPrChange>
              </w:rPr>
              <w:t>Turčianky Veľké</w:t>
            </w:r>
            <w:r w:rsidRPr="0080438C">
              <w:rPr>
                <w:strike/>
                <w:spacing w:val="-10"/>
                <w:w w:val="105"/>
                <w:sz w:val="18"/>
                <w:rPrChange w:id="2309" w:author="Kaiserová Dominika" w:date="2026-08-28T15:26:00Z" w16du:dateUtc="2026-08-28T13:26:00Z">
                  <w:rPr>
                    <w:spacing w:val="-10"/>
                    <w:w w:val="105"/>
                    <w:sz w:val="18"/>
                  </w:rPr>
                </w:rPrChange>
              </w:rPr>
              <w:t xml:space="preserve"> </w:t>
            </w:r>
            <w:r w:rsidRPr="0080438C">
              <w:rPr>
                <w:strike/>
                <w:spacing w:val="-2"/>
                <w:w w:val="105"/>
                <w:sz w:val="18"/>
                <w:rPrChange w:id="2310" w:author="Kaiserová Dominika" w:date="2026-08-28T15:26:00Z" w16du:dateUtc="2026-08-28T13:26:00Z">
                  <w:rPr>
                    <w:spacing w:val="-2"/>
                    <w:w w:val="105"/>
                    <w:sz w:val="18"/>
                  </w:rPr>
                </w:rPrChange>
              </w:rPr>
              <w:t xml:space="preserve">Uherce </w:t>
            </w:r>
            <w:r w:rsidRPr="0080438C">
              <w:rPr>
                <w:strike/>
                <w:w w:val="105"/>
                <w:sz w:val="18"/>
                <w:rPrChange w:id="2311" w:author="Kaiserová Dominika" w:date="2026-08-28T15:26:00Z" w16du:dateUtc="2026-08-28T13:26:00Z">
                  <w:rPr>
                    <w:w w:val="105"/>
                    <w:sz w:val="18"/>
                  </w:rPr>
                </w:rPrChange>
              </w:rPr>
              <w:t>Veľký Klíž</w:t>
            </w:r>
          </w:p>
        </w:tc>
        <w:tc>
          <w:tcPr>
            <w:tcW w:w="1924" w:type="dxa"/>
          </w:tcPr>
          <w:p w14:paraId="6A63FF8F" w14:textId="77777777" w:rsidR="005F145C" w:rsidRPr="0080438C" w:rsidRDefault="00000000">
            <w:pPr>
              <w:pStyle w:val="TableParagraph"/>
              <w:spacing w:before="147" w:line="292" w:lineRule="auto"/>
              <w:ind w:left="706" w:right="47"/>
              <w:jc w:val="both"/>
              <w:rPr>
                <w:strike/>
                <w:sz w:val="18"/>
                <w:rPrChange w:id="2312" w:author="Kaiserová Dominika" w:date="2026-08-28T15:26:00Z" w16du:dateUtc="2026-08-28T13:26:00Z">
                  <w:rPr>
                    <w:sz w:val="18"/>
                  </w:rPr>
                </w:rPrChange>
              </w:rPr>
            </w:pPr>
            <w:r w:rsidRPr="0080438C">
              <w:rPr>
                <w:strike/>
                <w:spacing w:val="-2"/>
                <w:sz w:val="18"/>
                <w:rPrChange w:id="2313" w:author="Kaiserová Dominika" w:date="2026-08-28T15:26:00Z" w16du:dateUtc="2026-08-28T13:26:00Z">
                  <w:rPr>
                    <w:spacing w:val="-2"/>
                    <w:sz w:val="18"/>
                  </w:rPr>
                </w:rPrChange>
              </w:rPr>
              <w:t>SK0225542733 SK0225556416 SK0225543047 SK0225556246 SK0225556190 SK0225505129 SK0225580953 SK0225505170 SK0225505196 SK0225505307 SK0225505315 SK0225505323 SK0225556271 SK0225505722 SK0225505731</w:t>
            </w:r>
          </w:p>
        </w:tc>
      </w:tr>
      <w:tr w:rsidR="005F145C" w:rsidRPr="0080438C" w14:paraId="6E7F72EE" w14:textId="77777777">
        <w:trPr>
          <w:trHeight w:val="3794"/>
        </w:trPr>
        <w:tc>
          <w:tcPr>
            <w:tcW w:w="1553" w:type="dxa"/>
          </w:tcPr>
          <w:p w14:paraId="2C08A0DF" w14:textId="77777777" w:rsidR="005F145C" w:rsidRPr="0080438C" w:rsidRDefault="00000000">
            <w:pPr>
              <w:pStyle w:val="TableParagraph"/>
              <w:spacing w:before="148"/>
              <w:ind w:left="50"/>
              <w:rPr>
                <w:strike/>
                <w:sz w:val="18"/>
                <w:rPrChange w:id="2314" w:author="Kaiserová Dominika" w:date="2026-08-28T15:26:00Z" w16du:dateUtc="2026-08-28T13:26:00Z">
                  <w:rPr>
                    <w:sz w:val="18"/>
                  </w:rPr>
                </w:rPrChange>
              </w:rPr>
            </w:pPr>
            <w:r w:rsidRPr="0080438C">
              <w:rPr>
                <w:strike/>
                <w:spacing w:val="-2"/>
                <w:w w:val="105"/>
                <w:sz w:val="18"/>
                <w:rPrChange w:id="2315" w:author="Kaiserová Dominika" w:date="2026-08-28T15:26:00Z" w16du:dateUtc="2026-08-28T13:26:00Z">
                  <w:rPr>
                    <w:spacing w:val="-2"/>
                    <w:w w:val="105"/>
                    <w:sz w:val="18"/>
                  </w:rPr>
                </w:rPrChange>
              </w:rPr>
              <w:t>Pezinok</w:t>
            </w:r>
          </w:p>
        </w:tc>
        <w:tc>
          <w:tcPr>
            <w:tcW w:w="2762" w:type="dxa"/>
          </w:tcPr>
          <w:p w14:paraId="62106107" w14:textId="77777777" w:rsidR="005F145C" w:rsidRPr="0080438C" w:rsidRDefault="00000000">
            <w:pPr>
              <w:pStyle w:val="TableParagraph"/>
              <w:spacing w:before="148" w:line="292" w:lineRule="auto"/>
              <w:ind w:left="648" w:right="1155"/>
              <w:rPr>
                <w:strike/>
                <w:sz w:val="18"/>
                <w:rPrChange w:id="2316" w:author="Kaiserová Dominika" w:date="2026-08-28T15:26:00Z" w16du:dateUtc="2026-08-28T13:26:00Z">
                  <w:rPr>
                    <w:sz w:val="18"/>
                  </w:rPr>
                </w:rPrChange>
              </w:rPr>
            </w:pPr>
            <w:r w:rsidRPr="0080438C">
              <w:rPr>
                <w:strike/>
                <w:spacing w:val="-2"/>
                <w:w w:val="105"/>
                <w:sz w:val="18"/>
                <w:rPrChange w:id="2317" w:author="Kaiserová Dominika" w:date="2026-08-28T15:26:00Z" w16du:dateUtc="2026-08-28T13:26:00Z">
                  <w:rPr>
                    <w:spacing w:val="-2"/>
                    <w:w w:val="105"/>
                    <w:sz w:val="18"/>
                  </w:rPr>
                </w:rPrChange>
              </w:rPr>
              <w:t xml:space="preserve">Báhoň </w:t>
            </w:r>
            <w:r w:rsidRPr="0080438C">
              <w:rPr>
                <w:strike/>
                <w:spacing w:val="-2"/>
                <w:sz w:val="18"/>
                <w:rPrChange w:id="2318" w:author="Kaiserová Dominika" w:date="2026-08-28T15:26:00Z" w16du:dateUtc="2026-08-28T13:26:00Z">
                  <w:rPr>
                    <w:spacing w:val="-2"/>
                    <w:sz w:val="18"/>
                  </w:rPr>
                </w:rPrChange>
              </w:rPr>
              <w:t xml:space="preserve">Budmerice </w:t>
            </w:r>
            <w:r w:rsidRPr="0080438C">
              <w:rPr>
                <w:strike/>
                <w:spacing w:val="-2"/>
                <w:w w:val="105"/>
                <w:sz w:val="18"/>
                <w:rPrChange w:id="2319" w:author="Kaiserová Dominika" w:date="2026-08-28T15:26:00Z" w16du:dateUtc="2026-08-28T13:26:00Z">
                  <w:rPr>
                    <w:spacing w:val="-2"/>
                    <w:w w:val="105"/>
                    <w:sz w:val="18"/>
                  </w:rPr>
                </w:rPrChange>
              </w:rPr>
              <w:t>Častá Doľany Jablonec Modra Pezinok</w:t>
            </w:r>
          </w:p>
          <w:p w14:paraId="29673777" w14:textId="77777777" w:rsidR="005F145C" w:rsidRPr="0080438C" w:rsidRDefault="00000000">
            <w:pPr>
              <w:pStyle w:val="TableParagraph"/>
              <w:spacing w:before="2" w:line="292" w:lineRule="auto"/>
              <w:ind w:left="648" w:right="906"/>
              <w:rPr>
                <w:strike/>
                <w:sz w:val="18"/>
                <w:rPrChange w:id="2320" w:author="Kaiserová Dominika" w:date="2026-08-28T15:26:00Z" w16du:dateUtc="2026-08-28T13:26:00Z">
                  <w:rPr>
                    <w:sz w:val="18"/>
                  </w:rPr>
                </w:rPrChange>
              </w:rPr>
            </w:pPr>
            <w:r w:rsidRPr="0080438C">
              <w:rPr>
                <w:strike/>
                <w:spacing w:val="-2"/>
                <w:w w:val="105"/>
                <w:sz w:val="18"/>
                <w:rPrChange w:id="2321" w:author="Kaiserová Dominika" w:date="2026-08-28T15:26:00Z" w16du:dateUtc="2026-08-28T13:26:00Z">
                  <w:rPr>
                    <w:spacing w:val="-2"/>
                    <w:w w:val="105"/>
                    <w:sz w:val="18"/>
                  </w:rPr>
                </w:rPrChange>
              </w:rPr>
              <w:t>Slovenský</w:t>
            </w:r>
            <w:r w:rsidRPr="0080438C">
              <w:rPr>
                <w:strike/>
                <w:spacing w:val="-10"/>
                <w:w w:val="105"/>
                <w:sz w:val="18"/>
                <w:rPrChange w:id="2322" w:author="Kaiserová Dominika" w:date="2026-08-28T15:26:00Z" w16du:dateUtc="2026-08-28T13:26:00Z">
                  <w:rPr>
                    <w:spacing w:val="-10"/>
                    <w:w w:val="105"/>
                    <w:sz w:val="18"/>
                  </w:rPr>
                </w:rPrChange>
              </w:rPr>
              <w:t xml:space="preserve"> </w:t>
            </w:r>
            <w:r w:rsidRPr="0080438C">
              <w:rPr>
                <w:strike/>
                <w:spacing w:val="-2"/>
                <w:w w:val="105"/>
                <w:sz w:val="18"/>
                <w:rPrChange w:id="2323" w:author="Kaiserová Dominika" w:date="2026-08-28T15:26:00Z" w16du:dateUtc="2026-08-28T13:26:00Z">
                  <w:rPr>
                    <w:spacing w:val="-2"/>
                    <w:w w:val="105"/>
                    <w:sz w:val="18"/>
                  </w:rPr>
                </w:rPrChange>
              </w:rPr>
              <w:t xml:space="preserve">Grob </w:t>
            </w:r>
            <w:r w:rsidRPr="0080438C">
              <w:rPr>
                <w:strike/>
                <w:w w:val="105"/>
                <w:sz w:val="18"/>
                <w:rPrChange w:id="2324" w:author="Kaiserová Dominika" w:date="2026-08-28T15:26:00Z" w16du:dateUtc="2026-08-28T13:26:00Z">
                  <w:rPr>
                    <w:w w:val="105"/>
                    <w:sz w:val="18"/>
                  </w:rPr>
                </w:rPrChange>
              </w:rPr>
              <w:t xml:space="preserve">Svätý Jur </w:t>
            </w:r>
            <w:r w:rsidRPr="0080438C">
              <w:rPr>
                <w:strike/>
                <w:spacing w:val="-2"/>
                <w:w w:val="105"/>
                <w:sz w:val="18"/>
                <w:rPrChange w:id="2325" w:author="Kaiserová Dominika" w:date="2026-08-28T15:26:00Z" w16du:dateUtc="2026-08-28T13:26:00Z">
                  <w:rPr>
                    <w:spacing w:val="-2"/>
                    <w:w w:val="105"/>
                    <w:sz w:val="18"/>
                  </w:rPr>
                </w:rPrChange>
              </w:rPr>
              <w:t>Šenkvice</w:t>
            </w:r>
          </w:p>
          <w:p w14:paraId="77C7959C" w14:textId="77777777" w:rsidR="005F145C" w:rsidRPr="0080438C" w:rsidRDefault="00000000">
            <w:pPr>
              <w:pStyle w:val="TableParagraph"/>
              <w:spacing w:before="1" w:line="292" w:lineRule="auto"/>
              <w:ind w:left="648" w:right="1128"/>
              <w:rPr>
                <w:strike/>
                <w:sz w:val="18"/>
                <w:rPrChange w:id="2326" w:author="Kaiserová Dominika" w:date="2026-08-28T15:26:00Z" w16du:dateUtc="2026-08-28T13:26:00Z">
                  <w:rPr>
                    <w:sz w:val="18"/>
                  </w:rPr>
                </w:rPrChange>
              </w:rPr>
            </w:pPr>
            <w:r w:rsidRPr="0080438C">
              <w:rPr>
                <w:strike/>
                <w:spacing w:val="-2"/>
                <w:sz w:val="18"/>
                <w:rPrChange w:id="2327" w:author="Kaiserová Dominika" w:date="2026-08-28T15:26:00Z" w16du:dateUtc="2026-08-28T13:26:00Z">
                  <w:rPr>
                    <w:spacing w:val="-2"/>
                    <w:sz w:val="18"/>
                  </w:rPr>
                </w:rPrChange>
              </w:rPr>
              <w:t xml:space="preserve">Štefanová </w:t>
            </w:r>
            <w:r w:rsidRPr="0080438C">
              <w:rPr>
                <w:strike/>
                <w:spacing w:val="-2"/>
                <w:w w:val="105"/>
                <w:sz w:val="18"/>
                <w:rPrChange w:id="2328" w:author="Kaiserová Dominika" w:date="2026-08-28T15:26:00Z" w16du:dateUtc="2026-08-28T13:26:00Z">
                  <w:rPr>
                    <w:spacing w:val="-2"/>
                    <w:w w:val="105"/>
                    <w:sz w:val="18"/>
                  </w:rPr>
                </w:rPrChange>
              </w:rPr>
              <w:t>Viničné Vinosady Vištuk</w:t>
            </w:r>
          </w:p>
        </w:tc>
        <w:tc>
          <w:tcPr>
            <w:tcW w:w="1924" w:type="dxa"/>
          </w:tcPr>
          <w:p w14:paraId="3EC38984" w14:textId="77777777" w:rsidR="005F145C" w:rsidRPr="0080438C" w:rsidRDefault="00000000">
            <w:pPr>
              <w:pStyle w:val="TableParagraph"/>
              <w:spacing w:before="148" w:line="292" w:lineRule="auto"/>
              <w:ind w:left="706" w:right="47"/>
              <w:jc w:val="both"/>
              <w:rPr>
                <w:strike/>
                <w:sz w:val="18"/>
                <w:rPrChange w:id="2329" w:author="Kaiserová Dominika" w:date="2026-08-28T15:26:00Z" w16du:dateUtc="2026-08-28T13:26:00Z">
                  <w:rPr>
                    <w:sz w:val="18"/>
                  </w:rPr>
                </w:rPrChange>
              </w:rPr>
            </w:pPr>
            <w:r w:rsidRPr="0080438C">
              <w:rPr>
                <w:strike/>
                <w:spacing w:val="-2"/>
                <w:sz w:val="18"/>
                <w:rPrChange w:id="2330" w:author="Kaiserová Dominika" w:date="2026-08-28T15:26:00Z" w16du:dateUtc="2026-08-28T13:26:00Z">
                  <w:rPr>
                    <w:spacing w:val="-2"/>
                    <w:sz w:val="18"/>
                  </w:rPr>
                </w:rPrChange>
              </w:rPr>
              <w:t>SK0107507806 SK0107507849 SK0107507857 SK0107507873 SK0107507946 SK0107508101 SK0107508179 SK0107508225 SK0107507989 SK0107508250 SK0107508268 SK0107508306 SK0107508314 SK0107508322</w:t>
            </w:r>
          </w:p>
        </w:tc>
      </w:tr>
      <w:tr w:rsidR="005F145C" w:rsidRPr="0080438C" w14:paraId="08619B18" w14:textId="77777777">
        <w:trPr>
          <w:trHeight w:val="1620"/>
        </w:trPr>
        <w:tc>
          <w:tcPr>
            <w:tcW w:w="1553" w:type="dxa"/>
          </w:tcPr>
          <w:p w14:paraId="2A68F678" w14:textId="77777777" w:rsidR="005F145C" w:rsidRPr="0080438C" w:rsidRDefault="00000000">
            <w:pPr>
              <w:pStyle w:val="TableParagraph"/>
              <w:spacing w:before="147"/>
              <w:ind w:left="50"/>
              <w:rPr>
                <w:strike/>
                <w:sz w:val="18"/>
                <w:rPrChange w:id="2331" w:author="Kaiserová Dominika" w:date="2026-08-28T15:26:00Z" w16du:dateUtc="2026-08-28T13:26:00Z">
                  <w:rPr>
                    <w:sz w:val="18"/>
                  </w:rPr>
                </w:rPrChange>
              </w:rPr>
            </w:pPr>
            <w:r w:rsidRPr="0080438C">
              <w:rPr>
                <w:strike/>
                <w:spacing w:val="-2"/>
                <w:w w:val="105"/>
                <w:sz w:val="18"/>
                <w:rPrChange w:id="2332" w:author="Kaiserová Dominika" w:date="2026-08-28T15:26:00Z" w16du:dateUtc="2026-08-28T13:26:00Z">
                  <w:rPr>
                    <w:spacing w:val="-2"/>
                    <w:w w:val="105"/>
                    <w:sz w:val="18"/>
                  </w:rPr>
                </w:rPrChange>
              </w:rPr>
              <w:t>Piešťany</w:t>
            </w:r>
          </w:p>
        </w:tc>
        <w:tc>
          <w:tcPr>
            <w:tcW w:w="2762" w:type="dxa"/>
          </w:tcPr>
          <w:p w14:paraId="17C4238D" w14:textId="77777777" w:rsidR="005F145C" w:rsidRPr="0080438C" w:rsidRDefault="00000000">
            <w:pPr>
              <w:pStyle w:val="TableParagraph"/>
              <w:spacing w:before="147" w:line="292" w:lineRule="auto"/>
              <w:ind w:left="648" w:right="1128"/>
              <w:rPr>
                <w:strike/>
                <w:sz w:val="18"/>
                <w:rPrChange w:id="2333" w:author="Kaiserová Dominika" w:date="2026-08-28T15:26:00Z" w16du:dateUtc="2026-08-28T13:26:00Z">
                  <w:rPr>
                    <w:sz w:val="18"/>
                  </w:rPr>
                </w:rPrChange>
              </w:rPr>
            </w:pPr>
            <w:r w:rsidRPr="0080438C">
              <w:rPr>
                <w:strike/>
                <w:spacing w:val="-2"/>
                <w:sz w:val="18"/>
                <w:rPrChange w:id="2334" w:author="Kaiserová Dominika" w:date="2026-08-28T15:26:00Z" w16du:dateUtc="2026-08-28T13:26:00Z">
                  <w:rPr>
                    <w:spacing w:val="-2"/>
                    <w:sz w:val="18"/>
                  </w:rPr>
                </w:rPrChange>
              </w:rPr>
              <w:t>Bašovce Borovce</w:t>
            </w:r>
          </w:p>
          <w:p w14:paraId="5A949669" w14:textId="77777777" w:rsidR="005F145C" w:rsidRPr="0080438C" w:rsidRDefault="00000000">
            <w:pPr>
              <w:pStyle w:val="TableParagraph"/>
              <w:spacing w:before="1" w:line="292" w:lineRule="auto"/>
              <w:ind w:left="648" w:right="957"/>
              <w:rPr>
                <w:strike/>
                <w:sz w:val="18"/>
                <w:rPrChange w:id="2335" w:author="Kaiserová Dominika" w:date="2026-08-28T15:26:00Z" w16du:dateUtc="2026-08-28T13:26:00Z">
                  <w:rPr>
                    <w:sz w:val="18"/>
                  </w:rPr>
                </w:rPrChange>
              </w:rPr>
            </w:pPr>
            <w:r w:rsidRPr="0080438C">
              <w:rPr>
                <w:strike/>
                <w:spacing w:val="-2"/>
                <w:w w:val="105"/>
                <w:sz w:val="18"/>
                <w:rPrChange w:id="2336" w:author="Kaiserová Dominika" w:date="2026-08-28T15:26:00Z" w16du:dateUtc="2026-08-28T13:26:00Z">
                  <w:rPr>
                    <w:spacing w:val="-2"/>
                    <w:w w:val="105"/>
                    <w:sz w:val="18"/>
                  </w:rPr>
                </w:rPrChange>
              </w:rPr>
              <w:t>Dolný</w:t>
            </w:r>
            <w:r w:rsidRPr="0080438C">
              <w:rPr>
                <w:strike/>
                <w:spacing w:val="-10"/>
                <w:w w:val="105"/>
                <w:sz w:val="18"/>
                <w:rPrChange w:id="2337" w:author="Kaiserová Dominika" w:date="2026-08-28T15:26:00Z" w16du:dateUtc="2026-08-28T13:26:00Z">
                  <w:rPr>
                    <w:spacing w:val="-10"/>
                    <w:w w:val="105"/>
                    <w:sz w:val="18"/>
                  </w:rPr>
                </w:rPrChange>
              </w:rPr>
              <w:t xml:space="preserve"> </w:t>
            </w:r>
            <w:r w:rsidRPr="0080438C">
              <w:rPr>
                <w:strike/>
                <w:spacing w:val="-2"/>
                <w:w w:val="105"/>
                <w:sz w:val="18"/>
                <w:rPrChange w:id="2338" w:author="Kaiserová Dominika" w:date="2026-08-28T15:26:00Z" w16du:dateUtc="2026-08-28T13:26:00Z">
                  <w:rPr>
                    <w:spacing w:val="-2"/>
                    <w:w w:val="105"/>
                    <w:sz w:val="18"/>
                  </w:rPr>
                </w:rPrChange>
              </w:rPr>
              <w:t>Lopašov Drahovce Dubovany</w:t>
            </w:r>
          </w:p>
          <w:p w14:paraId="115B3135" w14:textId="77777777" w:rsidR="005F145C" w:rsidRPr="0080438C" w:rsidRDefault="00000000">
            <w:pPr>
              <w:pStyle w:val="TableParagraph"/>
              <w:spacing w:before="1" w:line="188" w:lineRule="exact"/>
              <w:ind w:left="648"/>
              <w:rPr>
                <w:strike/>
                <w:sz w:val="18"/>
                <w:rPrChange w:id="2339" w:author="Kaiserová Dominika" w:date="2026-08-28T15:26:00Z" w16du:dateUtc="2026-08-28T13:26:00Z">
                  <w:rPr>
                    <w:sz w:val="18"/>
                  </w:rPr>
                </w:rPrChange>
              </w:rPr>
            </w:pPr>
            <w:r w:rsidRPr="0080438C">
              <w:rPr>
                <w:strike/>
                <w:spacing w:val="-2"/>
                <w:w w:val="105"/>
                <w:sz w:val="18"/>
                <w:rPrChange w:id="2340" w:author="Kaiserová Dominika" w:date="2026-08-28T15:26:00Z" w16du:dateUtc="2026-08-28T13:26:00Z">
                  <w:rPr>
                    <w:spacing w:val="-2"/>
                    <w:w w:val="105"/>
                    <w:sz w:val="18"/>
                  </w:rPr>
                </w:rPrChange>
              </w:rPr>
              <w:t>Ducové</w:t>
            </w:r>
          </w:p>
        </w:tc>
        <w:tc>
          <w:tcPr>
            <w:tcW w:w="1924" w:type="dxa"/>
          </w:tcPr>
          <w:p w14:paraId="727B89C7" w14:textId="77777777" w:rsidR="005F145C" w:rsidRPr="0080438C" w:rsidRDefault="00000000">
            <w:pPr>
              <w:pStyle w:val="TableParagraph"/>
              <w:spacing w:before="100" w:line="250" w:lineRule="atLeast"/>
              <w:ind w:left="706" w:right="47"/>
              <w:jc w:val="both"/>
              <w:rPr>
                <w:strike/>
                <w:sz w:val="18"/>
                <w:rPrChange w:id="2341" w:author="Kaiserová Dominika" w:date="2026-08-28T15:26:00Z" w16du:dateUtc="2026-08-28T13:26:00Z">
                  <w:rPr>
                    <w:sz w:val="18"/>
                  </w:rPr>
                </w:rPrChange>
              </w:rPr>
            </w:pPr>
            <w:r w:rsidRPr="0080438C">
              <w:rPr>
                <w:strike/>
                <w:spacing w:val="-2"/>
                <w:sz w:val="18"/>
                <w:rPrChange w:id="2342" w:author="Kaiserová Dominika" w:date="2026-08-28T15:26:00Z" w16du:dateUtc="2026-08-28T13:26:00Z">
                  <w:rPr>
                    <w:spacing w:val="-2"/>
                    <w:sz w:val="18"/>
                  </w:rPr>
                </w:rPrChange>
              </w:rPr>
              <w:t>SK0214558354 SK0214506834 SK0214506982 SK0214506991 SK0214507008 SK0214558338</w:t>
            </w:r>
          </w:p>
        </w:tc>
      </w:tr>
    </w:tbl>
    <w:p w14:paraId="2387AEAE" w14:textId="77777777" w:rsidR="005F145C" w:rsidRPr="0080438C" w:rsidRDefault="005F145C">
      <w:pPr>
        <w:pStyle w:val="TableParagraph"/>
        <w:spacing w:line="250" w:lineRule="atLeast"/>
        <w:jc w:val="both"/>
        <w:rPr>
          <w:strike/>
          <w:sz w:val="18"/>
          <w:rPrChange w:id="2343" w:author="Kaiserová Dominika" w:date="2026-08-28T15:26:00Z" w16du:dateUtc="2026-08-28T13:26:00Z">
            <w:rPr>
              <w:sz w:val="18"/>
            </w:rPr>
          </w:rPrChange>
        </w:rPr>
        <w:sectPr w:rsidR="005F145C" w:rsidRPr="0080438C">
          <w:headerReference w:type="default" r:id="rId23"/>
          <w:pgSz w:w="11910" w:h="16840"/>
          <w:pgMar w:top="1160" w:right="992" w:bottom="280" w:left="992" w:header="796" w:footer="0" w:gutter="0"/>
          <w:cols w:space="708"/>
        </w:sectPr>
      </w:pPr>
    </w:p>
    <w:p w14:paraId="2744FD37" w14:textId="77777777" w:rsidR="005F145C" w:rsidRPr="0080438C" w:rsidRDefault="005F145C">
      <w:pPr>
        <w:rPr>
          <w:strike/>
          <w:sz w:val="20"/>
          <w:rPrChange w:id="2344" w:author="Kaiserová Dominika" w:date="2026-08-28T15:26:00Z" w16du:dateUtc="2026-08-28T13:26:00Z">
            <w:rPr>
              <w:sz w:val="20"/>
            </w:rPr>
          </w:rPrChange>
        </w:rPr>
      </w:pPr>
    </w:p>
    <w:p w14:paraId="1CB2DCB5" w14:textId="77777777" w:rsidR="005F145C" w:rsidRPr="0080438C" w:rsidRDefault="005F145C">
      <w:pPr>
        <w:rPr>
          <w:strike/>
          <w:sz w:val="20"/>
          <w:rPrChange w:id="2345" w:author="Kaiserová Dominika" w:date="2026-08-28T15:26:00Z" w16du:dateUtc="2026-08-28T13:26:00Z">
            <w:rPr>
              <w:sz w:val="20"/>
            </w:rPr>
          </w:rPrChange>
        </w:rPr>
      </w:pPr>
    </w:p>
    <w:p w14:paraId="14C9C84D" w14:textId="77777777" w:rsidR="005F145C" w:rsidRPr="0080438C" w:rsidRDefault="005F145C">
      <w:pPr>
        <w:rPr>
          <w:strike/>
          <w:sz w:val="20"/>
          <w:rPrChange w:id="2346" w:author="Kaiserová Dominika" w:date="2026-08-28T15:26:00Z" w16du:dateUtc="2026-08-28T13:26:00Z">
            <w:rPr>
              <w:sz w:val="20"/>
            </w:rPr>
          </w:rPrChange>
        </w:rPr>
      </w:pPr>
    </w:p>
    <w:p w14:paraId="1C15DC76" w14:textId="77777777" w:rsidR="005F145C" w:rsidRPr="0080438C" w:rsidRDefault="005F145C">
      <w:pPr>
        <w:rPr>
          <w:strike/>
          <w:sz w:val="20"/>
          <w:rPrChange w:id="2347" w:author="Kaiserová Dominika" w:date="2026-08-28T15:26:00Z" w16du:dateUtc="2026-08-28T13:26:00Z">
            <w:rPr>
              <w:sz w:val="20"/>
            </w:rPr>
          </w:rPrChange>
        </w:rPr>
      </w:pPr>
    </w:p>
    <w:p w14:paraId="0DB74DF9" w14:textId="77777777" w:rsidR="005F145C" w:rsidRPr="0080438C" w:rsidRDefault="005F145C">
      <w:pPr>
        <w:rPr>
          <w:strike/>
          <w:sz w:val="20"/>
          <w:rPrChange w:id="2348" w:author="Kaiserová Dominika" w:date="2026-08-28T15:26:00Z" w16du:dateUtc="2026-08-28T13:26:00Z">
            <w:rPr>
              <w:sz w:val="20"/>
            </w:rPr>
          </w:rPrChange>
        </w:rPr>
      </w:pPr>
    </w:p>
    <w:p w14:paraId="4C36F849" w14:textId="77777777" w:rsidR="005F145C" w:rsidRPr="0080438C" w:rsidRDefault="005F145C">
      <w:pPr>
        <w:spacing w:before="78"/>
        <w:rPr>
          <w:strike/>
          <w:sz w:val="20"/>
          <w:rPrChange w:id="2349"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809"/>
        <w:gridCol w:w="2678"/>
        <w:gridCol w:w="1752"/>
      </w:tblGrid>
      <w:tr w:rsidR="005F145C" w:rsidRPr="0080438C" w14:paraId="1FE4C490" w14:textId="77777777">
        <w:trPr>
          <w:trHeight w:val="4909"/>
        </w:trPr>
        <w:tc>
          <w:tcPr>
            <w:tcW w:w="1809" w:type="dxa"/>
          </w:tcPr>
          <w:p w14:paraId="73DFF683" w14:textId="77777777" w:rsidR="005F145C" w:rsidRPr="0080438C" w:rsidRDefault="005F145C">
            <w:pPr>
              <w:pStyle w:val="TableParagraph"/>
              <w:spacing w:before="0"/>
              <w:rPr>
                <w:strike/>
                <w:sz w:val="18"/>
                <w:rPrChange w:id="2350" w:author="Kaiserová Dominika" w:date="2026-08-28T15:26:00Z" w16du:dateUtc="2026-08-28T13:26:00Z">
                  <w:rPr>
                    <w:sz w:val="18"/>
                  </w:rPr>
                </w:rPrChange>
              </w:rPr>
            </w:pPr>
          </w:p>
        </w:tc>
        <w:tc>
          <w:tcPr>
            <w:tcW w:w="2678" w:type="dxa"/>
          </w:tcPr>
          <w:p w14:paraId="7200F24D" w14:textId="77777777" w:rsidR="005F145C" w:rsidRPr="0080438C" w:rsidRDefault="00000000">
            <w:pPr>
              <w:pStyle w:val="TableParagraph"/>
              <w:spacing w:before="0" w:line="292" w:lineRule="auto"/>
              <w:ind w:left="392" w:right="1100"/>
              <w:rPr>
                <w:strike/>
                <w:sz w:val="18"/>
                <w:rPrChange w:id="2351" w:author="Kaiserová Dominika" w:date="2026-08-28T15:26:00Z" w16du:dateUtc="2026-08-28T13:26:00Z">
                  <w:rPr>
                    <w:sz w:val="18"/>
                  </w:rPr>
                </w:rPrChange>
              </w:rPr>
            </w:pPr>
            <w:r w:rsidRPr="0080438C">
              <w:rPr>
                <w:strike/>
                <w:spacing w:val="-2"/>
                <w:w w:val="105"/>
                <w:sz w:val="18"/>
                <w:rPrChange w:id="2352" w:author="Kaiserová Dominika" w:date="2026-08-28T15:26:00Z" w16du:dateUtc="2026-08-28T13:26:00Z">
                  <w:rPr>
                    <w:spacing w:val="-2"/>
                    <w:w w:val="105"/>
                    <w:sz w:val="18"/>
                  </w:rPr>
                </w:rPrChange>
              </w:rPr>
              <w:t xml:space="preserve">Hubina </w:t>
            </w:r>
            <w:r w:rsidRPr="0080438C">
              <w:rPr>
                <w:strike/>
                <w:spacing w:val="-2"/>
                <w:sz w:val="18"/>
                <w:rPrChange w:id="2353" w:author="Kaiserová Dominika" w:date="2026-08-28T15:26:00Z" w16du:dateUtc="2026-08-28T13:26:00Z">
                  <w:rPr>
                    <w:spacing w:val="-2"/>
                    <w:sz w:val="18"/>
                  </w:rPr>
                </w:rPrChange>
              </w:rPr>
              <w:t>Chtelnica</w:t>
            </w:r>
          </w:p>
          <w:p w14:paraId="295C77C6" w14:textId="77777777" w:rsidR="005F145C" w:rsidRPr="0080438C" w:rsidRDefault="00000000">
            <w:pPr>
              <w:pStyle w:val="TableParagraph"/>
              <w:spacing w:before="0" w:line="292" w:lineRule="auto"/>
              <w:ind w:left="392" w:right="1100"/>
              <w:rPr>
                <w:strike/>
                <w:sz w:val="18"/>
                <w:rPrChange w:id="2354" w:author="Kaiserová Dominika" w:date="2026-08-28T15:26:00Z" w16du:dateUtc="2026-08-28T13:26:00Z">
                  <w:rPr>
                    <w:sz w:val="18"/>
                  </w:rPr>
                </w:rPrChange>
              </w:rPr>
            </w:pPr>
            <w:r w:rsidRPr="0080438C">
              <w:rPr>
                <w:strike/>
                <w:spacing w:val="-4"/>
                <w:w w:val="105"/>
                <w:sz w:val="18"/>
                <w:rPrChange w:id="2355" w:author="Kaiserová Dominika" w:date="2026-08-28T15:26:00Z" w16du:dateUtc="2026-08-28T13:26:00Z">
                  <w:rPr>
                    <w:spacing w:val="-4"/>
                    <w:w w:val="105"/>
                    <w:sz w:val="18"/>
                  </w:rPr>
                </w:rPrChange>
              </w:rPr>
              <w:t xml:space="preserve">Kočín-Lančár </w:t>
            </w:r>
            <w:r w:rsidRPr="0080438C">
              <w:rPr>
                <w:strike/>
                <w:spacing w:val="-2"/>
                <w:w w:val="105"/>
                <w:sz w:val="18"/>
                <w:rPrChange w:id="2356" w:author="Kaiserová Dominika" w:date="2026-08-28T15:26:00Z" w16du:dateUtc="2026-08-28T13:26:00Z">
                  <w:rPr>
                    <w:spacing w:val="-2"/>
                    <w:w w:val="105"/>
                    <w:sz w:val="18"/>
                  </w:rPr>
                </w:rPrChange>
              </w:rPr>
              <w:t>Krakovany Nižná</w:t>
            </w:r>
          </w:p>
          <w:p w14:paraId="5B6BADE3" w14:textId="77777777" w:rsidR="005F145C" w:rsidRPr="0080438C" w:rsidRDefault="00000000">
            <w:pPr>
              <w:pStyle w:val="TableParagraph"/>
              <w:spacing w:before="0"/>
              <w:ind w:left="392"/>
              <w:rPr>
                <w:strike/>
                <w:sz w:val="18"/>
                <w:rPrChange w:id="2357" w:author="Kaiserová Dominika" w:date="2026-08-28T15:26:00Z" w16du:dateUtc="2026-08-28T13:26:00Z">
                  <w:rPr>
                    <w:sz w:val="18"/>
                  </w:rPr>
                </w:rPrChange>
              </w:rPr>
            </w:pPr>
            <w:r w:rsidRPr="0080438C">
              <w:rPr>
                <w:strike/>
                <w:spacing w:val="-2"/>
                <w:w w:val="105"/>
                <w:sz w:val="18"/>
                <w:rPrChange w:id="2358" w:author="Kaiserová Dominika" w:date="2026-08-28T15:26:00Z" w16du:dateUtc="2026-08-28T13:26:00Z">
                  <w:rPr>
                    <w:spacing w:val="-2"/>
                    <w:w w:val="105"/>
                    <w:sz w:val="18"/>
                  </w:rPr>
                </w:rPrChange>
              </w:rPr>
              <w:t>Ostrov</w:t>
            </w:r>
          </w:p>
          <w:p w14:paraId="4CFAB7D4" w14:textId="77777777" w:rsidR="005F145C" w:rsidRPr="0080438C" w:rsidRDefault="00000000">
            <w:pPr>
              <w:pStyle w:val="TableParagraph"/>
              <w:spacing w:before="46" w:line="292" w:lineRule="auto"/>
              <w:ind w:left="392" w:right="1100"/>
              <w:rPr>
                <w:strike/>
                <w:sz w:val="18"/>
                <w:rPrChange w:id="2359" w:author="Kaiserová Dominika" w:date="2026-08-28T15:26:00Z" w16du:dateUtc="2026-08-28T13:26:00Z">
                  <w:rPr>
                    <w:sz w:val="18"/>
                  </w:rPr>
                </w:rPrChange>
              </w:rPr>
            </w:pPr>
            <w:r w:rsidRPr="0080438C">
              <w:rPr>
                <w:strike/>
                <w:spacing w:val="-2"/>
                <w:w w:val="105"/>
                <w:sz w:val="18"/>
                <w:rPrChange w:id="2360" w:author="Kaiserová Dominika" w:date="2026-08-28T15:26:00Z" w16du:dateUtc="2026-08-28T13:26:00Z">
                  <w:rPr>
                    <w:spacing w:val="-2"/>
                    <w:w w:val="105"/>
                    <w:sz w:val="18"/>
                  </w:rPr>
                </w:rPrChange>
              </w:rPr>
              <w:t xml:space="preserve">Pečeňady Piešťany Prašník Rakovice Ratnovce </w:t>
            </w:r>
            <w:r w:rsidRPr="0080438C">
              <w:rPr>
                <w:strike/>
                <w:spacing w:val="-2"/>
                <w:sz w:val="18"/>
                <w:rPrChange w:id="2361" w:author="Kaiserová Dominika" w:date="2026-08-28T15:26:00Z" w16du:dateUtc="2026-08-28T13:26:00Z">
                  <w:rPr>
                    <w:spacing w:val="-2"/>
                    <w:sz w:val="18"/>
                  </w:rPr>
                </w:rPrChange>
              </w:rPr>
              <w:t xml:space="preserve">Sokolovce </w:t>
            </w:r>
            <w:r w:rsidRPr="0080438C">
              <w:rPr>
                <w:strike/>
                <w:spacing w:val="-2"/>
                <w:w w:val="105"/>
                <w:sz w:val="18"/>
                <w:rPrChange w:id="2362" w:author="Kaiserová Dominika" w:date="2026-08-28T15:26:00Z" w16du:dateUtc="2026-08-28T13:26:00Z">
                  <w:rPr>
                    <w:spacing w:val="-2"/>
                    <w:w w:val="105"/>
                    <w:sz w:val="18"/>
                  </w:rPr>
                </w:rPrChange>
              </w:rPr>
              <w:t>Šípkové</w:t>
            </w:r>
          </w:p>
          <w:p w14:paraId="496B1C1A" w14:textId="77777777" w:rsidR="005F145C" w:rsidRPr="0080438C" w:rsidRDefault="00000000">
            <w:pPr>
              <w:pStyle w:val="TableParagraph"/>
              <w:spacing w:before="2" w:line="292" w:lineRule="auto"/>
              <w:ind w:left="392" w:right="1100"/>
              <w:rPr>
                <w:strike/>
                <w:sz w:val="18"/>
                <w:rPrChange w:id="2363" w:author="Kaiserová Dominika" w:date="2026-08-28T15:26:00Z" w16du:dateUtc="2026-08-28T13:26:00Z">
                  <w:rPr>
                    <w:sz w:val="18"/>
                  </w:rPr>
                </w:rPrChange>
              </w:rPr>
            </w:pPr>
            <w:r w:rsidRPr="0080438C">
              <w:rPr>
                <w:strike/>
                <w:spacing w:val="-2"/>
                <w:w w:val="105"/>
                <w:sz w:val="18"/>
                <w:rPrChange w:id="2364" w:author="Kaiserová Dominika" w:date="2026-08-28T15:26:00Z" w16du:dateUtc="2026-08-28T13:26:00Z">
                  <w:rPr>
                    <w:spacing w:val="-2"/>
                    <w:w w:val="105"/>
                    <w:sz w:val="18"/>
                  </w:rPr>
                </w:rPrChange>
              </w:rPr>
              <w:t xml:space="preserve">Šterusy </w:t>
            </w:r>
            <w:r w:rsidRPr="0080438C">
              <w:rPr>
                <w:strike/>
                <w:spacing w:val="-2"/>
                <w:sz w:val="18"/>
                <w:rPrChange w:id="2365" w:author="Kaiserová Dominika" w:date="2026-08-28T15:26:00Z" w16du:dateUtc="2026-08-28T13:26:00Z">
                  <w:rPr>
                    <w:spacing w:val="-2"/>
                    <w:sz w:val="18"/>
                  </w:rPr>
                </w:rPrChange>
              </w:rPr>
              <w:t>Trebatice</w:t>
            </w:r>
          </w:p>
          <w:p w14:paraId="2D21F45A" w14:textId="77777777" w:rsidR="005F145C" w:rsidRPr="0080438C" w:rsidRDefault="00000000">
            <w:pPr>
              <w:pStyle w:val="TableParagraph"/>
              <w:spacing w:before="2" w:line="292" w:lineRule="auto"/>
              <w:ind w:left="392" w:right="979"/>
              <w:rPr>
                <w:strike/>
                <w:sz w:val="18"/>
                <w:rPrChange w:id="2366" w:author="Kaiserová Dominika" w:date="2026-08-28T15:26:00Z" w16du:dateUtc="2026-08-28T13:26:00Z">
                  <w:rPr>
                    <w:sz w:val="18"/>
                  </w:rPr>
                </w:rPrChange>
              </w:rPr>
            </w:pPr>
            <w:r w:rsidRPr="0080438C">
              <w:rPr>
                <w:strike/>
                <w:spacing w:val="-2"/>
                <w:w w:val="105"/>
                <w:sz w:val="18"/>
                <w:rPrChange w:id="2367" w:author="Kaiserová Dominika" w:date="2026-08-28T15:26:00Z" w16du:dateUtc="2026-08-28T13:26:00Z">
                  <w:rPr>
                    <w:spacing w:val="-2"/>
                    <w:w w:val="105"/>
                    <w:sz w:val="18"/>
                  </w:rPr>
                </w:rPrChange>
              </w:rPr>
              <w:t>Veľké</w:t>
            </w:r>
            <w:r w:rsidRPr="0080438C">
              <w:rPr>
                <w:strike/>
                <w:spacing w:val="-10"/>
                <w:w w:val="105"/>
                <w:sz w:val="18"/>
                <w:rPrChange w:id="2368" w:author="Kaiserová Dominika" w:date="2026-08-28T15:26:00Z" w16du:dateUtc="2026-08-28T13:26:00Z">
                  <w:rPr>
                    <w:spacing w:val="-10"/>
                    <w:w w:val="105"/>
                    <w:sz w:val="18"/>
                  </w:rPr>
                </w:rPrChange>
              </w:rPr>
              <w:t xml:space="preserve"> </w:t>
            </w:r>
            <w:r w:rsidRPr="0080438C">
              <w:rPr>
                <w:strike/>
                <w:spacing w:val="-2"/>
                <w:w w:val="105"/>
                <w:sz w:val="18"/>
                <w:rPrChange w:id="2369" w:author="Kaiserová Dominika" w:date="2026-08-28T15:26:00Z" w16du:dateUtc="2026-08-28T13:26:00Z">
                  <w:rPr>
                    <w:spacing w:val="-2"/>
                    <w:w w:val="105"/>
                    <w:sz w:val="18"/>
                  </w:rPr>
                </w:rPrChange>
              </w:rPr>
              <w:t xml:space="preserve">Kostoľany </w:t>
            </w:r>
            <w:r w:rsidRPr="0080438C">
              <w:rPr>
                <w:strike/>
                <w:w w:val="105"/>
                <w:sz w:val="18"/>
                <w:rPrChange w:id="2370" w:author="Kaiserová Dominika" w:date="2026-08-28T15:26:00Z" w16du:dateUtc="2026-08-28T13:26:00Z">
                  <w:rPr>
                    <w:w w:val="105"/>
                    <w:sz w:val="18"/>
                  </w:rPr>
                </w:rPrChange>
              </w:rPr>
              <w:t xml:space="preserve">Veľké Orvište </w:t>
            </w:r>
            <w:r w:rsidRPr="0080438C">
              <w:rPr>
                <w:strike/>
                <w:spacing w:val="-2"/>
                <w:w w:val="105"/>
                <w:sz w:val="18"/>
                <w:rPrChange w:id="2371" w:author="Kaiserová Dominika" w:date="2026-08-28T15:26:00Z" w16du:dateUtc="2026-08-28T13:26:00Z">
                  <w:rPr>
                    <w:spacing w:val="-2"/>
                    <w:w w:val="105"/>
                    <w:sz w:val="18"/>
                  </w:rPr>
                </w:rPrChange>
              </w:rPr>
              <w:t>Veselé</w:t>
            </w:r>
          </w:p>
          <w:p w14:paraId="0AA7F18C" w14:textId="77777777" w:rsidR="005F145C" w:rsidRPr="0080438C" w:rsidRDefault="00000000">
            <w:pPr>
              <w:pStyle w:val="TableParagraph"/>
              <w:spacing w:before="1"/>
              <w:ind w:left="392"/>
              <w:rPr>
                <w:strike/>
                <w:sz w:val="18"/>
                <w:rPrChange w:id="2372" w:author="Kaiserová Dominika" w:date="2026-08-28T15:26:00Z" w16du:dateUtc="2026-08-28T13:26:00Z">
                  <w:rPr>
                    <w:sz w:val="18"/>
                  </w:rPr>
                </w:rPrChange>
              </w:rPr>
            </w:pPr>
            <w:r w:rsidRPr="0080438C">
              <w:rPr>
                <w:strike/>
                <w:spacing w:val="-2"/>
                <w:w w:val="105"/>
                <w:sz w:val="18"/>
                <w:rPrChange w:id="2373" w:author="Kaiserová Dominika" w:date="2026-08-28T15:26:00Z" w16du:dateUtc="2026-08-28T13:26:00Z">
                  <w:rPr>
                    <w:spacing w:val="-2"/>
                    <w:w w:val="105"/>
                    <w:sz w:val="18"/>
                  </w:rPr>
                </w:rPrChange>
              </w:rPr>
              <w:t>Vrbové</w:t>
            </w:r>
          </w:p>
        </w:tc>
        <w:tc>
          <w:tcPr>
            <w:tcW w:w="1752" w:type="dxa"/>
          </w:tcPr>
          <w:p w14:paraId="67EA3AF5" w14:textId="77777777" w:rsidR="005F145C" w:rsidRPr="0080438C" w:rsidRDefault="00000000">
            <w:pPr>
              <w:pStyle w:val="TableParagraph"/>
              <w:spacing w:before="0" w:line="292" w:lineRule="auto"/>
              <w:ind w:left="534" w:right="47"/>
              <w:jc w:val="both"/>
              <w:rPr>
                <w:strike/>
                <w:sz w:val="18"/>
                <w:rPrChange w:id="2374" w:author="Kaiserová Dominika" w:date="2026-08-28T15:26:00Z" w16du:dateUtc="2026-08-28T13:26:00Z">
                  <w:rPr>
                    <w:sz w:val="18"/>
                  </w:rPr>
                </w:rPrChange>
              </w:rPr>
            </w:pPr>
            <w:r w:rsidRPr="0080438C">
              <w:rPr>
                <w:strike/>
                <w:spacing w:val="-2"/>
                <w:sz w:val="18"/>
                <w:rPrChange w:id="2375" w:author="Kaiserová Dominika" w:date="2026-08-28T15:26:00Z" w16du:dateUtc="2026-08-28T13:26:00Z">
                  <w:rPr>
                    <w:spacing w:val="-2"/>
                    <w:sz w:val="18"/>
                  </w:rPr>
                </w:rPrChange>
              </w:rPr>
              <w:t>SK0214556581 SK0214507121 SK0214507199 SK0214507229 SK0214507369 SK0214507385 SK0214507431 SK0214507440 SK0214507466 SK0214507482 SK0214507491 SK0214507563 SK0214558397 SK0214556548 SK0214507679 SK0214507709 SK0214556572 SK0214507725 SK0214507750</w:t>
            </w:r>
          </w:p>
        </w:tc>
      </w:tr>
      <w:tr w:rsidR="005F145C" w:rsidRPr="0080438C" w14:paraId="43178628" w14:textId="77777777">
        <w:trPr>
          <w:trHeight w:val="3540"/>
        </w:trPr>
        <w:tc>
          <w:tcPr>
            <w:tcW w:w="1809" w:type="dxa"/>
          </w:tcPr>
          <w:p w14:paraId="26558FF2" w14:textId="77777777" w:rsidR="005F145C" w:rsidRPr="0080438C" w:rsidRDefault="00000000">
            <w:pPr>
              <w:pStyle w:val="TableParagraph"/>
              <w:spacing w:before="147"/>
              <w:ind w:left="50"/>
              <w:rPr>
                <w:strike/>
                <w:sz w:val="18"/>
                <w:rPrChange w:id="2376" w:author="Kaiserová Dominika" w:date="2026-08-28T15:26:00Z" w16du:dateUtc="2026-08-28T13:26:00Z">
                  <w:rPr>
                    <w:sz w:val="18"/>
                  </w:rPr>
                </w:rPrChange>
              </w:rPr>
            </w:pPr>
            <w:r w:rsidRPr="0080438C">
              <w:rPr>
                <w:strike/>
                <w:spacing w:val="-2"/>
                <w:w w:val="105"/>
                <w:sz w:val="18"/>
                <w:rPrChange w:id="2377" w:author="Kaiserová Dominika" w:date="2026-08-28T15:26:00Z" w16du:dateUtc="2026-08-28T13:26:00Z">
                  <w:rPr>
                    <w:spacing w:val="-2"/>
                    <w:w w:val="105"/>
                    <w:sz w:val="18"/>
                  </w:rPr>
                </w:rPrChange>
              </w:rPr>
              <w:t>Poltár</w:t>
            </w:r>
          </w:p>
        </w:tc>
        <w:tc>
          <w:tcPr>
            <w:tcW w:w="2678" w:type="dxa"/>
          </w:tcPr>
          <w:p w14:paraId="3B800344" w14:textId="77777777" w:rsidR="005F145C" w:rsidRPr="0080438C" w:rsidRDefault="00000000">
            <w:pPr>
              <w:pStyle w:val="TableParagraph"/>
              <w:spacing w:before="147"/>
              <w:ind w:left="392"/>
              <w:rPr>
                <w:strike/>
                <w:sz w:val="18"/>
                <w:rPrChange w:id="2378" w:author="Kaiserová Dominika" w:date="2026-08-28T15:26:00Z" w16du:dateUtc="2026-08-28T13:26:00Z">
                  <w:rPr>
                    <w:sz w:val="18"/>
                  </w:rPr>
                </w:rPrChange>
              </w:rPr>
            </w:pPr>
            <w:r w:rsidRPr="0080438C">
              <w:rPr>
                <w:strike/>
                <w:spacing w:val="-2"/>
                <w:w w:val="105"/>
                <w:sz w:val="18"/>
                <w:rPrChange w:id="2379" w:author="Kaiserová Dominika" w:date="2026-08-28T15:26:00Z" w16du:dateUtc="2026-08-28T13:26:00Z">
                  <w:rPr>
                    <w:spacing w:val="-2"/>
                    <w:w w:val="105"/>
                    <w:sz w:val="18"/>
                  </w:rPr>
                </w:rPrChange>
              </w:rPr>
              <w:t>Breznička</w:t>
            </w:r>
          </w:p>
          <w:p w14:paraId="390A2511" w14:textId="77777777" w:rsidR="005F145C" w:rsidRPr="0080438C" w:rsidRDefault="00000000">
            <w:pPr>
              <w:pStyle w:val="TableParagraph"/>
              <w:spacing w:before="46"/>
              <w:ind w:left="392"/>
              <w:rPr>
                <w:strike/>
                <w:sz w:val="18"/>
                <w:rPrChange w:id="2380" w:author="Kaiserová Dominika" w:date="2026-08-28T15:26:00Z" w16du:dateUtc="2026-08-28T13:26:00Z">
                  <w:rPr>
                    <w:sz w:val="18"/>
                  </w:rPr>
                </w:rPrChange>
              </w:rPr>
            </w:pPr>
            <w:r w:rsidRPr="0080438C">
              <w:rPr>
                <w:strike/>
                <w:sz w:val="18"/>
                <w:rPrChange w:id="2381" w:author="Kaiserová Dominika" w:date="2026-08-28T15:26:00Z" w16du:dateUtc="2026-08-28T13:26:00Z">
                  <w:rPr>
                    <w:sz w:val="18"/>
                  </w:rPr>
                </w:rPrChange>
              </w:rPr>
              <w:t>Hrnčiarska</w:t>
            </w:r>
            <w:r w:rsidRPr="0080438C">
              <w:rPr>
                <w:strike/>
                <w:spacing w:val="18"/>
                <w:sz w:val="18"/>
                <w:rPrChange w:id="2382" w:author="Kaiserová Dominika" w:date="2026-08-28T15:26:00Z" w16du:dateUtc="2026-08-28T13:26:00Z">
                  <w:rPr>
                    <w:spacing w:val="18"/>
                    <w:sz w:val="18"/>
                  </w:rPr>
                </w:rPrChange>
              </w:rPr>
              <w:t xml:space="preserve"> </w:t>
            </w:r>
            <w:r w:rsidRPr="0080438C">
              <w:rPr>
                <w:strike/>
                <w:spacing w:val="-5"/>
                <w:sz w:val="18"/>
                <w:rPrChange w:id="2383" w:author="Kaiserová Dominika" w:date="2026-08-28T15:26:00Z" w16du:dateUtc="2026-08-28T13:26:00Z">
                  <w:rPr>
                    <w:spacing w:val="-5"/>
                    <w:sz w:val="18"/>
                  </w:rPr>
                </w:rPrChange>
              </w:rPr>
              <w:t>Ves</w:t>
            </w:r>
          </w:p>
          <w:p w14:paraId="553CBD17" w14:textId="77777777" w:rsidR="005F145C" w:rsidRPr="0080438C" w:rsidRDefault="00000000">
            <w:pPr>
              <w:pStyle w:val="TableParagraph"/>
              <w:spacing w:before="46" w:line="292" w:lineRule="auto"/>
              <w:ind w:left="392" w:right="732"/>
              <w:rPr>
                <w:strike/>
                <w:sz w:val="18"/>
                <w:rPrChange w:id="2384" w:author="Kaiserová Dominika" w:date="2026-08-28T15:26:00Z" w16du:dateUtc="2026-08-28T13:26:00Z">
                  <w:rPr>
                    <w:sz w:val="18"/>
                  </w:rPr>
                </w:rPrChange>
              </w:rPr>
            </w:pPr>
            <w:r w:rsidRPr="0080438C">
              <w:rPr>
                <w:strike/>
                <w:spacing w:val="-2"/>
                <w:w w:val="105"/>
                <w:sz w:val="18"/>
                <w:rPrChange w:id="2385" w:author="Kaiserová Dominika" w:date="2026-08-28T15:26:00Z" w16du:dateUtc="2026-08-28T13:26:00Z">
                  <w:rPr>
                    <w:spacing w:val="-2"/>
                    <w:w w:val="105"/>
                    <w:sz w:val="18"/>
                  </w:rPr>
                </w:rPrChange>
              </w:rPr>
              <w:t>Hrnčiarske</w:t>
            </w:r>
            <w:r w:rsidRPr="0080438C">
              <w:rPr>
                <w:strike/>
                <w:spacing w:val="-10"/>
                <w:w w:val="105"/>
                <w:sz w:val="18"/>
                <w:rPrChange w:id="2386" w:author="Kaiserová Dominika" w:date="2026-08-28T15:26:00Z" w16du:dateUtc="2026-08-28T13:26:00Z">
                  <w:rPr>
                    <w:spacing w:val="-10"/>
                    <w:w w:val="105"/>
                    <w:sz w:val="18"/>
                  </w:rPr>
                </w:rPrChange>
              </w:rPr>
              <w:t xml:space="preserve"> </w:t>
            </w:r>
            <w:r w:rsidRPr="0080438C">
              <w:rPr>
                <w:strike/>
                <w:spacing w:val="-2"/>
                <w:w w:val="105"/>
                <w:sz w:val="18"/>
                <w:rPrChange w:id="2387" w:author="Kaiserová Dominika" w:date="2026-08-28T15:26:00Z" w16du:dateUtc="2026-08-28T13:26:00Z">
                  <w:rPr>
                    <w:spacing w:val="-2"/>
                    <w:w w:val="105"/>
                    <w:sz w:val="18"/>
                  </w:rPr>
                </w:rPrChange>
              </w:rPr>
              <w:t>Zalužany Kalinovo</w:t>
            </w:r>
          </w:p>
          <w:p w14:paraId="162EF2E0" w14:textId="77777777" w:rsidR="005F145C" w:rsidRPr="0080438C" w:rsidRDefault="00000000">
            <w:pPr>
              <w:pStyle w:val="TableParagraph"/>
              <w:spacing w:before="1" w:line="292" w:lineRule="auto"/>
              <w:ind w:left="392"/>
              <w:rPr>
                <w:strike/>
                <w:sz w:val="18"/>
                <w:rPrChange w:id="2388" w:author="Kaiserová Dominika" w:date="2026-08-28T15:26:00Z" w16du:dateUtc="2026-08-28T13:26:00Z">
                  <w:rPr>
                    <w:sz w:val="18"/>
                  </w:rPr>
                </w:rPrChange>
              </w:rPr>
            </w:pPr>
            <w:r w:rsidRPr="0080438C">
              <w:rPr>
                <w:strike/>
                <w:spacing w:val="-2"/>
                <w:w w:val="105"/>
                <w:sz w:val="18"/>
                <w:rPrChange w:id="2389" w:author="Kaiserová Dominika" w:date="2026-08-28T15:26:00Z" w16du:dateUtc="2026-08-28T13:26:00Z">
                  <w:rPr>
                    <w:spacing w:val="-2"/>
                    <w:w w:val="105"/>
                    <w:sz w:val="18"/>
                  </w:rPr>
                </w:rPrChange>
              </w:rPr>
              <w:t>Kokava</w:t>
            </w:r>
            <w:r w:rsidRPr="0080438C">
              <w:rPr>
                <w:strike/>
                <w:spacing w:val="-10"/>
                <w:w w:val="105"/>
                <w:sz w:val="18"/>
                <w:rPrChange w:id="2390" w:author="Kaiserová Dominika" w:date="2026-08-28T15:26:00Z" w16du:dateUtc="2026-08-28T13:26:00Z">
                  <w:rPr>
                    <w:spacing w:val="-10"/>
                    <w:w w:val="105"/>
                    <w:sz w:val="18"/>
                  </w:rPr>
                </w:rPrChange>
              </w:rPr>
              <w:t xml:space="preserve"> </w:t>
            </w:r>
            <w:r w:rsidRPr="0080438C">
              <w:rPr>
                <w:strike/>
                <w:spacing w:val="-2"/>
                <w:w w:val="105"/>
                <w:sz w:val="18"/>
                <w:rPrChange w:id="2391" w:author="Kaiserová Dominika" w:date="2026-08-28T15:26:00Z" w16du:dateUtc="2026-08-28T13:26:00Z">
                  <w:rPr>
                    <w:spacing w:val="-2"/>
                    <w:w w:val="105"/>
                    <w:sz w:val="18"/>
                  </w:rPr>
                </w:rPrChange>
              </w:rPr>
              <w:t>nad</w:t>
            </w:r>
            <w:r w:rsidRPr="0080438C">
              <w:rPr>
                <w:strike/>
                <w:spacing w:val="-10"/>
                <w:w w:val="105"/>
                <w:sz w:val="18"/>
                <w:rPrChange w:id="2392" w:author="Kaiserová Dominika" w:date="2026-08-28T15:26:00Z" w16du:dateUtc="2026-08-28T13:26:00Z">
                  <w:rPr>
                    <w:spacing w:val="-10"/>
                    <w:w w:val="105"/>
                    <w:sz w:val="18"/>
                  </w:rPr>
                </w:rPrChange>
              </w:rPr>
              <w:t xml:space="preserve"> </w:t>
            </w:r>
            <w:r w:rsidRPr="0080438C">
              <w:rPr>
                <w:strike/>
                <w:spacing w:val="-2"/>
                <w:w w:val="105"/>
                <w:sz w:val="18"/>
                <w:rPrChange w:id="2393" w:author="Kaiserová Dominika" w:date="2026-08-28T15:26:00Z" w16du:dateUtc="2026-08-28T13:26:00Z">
                  <w:rPr>
                    <w:spacing w:val="-2"/>
                    <w:w w:val="105"/>
                    <w:sz w:val="18"/>
                  </w:rPr>
                </w:rPrChange>
              </w:rPr>
              <w:t>Rimavicou Mládzovo</w:t>
            </w:r>
          </w:p>
          <w:p w14:paraId="222834D9" w14:textId="77777777" w:rsidR="005F145C" w:rsidRPr="0080438C" w:rsidRDefault="00000000">
            <w:pPr>
              <w:pStyle w:val="TableParagraph"/>
              <w:spacing w:before="1" w:line="292" w:lineRule="auto"/>
              <w:ind w:left="392" w:right="1826"/>
              <w:rPr>
                <w:strike/>
                <w:sz w:val="18"/>
                <w:rPrChange w:id="2394" w:author="Kaiserová Dominika" w:date="2026-08-28T15:26:00Z" w16du:dateUtc="2026-08-28T13:26:00Z">
                  <w:rPr>
                    <w:sz w:val="18"/>
                  </w:rPr>
                </w:rPrChange>
              </w:rPr>
            </w:pPr>
            <w:r w:rsidRPr="0080438C">
              <w:rPr>
                <w:strike/>
                <w:spacing w:val="-2"/>
                <w:sz w:val="18"/>
                <w:rPrChange w:id="2395" w:author="Kaiserová Dominika" w:date="2026-08-28T15:26:00Z" w16du:dateUtc="2026-08-28T13:26:00Z">
                  <w:rPr>
                    <w:spacing w:val="-2"/>
                    <w:sz w:val="18"/>
                  </w:rPr>
                </w:rPrChange>
              </w:rPr>
              <w:t xml:space="preserve">Ozdín </w:t>
            </w:r>
            <w:r w:rsidRPr="0080438C">
              <w:rPr>
                <w:strike/>
                <w:spacing w:val="-2"/>
                <w:w w:val="105"/>
                <w:sz w:val="18"/>
                <w:rPrChange w:id="2396" w:author="Kaiserová Dominika" w:date="2026-08-28T15:26:00Z" w16du:dateUtc="2026-08-28T13:26:00Z">
                  <w:rPr>
                    <w:spacing w:val="-2"/>
                    <w:w w:val="105"/>
                    <w:sz w:val="18"/>
                  </w:rPr>
                </w:rPrChange>
              </w:rPr>
              <w:t>Poltár</w:t>
            </w:r>
          </w:p>
          <w:p w14:paraId="7B802885" w14:textId="77777777" w:rsidR="005F145C" w:rsidRPr="0080438C" w:rsidRDefault="00000000">
            <w:pPr>
              <w:pStyle w:val="TableParagraph"/>
              <w:spacing w:before="1" w:line="292" w:lineRule="auto"/>
              <w:ind w:left="392" w:right="1475"/>
              <w:rPr>
                <w:strike/>
                <w:sz w:val="18"/>
                <w:rPrChange w:id="2397" w:author="Kaiserová Dominika" w:date="2026-08-28T15:26:00Z" w16du:dateUtc="2026-08-28T13:26:00Z">
                  <w:rPr>
                    <w:sz w:val="18"/>
                  </w:rPr>
                </w:rPrChange>
              </w:rPr>
            </w:pPr>
            <w:r w:rsidRPr="0080438C">
              <w:rPr>
                <w:strike/>
                <w:spacing w:val="-2"/>
                <w:w w:val="105"/>
                <w:sz w:val="18"/>
                <w:rPrChange w:id="2398" w:author="Kaiserová Dominika" w:date="2026-08-28T15:26:00Z" w16du:dateUtc="2026-08-28T13:26:00Z">
                  <w:rPr>
                    <w:spacing w:val="-2"/>
                    <w:w w:val="105"/>
                    <w:sz w:val="18"/>
                  </w:rPr>
                </w:rPrChange>
              </w:rPr>
              <w:t>Rovňany Selce Sušany Uhorské Veľká</w:t>
            </w:r>
            <w:r w:rsidRPr="0080438C">
              <w:rPr>
                <w:strike/>
                <w:spacing w:val="-10"/>
                <w:w w:val="105"/>
                <w:sz w:val="18"/>
                <w:rPrChange w:id="2399" w:author="Kaiserová Dominika" w:date="2026-08-28T15:26:00Z" w16du:dateUtc="2026-08-28T13:26:00Z">
                  <w:rPr>
                    <w:spacing w:val="-10"/>
                    <w:w w:val="105"/>
                    <w:sz w:val="18"/>
                  </w:rPr>
                </w:rPrChange>
              </w:rPr>
              <w:t xml:space="preserve"> </w:t>
            </w:r>
            <w:r w:rsidRPr="0080438C">
              <w:rPr>
                <w:strike/>
                <w:spacing w:val="-2"/>
                <w:w w:val="105"/>
                <w:sz w:val="18"/>
                <w:rPrChange w:id="2400" w:author="Kaiserová Dominika" w:date="2026-08-28T15:26:00Z" w16du:dateUtc="2026-08-28T13:26:00Z">
                  <w:rPr>
                    <w:spacing w:val="-2"/>
                    <w:w w:val="105"/>
                    <w:sz w:val="18"/>
                  </w:rPr>
                </w:rPrChange>
              </w:rPr>
              <w:t>Ves</w:t>
            </w:r>
          </w:p>
        </w:tc>
        <w:tc>
          <w:tcPr>
            <w:tcW w:w="1752" w:type="dxa"/>
          </w:tcPr>
          <w:p w14:paraId="7E9F5F4A" w14:textId="77777777" w:rsidR="005F145C" w:rsidRPr="0080438C" w:rsidRDefault="00000000">
            <w:pPr>
              <w:pStyle w:val="TableParagraph"/>
              <w:spacing w:before="147" w:line="292" w:lineRule="auto"/>
              <w:ind w:left="534" w:right="47"/>
              <w:jc w:val="both"/>
              <w:rPr>
                <w:strike/>
                <w:sz w:val="18"/>
                <w:rPrChange w:id="2401" w:author="Kaiserová Dominika" w:date="2026-08-28T15:26:00Z" w16du:dateUtc="2026-08-28T13:26:00Z">
                  <w:rPr>
                    <w:sz w:val="18"/>
                  </w:rPr>
                </w:rPrChange>
              </w:rPr>
            </w:pPr>
            <w:r w:rsidRPr="0080438C">
              <w:rPr>
                <w:strike/>
                <w:spacing w:val="-2"/>
                <w:sz w:val="18"/>
                <w:rPrChange w:id="2402" w:author="Kaiserová Dominika" w:date="2026-08-28T15:26:00Z" w16du:dateUtc="2026-08-28T13:26:00Z">
                  <w:rPr>
                    <w:spacing w:val="-2"/>
                    <w:sz w:val="18"/>
                  </w:rPr>
                </w:rPrChange>
              </w:rPr>
              <w:t>SK0327511269 SK0327514900 SK0327514918 SK0327511471 SK0327511498 SK0327511617 SK0327511684 SK0327511765 SK0327511820 SK0327515515 SK0327515591 SK0327511978 SK0327512001</w:t>
            </w:r>
          </w:p>
        </w:tc>
      </w:tr>
      <w:tr w:rsidR="005F145C" w:rsidRPr="0080438C" w14:paraId="63847CB5" w14:textId="77777777">
        <w:trPr>
          <w:trHeight w:val="1011"/>
        </w:trPr>
        <w:tc>
          <w:tcPr>
            <w:tcW w:w="1809" w:type="dxa"/>
          </w:tcPr>
          <w:p w14:paraId="78827223" w14:textId="77777777" w:rsidR="005F145C" w:rsidRPr="0080438C" w:rsidRDefault="00000000">
            <w:pPr>
              <w:pStyle w:val="TableParagraph"/>
              <w:spacing w:before="147"/>
              <w:ind w:left="50"/>
              <w:rPr>
                <w:strike/>
                <w:sz w:val="18"/>
                <w:rPrChange w:id="2403" w:author="Kaiserová Dominika" w:date="2026-08-28T15:26:00Z" w16du:dateUtc="2026-08-28T13:26:00Z">
                  <w:rPr>
                    <w:sz w:val="18"/>
                  </w:rPr>
                </w:rPrChange>
              </w:rPr>
            </w:pPr>
            <w:r w:rsidRPr="0080438C">
              <w:rPr>
                <w:strike/>
                <w:spacing w:val="-2"/>
                <w:w w:val="105"/>
                <w:sz w:val="18"/>
                <w:rPrChange w:id="2404" w:author="Kaiserová Dominika" w:date="2026-08-28T15:26:00Z" w16du:dateUtc="2026-08-28T13:26:00Z">
                  <w:rPr>
                    <w:spacing w:val="-2"/>
                    <w:w w:val="105"/>
                    <w:sz w:val="18"/>
                  </w:rPr>
                </w:rPrChange>
              </w:rPr>
              <w:t>Poprad</w:t>
            </w:r>
          </w:p>
        </w:tc>
        <w:tc>
          <w:tcPr>
            <w:tcW w:w="2678" w:type="dxa"/>
          </w:tcPr>
          <w:p w14:paraId="3F619F1A" w14:textId="77777777" w:rsidR="005F145C" w:rsidRPr="0080438C" w:rsidRDefault="00000000">
            <w:pPr>
              <w:pStyle w:val="TableParagraph"/>
              <w:spacing w:before="147" w:line="292" w:lineRule="auto"/>
              <w:ind w:left="392" w:right="1564"/>
              <w:jc w:val="both"/>
              <w:rPr>
                <w:strike/>
                <w:sz w:val="18"/>
                <w:rPrChange w:id="2405" w:author="Kaiserová Dominika" w:date="2026-08-28T15:26:00Z" w16du:dateUtc="2026-08-28T13:26:00Z">
                  <w:rPr>
                    <w:sz w:val="18"/>
                  </w:rPr>
                </w:rPrChange>
              </w:rPr>
            </w:pPr>
            <w:r w:rsidRPr="0080438C">
              <w:rPr>
                <w:strike/>
                <w:spacing w:val="-2"/>
                <w:w w:val="105"/>
                <w:sz w:val="18"/>
                <w:rPrChange w:id="2406" w:author="Kaiserová Dominika" w:date="2026-08-28T15:26:00Z" w16du:dateUtc="2026-08-28T13:26:00Z">
                  <w:rPr>
                    <w:spacing w:val="-2"/>
                    <w:w w:val="105"/>
                    <w:sz w:val="18"/>
                  </w:rPr>
                </w:rPrChange>
              </w:rPr>
              <w:t xml:space="preserve">Jánovce Kravany </w:t>
            </w:r>
            <w:r w:rsidRPr="0080438C">
              <w:rPr>
                <w:strike/>
                <w:spacing w:val="-2"/>
                <w:sz w:val="18"/>
                <w:rPrChange w:id="2407" w:author="Kaiserová Dominika" w:date="2026-08-28T15:26:00Z" w16du:dateUtc="2026-08-28T13:26:00Z">
                  <w:rPr>
                    <w:spacing w:val="-2"/>
                    <w:sz w:val="18"/>
                  </w:rPr>
                </w:rPrChange>
              </w:rPr>
              <w:t>Švábovce</w:t>
            </w:r>
          </w:p>
        </w:tc>
        <w:tc>
          <w:tcPr>
            <w:tcW w:w="1752" w:type="dxa"/>
          </w:tcPr>
          <w:p w14:paraId="1F2181FD" w14:textId="77777777" w:rsidR="005F145C" w:rsidRPr="0080438C" w:rsidRDefault="00000000">
            <w:pPr>
              <w:pStyle w:val="TableParagraph"/>
              <w:spacing w:before="147" w:line="292" w:lineRule="auto"/>
              <w:ind w:left="534" w:right="47"/>
              <w:jc w:val="both"/>
              <w:rPr>
                <w:strike/>
                <w:sz w:val="18"/>
                <w:rPrChange w:id="2408" w:author="Kaiserová Dominika" w:date="2026-08-28T15:26:00Z" w16du:dateUtc="2026-08-28T13:26:00Z">
                  <w:rPr>
                    <w:sz w:val="18"/>
                  </w:rPr>
                </w:rPrChange>
              </w:rPr>
            </w:pPr>
            <w:r w:rsidRPr="0080438C">
              <w:rPr>
                <w:strike/>
                <w:spacing w:val="-2"/>
                <w:sz w:val="18"/>
                <w:rPrChange w:id="2409" w:author="Kaiserová Dominika" w:date="2026-08-28T15:26:00Z" w16du:dateUtc="2026-08-28T13:26:00Z">
                  <w:rPr>
                    <w:spacing w:val="-2"/>
                    <w:sz w:val="18"/>
                  </w:rPr>
                </w:rPrChange>
              </w:rPr>
              <w:t>SK0416523542 SK0416523593 SK0416523950</w:t>
            </w:r>
          </w:p>
        </w:tc>
      </w:tr>
      <w:tr w:rsidR="005F145C" w:rsidRPr="0080438C" w14:paraId="401422F6" w14:textId="77777777">
        <w:trPr>
          <w:trHeight w:val="505"/>
        </w:trPr>
        <w:tc>
          <w:tcPr>
            <w:tcW w:w="1809" w:type="dxa"/>
          </w:tcPr>
          <w:p w14:paraId="6CB115A0" w14:textId="77777777" w:rsidR="005F145C" w:rsidRPr="0080438C" w:rsidRDefault="00000000">
            <w:pPr>
              <w:pStyle w:val="TableParagraph"/>
              <w:spacing w:before="147"/>
              <w:ind w:left="50"/>
              <w:rPr>
                <w:strike/>
                <w:sz w:val="18"/>
                <w:rPrChange w:id="2410" w:author="Kaiserová Dominika" w:date="2026-08-28T15:26:00Z" w16du:dateUtc="2026-08-28T13:26:00Z">
                  <w:rPr>
                    <w:sz w:val="18"/>
                  </w:rPr>
                </w:rPrChange>
              </w:rPr>
            </w:pPr>
            <w:r w:rsidRPr="0080438C">
              <w:rPr>
                <w:strike/>
                <w:sz w:val="18"/>
                <w:rPrChange w:id="2411" w:author="Kaiserová Dominika" w:date="2026-08-28T15:26:00Z" w16du:dateUtc="2026-08-28T13:26:00Z">
                  <w:rPr>
                    <w:sz w:val="18"/>
                  </w:rPr>
                </w:rPrChange>
              </w:rPr>
              <w:t>Považská</w:t>
            </w:r>
            <w:r w:rsidRPr="0080438C">
              <w:rPr>
                <w:strike/>
                <w:spacing w:val="15"/>
                <w:sz w:val="18"/>
                <w:rPrChange w:id="2412" w:author="Kaiserová Dominika" w:date="2026-08-28T15:26:00Z" w16du:dateUtc="2026-08-28T13:26:00Z">
                  <w:rPr>
                    <w:spacing w:val="15"/>
                    <w:sz w:val="18"/>
                  </w:rPr>
                </w:rPrChange>
              </w:rPr>
              <w:t xml:space="preserve"> </w:t>
            </w:r>
            <w:r w:rsidRPr="0080438C">
              <w:rPr>
                <w:strike/>
                <w:spacing w:val="-2"/>
                <w:sz w:val="18"/>
                <w:rPrChange w:id="2413" w:author="Kaiserová Dominika" w:date="2026-08-28T15:26:00Z" w16du:dateUtc="2026-08-28T13:26:00Z">
                  <w:rPr>
                    <w:spacing w:val="-2"/>
                    <w:sz w:val="18"/>
                  </w:rPr>
                </w:rPrChange>
              </w:rPr>
              <w:t>Bystrica</w:t>
            </w:r>
          </w:p>
        </w:tc>
        <w:tc>
          <w:tcPr>
            <w:tcW w:w="2678" w:type="dxa"/>
          </w:tcPr>
          <w:p w14:paraId="60978E37" w14:textId="77777777" w:rsidR="005F145C" w:rsidRPr="0080438C" w:rsidRDefault="00000000">
            <w:pPr>
              <w:pStyle w:val="TableParagraph"/>
              <w:spacing w:before="147"/>
              <w:ind w:left="392"/>
              <w:rPr>
                <w:strike/>
                <w:sz w:val="18"/>
                <w:rPrChange w:id="2414" w:author="Kaiserová Dominika" w:date="2026-08-28T15:26:00Z" w16du:dateUtc="2026-08-28T13:26:00Z">
                  <w:rPr>
                    <w:sz w:val="18"/>
                  </w:rPr>
                </w:rPrChange>
              </w:rPr>
            </w:pPr>
            <w:r w:rsidRPr="0080438C">
              <w:rPr>
                <w:strike/>
                <w:sz w:val="18"/>
                <w:rPrChange w:id="2415" w:author="Kaiserová Dominika" w:date="2026-08-28T15:26:00Z" w16du:dateUtc="2026-08-28T13:26:00Z">
                  <w:rPr>
                    <w:sz w:val="18"/>
                  </w:rPr>
                </w:rPrChange>
              </w:rPr>
              <w:t>Plevník-</w:t>
            </w:r>
            <w:r w:rsidRPr="0080438C">
              <w:rPr>
                <w:strike/>
                <w:spacing w:val="-2"/>
                <w:sz w:val="18"/>
                <w:rPrChange w:id="2416" w:author="Kaiserová Dominika" w:date="2026-08-28T15:26:00Z" w16du:dateUtc="2026-08-28T13:26:00Z">
                  <w:rPr>
                    <w:spacing w:val="-2"/>
                    <w:sz w:val="18"/>
                  </w:rPr>
                </w:rPrChange>
              </w:rPr>
              <w:t>Drienové</w:t>
            </w:r>
          </w:p>
        </w:tc>
        <w:tc>
          <w:tcPr>
            <w:tcW w:w="1752" w:type="dxa"/>
          </w:tcPr>
          <w:p w14:paraId="3137ADD2" w14:textId="77777777" w:rsidR="005F145C" w:rsidRPr="0080438C" w:rsidRDefault="00000000">
            <w:pPr>
              <w:pStyle w:val="TableParagraph"/>
              <w:spacing w:before="147"/>
              <w:ind w:left="534"/>
              <w:rPr>
                <w:strike/>
                <w:sz w:val="18"/>
                <w:rPrChange w:id="2417" w:author="Kaiserová Dominika" w:date="2026-08-28T15:26:00Z" w16du:dateUtc="2026-08-28T13:26:00Z">
                  <w:rPr>
                    <w:sz w:val="18"/>
                  </w:rPr>
                </w:rPrChange>
              </w:rPr>
            </w:pPr>
            <w:r w:rsidRPr="0080438C">
              <w:rPr>
                <w:strike/>
                <w:spacing w:val="-2"/>
                <w:w w:val="105"/>
                <w:sz w:val="18"/>
                <w:rPrChange w:id="2418" w:author="Kaiserová Dominika" w:date="2026-08-28T15:26:00Z" w16du:dateUtc="2026-08-28T13:26:00Z">
                  <w:rPr>
                    <w:spacing w:val="-2"/>
                    <w:w w:val="105"/>
                    <w:sz w:val="18"/>
                  </w:rPr>
                </w:rPrChange>
              </w:rPr>
              <w:t>SK0226513474</w:t>
            </w:r>
          </w:p>
        </w:tc>
      </w:tr>
      <w:tr w:rsidR="005F145C" w:rsidRPr="0080438C" w14:paraId="1D253DA3" w14:textId="77777777">
        <w:trPr>
          <w:trHeight w:val="2379"/>
        </w:trPr>
        <w:tc>
          <w:tcPr>
            <w:tcW w:w="1809" w:type="dxa"/>
          </w:tcPr>
          <w:p w14:paraId="5F8E10C1" w14:textId="77777777" w:rsidR="005F145C" w:rsidRPr="0080438C" w:rsidRDefault="00000000">
            <w:pPr>
              <w:pStyle w:val="TableParagraph"/>
              <w:spacing w:before="147"/>
              <w:ind w:left="50"/>
              <w:rPr>
                <w:strike/>
                <w:sz w:val="18"/>
                <w:rPrChange w:id="2419" w:author="Kaiserová Dominika" w:date="2026-08-28T15:26:00Z" w16du:dateUtc="2026-08-28T13:26:00Z">
                  <w:rPr>
                    <w:sz w:val="18"/>
                  </w:rPr>
                </w:rPrChange>
              </w:rPr>
            </w:pPr>
            <w:r w:rsidRPr="0080438C">
              <w:rPr>
                <w:strike/>
                <w:spacing w:val="-2"/>
                <w:w w:val="105"/>
                <w:sz w:val="18"/>
                <w:rPrChange w:id="2420" w:author="Kaiserová Dominika" w:date="2026-08-28T15:26:00Z" w16du:dateUtc="2026-08-28T13:26:00Z">
                  <w:rPr>
                    <w:spacing w:val="-2"/>
                    <w:w w:val="105"/>
                    <w:sz w:val="18"/>
                  </w:rPr>
                </w:rPrChange>
              </w:rPr>
              <w:t>Prešov</w:t>
            </w:r>
          </w:p>
        </w:tc>
        <w:tc>
          <w:tcPr>
            <w:tcW w:w="2678" w:type="dxa"/>
          </w:tcPr>
          <w:p w14:paraId="6825B0B3" w14:textId="77777777" w:rsidR="005F145C" w:rsidRPr="0080438C" w:rsidRDefault="00000000">
            <w:pPr>
              <w:pStyle w:val="TableParagraph"/>
              <w:spacing w:before="147" w:line="292" w:lineRule="auto"/>
              <w:ind w:left="392" w:right="1396"/>
              <w:rPr>
                <w:strike/>
                <w:sz w:val="18"/>
                <w:rPrChange w:id="2421" w:author="Kaiserová Dominika" w:date="2026-08-28T15:26:00Z" w16du:dateUtc="2026-08-28T13:26:00Z">
                  <w:rPr>
                    <w:sz w:val="18"/>
                  </w:rPr>
                </w:rPrChange>
              </w:rPr>
            </w:pPr>
            <w:r w:rsidRPr="0080438C">
              <w:rPr>
                <w:strike/>
                <w:spacing w:val="-2"/>
                <w:w w:val="105"/>
                <w:sz w:val="18"/>
                <w:rPrChange w:id="2422" w:author="Kaiserová Dominika" w:date="2026-08-28T15:26:00Z" w16du:dateUtc="2026-08-28T13:26:00Z">
                  <w:rPr>
                    <w:spacing w:val="-2"/>
                    <w:w w:val="105"/>
                    <w:sz w:val="18"/>
                  </w:rPr>
                </w:rPrChange>
              </w:rPr>
              <w:t>Abranovce Brestov Bretejovce Drienov Dulova</w:t>
            </w:r>
            <w:r w:rsidRPr="0080438C">
              <w:rPr>
                <w:strike/>
                <w:spacing w:val="-10"/>
                <w:w w:val="105"/>
                <w:sz w:val="18"/>
                <w:rPrChange w:id="2423" w:author="Kaiserová Dominika" w:date="2026-08-28T15:26:00Z" w16du:dateUtc="2026-08-28T13:26:00Z">
                  <w:rPr>
                    <w:spacing w:val="-10"/>
                    <w:w w:val="105"/>
                    <w:sz w:val="18"/>
                  </w:rPr>
                </w:rPrChange>
              </w:rPr>
              <w:t xml:space="preserve"> </w:t>
            </w:r>
            <w:r w:rsidRPr="0080438C">
              <w:rPr>
                <w:strike/>
                <w:spacing w:val="-2"/>
                <w:w w:val="105"/>
                <w:sz w:val="18"/>
                <w:rPrChange w:id="2424" w:author="Kaiserová Dominika" w:date="2026-08-28T15:26:00Z" w16du:dateUtc="2026-08-28T13:26:00Z">
                  <w:rPr>
                    <w:spacing w:val="-2"/>
                    <w:w w:val="105"/>
                    <w:sz w:val="18"/>
                  </w:rPr>
                </w:rPrChange>
              </w:rPr>
              <w:t xml:space="preserve">Ves Fulianka </w:t>
            </w:r>
            <w:r w:rsidRPr="0080438C">
              <w:rPr>
                <w:strike/>
                <w:spacing w:val="-2"/>
                <w:sz w:val="18"/>
                <w:rPrChange w:id="2425" w:author="Kaiserová Dominika" w:date="2026-08-28T15:26:00Z" w16du:dateUtc="2026-08-28T13:26:00Z">
                  <w:rPr>
                    <w:spacing w:val="-2"/>
                    <w:sz w:val="18"/>
                  </w:rPr>
                </w:rPrChange>
              </w:rPr>
              <w:t xml:space="preserve">Gregorovce </w:t>
            </w:r>
            <w:r w:rsidRPr="0080438C">
              <w:rPr>
                <w:strike/>
                <w:spacing w:val="-2"/>
                <w:w w:val="105"/>
                <w:sz w:val="18"/>
                <w:rPrChange w:id="2426" w:author="Kaiserová Dominika" w:date="2026-08-28T15:26:00Z" w16du:dateUtc="2026-08-28T13:26:00Z">
                  <w:rPr>
                    <w:spacing w:val="-2"/>
                    <w:w w:val="105"/>
                    <w:sz w:val="18"/>
                  </w:rPr>
                </w:rPrChange>
              </w:rPr>
              <w:t>Haniska</w:t>
            </w:r>
          </w:p>
          <w:p w14:paraId="08F8B526" w14:textId="77777777" w:rsidR="005F145C" w:rsidRPr="0080438C" w:rsidRDefault="00000000">
            <w:pPr>
              <w:pStyle w:val="TableParagraph"/>
              <w:spacing w:before="4" w:line="188" w:lineRule="exact"/>
              <w:ind w:left="392"/>
              <w:rPr>
                <w:strike/>
                <w:sz w:val="18"/>
                <w:rPrChange w:id="2427" w:author="Kaiserová Dominika" w:date="2026-08-28T15:26:00Z" w16du:dateUtc="2026-08-28T13:26:00Z">
                  <w:rPr>
                    <w:sz w:val="18"/>
                  </w:rPr>
                </w:rPrChange>
              </w:rPr>
            </w:pPr>
            <w:r w:rsidRPr="0080438C">
              <w:rPr>
                <w:strike/>
                <w:spacing w:val="-2"/>
                <w:w w:val="105"/>
                <w:sz w:val="18"/>
                <w:rPrChange w:id="2428" w:author="Kaiserová Dominika" w:date="2026-08-28T15:26:00Z" w16du:dateUtc="2026-08-28T13:26:00Z">
                  <w:rPr>
                    <w:spacing w:val="-2"/>
                    <w:w w:val="105"/>
                    <w:sz w:val="18"/>
                  </w:rPr>
                </w:rPrChange>
              </w:rPr>
              <w:t>Chmeľov</w:t>
            </w:r>
          </w:p>
        </w:tc>
        <w:tc>
          <w:tcPr>
            <w:tcW w:w="1752" w:type="dxa"/>
          </w:tcPr>
          <w:p w14:paraId="484A186B" w14:textId="77777777" w:rsidR="005F145C" w:rsidRPr="0080438C" w:rsidRDefault="00000000">
            <w:pPr>
              <w:pStyle w:val="TableParagraph"/>
              <w:spacing w:before="147" w:line="292" w:lineRule="auto"/>
              <w:ind w:left="534" w:right="47"/>
              <w:jc w:val="both"/>
              <w:rPr>
                <w:strike/>
                <w:sz w:val="18"/>
                <w:rPrChange w:id="2429" w:author="Kaiserová Dominika" w:date="2026-08-28T15:26:00Z" w16du:dateUtc="2026-08-28T13:26:00Z">
                  <w:rPr>
                    <w:sz w:val="18"/>
                  </w:rPr>
                </w:rPrChange>
              </w:rPr>
            </w:pPr>
            <w:r w:rsidRPr="0080438C">
              <w:rPr>
                <w:strike/>
                <w:spacing w:val="-2"/>
                <w:sz w:val="18"/>
                <w:rPrChange w:id="2430" w:author="Kaiserová Dominika" w:date="2026-08-28T15:26:00Z" w16du:dateUtc="2026-08-28T13:26:00Z">
                  <w:rPr>
                    <w:spacing w:val="-2"/>
                    <w:sz w:val="18"/>
                  </w:rPr>
                </w:rPrChange>
              </w:rPr>
              <w:t>SK0417524158 SK0417524212 SK0417524221 SK0417524352 SK0417524387 SK0417524417 SK0417524433 SK0417518522</w:t>
            </w:r>
          </w:p>
          <w:p w14:paraId="5D97A1C0" w14:textId="77777777" w:rsidR="005F145C" w:rsidRPr="0080438C" w:rsidRDefault="00000000">
            <w:pPr>
              <w:pStyle w:val="TableParagraph"/>
              <w:spacing w:before="4" w:line="188" w:lineRule="exact"/>
              <w:ind w:left="534"/>
              <w:rPr>
                <w:strike/>
                <w:sz w:val="18"/>
                <w:rPrChange w:id="2431" w:author="Kaiserová Dominika" w:date="2026-08-28T15:26:00Z" w16du:dateUtc="2026-08-28T13:26:00Z">
                  <w:rPr>
                    <w:sz w:val="18"/>
                  </w:rPr>
                </w:rPrChange>
              </w:rPr>
            </w:pPr>
            <w:r w:rsidRPr="0080438C">
              <w:rPr>
                <w:strike/>
                <w:spacing w:val="-2"/>
                <w:w w:val="105"/>
                <w:sz w:val="18"/>
                <w:rPrChange w:id="2432" w:author="Kaiserová Dominika" w:date="2026-08-28T15:26:00Z" w16du:dateUtc="2026-08-28T13:26:00Z">
                  <w:rPr>
                    <w:spacing w:val="-2"/>
                    <w:w w:val="105"/>
                    <w:sz w:val="18"/>
                  </w:rPr>
                </w:rPrChange>
              </w:rPr>
              <w:t>SK0417524506</w:t>
            </w:r>
          </w:p>
        </w:tc>
      </w:tr>
    </w:tbl>
    <w:p w14:paraId="38BA457F" w14:textId="77777777" w:rsidR="005F145C" w:rsidRPr="0080438C" w:rsidRDefault="005F145C">
      <w:pPr>
        <w:pStyle w:val="TableParagraph"/>
        <w:spacing w:line="188" w:lineRule="exact"/>
        <w:rPr>
          <w:strike/>
          <w:sz w:val="18"/>
          <w:rPrChange w:id="2433" w:author="Kaiserová Dominika" w:date="2026-08-28T15:26:00Z" w16du:dateUtc="2026-08-28T13:26:00Z">
            <w:rPr>
              <w:sz w:val="18"/>
            </w:rPr>
          </w:rPrChange>
        </w:rPr>
        <w:sectPr w:rsidR="005F145C" w:rsidRPr="0080438C">
          <w:headerReference w:type="default" r:id="rId24"/>
          <w:pgSz w:w="11910" w:h="16840"/>
          <w:pgMar w:top="1160" w:right="992" w:bottom="280" w:left="992" w:header="796" w:footer="0" w:gutter="0"/>
          <w:cols w:space="708"/>
        </w:sectPr>
      </w:pPr>
    </w:p>
    <w:p w14:paraId="5D08E437" w14:textId="77777777" w:rsidR="005F145C" w:rsidRPr="0080438C" w:rsidRDefault="005F145C">
      <w:pPr>
        <w:rPr>
          <w:strike/>
          <w:sz w:val="20"/>
          <w:rPrChange w:id="2434" w:author="Kaiserová Dominika" w:date="2026-08-28T15:26:00Z" w16du:dateUtc="2026-08-28T13:26:00Z">
            <w:rPr>
              <w:sz w:val="20"/>
            </w:rPr>
          </w:rPrChange>
        </w:rPr>
      </w:pPr>
    </w:p>
    <w:p w14:paraId="3927EBF8" w14:textId="77777777" w:rsidR="005F145C" w:rsidRPr="0080438C" w:rsidRDefault="005F145C">
      <w:pPr>
        <w:rPr>
          <w:strike/>
          <w:sz w:val="20"/>
          <w:rPrChange w:id="2435" w:author="Kaiserová Dominika" w:date="2026-08-28T15:26:00Z" w16du:dateUtc="2026-08-28T13:26:00Z">
            <w:rPr>
              <w:sz w:val="20"/>
            </w:rPr>
          </w:rPrChange>
        </w:rPr>
      </w:pPr>
    </w:p>
    <w:p w14:paraId="4B9468B4" w14:textId="77777777" w:rsidR="005F145C" w:rsidRPr="0080438C" w:rsidRDefault="005F145C">
      <w:pPr>
        <w:rPr>
          <w:strike/>
          <w:sz w:val="20"/>
          <w:rPrChange w:id="2436" w:author="Kaiserová Dominika" w:date="2026-08-28T15:26:00Z" w16du:dateUtc="2026-08-28T13:26:00Z">
            <w:rPr>
              <w:sz w:val="20"/>
            </w:rPr>
          </w:rPrChange>
        </w:rPr>
      </w:pPr>
    </w:p>
    <w:p w14:paraId="1781928A" w14:textId="77777777" w:rsidR="005F145C" w:rsidRPr="0080438C" w:rsidRDefault="005F145C">
      <w:pPr>
        <w:rPr>
          <w:strike/>
          <w:sz w:val="20"/>
          <w:rPrChange w:id="2437" w:author="Kaiserová Dominika" w:date="2026-08-28T15:26:00Z" w16du:dateUtc="2026-08-28T13:26:00Z">
            <w:rPr>
              <w:sz w:val="20"/>
            </w:rPr>
          </w:rPrChange>
        </w:rPr>
      </w:pPr>
    </w:p>
    <w:p w14:paraId="60DF871B" w14:textId="77777777" w:rsidR="005F145C" w:rsidRPr="0080438C" w:rsidRDefault="005F145C">
      <w:pPr>
        <w:rPr>
          <w:strike/>
          <w:sz w:val="20"/>
          <w:rPrChange w:id="2438" w:author="Kaiserová Dominika" w:date="2026-08-28T15:26:00Z" w16du:dateUtc="2026-08-28T13:26:00Z">
            <w:rPr>
              <w:sz w:val="20"/>
            </w:rPr>
          </w:rPrChange>
        </w:rPr>
      </w:pPr>
    </w:p>
    <w:p w14:paraId="7A4F01E1" w14:textId="77777777" w:rsidR="005F145C" w:rsidRPr="0080438C" w:rsidRDefault="005F145C">
      <w:pPr>
        <w:spacing w:before="78"/>
        <w:rPr>
          <w:strike/>
          <w:sz w:val="20"/>
          <w:rPrChange w:id="2439"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476"/>
        <w:gridCol w:w="3016"/>
        <w:gridCol w:w="1746"/>
      </w:tblGrid>
      <w:tr w:rsidR="005F145C" w:rsidRPr="0080438C" w14:paraId="214176D4" w14:textId="77777777">
        <w:trPr>
          <w:trHeight w:val="8449"/>
        </w:trPr>
        <w:tc>
          <w:tcPr>
            <w:tcW w:w="1476" w:type="dxa"/>
          </w:tcPr>
          <w:p w14:paraId="4408043B" w14:textId="77777777" w:rsidR="005F145C" w:rsidRPr="0080438C" w:rsidRDefault="005F145C">
            <w:pPr>
              <w:pStyle w:val="TableParagraph"/>
              <w:spacing w:before="0"/>
              <w:rPr>
                <w:strike/>
                <w:sz w:val="18"/>
                <w:rPrChange w:id="2440" w:author="Kaiserová Dominika" w:date="2026-08-28T15:26:00Z" w16du:dateUtc="2026-08-28T13:26:00Z">
                  <w:rPr>
                    <w:sz w:val="18"/>
                  </w:rPr>
                </w:rPrChange>
              </w:rPr>
            </w:pPr>
          </w:p>
        </w:tc>
        <w:tc>
          <w:tcPr>
            <w:tcW w:w="3016" w:type="dxa"/>
          </w:tcPr>
          <w:p w14:paraId="02973011" w14:textId="77777777" w:rsidR="005F145C" w:rsidRPr="0080438C" w:rsidRDefault="00000000">
            <w:pPr>
              <w:pStyle w:val="TableParagraph"/>
              <w:spacing w:before="0" w:line="292" w:lineRule="auto"/>
              <w:ind w:left="725"/>
              <w:rPr>
                <w:strike/>
                <w:sz w:val="18"/>
                <w:rPrChange w:id="2441" w:author="Kaiserová Dominika" w:date="2026-08-28T15:26:00Z" w16du:dateUtc="2026-08-28T13:26:00Z">
                  <w:rPr>
                    <w:sz w:val="18"/>
                  </w:rPr>
                </w:rPrChange>
              </w:rPr>
            </w:pPr>
            <w:r w:rsidRPr="0080438C">
              <w:rPr>
                <w:strike/>
                <w:spacing w:val="-2"/>
                <w:w w:val="105"/>
                <w:sz w:val="18"/>
                <w:rPrChange w:id="2442" w:author="Kaiserová Dominika" w:date="2026-08-28T15:26:00Z" w16du:dateUtc="2026-08-28T13:26:00Z">
                  <w:rPr>
                    <w:spacing w:val="-2"/>
                    <w:w w:val="105"/>
                    <w:sz w:val="18"/>
                  </w:rPr>
                </w:rPrChange>
              </w:rPr>
              <w:t>Chminianska</w:t>
            </w:r>
            <w:r w:rsidRPr="0080438C">
              <w:rPr>
                <w:strike/>
                <w:spacing w:val="-10"/>
                <w:w w:val="105"/>
                <w:sz w:val="18"/>
                <w:rPrChange w:id="2443" w:author="Kaiserová Dominika" w:date="2026-08-28T15:26:00Z" w16du:dateUtc="2026-08-28T13:26:00Z">
                  <w:rPr>
                    <w:spacing w:val="-10"/>
                    <w:w w:val="105"/>
                    <w:sz w:val="18"/>
                  </w:rPr>
                </w:rPrChange>
              </w:rPr>
              <w:t xml:space="preserve"> </w:t>
            </w:r>
            <w:r w:rsidRPr="0080438C">
              <w:rPr>
                <w:strike/>
                <w:spacing w:val="-2"/>
                <w:w w:val="105"/>
                <w:sz w:val="18"/>
                <w:rPrChange w:id="2444" w:author="Kaiserová Dominika" w:date="2026-08-28T15:26:00Z" w16du:dateUtc="2026-08-28T13:26:00Z">
                  <w:rPr>
                    <w:spacing w:val="-2"/>
                    <w:w w:val="105"/>
                    <w:sz w:val="18"/>
                  </w:rPr>
                </w:rPrChange>
              </w:rPr>
              <w:t>Nová</w:t>
            </w:r>
            <w:r w:rsidRPr="0080438C">
              <w:rPr>
                <w:strike/>
                <w:spacing w:val="-10"/>
                <w:w w:val="105"/>
                <w:sz w:val="18"/>
                <w:rPrChange w:id="2445" w:author="Kaiserová Dominika" w:date="2026-08-28T15:26:00Z" w16du:dateUtc="2026-08-28T13:26:00Z">
                  <w:rPr>
                    <w:spacing w:val="-10"/>
                    <w:w w:val="105"/>
                    <w:sz w:val="18"/>
                  </w:rPr>
                </w:rPrChange>
              </w:rPr>
              <w:t xml:space="preserve"> </w:t>
            </w:r>
            <w:r w:rsidRPr="0080438C">
              <w:rPr>
                <w:strike/>
                <w:spacing w:val="-2"/>
                <w:w w:val="105"/>
                <w:sz w:val="18"/>
                <w:rPrChange w:id="2446" w:author="Kaiserová Dominika" w:date="2026-08-28T15:26:00Z" w16du:dateUtc="2026-08-28T13:26:00Z">
                  <w:rPr>
                    <w:spacing w:val="-2"/>
                    <w:w w:val="105"/>
                    <w:sz w:val="18"/>
                  </w:rPr>
                </w:rPrChange>
              </w:rPr>
              <w:t>Ves Janovík</w:t>
            </w:r>
          </w:p>
          <w:p w14:paraId="7D1BAD7A" w14:textId="77777777" w:rsidR="005F145C" w:rsidRPr="0080438C" w:rsidRDefault="00000000">
            <w:pPr>
              <w:pStyle w:val="TableParagraph"/>
              <w:spacing w:before="0" w:line="292" w:lineRule="auto"/>
              <w:ind w:left="725" w:right="1229"/>
              <w:rPr>
                <w:strike/>
                <w:sz w:val="18"/>
                <w:rPrChange w:id="2447" w:author="Kaiserová Dominika" w:date="2026-08-28T15:26:00Z" w16du:dateUtc="2026-08-28T13:26:00Z">
                  <w:rPr>
                    <w:sz w:val="18"/>
                  </w:rPr>
                </w:rPrChange>
              </w:rPr>
            </w:pPr>
            <w:r w:rsidRPr="0080438C">
              <w:rPr>
                <w:strike/>
                <w:spacing w:val="-2"/>
                <w:w w:val="105"/>
                <w:sz w:val="18"/>
                <w:rPrChange w:id="2448" w:author="Kaiserová Dominika" w:date="2026-08-28T15:26:00Z" w16du:dateUtc="2026-08-28T13:26:00Z">
                  <w:rPr>
                    <w:spacing w:val="-2"/>
                    <w:w w:val="105"/>
                    <w:sz w:val="18"/>
                  </w:rPr>
                </w:rPrChange>
              </w:rPr>
              <w:t xml:space="preserve">Kapušany Kojatice </w:t>
            </w:r>
            <w:r w:rsidRPr="0080438C">
              <w:rPr>
                <w:strike/>
                <w:spacing w:val="-2"/>
                <w:sz w:val="18"/>
                <w:rPrChange w:id="2449" w:author="Kaiserová Dominika" w:date="2026-08-28T15:26:00Z" w16du:dateUtc="2026-08-28T13:26:00Z">
                  <w:rPr>
                    <w:spacing w:val="-2"/>
                    <w:sz w:val="18"/>
                  </w:rPr>
                </w:rPrChange>
              </w:rPr>
              <w:t xml:space="preserve">Kokošovce </w:t>
            </w:r>
            <w:r w:rsidRPr="0080438C">
              <w:rPr>
                <w:strike/>
                <w:spacing w:val="-4"/>
                <w:w w:val="105"/>
                <w:sz w:val="18"/>
                <w:rPrChange w:id="2450" w:author="Kaiserová Dominika" w:date="2026-08-28T15:26:00Z" w16du:dateUtc="2026-08-28T13:26:00Z">
                  <w:rPr>
                    <w:spacing w:val="-4"/>
                    <w:w w:val="105"/>
                    <w:sz w:val="18"/>
                  </w:rPr>
                </w:rPrChange>
              </w:rPr>
              <w:t>Lada</w:t>
            </w:r>
          </w:p>
          <w:p w14:paraId="29DB0F18" w14:textId="77777777" w:rsidR="005F145C" w:rsidRPr="0080438C" w:rsidRDefault="00000000">
            <w:pPr>
              <w:pStyle w:val="TableParagraph"/>
              <w:spacing w:before="0"/>
              <w:ind w:left="725"/>
              <w:rPr>
                <w:strike/>
                <w:sz w:val="18"/>
                <w:rPrChange w:id="2451" w:author="Kaiserová Dominika" w:date="2026-08-28T15:26:00Z" w16du:dateUtc="2026-08-28T13:26:00Z">
                  <w:rPr>
                    <w:sz w:val="18"/>
                  </w:rPr>
                </w:rPrChange>
              </w:rPr>
            </w:pPr>
            <w:r w:rsidRPr="0080438C">
              <w:rPr>
                <w:strike/>
                <w:spacing w:val="-2"/>
                <w:w w:val="105"/>
                <w:sz w:val="18"/>
                <w:rPrChange w:id="2452" w:author="Kaiserová Dominika" w:date="2026-08-28T15:26:00Z" w16du:dateUtc="2026-08-28T13:26:00Z">
                  <w:rPr>
                    <w:spacing w:val="-2"/>
                    <w:w w:val="105"/>
                    <w:sz w:val="18"/>
                  </w:rPr>
                </w:rPrChange>
              </w:rPr>
              <w:t>Lažany</w:t>
            </w:r>
          </w:p>
          <w:p w14:paraId="53DEDA2B" w14:textId="77777777" w:rsidR="005F145C" w:rsidRPr="0080438C" w:rsidRDefault="00000000">
            <w:pPr>
              <w:pStyle w:val="TableParagraph"/>
              <w:spacing w:before="46" w:line="292" w:lineRule="auto"/>
              <w:ind w:left="725" w:right="1474"/>
              <w:rPr>
                <w:strike/>
                <w:sz w:val="18"/>
                <w:rPrChange w:id="2453" w:author="Kaiserová Dominika" w:date="2026-08-28T15:26:00Z" w16du:dateUtc="2026-08-28T13:26:00Z">
                  <w:rPr>
                    <w:sz w:val="18"/>
                  </w:rPr>
                </w:rPrChange>
              </w:rPr>
            </w:pPr>
            <w:r w:rsidRPr="0080438C">
              <w:rPr>
                <w:strike/>
                <w:spacing w:val="-2"/>
                <w:w w:val="105"/>
                <w:sz w:val="18"/>
                <w:rPrChange w:id="2454" w:author="Kaiserová Dominika" w:date="2026-08-28T15:26:00Z" w16du:dateUtc="2026-08-28T13:26:00Z">
                  <w:rPr>
                    <w:spacing w:val="-2"/>
                    <w:w w:val="105"/>
                    <w:sz w:val="18"/>
                  </w:rPr>
                </w:rPrChange>
              </w:rPr>
              <w:t>Lemešany Ličartovce Ľubotice Malý</w:t>
            </w:r>
            <w:r w:rsidRPr="0080438C">
              <w:rPr>
                <w:strike/>
                <w:spacing w:val="-10"/>
                <w:w w:val="105"/>
                <w:sz w:val="18"/>
                <w:rPrChange w:id="2455" w:author="Kaiserová Dominika" w:date="2026-08-28T15:26:00Z" w16du:dateUtc="2026-08-28T13:26:00Z">
                  <w:rPr>
                    <w:spacing w:val="-10"/>
                    <w:w w:val="105"/>
                    <w:sz w:val="18"/>
                  </w:rPr>
                </w:rPrChange>
              </w:rPr>
              <w:t xml:space="preserve"> </w:t>
            </w:r>
            <w:r w:rsidRPr="0080438C">
              <w:rPr>
                <w:strike/>
                <w:spacing w:val="-2"/>
                <w:w w:val="105"/>
                <w:sz w:val="18"/>
                <w:rPrChange w:id="2456" w:author="Kaiserová Dominika" w:date="2026-08-28T15:26:00Z" w16du:dateUtc="2026-08-28T13:26:00Z">
                  <w:rPr>
                    <w:spacing w:val="-2"/>
                    <w:w w:val="105"/>
                    <w:sz w:val="18"/>
                  </w:rPr>
                </w:rPrChange>
              </w:rPr>
              <w:t>Šariš Medzany Mošurov Nemcovce Petrovany Prešov</w:t>
            </w:r>
          </w:p>
          <w:p w14:paraId="27648448" w14:textId="77777777" w:rsidR="005F145C" w:rsidRPr="0080438C" w:rsidRDefault="00000000">
            <w:pPr>
              <w:pStyle w:val="TableParagraph"/>
              <w:spacing w:before="4" w:line="292" w:lineRule="auto"/>
              <w:ind w:left="725" w:right="1012"/>
              <w:rPr>
                <w:strike/>
                <w:sz w:val="18"/>
                <w:rPrChange w:id="2457" w:author="Kaiserová Dominika" w:date="2026-08-28T15:26:00Z" w16du:dateUtc="2026-08-28T13:26:00Z">
                  <w:rPr>
                    <w:sz w:val="18"/>
                  </w:rPr>
                </w:rPrChange>
              </w:rPr>
            </w:pPr>
            <w:r w:rsidRPr="0080438C">
              <w:rPr>
                <w:strike/>
                <w:spacing w:val="-2"/>
                <w:w w:val="105"/>
                <w:sz w:val="18"/>
                <w:rPrChange w:id="2458" w:author="Kaiserová Dominika" w:date="2026-08-28T15:26:00Z" w16du:dateUtc="2026-08-28T13:26:00Z">
                  <w:rPr>
                    <w:spacing w:val="-2"/>
                    <w:w w:val="105"/>
                    <w:sz w:val="18"/>
                  </w:rPr>
                </w:rPrChange>
              </w:rPr>
              <w:t>Ruská</w:t>
            </w:r>
            <w:r w:rsidRPr="0080438C">
              <w:rPr>
                <w:strike/>
                <w:spacing w:val="-10"/>
                <w:w w:val="105"/>
                <w:sz w:val="18"/>
                <w:rPrChange w:id="2459" w:author="Kaiserová Dominika" w:date="2026-08-28T15:26:00Z" w16du:dateUtc="2026-08-28T13:26:00Z">
                  <w:rPr>
                    <w:spacing w:val="-10"/>
                    <w:w w:val="105"/>
                    <w:sz w:val="18"/>
                  </w:rPr>
                </w:rPrChange>
              </w:rPr>
              <w:t xml:space="preserve"> </w:t>
            </w:r>
            <w:r w:rsidRPr="0080438C">
              <w:rPr>
                <w:strike/>
                <w:spacing w:val="-2"/>
                <w:w w:val="105"/>
                <w:sz w:val="18"/>
                <w:rPrChange w:id="2460" w:author="Kaiserová Dominika" w:date="2026-08-28T15:26:00Z" w16du:dateUtc="2026-08-28T13:26:00Z">
                  <w:rPr>
                    <w:spacing w:val="-2"/>
                    <w:w w:val="105"/>
                    <w:sz w:val="18"/>
                  </w:rPr>
                </w:rPrChange>
              </w:rPr>
              <w:t>Nová</w:t>
            </w:r>
            <w:r w:rsidRPr="0080438C">
              <w:rPr>
                <w:strike/>
                <w:spacing w:val="-10"/>
                <w:w w:val="105"/>
                <w:sz w:val="18"/>
                <w:rPrChange w:id="2461" w:author="Kaiserová Dominika" w:date="2026-08-28T15:26:00Z" w16du:dateUtc="2026-08-28T13:26:00Z">
                  <w:rPr>
                    <w:spacing w:val="-10"/>
                    <w:w w:val="105"/>
                    <w:sz w:val="18"/>
                  </w:rPr>
                </w:rPrChange>
              </w:rPr>
              <w:t xml:space="preserve"> </w:t>
            </w:r>
            <w:r w:rsidRPr="0080438C">
              <w:rPr>
                <w:strike/>
                <w:spacing w:val="-2"/>
                <w:w w:val="105"/>
                <w:sz w:val="18"/>
                <w:rPrChange w:id="2462" w:author="Kaiserová Dominika" w:date="2026-08-28T15:26:00Z" w16du:dateUtc="2026-08-28T13:26:00Z">
                  <w:rPr>
                    <w:spacing w:val="-2"/>
                    <w:w w:val="105"/>
                    <w:sz w:val="18"/>
                  </w:rPr>
                </w:rPrChange>
              </w:rPr>
              <w:t>Ves Seniakovce Svinia</w:t>
            </w:r>
          </w:p>
          <w:p w14:paraId="56337DC5" w14:textId="77777777" w:rsidR="005F145C" w:rsidRPr="0080438C" w:rsidRDefault="00000000">
            <w:pPr>
              <w:pStyle w:val="TableParagraph"/>
              <w:spacing w:before="1" w:line="292" w:lineRule="auto"/>
              <w:ind w:left="725" w:right="695"/>
              <w:rPr>
                <w:strike/>
                <w:sz w:val="18"/>
                <w:rPrChange w:id="2463" w:author="Kaiserová Dominika" w:date="2026-08-28T15:26:00Z" w16du:dateUtc="2026-08-28T13:26:00Z">
                  <w:rPr>
                    <w:sz w:val="18"/>
                  </w:rPr>
                </w:rPrChange>
              </w:rPr>
            </w:pPr>
            <w:r w:rsidRPr="0080438C">
              <w:rPr>
                <w:strike/>
                <w:spacing w:val="-2"/>
                <w:w w:val="105"/>
                <w:sz w:val="18"/>
                <w:rPrChange w:id="2464" w:author="Kaiserová Dominika" w:date="2026-08-28T15:26:00Z" w16du:dateUtc="2026-08-28T13:26:00Z">
                  <w:rPr>
                    <w:spacing w:val="-2"/>
                    <w:w w:val="105"/>
                    <w:sz w:val="18"/>
                  </w:rPr>
                </w:rPrChange>
              </w:rPr>
              <w:t>Šarišské</w:t>
            </w:r>
            <w:r w:rsidRPr="0080438C">
              <w:rPr>
                <w:strike/>
                <w:spacing w:val="-10"/>
                <w:w w:val="105"/>
                <w:sz w:val="18"/>
                <w:rPrChange w:id="2465" w:author="Kaiserová Dominika" w:date="2026-08-28T15:26:00Z" w16du:dateUtc="2026-08-28T13:26:00Z">
                  <w:rPr>
                    <w:spacing w:val="-10"/>
                    <w:w w:val="105"/>
                    <w:sz w:val="18"/>
                  </w:rPr>
                </w:rPrChange>
              </w:rPr>
              <w:t xml:space="preserve"> </w:t>
            </w:r>
            <w:r w:rsidRPr="0080438C">
              <w:rPr>
                <w:strike/>
                <w:spacing w:val="-2"/>
                <w:w w:val="105"/>
                <w:sz w:val="18"/>
                <w:rPrChange w:id="2466" w:author="Kaiserová Dominika" w:date="2026-08-28T15:26:00Z" w16du:dateUtc="2026-08-28T13:26:00Z">
                  <w:rPr>
                    <w:spacing w:val="-2"/>
                    <w:w w:val="105"/>
                    <w:sz w:val="18"/>
                  </w:rPr>
                </w:rPrChange>
              </w:rPr>
              <w:t>Bohdanovce Široké</w:t>
            </w:r>
          </w:p>
          <w:p w14:paraId="106CD093" w14:textId="77777777" w:rsidR="005F145C" w:rsidRPr="0080438C" w:rsidRDefault="00000000">
            <w:pPr>
              <w:pStyle w:val="TableParagraph"/>
              <w:spacing w:before="1" w:line="292" w:lineRule="auto"/>
              <w:ind w:left="725" w:right="1229"/>
              <w:rPr>
                <w:strike/>
                <w:sz w:val="18"/>
                <w:rPrChange w:id="2467" w:author="Kaiserová Dominika" w:date="2026-08-28T15:26:00Z" w16du:dateUtc="2026-08-28T13:26:00Z">
                  <w:rPr>
                    <w:sz w:val="18"/>
                  </w:rPr>
                </w:rPrChange>
              </w:rPr>
            </w:pPr>
            <w:r w:rsidRPr="0080438C">
              <w:rPr>
                <w:strike/>
                <w:spacing w:val="-2"/>
                <w:w w:val="105"/>
                <w:sz w:val="18"/>
                <w:rPrChange w:id="2468" w:author="Kaiserová Dominika" w:date="2026-08-28T15:26:00Z" w16du:dateUtc="2026-08-28T13:26:00Z">
                  <w:rPr>
                    <w:spacing w:val="-2"/>
                    <w:w w:val="105"/>
                    <w:sz w:val="18"/>
                  </w:rPr>
                </w:rPrChange>
              </w:rPr>
              <w:t>Teriakovce Trnkov</w:t>
            </w:r>
            <w:r w:rsidRPr="0080438C">
              <w:rPr>
                <w:strike/>
                <w:spacing w:val="40"/>
                <w:w w:val="105"/>
                <w:sz w:val="18"/>
                <w:rPrChange w:id="2469" w:author="Kaiserová Dominika" w:date="2026-08-28T15:26:00Z" w16du:dateUtc="2026-08-28T13:26:00Z">
                  <w:rPr>
                    <w:spacing w:val="40"/>
                    <w:w w:val="105"/>
                    <w:sz w:val="18"/>
                  </w:rPr>
                </w:rPrChange>
              </w:rPr>
              <w:t xml:space="preserve"> </w:t>
            </w:r>
            <w:r w:rsidRPr="0080438C">
              <w:rPr>
                <w:strike/>
                <w:spacing w:val="-2"/>
                <w:w w:val="105"/>
                <w:sz w:val="18"/>
                <w:rPrChange w:id="2470" w:author="Kaiserová Dominika" w:date="2026-08-28T15:26:00Z" w16du:dateUtc="2026-08-28T13:26:00Z">
                  <w:rPr>
                    <w:spacing w:val="-2"/>
                    <w:w w:val="105"/>
                    <w:sz w:val="18"/>
                  </w:rPr>
                </w:rPrChange>
              </w:rPr>
              <w:t>Tulčík Varhaňovce Veľký</w:t>
            </w:r>
            <w:r w:rsidRPr="0080438C">
              <w:rPr>
                <w:strike/>
                <w:spacing w:val="-10"/>
                <w:w w:val="105"/>
                <w:sz w:val="18"/>
                <w:rPrChange w:id="2471" w:author="Kaiserová Dominika" w:date="2026-08-28T15:26:00Z" w16du:dateUtc="2026-08-28T13:26:00Z">
                  <w:rPr>
                    <w:spacing w:val="-10"/>
                    <w:w w:val="105"/>
                    <w:sz w:val="18"/>
                  </w:rPr>
                </w:rPrChange>
              </w:rPr>
              <w:t xml:space="preserve"> </w:t>
            </w:r>
            <w:r w:rsidRPr="0080438C">
              <w:rPr>
                <w:strike/>
                <w:spacing w:val="-2"/>
                <w:w w:val="105"/>
                <w:sz w:val="18"/>
                <w:rPrChange w:id="2472" w:author="Kaiserová Dominika" w:date="2026-08-28T15:26:00Z" w16du:dateUtc="2026-08-28T13:26:00Z">
                  <w:rPr>
                    <w:spacing w:val="-2"/>
                    <w:w w:val="105"/>
                    <w:sz w:val="18"/>
                  </w:rPr>
                </w:rPrChange>
              </w:rPr>
              <w:t xml:space="preserve">Slivník </w:t>
            </w:r>
            <w:r w:rsidRPr="0080438C">
              <w:rPr>
                <w:strike/>
                <w:w w:val="105"/>
                <w:sz w:val="18"/>
                <w:rPrChange w:id="2473" w:author="Kaiserová Dominika" w:date="2026-08-28T15:26:00Z" w16du:dateUtc="2026-08-28T13:26:00Z">
                  <w:rPr>
                    <w:w w:val="105"/>
                    <w:sz w:val="18"/>
                  </w:rPr>
                </w:rPrChange>
              </w:rPr>
              <w:t xml:space="preserve">Veľký Šariš </w:t>
            </w:r>
            <w:r w:rsidRPr="0080438C">
              <w:rPr>
                <w:strike/>
                <w:spacing w:val="-2"/>
                <w:w w:val="105"/>
                <w:sz w:val="18"/>
                <w:rPrChange w:id="2474" w:author="Kaiserová Dominika" w:date="2026-08-28T15:26:00Z" w16du:dateUtc="2026-08-28T13:26:00Z">
                  <w:rPr>
                    <w:spacing w:val="-2"/>
                    <w:w w:val="105"/>
                    <w:sz w:val="18"/>
                  </w:rPr>
                </w:rPrChange>
              </w:rPr>
              <w:t>Víťaz</w:t>
            </w:r>
          </w:p>
          <w:p w14:paraId="398A615B" w14:textId="77777777" w:rsidR="005F145C" w:rsidRPr="0080438C" w:rsidRDefault="00000000">
            <w:pPr>
              <w:pStyle w:val="TableParagraph"/>
              <w:spacing w:before="3" w:line="292" w:lineRule="auto"/>
              <w:ind w:left="725" w:right="1012"/>
              <w:rPr>
                <w:strike/>
                <w:sz w:val="18"/>
                <w:rPrChange w:id="2475" w:author="Kaiserová Dominika" w:date="2026-08-28T15:26:00Z" w16du:dateUtc="2026-08-28T13:26:00Z">
                  <w:rPr>
                    <w:sz w:val="18"/>
                  </w:rPr>
                </w:rPrChange>
              </w:rPr>
            </w:pPr>
            <w:r w:rsidRPr="0080438C">
              <w:rPr>
                <w:strike/>
                <w:spacing w:val="-2"/>
                <w:w w:val="105"/>
                <w:sz w:val="18"/>
                <w:rPrChange w:id="2476" w:author="Kaiserová Dominika" w:date="2026-08-28T15:26:00Z" w16du:dateUtc="2026-08-28T13:26:00Z">
                  <w:rPr>
                    <w:spacing w:val="-2"/>
                    <w:w w:val="105"/>
                    <w:sz w:val="18"/>
                  </w:rPr>
                </w:rPrChange>
              </w:rPr>
              <w:t>Vyšná</w:t>
            </w:r>
            <w:r w:rsidRPr="0080438C">
              <w:rPr>
                <w:strike/>
                <w:spacing w:val="-10"/>
                <w:w w:val="105"/>
                <w:sz w:val="18"/>
                <w:rPrChange w:id="2477" w:author="Kaiserová Dominika" w:date="2026-08-28T15:26:00Z" w16du:dateUtc="2026-08-28T13:26:00Z">
                  <w:rPr>
                    <w:spacing w:val="-10"/>
                    <w:w w:val="105"/>
                    <w:sz w:val="18"/>
                  </w:rPr>
                </w:rPrChange>
              </w:rPr>
              <w:t xml:space="preserve"> </w:t>
            </w:r>
            <w:r w:rsidRPr="0080438C">
              <w:rPr>
                <w:strike/>
                <w:spacing w:val="-2"/>
                <w:w w:val="105"/>
                <w:sz w:val="18"/>
                <w:rPrChange w:id="2478" w:author="Kaiserová Dominika" w:date="2026-08-28T15:26:00Z" w16du:dateUtc="2026-08-28T13:26:00Z">
                  <w:rPr>
                    <w:spacing w:val="-2"/>
                    <w:w w:val="105"/>
                    <w:sz w:val="18"/>
                  </w:rPr>
                </w:rPrChange>
              </w:rPr>
              <w:t>Šebastová Záborské</w:t>
            </w:r>
          </w:p>
          <w:p w14:paraId="0CC5C49E" w14:textId="77777777" w:rsidR="005F145C" w:rsidRPr="0080438C" w:rsidRDefault="00000000">
            <w:pPr>
              <w:pStyle w:val="TableParagraph"/>
              <w:spacing w:before="1" w:line="292" w:lineRule="auto"/>
              <w:ind w:left="725" w:right="1229"/>
              <w:rPr>
                <w:strike/>
                <w:sz w:val="18"/>
                <w:rPrChange w:id="2479" w:author="Kaiserová Dominika" w:date="2026-08-28T15:26:00Z" w16du:dateUtc="2026-08-28T13:26:00Z">
                  <w:rPr>
                    <w:sz w:val="18"/>
                  </w:rPr>
                </w:rPrChange>
              </w:rPr>
            </w:pPr>
            <w:r w:rsidRPr="0080438C">
              <w:rPr>
                <w:strike/>
                <w:spacing w:val="-2"/>
                <w:sz w:val="18"/>
                <w:rPrChange w:id="2480" w:author="Kaiserová Dominika" w:date="2026-08-28T15:26:00Z" w16du:dateUtc="2026-08-28T13:26:00Z">
                  <w:rPr>
                    <w:spacing w:val="-2"/>
                    <w:sz w:val="18"/>
                  </w:rPr>
                </w:rPrChange>
              </w:rPr>
              <w:t xml:space="preserve">Záhradné </w:t>
            </w:r>
            <w:r w:rsidRPr="0080438C">
              <w:rPr>
                <w:strike/>
                <w:spacing w:val="-4"/>
                <w:w w:val="105"/>
                <w:sz w:val="18"/>
                <w:rPrChange w:id="2481" w:author="Kaiserová Dominika" w:date="2026-08-28T15:26:00Z" w16du:dateUtc="2026-08-28T13:26:00Z">
                  <w:rPr>
                    <w:spacing w:val="-4"/>
                    <w:w w:val="105"/>
                    <w:sz w:val="18"/>
                  </w:rPr>
                </w:rPrChange>
              </w:rPr>
              <w:t xml:space="preserve">Žehňa </w:t>
            </w:r>
            <w:r w:rsidRPr="0080438C">
              <w:rPr>
                <w:strike/>
                <w:spacing w:val="-2"/>
                <w:w w:val="105"/>
                <w:sz w:val="18"/>
                <w:rPrChange w:id="2482" w:author="Kaiserová Dominika" w:date="2026-08-28T15:26:00Z" w16du:dateUtc="2026-08-28T13:26:00Z">
                  <w:rPr>
                    <w:spacing w:val="-2"/>
                    <w:w w:val="105"/>
                    <w:sz w:val="18"/>
                  </w:rPr>
                </w:rPrChange>
              </w:rPr>
              <w:t>Župčany</w:t>
            </w:r>
          </w:p>
        </w:tc>
        <w:tc>
          <w:tcPr>
            <w:tcW w:w="1746" w:type="dxa"/>
          </w:tcPr>
          <w:p w14:paraId="1A148BBC" w14:textId="77777777" w:rsidR="005F145C" w:rsidRPr="0080438C" w:rsidRDefault="00000000">
            <w:pPr>
              <w:pStyle w:val="TableParagraph"/>
              <w:spacing w:before="0" w:line="292" w:lineRule="auto"/>
              <w:ind w:left="529" w:right="46"/>
              <w:jc w:val="both"/>
              <w:rPr>
                <w:strike/>
                <w:sz w:val="18"/>
                <w:rPrChange w:id="2483" w:author="Kaiserová Dominika" w:date="2026-08-28T15:26:00Z" w16du:dateUtc="2026-08-28T13:26:00Z">
                  <w:rPr>
                    <w:sz w:val="18"/>
                  </w:rPr>
                </w:rPrChange>
              </w:rPr>
            </w:pPr>
            <w:r w:rsidRPr="0080438C">
              <w:rPr>
                <w:strike/>
                <w:spacing w:val="-2"/>
                <w:sz w:val="18"/>
                <w:rPrChange w:id="2484" w:author="Kaiserová Dominika" w:date="2026-08-28T15:26:00Z" w16du:dateUtc="2026-08-28T13:26:00Z">
                  <w:rPr>
                    <w:spacing w:val="-2"/>
                    <w:sz w:val="18"/>
                  </w:rPr>
                </w:rPrChange>
              </w:rPr>
              <w:t>SK0417524522 SK0417524590 SK0417524620 SK0417524654 SK0417524662 SK0417524727 SK0417524735 SK0417524743 SK0417524760 SK0417518590 SK0417524841 SK0417556823 SK0417524905 SK0417524913 SK0417525014 SK0417524140 SK0417525138 SK0417525162 SK0417525171 SK0417525201 SK0417525260 SK0417525286 SK0417525324 SK0417525341 SK0417525383 SK0417525391 SK0417525405 SK0417525413 SK0417525430 SK0417525448 SK0417525456 SK0417525499 SK0417525511</w:t>
            </w:r>
          </w:p>
        </w:tc>
      </w:tr>
      <w:tr w:rsidR="005F145C" w:rsidRPr="0080438C" w14:paraId="7833E1F6" w14:textId="77777777">
        <w:trPr>
          <w:trHeight w:val="3288"/>
        </w:trPr>
        <w:tc>
          <w:tcPr>
            <w:tcW w:w="1476" w:type="dxa"/>
          </w:tcPr>
          <w:p w14:paraId="67785A16" w14:textId="77777777" w:rsidR="005F145C" w:rsidRPr="0080438C" w:rsidRDefault="00000000">
            <w:pPr>
              <w:pStyle w:val="TableParagraph"/>
              <w:spacing w:before="147"/>
              <w:ind w:left="50"/>
              <w:rPr>
                <w:strike/>
                <w:sz w:val="18"/>
                <w:rPrChange w:id="2485" w:author="Kaiserová Dominika" w:date="2026-08-28T15:26:00Z" w16du:dateUtc="2026-08-28T13:26:00Z">
                  <w:rPr>
                    <w:sz w:val="18"/>
                  </w:rPr>
                </w:rPrChange>
              </w:rPr>
            </w:pPr>
            <w:r w:rsidRPr="0080438C">
              <w:rPr>
                <w:strike/>
                <w:spacing w:val="-2"/>
                <w:w w:val="105"/>
                <w:sz w:val="18"/>
                <w:rPrChange w:id="2486" w:author="Kaiserová Dominika" w:date="2026-08-28T15:26:00Z" w16du:dateUtc="2026-08-28T13:26:00Z">
                  <w:rPr>
                    <w:spacing w:val="-2"/>
                    <w:w w:val="105"/>
                    <w:sz w:val="18"/>
                  </w:rPr>
                </w:rPrChange>
              </w:rPr>
              <w:t>Prievidza</w:t>
            </w:r>
          </w:p>
        </w:tc>
        <w:tc>
          <w:tcPr>
            <w:tcW w:w="3016" w:type="dxa"/>
          </w:tcPr>
          <w:p w14:paraId="0F24EB3E" w14:textId="77777777" w:rsidR="005F145C" w:rsidRPr="0080438C" w:rsidRDefault="00000000">
            <w:pPr>
              <w:pStyle w:val="TableParagraph"/>
              <w:spacing w:before="147" w:line="292" w:lineRule="auto"/>
              <w:ind w:left="725" w:right="1229"/>
              <w:rPr>
                <w:strike/>
                <w:sz w:val="18"/>
                <w:rPrChange w:id="2487" w:author="Kaiserová Dominika" w:date="2026-08-28T15:26:00Z" w16du:dateUtc="2026-08-28T13:26:00Z">
                  <w:rPr>
                    <w:sz w:val="18"/>
                  </w:rPr>
                </w:rPrChange>
              </w:rPr>
            </w:pPr>
            <w:r w:rsidRPr="0080438C">
              <w:rPr>
                <w:strike/>
                <w:spacing w:val="-2"/>
                <w:w w:val="105"/>
                <w:sz w:val="18"/>
                <w:rPrChange w:id="2488" w:author="Kaiserová Dominika" w:date="2026-08-28T15:26:00Z" w16du:dateUtc="2026-08-28T13:26:00Z">
                  <w:rPr>
                    <w:spacing w:val="-2"/>
                    <w:w w:val="105"/>
                    <w:sz w:val="18"/>
                  </w:rPr>
                </w:rPrChange>
              </w:rPr>
              <w:t xml:space="preserve">Bojnice </w:t>
            </w:r>
            <w:r w:rsidRPr="0080438C">
              <w:rPr>
                <w:strike/>
                <w:spacing w:val="-2"/>
                <w:sz w:val="18"/>
                <w:rPrChange w:id="2489" w:author="Kaiserová Dominika" w:date="2026-08-28T15:26:00Z" w16du:dateUtc="2026-08-28T13:26:00Z">
                  <w:rPr>
                    <w:spacing w:val="-2"/>
                    <w:sz w:val="18"/>
                  </w:rPr>
                </w:rPrChange>
              </w:rPr>
              <w:t>Bystričany</w:t>
            </w:r>
          </w:p>
          <w:p w14:paraId="1661568F" w14:textId="77777777" w:rsidR="005F145C" w:rsidRPr="0080438C" w:rsidRDefault="00000000">
            <w:pPr>
              <w:pStyle w:val="TableParagraph"/>
              <w:spacing w:before="1" w:line="292" w:lineRule="auto"/>
              <w:ind w:left="725" w:right="695"/>
              <w:rPr>
                <w:strike/>
                <w:sz w:val="18"/>
                <w:rPrChange w:id="2490" w:author="Kaiserová Dominika" w:date="2026-08-28T15:26:00Z" w16du:dateUtc="2026-08-28T13:26:00Z">
                  <w:rPr>
                    <w:sz w:val="18"/>
                  </w:rPr>
                </w:rPrChange>
              </w:rPr>
            </w:pPr>
            <w:r w:rsidRPr="0080438C">
              <w:rPr>
                <w:strike/>
                <w:spacing w:val="-2"/>
                <w:w w:val="105"/>
                <w:sz w:val="18"/>
                <w:rPrChange w:id="2491" w:author="Kaiserová Dominika" w:date="2026-08-28T15:26:00Z" w16du:dateUtc="2026-08-28T13:26:00Z">
                  <w:rPr>
                    <w:spacing w:val="-2"/>
                    <w:w w:val="105"/>
                    <w:sz w:val="18"/>
                  </w:rPr>
                </w:rPrChange>
              </w:rPr>
              <w:t>Diviacka</w:t>
            </w:r>
            <w:r w:rsidRPr="0080438C">
              <w:rPr>
                <w:strike/>
                <w:spacing w:val="-10"/>
                <w:w w:val="105"/>
                <w:sz w:val="18"/>
                <w:rPrChange w:id="2492" w:author="Kaiserová Dominika" w:date="2026-08-28T15:26:00Z" w16du:dateUtc="2026-08-28T13:26:00Z">
                  <w:rPr>
                    <w:spacing w:val="-10"/>
                    <w:w w:val="105"/>
                    <w:sz w:val="18"/>
                  </w:rPr>
                </w:rPrChange>
              </w:rPr>
              <w:t xml:space="preserve"> </w:t>
            </w:r>
            <w:r w:rsidRPr="0080438C">
              <w:rPr>
                <w:strike/>
                <w:spacing w:val="-2"/>
                <w:w w:val="105"/>
                <w:sz w:val="18"/>
                <w:rPrChange w:id="2493" w:author="Kaiserová Dominika" w:date="2026-08-28T15:26:00Z" w16du:dateUtc="2026-08-28T13:26:00Z">
                  <w:rPr>
                    <w:spacing w:val="-2"/>
                    <w:w w:val="105"/>
                    <w:sz w:val="18"/>
                  </w:rPr>
                </w:rPrChange>
              </w:rPr>
              <w:t>Nová</w:t>
            </w:r>
            <w:r w:rsidRPr="0080438C">
              <w:rPr>
                <w:strike/>
                <w:spacing w:val="-10"/>
                <w:w w:val="105"/>
                <w:sz w:val="18"/>
                <w:rPrChange w:id="2494" w:author="Kaiserová Dominika" w:date="2026-08-28T15:26:00Z" w16du:dateUtc="2026-08-28T13:26:00Z">
                  <w:rPr>
                    <w:spacing w:val="-10"/>
                    <w:w w:val="105"/>
                    <w:sz w:val="18"/>
                  </w:rPr>
                </w:rPrChange>
              </w:rPr>
              <w:t xml:space="preserve"> </w:t>
            </w:r>
            <w:r w:rsidRPr="0080438C">
              <w:rPr>
                <w:strike/>
                <w:spacing w:val="-2"/>
                <w:w w:val="105"/>
                <w:sz w:val="18"/>
                <w:rPrChange w:id="2495" w:author="Kaiserová Dominika" w:date="2026-08-28T15:26:00Z" w16du:dateUtc="2026-08-28T13:26:00Z">
                  <w:rPr>
                    <w:spacing w:val="-2"/>
                    <w:w w:val="105"/>
                    <w:sz w:val="18"/>
                  </w:rPr>
                </w:rPrChange>
              </w:rPr>
              <w:t xml:space="preserve">Ves </w:t>
            </w:r>
            <w:r w:rsidRPr="0080438C">
              <w:rPr>
                <w:strike/>
                <w:w w:val="105"/>
                <w:sz w:val="18"/>
                <w:rPrChange w:id="2496" w:author="Kaiserová Dominika" w:date="2026-08-28T15:26:00Z" w16du:dateUtc="2026-08-28T13:26:00Z">
                  <w:rPr>
                    <w:w w:val="105"/>
                    <w:sz w:val="18"/>
                  </w:rPr>
                </w:rPrChange>
              </w:rPr>
              <w:t xml:space="preserve">Horné Vestenice </w:t>
            </w:r>
            <w:r w:rsidRPr="0080438C">
              <w:rPr>
                <w:strike/>
                <w:spacing w:val="-2"/>
                <w:w w:val="105"/>
                <w:sz w:val="18"/>
                <w:rPrChange w:id="2497" w:author="Kaiserová Dominika" w:date="2026-08-28T15:26:00Z" w16du:dateUtc="2026-08-28T13:26:00Z">
                  <w:rPr>
                    <w:spacing w:val="-2"/>
                    <w:w w:val="105"/>
                    <w:sz w:val="18"/>
                  </w:rPr>
                </w:rPrChange>
              </w:rPr>
              <w:t>Kocurany</w:t>
            </w:r>
          </w:p>
          <w:p w14:paraId="2F4265CC" w14:textId="77777777" w:rsidR="005F145C" w:rsidRPr="0080438C" w:rsidRDefault="00000000">
            <w:pPr>
              <w:pStyle w:val="TableParagraph"/>
              <w:spacing w:before="1" w:line="292" w:lineRule="auto"/>
              <w:ind w:left="725" w:right="1500"/>
              <w:rPr>
                <w:strike/>
                <w:sz w:val="18"/>
                <w:rPrChange w:id="2498" w:author="Kaiserová Dominika" w:date="2026-08-28T15:26:00Z" w16du:dateUtc="2026-08-28T13:26:00Z">
                  <w:rPr>
                    <w:sz w:val="18"/>
                  </w:rPr>
                </w:rPrChange>
              </w:rPr>
            </w:pPr>
            <w:r w:rsidRPr="0080438C">
              <w:rPr>
                <w:strike/>
                <w:spacing w:val="-4"/>
                <w:w w:val="105"/>
                <w:sz w:val="18"/>
                <w:rPrChange w:id="2499" w:author="Kaiserová Dominika" w:date="2026-08-28T15:26:00Z" w16du:dateUtc="2026-08-28T13:26:00Z">
                  <w:rPr>
                    <w:spacing w:val="-4"/>
                    <w:w w:val="105"/>
                    <w:sz w:val="18"/>
                  </w:rPr>
                </w:rPrChange>
              </w:rPr>
              <w:t xml:space="preserve">Koš </w:t>
            </w:r>
            <w:r w:rsidRPr="0080438C">
              <w:rPr>
                <w:strike/>
                <w:spacing w:val="-2"/>
                <w:sz w:val="18"/>
                <w:rPrChange w:id="2500" w:author="Kaiserová Dominika" w:date="2026-08-28T15:26:00Z" w16du:dateUtc="2026-08-28T13:26:00Z">
                  <w:rPr>
                    <w:spacing w:val="-2"/>
                    <w:sz w:val="18"/>
                  </w:rPr>
                </w:rPrChange>
              </w:rPr>
              <w:t>Lazany</w:t>
            </w:r>
          </w:p>
          <w:p w14:paraId="2147FF47" w14:textId="77777777" w:rsidR="005F145C" w:rsidRPr="0080438C" w:rsidRDefault="00000000">
            <w:pPr>
              <w:pStyle w:val="TableParagraph"/>
              <w:spacing w:before="2" w:line="292" w:lineRule="auto"/>
              <w:ind w:left="725" w:right="578"/>
              <w:rPr>
                <w:strike/>
                <w:sz w:val="18"/>
                <w:rPrChange w:id="2501" w:author="Kaiserová Dominika" w:date="2026-08-28T15:26:00Z" w16du:dateUtc="2026-08-28T13:26:00Z">
                  <w:rPr>
                    <w:sz w:val="18"/>
                  </w:rPr>
                </w:rPrChange>
              </w:rPr>
            </w:pPr>
            <w:r w:rsidRPr="0080438C">
              <w:rPr>
                <w:strike/>
                <w:spacing w:val="-2"/>
                <w:w w:val="105"/>
                <w:sz w:val="18"/>
                <w:rPrChange w:id="2502" w:author="Kaiserová Dominika" w:date="2026-08-28T15:26:00Z" w16du:dateUtc="2026-08-28T13:26:00Z">
                  <w:rPr>
                    <w:spacing w:val="-2"/>
                    <w:w w:val="105"/>
                    <w:sz w:val="18"/>
                  </w:rPr>
                </w:rPrChange>
              </w:rPr>
              <w:t>Lehota</w:t>
            </w:r>
            <w:r w:rsidRPr="0080438C">
              <w:rPr>
                <w:strike/>
                <w:spacing w:val="-10"/>
                <w:w w:val="105"/>
                <w:sz w:val="18"/>
                <w:rPrChange w:id="2503" w:author="Kaiserová Dominika" w:date="2026-08-28T15:26:00Z" w16du:dateUtc="2026-08-28T13:26:00Z">
                  <w:rPr>
                    <w:spacing w:val="-10"/>
                    <w:w w:val="105"/>
                    <w:sz w:val="18"/>
                  </w:rPr>
                </w:rPrChange>
              </w:rPr>
              <w:t xml:space="preserve"> </w:t>
            </w:r>
            <w:r w:rsidRPr="0080438C">
              <w:rPr>
                <w:strike/>
                <w:spacing w:val="-2"/>
                <w:w w:val="105"/>
                <w:sz w:val="18"/>
                <w:rPrChange w:id="2504" w:author="Kaiserová Dominika" w:date="2026-08-28T15:26:00Z" w16du:dateUtc="2026-08-28T13:26:00Z">
                  <w:rPr>
                    <w:spacing w:val="-2"/>
                    <w:w w:val="105"/>
                    <w:sz w:val="18"/>
                  </w:rPr>
                </w:rPrChange>
              </w:rPr>
              <w:t>pod</w:t>
            </w:r>
            <w:r w:rsidRPr="0080438C">
              <w:rPr>
                <w:strike/>
                <w:spacing w:val="-10"/>
                <w:w w:val="105"/>
                <w:sz w:val="18"/>
                <w:rPrChange w:id="2505" w:author="Kaiserová Dominika" w:date="2026-08-28T15:26:00Z" w16du:dateUtc="2026-08-28T13:26:00Z">
                  <w:rPr>
                    <w:spacing w:val="-10"/>
                    <w:w w:val="105"/>
                    <w:sz w:val="18"/>
                  </w:rPr>
                </w:rPrChange>
              </w:rPr>
              <w:t xml:space="preserve"> </w:t>
            </w:r>
            <w:r w:rsidRPr="0080438C">
              <w:rPr>
                <w:strike/>
                <w:spacing w:val="-2"/>
                <w:w w:val="105"/>
                <w:sz w:val="18"/>
                <w:rPrChange w:id="2506" w:author="Kaiserová Dominika" w:date="2026-08-28T15:26:00Z" w16du:dateUtc="2026-08-28T13:26:00Z">
                  <w:rPr>
                    <w:spacing w:val="-2"/>
                    <w:w w:val="105"/>
                    <w:sz w:val="18"/>
                  </w:rPr>
                </w:rPrChange>
              </w:rPr>
              <w:t xml:space="preserve">Vtáčnikom Nedožery-Brezany </w:t>
            </w:r>
            <w:r w:rsidRPr="0080438C">
              <w:rPr>
                <w:strike/>
                <w:w w:val="105"/>
                <w:sz w:val="18"/>
                <w:rPrChange w:id="2507" w:author="Kaiserová Dominika" w:date="2026-08-28T15:26:00Z" w16du:dateUtc="2026-08-28T13:26:00Z">
                  <w:rPr>
                    <w:w w:val="105"/>
                    <w:sz w:val="18"/>
                  </w:rPr>
                </w:rPrChange>
              </w:rPr>
              <w:t xml:space="preserve">Nitrianske Sučany Opatovce nad Nitrou </w:t>
            </w:r>
            <w:r w:rsidRPr="0080438C">
              <w:rPr>
                <w:strike/>
                <w:spacing w:val="-2"/>
                <w:w w:val="105"/>
                <w:sz w:val="18"/>
                <w:rPrChange w:id="2508" w:author="Kaiserová Dominika" w:date="2026-08-28T15:26:00Z" w16du:dateUtc="2026-08-28T13:26:00Z">
                  <w:rPr>
                    <w:spacing w:val="-2"/>
                    <w:w w:val="105"/>
                    <w:sz w:val="18"/>
                  </w:rPr>
                </w:rPrChange>
              </w:rPr>
              <w:t>Poluvsie</w:t>
            </w:r>
          </w:p>
        </w:tc>
        <w:tc>
          <w:tcPr>
            <w:tcW w:w="1746" w:type="dxa"/>
          </w:tcPr>
          <w:p w14:paraId="62191B29" w14:textId="77777777" w:rsidR="005F145C" w:rsidRPr="0080438C" w:rsidRDefault="00000000">
            <w:pPr>
              <w:pStyle w:val="TableParagraph"/>
              <w:spacing w:before="147" w:line="292" w:lineRule="auto"/>
              <w:ind w:left="529" w:right="46"/>
              <w:jc w:val="both"/>
              <w:rPr>
                <w:strike/>
                <w:sz w:val="18"/>
                <w:rPrChange w:id="2509" w:author="Kaiserová Dominika" w:date="2026-08-28T15:26:00Z" w16du:dateUtc="2026-08-28T13:26:00Z">
                  <w:rPr>
                    <w:sz w:val="18"/>
                  </w:rPr>
                </w:rPrChange>
              </w:rPr>
            </w:pPr>
            <w:r w:rsidRPr="0080438C">
              <w:rPr>
                <w:strike/>
                <w:spacing w:val="-2"/>
                <w:sz w:val="18"/>
                <w:rPrChange w:id="2510" w:author="Kaiserová Dominika" w:date="2026-08-28T15:26:00Z" w16du:dateUtc="2026-08-28T13:26:00Z">
                  <w:rPr>
                    <w:spacing w:val="-2"/>
                    <w:sz w:val="18"/>
                  </w:rPr>
                </w:rPrChange>
              </w:rPr>
              <w:t>SK0227513903 SK0227513911 SK0227513954 SK0227514012 SK0227514098 SK0227514110 SK0227514128 SK0227514136 SK0227514209 SK0227514241 SK0227514284 SK0227514314</w:t>
            </w:r>
          </w:p>
        </w:tc>
      </w:tr>
      <w:tr w:rsidR="005F145C" w:rsidRPr="0080438C" w14:paraId="0C53568E" w14:textId="77777777">
        <w:trPr>
          <w:trHeight w:val="608"/>
        </w:trPr>
        <w:tc>
          <w:tcPr>
            <w:tcW w:w="1476" w:type="dxa"/>
          </w:tcPr>
          <w:p w14:paraId="7970940C" w14:textId="77777777" w:rsidR="005F145C" w:rsidRPr="0080438C" w:rsidRDefault="00000000">
            <w:pPr>
              <w:pStyle w:val="TableParagraph"/>
              <w:spacing w:before="147"/>
              <w:ind w:left="50"/>
              <w:rPr>
                <w:strike/>
                <w:sz w:val="18"/>
                <w:rPrChange w:id="2511" w:author="Kaiserová Dominika" w:date="2026-08-28T15:26:00Z" w16du:dateUtc="2026-08-28T13:26:00Z">
                  <w:rPr>
                    <w:sz w:val="18"/>
                  </w:rPr>
                </w:rPrChange>
              </w:rPr>
            </w:pPr>
            <w:r w:rsidRPr="0080438C">
              <w:rPr>
                <w:strike/>
                <w:spacing w:val="-2"/>
                <w:w w:val="105"/>
                <w:sz w:val="18"/>
                <w:rPrChange w:id="2512" w:author="Kaiserová Dominika" w:date="2026-08-28T15:26:00Z" w16du:dateUtc="2026-08-28T13:26:00Z">
                  <w:rPr>
                    <w:spacing w:val="-2"/>
                    <w:w w:val="105"/>
                    <w:sz w:val="18"/>
                  </w:rPr>
                </w:rPrChange>
              </w:rPr>
              <w:t>Púchov</w:t>
            </w:r>
          </w:p>
        </w:tc>
        <w:tc>
          <w:tcPr>
            <w:tcW w:w="3016" w:type="dxa"/>
          </w:tcPr>
          <w:p w14:paraId="6EEC8FF6" w14:textId="77777777" w:rsidR="005F145C" w:rsidRPr="0080438C" w:rsidRDefault="00000000">
            <w:pPr>
              <w:pStyle w:val="TableParagraph"/>
              <w:spacing w:before="147"/>
              <w:ind w:left="725"/>
              <w:rPr>
                <w:strike/>
                <w:sz w:val="18"/>
                <w:rPrChange w:id="2513" w:author="Kaiserová Dominika" w:date="2026-08-28T15:26:00Z" w16du:dateUtc="2026-08-28T13:26:00Z">
                  <w:rPr>
                    <w:sz w:val="18"/>
                  </w:rPr>
                </w:rPrChange>
              </w:rPr>
            </w:pPr>
            <w:r w:rsidRPr="0080438C">
              <w:rPr>
                <w:strike/>
                <w:spacing w:val="-2"/>
                <w:w w:val="105"/>
                <w:sz w:val="18"/>
                <w:rPrChange w:id="2514" w:author="Kaiserová Dominika" w:date="2026-08-28T15:26:00Z" w16du:dateUtc="2026-08-28T13:26:00Z">
                  <w:rPr>
                    <w:spacing w:val="-2"/>
                    <w:w w:val="105"/>
                    <w:sz w:val="18"/>
                  </w:rPr>
                </w:rPrChange>
              </w:rPr>
              <w:t>Beluša</w:t>
            </w:r>
          </w:p>
          <w:p w14:paraId="045BB719" w14:textId="77777777" w:rsidR="005F145C" w:rsidRPr="0080438C" w:rsidRDefault="00000000">
            <w:pPr>
              <w:pStyle w:val="TableParagraph"/>
              <w:spacing w:before="46" w:line="188" w:lineRule="exact"/>
              <w:ind w:left="725"/>
              <w:rPr>
                <w:strike/>
                <w:sz w:val="18"/>
                <w:rPrChange w:id="2515" w:author="Kaiserová Dominika" w:date="2026-08-28T15:26:00Z" w16du:dateUtc="2026-08-28T13:26:00Z">
                  <w:rPr>
                    <w:sz w:val="18"/>
                  </w:rPr>
                </w:rPrChange>
              </w:rPr>
            </w:pPr>
            <w:r w:rsidRPr="0080438C">
              <w:rPr>
                <w:strike/>
                <w:sz w:val="18"/>
                <w:rPrChange w:id="2516" w:author="Kaiserová Dominika" w:date="2026-08-28T15:26:00Z" w16du:dateUtc="2026-08-28T13:26:00Z">
                  <w:rPr>
                    <w:sz w:val="18"/>
                  </w:rPr>
                </w:rPrChange>
              </w:rPr>
              <w:t>Dolné</w:t>
            </w:r>
            <w:r w:rsidRPr="0080438C">
              <w:rPr>
                <w:strike/>
                <w:spacing w:val="11"/>
                <w:sz w:val="18"/>
                <w:rPrChange w:id="2517" w:author="Kaiserová Dominika" w:date="2026-08-28T15:26:00Z" w16du:dateUtc="2026-08-28T13:26:00Z">
                  <w:rPr>
                    <w:spacing w:val="11"/>
                    <w:sz w:val="18"/>
                  </w:rPr>
                </w:rPrChange>
              </w:rPr>
              <w:t xml:space="preserve"> </w:t>
            </w:r>
            <w:r w:rsidRPr="0080438C">
              <w:rPr>
                <w:strike/>
                <w:spacing w:val="-2"/>
                <w:sz w:val="18"/>
                <w:rPrChange w:id="2518" w:author="Kaiserová Dominika" w:date="2026-08-28T15:26:00Z" w16du:dateUtc="2026-08-28T13:26:00Z">
                  <w:rPr>
                    <w:spacing w:val="-2"/>
                    <w:sz w:val="18"/>
                  </w:rPr>
                </w:rPrChange>
              </w:rPr>
              <w:t>Kočkovce</w:t>
            </w:r>
          </w:p>
        </w:tc>
        <w:tc>
          <w:tcPr>
            <w:tcW w:w="1746" w:type="dxa"/>
          </w:tcPr>
          <w:p w14:paraId="4D8BEEC2" w14:textId="77777777" w:rsidR="005F145C" w:rsidRPr="0080438C" w:rsidRDefault="00000000">
            <w:pPr>
              <w:pStyle w:val="TableParagraph"/>
              <w:spacing w:before="89" w:line="250" w:lineRule="atLeast"/>
              <w:ind w:left="529"/>
              <w:rPr>
                <w:strike/>
                <w:sz w:val="18"/>
                <w:rPrChange w:id="2519" w:author="Kaiserová Dominika" w:date="2026-08-28T15:26:00Z" w16du:dateUtc="2026-08-28T13:26:00Z">
                  <w:rPr>
                    <w:sz w:val="18"/>
                  </w:rPr>
                </w:rPrChange>
              </w:rPr>
            </w:pPr>
            <w:r w:rsidRPr="0080438C">
              <w:rPr>
                <w:strike/>
                <w:spacing w:val="-2"/>
                <w:sz w:val="18"/>
                <w:rPrChange w:id="2520" w:author="Kaiserová Dominika" w:date="2026-08-28T15:26:00Z" w16du:dateUtc="2026-08-28T13:26:00Z">
                  <w:rPr>
                    <w:spacing w:val="-2"/>
                    <w:sz w:val="18"/>
                  </w:rPr>
                </w:rPrChange>
              </w:rPr>
              <w:t>SK0228512851 SK0228557439</w:t>
            </w:r>
          </w:p>
        </w:tc>
      </w:tr>
    </w:tbl>
    <w:p w14:paraId="742C4366" w14:textId="77777777" w:rsidR="005F145C" w:rsidRPr="0080438C" w:rsidRDefault="005F145C">
      <w:pPr>
        <w:pStyle w:val="TableParagraph"/>
        <w:spacing w:line="250" w:lineRule="atLeast"/>
        <w:rPr>
          <w:strike/>
          <w:sz w:val="18"/>
          <w:rPrChange w:id="2521" w:author="Kaiserová Dominika" w:date="2026-08-28T15:26:00Z" w16du:dateUtc="2026-08-28T13:26:00Z">
            <w:rPr>
              <w:sz w:val="18"/>
            </w:rPr>
          </w:rPrChange>
        </w:rPr>
        <w:sectPr w:rsidR="005F145C" w:rsidRPr="0080438C">
          <w:headerReference w:type="default" r:id="rId25"/>
          <w:pgSz w:w="11910" w:h="16840"/>
          <w:pgMar w:top="1160" w:right="992" w:bottom="280" w:left="992" w:header="796" w:footer="0" w:gutter="0"/>
          <w:cols w:space="708"/>
        </w:sectPr>
      </w:pPr>
    </w:p>
    <w:p w14:paraId="61229AA3" w14:textId="77777777" w:rsidR="005F145C" w:rsidRPr="0080438C" w:rsidRDefault="005F145C">
      <w:pPr>
        <w:rPr>
          <w:strike/>
          <w:sz w:val="20"/>
          <w:rPrChange w:id="2522" w:author="Kaiserová Dominika" w:date="2026-08-28T15:26:00Z" w16du:dateUtc="2026-08-28T13:26:00Z">
            <w:rPr>
              <w:sz w:val="20"/>
            </w:rPr>
          </w:rPrChange>
        </w:rPr>
      </w:pPr>
    </w:p>
    <w:p w14:paraId="07933F5A" w14:textId="77777777" w:rsidR="005F145C" w:rsidRPr="0080438C" w:rsidRDefault="005F145C">
      <w:pPr>
        <w:rPr>
          <w:strike/>
          <w:sz w:val="20"/>
          <w:rPrChange w:id="2523" w:author="Kaiserová Dominika" w:date="2026-08-28T15:26:00Z" w16du:dateUtc="2026-08-28T13:26:00Z">
            <w:rPr>
              <w:sz w:val="20"/>
            </w:rPr>
          </w:rPrChange>
        </w:rPr>
      </w:pPr>
    </w:p>
    <w:p w14:paraId="36F214E5" w14:textId="77777777" w:rsidR="005F145C" w:rsidRPr="0080438C" w:rsidRDefault="005F145C">
      <w:pPr>
        <w:rPr>
          <w:strike/>
          <w:sz w:val="20"/>
          <w:rPrChange w:id="2524" w:author="Kaiserová Dominika" w:date="2026-08-28T15:26:00Z" w16du:dateUtc="2026-08-28T13:26:00Z">
            <w:rPr>
              <w:sz w:val="20"/>
            </w:rPr>
          </w:rPrChange>
        </w:rPr>
      </w:pPr>
    </w:p>
    <w:p w14:paraId="00186DB0" w14:textId="77777777" w:rsidR="005F145C" w:rsidRPr="0080438C" w:rsidRDefault="005F145C">
      <w:pPr>
        <w:rPr>
          <w:strike/>
          <w:sz w:val="20"/>
          <w:rPrChange w:id="2525" w:author="Kaiserová Dominika" w:date="2026-08-28T15:26:00Z" w16du:dateUtc="2026-08-28T13:26:00Z">
            <w:rPr>
              <w:sz w:val="20"/>
            </w:rPr>
          </w:rPrChange>
        </w:rPr>
      </w:pPr>
    </w:p>
    <w:p w14:paraId="443499E8" w14:textId="77777777" w:rsidR="005F145C" w:rsidRPr="0080438C" w:rsidRDefault="005F145C">
      <w:pPr>
        <w:rPr>
          <w:strike/>
          <w:sz w:val="20"/>
          <w:rPrChange w:id="2526" w:author="Kaiserová Dominika" w:date="2026-08-28T15:26:00Z" w16du:dateUtc="2026-08-28T13:26:00Z">
            <w:rPr>
              <w:sz w:val="20"/>
            </w:rPr>
          </w:rPrChange>
        </w:rPr>
      </w:pPr>
    </w:p>
    <w:p w14:paraId="31013020" w14:textId="77777777" w:rsidR="005F145C" w:rsidRPr="0080438C" w:rsidRDefault="005F145C">
      <w:pPr>
        <w:spacing w:before="78"/>
        <w:rPr>
          <w:strike/>
          <w:sz w:val="20"/>
          <w:rPrChange w:id="2527"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778"/>
        <w:gridCol w:w="2671"/>
        <w:gridCol w:w="1791"/>
      </w:tblGrid>
      <w:tr w:rsidR="005F145C" w:rsidRPr="0080438C" w14:paraId="2173B59B" w14:textId="77777777">
        <w:trPr>
          <w:trHeight w:val="861"/>
        </w:trPr>
        <w:tc>
          <w:tcPr>
            <w:tcW w:w="1778" w:type="dxa"/>
          </w:tcPr>
          <w:p w14:paraId="15A010BF" w14:textId="77777777" w:rsidR="005F145C" w:rsidRPr="0080438C" w:rsidRDefault="005F145C">
            <w:pPr>
              <w:pStyle w:val="TableParagraph"/>
              <w:spacing w:before="0"/>
              <w:rPr>
                <w:strike/>
                <w:sz w:val="18"/>
                <w:rPrChange w:id="2528" w:author="Kaiserová Dominika" w:date="2026-08-28T15:26:00Z" w16du:dateUtc="2026-08-28T13:26:00Z">
                  <w:rPr>
                    <w:sz w:val="18"/>
                  </w:rPr>
                </w:rPrChange>
              </w:rPr>
            </w:pPr>
          </w:p>
        </w:tc>
        <w:tc>
          <w:tcPr>
            <w:tcW w:w="2671" w:type="dxa"/>
          </w:tcPr>
          <w:p w14:paraId="38AF300D" w14:textId="77777777" w:rsidR="005F145C" w:rsidRPr="0080438C" w:rsidRDefault="00000000">
            <w:pPr>
              <w:pStyle w:val="TableParagraph"/>
              <w:spacing w:before="0" w:line="205" w:lineRule="exact"/>
              <w:ind w:left="423"/>
              <w:rPr>
                <w:strike/>
                <w:sz w:val="18"/>
                <w:rPrChange w:id="2529" w:author="Kaiserová Dominika" w:date="2026-08-28T15:26:00Z" w16du:dateUtc="2026-08-28T13:26:00Z">
                  <w:rPr>
                    <w:sz w:val="18"/>
                  </w:rPr>
                </w:rPrChange>
              </w:rPr>
            </w:pPr>
            <w:r w:rsidRPr="0080438C">
              <w:rPr>
                <w:strike/>
                <w:spacing w:val="-2"/>
                <w:w w:val="105"/>
                <w:sz w:val="18"/>
                <w:rPrChange w:id="2530" w:author="Kaiserová Dominika" w:date="2026-08-28T15:26:00Z" w16du:dateUtc="2026-08-28T13:26:00Z">
                  <w:rPr>
                    <w:spacing w:val="-2"/>
                    <w:w w:val="105"/>
                    <w:sz w:val="18"/>
                  </w:rPr>
                </w:rPrChange>
              </w:rPr>
              <w:t>Horovce</w:t>
            </w:r>
          </w:p>
          <w:p w14:paraId="33D33332" w14:textId="77777777" w:rsidR="005F145C" w:rsidRPr="0080438C" w:rsidRDefault="00000000">
            <w:pPr>
              <w:pStyle w:val="TableParagraph"/>
              <w:spacing w:before="46" w:line="292" w:lineRule="auto"/>
              <w:ind w:left="423" w:right="1020"/>
              <w:rPr>
                <w:strike/>
                <w:sz w:val="18"/>
                <w:rPrChange w:id="2531" w:author="Kaiserová Dominika" w:date="2026-08-28T15:26:00Z" w16du:dateUtc="2026-08-28T13:26:00Z">
                  <w:rPr>
                    <w:sz w:val="18"/>
                  </w:rPr>
                </w:rPrChange>
              </w:rPr>
            </w:pPr>
            <w:r w:rsidRPr="0080438C">
              <w:rPr>
                <w:strike/>
                <w:spacing w:val="-2"/>
                <w:w w:val="105"/>
                <w:sz w:val="18"/>
                <w:rPrChange w:id="2532" w:author="Kaiserová Dominika" w:date="2026-08-28T15:26:00Z" w16du:dateUtc="2026-08-28T13:26:00Z">
                  <w:rPr>
                    <w:spacing w:val="-2"/>
                    <w:w w:val="105"/>
                    <w:sz w:val="18"/>
                  </w:rPr>
                </w:rPrChange>
              </w:rPr>
              <w:t>Lednické</w:t>
            </w:r>
            <w:r w:rsidRPr="0080438C">
              <w:rPr>
                <w:strike/>
                <w:spacing w:val="-10"/>
                <w:w w:val="105"/>
                <w:sz w:val="18"/>
                <w:rPrChange w:id="2533" w:author="Kaiserová Dominika" w:date="2026-08-28T15:26:00Z" w16du:dateUtc="2026-08-28T13:26:00Z">
                  <w:rPr>
                    <w:spacing w:val="-10"/>
                    <w:w w:val="105"/>
                    <w:sz w:val="18"/>
                  </w:rPr>
                </w:rPrChange>
              </w:rPr>
              <w:t xml:space="preserve"> </w:t>
            </w:r>
            <w:r w:rsidRPr="0080438C">
              <w:rPr>
                <w:strike/>
                <w:spacing w:val="-2"/>
                <w:w w:val="105"/>
                <w:sz w:val="18"/>
                <w:rPrChange w:id="2534" w:author="Kaiserová Dominika" w:date="2026-08-28T15:26:00Z" w16du:dateUtc="2026-08-28T13:26:00Z">
                  <w:rPr>
                    <w:spacing w:val="-2"/>
                    <w:w w:val="105"/>
                    <w:sz w:val="18"/>
                  </w:rPr>
                </w:rPrChange>
              </w:rPr>
              <w:t>Rovne Visolaje</w:t>
            </w:r>
          </w:p>
        </w:tc>
        <w:tc>
          <w:tcPr>
            <w:tcW w:w="1791" w:type="dxa"/>
          </w:tcPr>
          <w:p w14:paraId="485FE226" w14:textId="77777777" w:rsidR="005F145C" w:rsidRPr="0080438C" w:rsidRDefault="00000000">
            <w:pPr>
              <w:pStyle w:val="TableParagraph"/>
              <w:spacing w:before="0" w:line="292" w:lineRule="auto"/>
              <w:ind w:left="572" w:right="48"/>
              <w:jc w:val="both"/>
              <w:rPr>
                <w:strike/>
                <w:sz w:val="18"/>
                <w:rPrChange w:id="2535" w:author="Kaiserová Dominika" w:date="2026-08-28T15:26:00Z" w16du:dateUtc="2026-08-28T13:26:00Z">
                  <w:rPr>
                    <w:sz w:val="18"/>
                  </w:rPr>
                </w:rPrChange>
              </w:rPr>
            </w:pPr>
            <w:r w:rsidRPr="0080438C">
              <w:rPr>
                <w:strike/>
                <w:spacing w:val="-2"/>
                <w:sz w:val="18"/>
                <w:rPrChange w:id="2536" w:author="Kaiserová Dominika" w:date="2026-08-28T15:26:00Z" w16du:dateUtc="2026-08-28T13:26:00Z">
                  <w:rPr>
                    <w:spacing w:val="-2"/>
                    <w:sz w:val="18"/>
                  </w:rPr>
                </w:rPrChange>
              </w:rPr>
              <w:t>SK0228513121 SK0228513326 SK0228513776</w:t>
            </w:r>
          </w:p>
        </w:tc>
      </w:tr>
      <w:tr w:rsidR="005F145C" w:rsidRPr="0080438C" w14:paraId="095A1E2D" w14:textId="77777777">
        <w:trPr>
          <w:trHeight w:val="3794"/>
        </w:trPr>
        <w:tc>
          <w:tcPr>
            <w:tcW w:w="1778" w:type="dxa"/>
          </w:tcPr>
          <w:p w14:paraId="6F0AC110" w14:textId="77777777" w:rsidR="005F145C" w:rsidRPr="0080438C" w:rsidRDefault="00000000">
            <w:pPr>
              <w:pStyle w:val="TableParagraph"/>
              <w:spacing w:before="148"/>
              <w:ind w:left="50"/>
              <w:rPr>
                <w:strike/>
                <w:sz w:val="18"/>
                <w:rPrChange w:id="2537" w:author="Kaiserová Dominika" w:date="2026-08-28T15:26:00Z" w16du:dateUtc="2026-08-28T13:26:00Z">
                  <w:rPr>
                    <w:sz w:val="18"/>
                  </w:rPr>
                </w:rPrChange>
              </w:rPr>
            </w:pPr>
            <w:r w:rsidRPr="0080438C">
              <w:rPr>
                <w:strike/>
                <w:spacing w:val="-2"/>
                <w:w w:val="105"/>
                <w:sz w:val="18"/>
                <w:rPrChange w:id="2538" w:author="Kaiserová Dominika" w:date="2026-08-28T15:26:00Z" w16du:dateUtc="2026-08-28T13:26:00Z">
                  <w:rPr>
                    <w:spacing w:val="-2"/>
                    <w:w w:val="105"/>
                    <w:sz w:val="18"/>
                  </w:rPr>
                </w:rPrChange>
              </w:rPr>
              <w:t>Revúca</w:t>
            </w:r>
          </w:p>
        </w:tc>
        <w:tc>
          <w:tcPr>
            <w:tcW w:w="2671" w:type="dxa"/>
          </w:tcPr>
          <w:p w14:paraId="0A9D8724" w14:textId="77777777" w:rsidR="005F145C" w:rsidRPr="0080438C" w:rsidRDefault="00000000">
            <w:pPr>
              <w:pStyle w:val="TableParagraph"/>
              <w:spacing w:before="148" w:line="292" w:lineRule="auto"/>
              <w:ind w:left="423" w:right="1152"/>
              <w:rPr>
                <w:strike/>
                <w:sz w:val="18"/>
                <w:rPrChange w:id="2539" w:author="Kaiserová Dominika" w:date="2026-08-28T15:26:00Z" w16du:dateUtc="2026-08-28T13:26:00Z">
                  <w:rPr>
                    <w:sz w:val="18"/>
                  </w:rPr>
                </w:rPrChange>
              </w:rPr>
            </w:pPr>
            <w:r w:rsidRPr="0080438C">
              <w:rPr>
                <w:strike/>
                <w:spacing w:val="-2"/>
                <w:sz w:val="18"/>
                <w:rPrChange w:id="2540" w:author="Kaiserová Dominika" w:date="2026-08-28T15:26:00Z" w16du:dateUtc="2026-08-28T13:26:00Z">
                  <w:rPr>
                    <w:spacing w:val="-2"/>
                    <w:sz w:val="18"/>
                  </w:rPr>
                </w:rPrChange>
              </w:rPr>
              <w:t xml:space="preserve">Držkovce </w:t>
            </w:r>
            <w:r w:rsidRPr="0080438C">
              <w:rPr>
                <w:strike/>
                <w:spacing w:val="-4"/>
                <w:w w:val="105"/>
                <w:sz w:val="18"/>
                <w:rPrChange w:id="2541" w:author="Kaiserová Dominika" w:date="2026-08-28T15:26:00Z" w16du:dateUtc="2026-08-28T13:26:00Z">
                  <w:rPr>
                    <w:spacing w:val="-4"/>
                    <w:w w:val="105"/>
                    <w:sz w:val="18"/>
                  </w:rPr>
                </w:rPrChange>
              </w:rPr>
              <w:t>Gemer</w:t>
            </w:r>
          </w:p>
          <w:p w14:paraId="58561B29" w14:textId="77777777" w:rsidR="005F145C" w:rsidRPr="0080438C" w:rsidRDefault="00000000">
            <w:pPr>
              <w:pStyle w:val="TableParagraph"/>
              <w:spacing w:before="0" w:line="292" w:lineRule="auto"/>
              <w:ind w:left="423" w:right="1152"/>
              <w:rPr>
                <w:strike/>
                <w:sz w:val="18"/>
                <w:rPrChange w:id="2542" w:author="Kaiserová Dominika" w:date="2026-08-28T15:26:00Z" w16du:dateUtc="2026-08-28T13:26:00Z">
                  <w:rPr>
                    <w:sz w:val="18"/>
                  </w:rPr>
                </w:rPrChange>
              </w:rPr>
            </w:pPr>
            <w:r w:rsidRPr="0080438C">
              <w:rPr>
                <w:strike/>
                <w:spacing w:val="-2"/>
                <w:w w:val="105"/>
                <w:sz w:val="18"/>
                <w:rPrChange w:id="2543" w:author="Kaiserová Dominika" w:date="2026-08-28T15:26:00Z" w16du:dateUtc="2026-08-28T13:26:00Z">
                  <w:rPr>
                    <w:spacing w:val="-2"/>
                    <w:w w:val="105"/>
                    <w:sz w:val="18"/>
                  </w:rPr>
                </w:rPrChange>
              </w:rPr>
              <w:t>Gemerský</w:t>
            </w:r>
            <w:r w:rsidRPr="0080438C">
              <w:rPr>
                <w:strike/>
                <w:spacing w:val="-10"/>
                <w:w w:val="105"/>
                <w:sz w:val="18"/>
                <w:rPrChange w:id="2544" w:author="Kaiserová Dominika" w:date="2026-08-28T15:26:00Z" w16du:dateUtc="2026-08-28T13:26:00Z">
                  <w:rPr>
                    <w:spacing w:val="-10"/>
                    <w:w w:val="105"/>
                    <w:sz w:val="18"/>
                  </w:rPr>
                </w:rPrChange>
              </w:rPr>
              <w:t xml:space="preserve"> </w:t>
            </w:r>
            <w:r w:rsidRPr="0080438C">
              <w:rPr>
                <w:strike/>
                <w:spacing w:val="-2"/>
                <w:w w:val="105"/>
                <w:sz w:val="18"/>
                <w:rPrChange w:id="2545" w:author="Kaiserová Dominika" w:date="2026-08-28T15:26:00Z" w16du:dateUtc="2026-08-28T13:26:00Z">
                  <w:rPr>
                    <w:spacing w:val="-2"/>
                    <w:w w:val="105"/>
                    <w:sz w:val="18"/>
                  </w:rPr>
                </w:rPrChange>
              </w:rPr>
              <w:t>Sad Hucín</w:t>
            </w:r>
          </w:p>
          <w:p w14:paraId="7A5CDEBD" w14:textId="77777777" w:rsidR="005F145C" w:rsidRPr="0080438C" w:rsidRDefault="00000000">
            <w:pPr>
              <w:pStyle w:val="TableParagraph"/>
              <w:spacing w:before="1" w:line="292" w:lineRule="auto"/>
              <w:ind w:left="423" w:right="1020"/>
              <w:rPr>
                <w:strike/>
                <w:sz w:val="18"/>
                <w:rPrChange w:id="2546" w:author="Kaiserová Dominika" w:date="2026-08-28T15:26:00Z" w16du:dateUtc="2026-08-28T13:26:00Z">
                  <w:rPr>
                    <w:sz w:val="18"/>
                  </w:rPr>
                </w:rPrChange>
              </w:rPr>
            </w:pPr>
            <w:r w:rsidRPr="0080438C">
              <w:rPr>
                <w:strike/>
                <w:spacing w:val="-2"/>
                <w:sz w:val="18"/>
                <w:rPrChange w:id="2547" w:author="Kaiserová Dominika" w:date="2026-08-28T15:26:00Z" w16du:dateUtc="2026-08-28T13:26:00Z">
                  <w:rPr>
                    <w:spacing w:val="-2"/>
                    <w:sz w:val="18"/>
                  </w:rPr>
                </w:rPrChange>
              </w:rPr>
              <w:t xml:space="preserve">Kameňany </w:t>
            </w:r>
            <w:r w:rsidRPr="0080438C">
              <w:rPr>
                <w:strike/>
                <w:spacing w:val="-2"/>
                <w:w w:val="105"/>
                <w:sz w:val="18"/>
                <w:rPrChange w:id="2548" w:author="Kaiserová Dominika" w:date="2026-08-28T15:26:00Z" w16du:dateUtc="2026-08-28T13:26:00Z">
                  <w:rPr>
                    <w:spacing w:val="-2"/>
                    <w:w w:val="105"/>
                    <w:sz w:val="18"/>
                  </w:rPr>
                </w:rPrChange>
              </w:rPr>
              <w:t>Licince</w:t>
            </w:r>
          </w:p>
          <w:p w14:paraId="57D9F99C" w14:textId="77777777" w:rsidR="005F145C" w:rsidRPr="0080438C" w:rsidRDefault="00000000">
            <w:pPr>
              <w:pStyle w:val="TableParagraph"/>
              <w:spacing w:before="1" w:line="292" w:lineRule="auto"/>
              <w:ind w:left="423" w:right="1622"/>
              <w:rPr>
                <w:strike/>
                <w:sz w:val="18"/>
                <w:rPrChange w:id="2549" w:author="Kaiserová Dominika" w:date="2026-08-28T15:26:00Z" w16du:dateUtc="2026-08-28T13:26:00Z">
                  <w:rPr>
                    <w:sz w:val="18"/>
                  </w:rPr>
                </w:rPrChange>
              </w:rPr>
            </w:pPr>
            <w:r w:rsidRPr="0080438C">
              <w:rPr>
                <w:strike/>
                <w:spacing w:val="-2"/>
                <w:sz w:val="18"/>
                <w:rPrChange w:id="2550" w:author="Kaiserová Dominika" w:date="2026-08-28T15:26:00Z" w16du:dateUtc="2026-08-28T13:26:00Z">
                  <w:rPr>
                    <w:spacing w:val="-2"/>
                    <w:sz w:val="18"/>
                  </w:rPr>
                </w:rPrChange>
              </w:rPr>
              <w:t xml:space="preserve">Lubeník </w:t>
            </w:r>
            <w:r w:rsidRPr="0080438C">
              <w:rPr>
                <w:strike/>
                <w:spacing w:val="-2"/>
                <w:w w:val="105"/>
                <w:sz w:val="18"/>
                <w:rPrChange w:id="2551" w:author="Kaiserová Dominika" w:date="2026-08-28T15:26:00Z" w16du:dateUtc="2026-08-28T13:26:00Z">
                  <w:rPr>
                    <w:spacing w:val="-2"/>
                    <w:w w:val="105"/>
                    <w:sz w:val="18"/>
                  </w:rPr>
                </w:rPrChange>
              </w:rPr>
              <w:t xml:space="preserve">Otročok </w:t>
            </w:r>
            <w:r w:rsidRPr="0080438C">
              <w:rPr>
                <w:strike/>
                <w:spacing w:val="-4"/>
                <w:w w:val="105"/>
                <w:sz w:val="18"/>
                <w:rPrChange w:id="2552" w:author="Kaiserová Dominika" w:date="2026-08-28T15:26:00Z" w16du:dateUtc="2026-08-28T13:26:00Z">
                  <w:rPr>
                    <w:spacing w:val="-4"/>
                    <w:w w:val="105"/>
                    <w:sz w:val="18"/>
                  </w:rPr>
                </w:rPrChange>
              </w:rPr>
              <w:t xml:space="preserve">Ratková </w:t>
            </w:r>
            <w:r w:rsidRPr="0080438C">
              <w:rPr>
                <w:strike/>
                <w:spacing w:val="-2"/>
                <w:w w:val="105"/>
                <w:sz w:val="18"/>
                <w:rPrChange w:id="2553" w:author="Kaiserová Dominika" w:date="2026-08-28T15:26:00Z" w16du:dateUtc="2026-08-28T13:26:00Z">
                  <w:rPr>
                    <w:spacing w:val="-2"/>
                    <w:w w:val="105"/>
                    <w:sz w:val="18"/>
                  </w:rPr>
                </w:rPrChange>
              </w:rPr>
              <w:t xml:space="preserve">Revúca Rybník </w:t>
            </w:r>
            <w:r w:rsidRPr="0080438C">
              <w:rPr>
                <w:strike/>
                <w:spacing w:val="-4"/>
                <w:w w:val="105"/>
                <w:sz w:val="18"/>
                <w:rPrChange w:id="2554" w:author="Kaiserová Dominika" w:date="2026-08-28T15:26:00Z" w16du:dateUtc="2026-08-28T13:26:00Z">
                  <w:rPr>
                    <w:spacing w:val="-4"/>
                    <w:w w:val="105"/>
                    <w:sz w:val="18"/>
                  </w:rPr>
                </w:rPrChange>
              </w:rPr>
              <w:t xml:space="preserve">Sása </w:t>
            </w:r>
            <w:r w:rsidRPr="0080438C">
              <w:rPr>
                <w:strike/>
                <w:spacing w:val="-2"/>
                <w:w w:val="105"/>
                <w:sz w:val="18"/>
                <w:rPrChange w:id="2555" w:author="Kaiserová Dominika" w:date="2026-08-28T15:26:00Z" w16du:dateUtc="2026-08-28T13:26:00Z">
                  <w:rPr>
                    <w:spacing w:val="-2"/>
                    <w:w w:val="105"/>
                    <w:sz w:val="18"/>
                  </w:rPr>
                </w:rPrChange>
              </w:rPr>
              <w:t xml:space="preserve">Tornaľa </w:t>
            </w:r>
            <w:r w:rsidRPr="0080438C">
              <w:rPr>
                <w:strike/>
                <w:spacing w:val="-4"/>
                <w:w w:val="105"/>
                <w:sz w:val="18"/>
                <w:rPrChange w:id="2556" w:author="Kaiserová Dominika" w:date="2026-08-28T15:26:00Z" w16du:dateUtc="2026-08-28T13:26:00Z">
                  <w:rPr>
                    <w:spacing w:val="-4"/>
                    <w:w w:val="105"/>
                    <w:sz w:val="18"/>
                  </w:rPr>
                </w:rPrChange>
              </w:rPr>
              <w:t>Žiar</w:t>
            </w:r>
          </w:p>
        </w:tc>
        <w:tc>
          <w:tcPr>
            <w:tcW w:w="1791" w:type="dxa"/>
          </w:tcPr>
          <w:p w14:paraId="6049C6BD" w14:textId="77777777" w:rsidR="005F145C" w:rsidRPr="0080438C" w:rsidRDefault="00000000">
            <w:pPr>
              <w:pStyle w:val="TableParagraph"/>
              <w:spacing w:before="148" w:line="292" w:lineRule="auto"/>
              <w:ind w:left="572" w:right="48"/>
              <w:jc w:val="both"/>
              <w:rPr>
                <w:strike/>
                <w:sz w:val="18"/>
                <w:rPrChange w:id="2557" w:author="Kaiserová Dominika" w:date="2026-08-28T15:26:00Z" w16du:dateUtc="2026-08-28T13:26:00Z">
                  <w:rPr>
                    <w:sz w:val="18"/>
                  </w:rPr>
                </w:rPrChange>
              </w:rPr>
            </w:pPr>
            <w:r w:rsidRPr="0080438C">
              <w:rPr>
                <w:strike/>
                <w:spacing w:val="-2"/>
                <w:sz w:val="18"/>
                <w:rPrChange w:id="2558" w:author="Kaiserová Dominika" w:date="2026-08-28T15:26:00Z" w16du:dateUtc="2026-08-28T13:26:00Z">
                  <w:rPr>
                    <w:spacing w:val="-2"/>
                    <w:sz w:val="18"/>
                  </w:rPr>
                </w:rPrChange>
              </w:rPr>
              <w:t>SK0328514675 SK0328514721 SK0328525685 SK0328525766 SK0328525812 SK0328525901 SK0328525928 SK0328515256 SK0328515370 SK0328526142 SK0328515507 SK0328557820 SK0328515612 SK0328515833</w:t>
            </w:r>
          </w:p>
        </w:tc>
      </w:tr>
      <w:tr w:rsidR="005F145C" w:rsidRPr="0080438C" w14:paraId="15EA9006" w14:textId="77777777">
        <w:trPr>
          <w:trHeight w:val="7690"/>
        </w:trPr>
        <w:tc>
          <w:tcPr>
            <w:tcW w:w="1778" w:type="dxa"/>
          </w:tcPr>
          <w:p w14:paraId="61444BD5" w14:textId="77777777" w:rsidR="005F145C" w:rsidRPr="0080438C" w:rsidRDefault="00000000">
            <w:pPr>
              <w:pStyle w:val="TableParagraph"/>
              <w:spacing w:before="147"/>
              <w:ind w:left="50"/>
              <w:rPr>
                <w:strike/>
                <w:sz w:val="18"/>
                <w:rPrChange w:id="2559" w:author="Kaiserová Dominika" w:date="2026-08-28T15:26:00Z" w16du:dateUtc="2026-08-28T13:26:00Z">
                  <w:rPr>
                    <w:sz w:val="18"/>
                  </w:rPr>
                </w:rPrChange>
              </w:rPr>
            </w:pPr>
            <w:r w:rsidRPr="0080438C">
              <w:rPr>
                <w:strike/>
                <w:sz w:val="18"/>
                <w:rPrChange w:id="2560" w:author="Kaiserová Dominika" w:date="2026-08-28T15:26:00Z" w16du:dateUtc="2026-08-28T13:26:00Z">
                  <w:rPr>
                    <w:sz w:val="18"/>
                  </w:rPr>
                </w:rPrChange>
              </w:rPr>
              <w:t>Rimavská</w:t>
            </w:r>
            <w:r w:rsidRPr="0080438C">
              <w:rPr>
                <w:strike/>
                <w:spacing w:val="14"/>
                <w:sz w:val="18"/>
                <w:rPrChange w:id="2561" w:author="Kaiserová Dominika" w:date="2026-08-28T15:26:00Z" w16du:dateUtc="2026-08-28T13:26:00Z">
                  <w:rPr>
                    <w:spacing w:val="14"/>
                    <w:sz w:val="18"/>
                  </w:rPr>
                </w:rPrChange>
              </w:rPr>
              <w:t xml:space="preserve"> </w:t>
            </w:r>
            <w:r w:rsidRPr="0080438C">
              <w:rPr>
                <w:strike/>
                <w:spacing w:val="-2"/>
                <w:sz w:val="18"/>
                <w:rPrChange w:id="2562" w:author="Kaiserová Dominika" w:date="2026-08-28T15:26:00Z" w16du:dateUtc="2026-08-28T13:26:00Z">
                  <w:rPr>
                    <w:spacing w:val="-2"/>
                    <w:sz w:val="18"/>
                  </w:rPr>
                </w:rPrChange>
              </w:rPr>
              <w:t>Sobota</w:t>
            </w:r>
          </w:p>
        </w:tc>
        <w:tc>
          <w:tcPr>
            <w:tcW w:w="2671" w:type="dxa"/>
          </w:tcPr>
          <w:p w14:paraId="141E2005" w14:textId="77777777" w:rsidR="005F145C" w:rsidRPr="0080438C" w:rsidRDefault="00000000">
            <w:pPr>
              <w:pStyle w:val="TableParagraph"/>
              <w:spacing w:before="147" w:line="292" w:lineRule="auto"/>
              <w:ind w:left="423" w:right="1622"/>
              <w:rPr>
                <w:strike/>
                <w:sz w:val="18"/>
                <w:rPrChange w:id="2563" w:author="Kaiserová Dominika" w:date="2026-08-28T15:26:00Z" w16du:dateUtc="2026-08-28T13:26:00Z">
                  <w:rPr>
                    <w:sz w:val="18"/>
                  </w:rPr>
                </w:rPrChange>
              </w:rPr>
            </w:pPr>
            <w:r w:rsidRPr="0080438C">
              <w:rPr>
                <w:strike/>
                <w:spacing w:val="-2"/>
                <w:w w:val="105"/>
                <w:sz w:val="18"/>
                <w:rPrChange w:id="2564" w:author="Kaiserová Dominika" w:date="2026-08-28T15:26:00Z" w16du:dateUtc="2026-08-28T13:26:00Z">
                  <w:rPr>
                    <w:spacing w:val="-2"/>
                    <w:w w:val="105"/>
                    <w:sz w:val="18"/>
                  </w:rPr>
                </w:rPrChange>
              </w:rPr>
              <w:t xml:space="preserve">Babinec Barca </w:t>
            </w:r>
            <w:r w:rsidRPr="0080438C">
              <w:rPr>
                <w:strike/>
                <w:spacing w:val="-4"/>
                <w:w w:val="105"/>
                <w:sz w:val="18"/>
                <w:rPrChange w:id="2565" w:author="Kaiserová Dominika" w:date="2026-08-28T15:26:00Z" w16du:dateUtc="2026-08-28T13:26:00Z">
                  <w:rPr>
                    <w:spacing w:val="-4"/>
                    <w:w w:val="105"/>
                    <w:sz w:val="18"/>
                  </w:rPr>
                </w:rPrChange>
              </w:rPr>
              <w:t xml:space="preserve">Bátka Belín </w:t>
            </w:r>
            <w:r w:rsidRPr="0080438C">
              <w:rPr>
                <w:strike/>
                <w:spacing w:val="-2"/>
                <w:sz w:val="18"/>
                <w:rPrChange w:id="2566" w:author="Kaiserová Dominika" w:date="2026-08-28T15:26:00Z" w16du:dateUtc="2026-08-28T13:26:00Z">
                  <w:rPr>
                    <w:spacing w:val="-2"/>
                    <w:sz w:val="18"/>
                  </w:rPr>
                </w:rPrChange>
              </w:rPr>
              <w:t xml:space="preserve">Blhovce </w:t>
            </w:r>
            <w:r w:rsidRPr="0080438C">
              <w:rPr>
                <w:strike/>
                <w:spacing w:val="-2"/>
                <w:w w:val="105"/>
                <w:sz w:val="18"/>
                <w:rPrChange w:id="2567" w:author="Kaiserová Dominika" w:date="2026-08-28T15:26:00Z" w16du:dateUtc="2026-08-28T13:26:00Z">
                  <w:rPr>
                    <w:spacing w:val="-2"/>
                    <w:w w:val="105"/>
                    <w:sz w:val="18"/>
                  </w:rPr>
                </w:rPrChange>
              </w:rPr>
              <w:t>Bottovo</w:t>
            </w:r>
          </w:p>
          <w:p w14:paraId="62BF1A09" w14:textId="77777777" w:rsidR="005F145C" w:rsidRPr="0080438C" w:rsidRDefault="00000000">
            <w:pPr>
              <w:pStyle w:val="TableParagraph"/>
              <w:spacing w:before="3" w:line="292" w:lineRule="auto"/>
              <w:ind w:left="423" w:right="1020"/>
              <w:rPr>
                <w:strike/>
                <w:sz w:val="18"/>
                <w:rPrChange w:id="2568" w:author="Kaiserová Dominika" w:date="2026-08-28T15:26:00Z" w16du:dateUtc="2026-08-28T13:26:00Z">
                  <w:rPr>
                    <w:sz w:val="18"/>
                  </w:rPr>
                </w:rPrChange>
              </w:rPr>
            </w:pPr>
            <w:r w:rsidRPr="0080438C">
              <w:rPr>
                <w:strike/>
                <w:spacing w:val="-2"/>
                <w:sz w:val="18"/>
                <w:rPrChange w:id="2569" w:author="Kaiserová Dominika" w:date="2026-08-28T15:26:00Z" w16du:dateUtc="2026-08-28T13:26:00Z">
                  <w:rPr>
                    <w:spacing w:val="-2"/>
                    <w:sz w:val="18"/>
                  </w:rPr>
                </w:rPrChange>
              </w:rPr>
              <w:t xml:space="preserve">Budikovany </w:t>
            </w:r>
            <w:r w:rsidRPr="0080438C">
              <w:rPr>
                <w:strike/>
                <w:spacing w:val="-2"/>
                <w:w w:val="105"/>
                <w:sz w:val="18"/>
                <w:rPrChange w:id="2570" w:author="Kaiserová Dominika" w:date="2026-08-28T15:26:00Z" w16du:dateUtc="2026-08-28T13:26:00Z">
                  <w:rPr>
                    <w:spacing w:val="-2"/>
                    <w:w w:val="105"/>
                    <w:sz w:val="18"/>
                  </w:rPr>
                </w:rPrChange>
              </w:rPr>
              <w:t>Cakov</w:t>
            </w:r>
          </w:p>
          <w:p w14:paraId="5856AA47" w14:textId="77777777" w:rsidR="005F145C" w:rsidRPr="0080438C" w:rsidRDefault="00000000">
            <w:pPr>
              <w:pStyle w:val="TableParagraph"/>
              <w:spacing w:before="0"/>
              <w:ind w:left="423"/>
              <w:rPr>
                <w:strike/>
                <w:sz w:val="18"/>
                <w:rPrChange w:id="2571" w:author="Kaiserová Dominika" w:date="2026-08-28T15:26:00Z" w16du:dateUtc="2026-08-28T13:26:00Z">
                  <w:rPr>
                    <w:sz w:val="18"/>
                  </w:rPr>
                </w:rPrChange>
              </w:rPr>
            </w:pPr>
            <w:r w:rsidRPr="0080438C">
              <w:rPr>
                <w:strike/>
                <w:spacing w:val="-2"/>
                <w:w w:val="105"/>
                <w:sz w:val="18"/>
                <w:rPrChange w:id="2572" w:author="Kaiserová Dominika" w:date="2026-08-28T15:26:00Z" w16du:dateUtc="2026-08-28T13:26:00Z">
                  <w:rPr>
                    <w:spacing w:val="-2"/>
                    <w:w w:val="105"/>
                    <w:sz w:val="18"/>
                  </w:rPr>
                </w:rPrChange>
              </w:rPr>
              <w:t>Čerenčany</w:t>
            </w:r>
          </w:p>
          <w:p w14:paraId="0FCF4BEC" w14:textId="77777777" w:rsidR="005F145C" w:rsidRPr="0080438C" w:rsidRDefault="00000000">
            <w:pPr>
              <w:pStyle w:val="TableParagraph"/>
              <w:spacing w:before="47" w:line="292" w:lineRule="auto"/>
              <w:ind w:left="423" w:right="1030"/>
              <w:rPr>
                <w:strike/>
                <w:sz w:val="18"/>
                <w:rPrChange w:id="2573" w:author="Kaiserová Dominika" w:date="2026-08-28T15:26:00Z" w16du:dateUtc="2026-08-28T13:26:00Z">
                  <w:rPr>
                    <w:sz w:val="18"/>
                  </w:rPr>
                </w:rPrChange>
              </w:rPr>
            </w:pPr>
            <w:r w:rsidRPr="0080438C">
              <w:rPr>
                <w:strike/>
                <w:spacing w:val="-2"/>
                <w:w w:val="105"/>
                <w:sz w:val="18"/>
                <w:rPrChange w:id="2574" w:author="Kaiserová Dominika" w:date="2026-08-28T15:26:00Z" w16du:dateUtc="2026-08-28T13:26:00Z">
                  <w:rPr>
                    <w:spacing w:val="-2"/>
                    <w:w w:val="105"/>
                    <w:sz w:val="18"/>
                  </w:rPr>
                </w:rPrChange>
              </w:rPr>
              <w:t>Dolné</w:t>
            </w:r>
            <w:r w:rsidRPr="0080438C">
              <w:rPr>
                <w:strike/>
                <w:spacing w:val="-10"/>
                <w:w w:val="105"/>
                <w:sz w:val="18"/>
                <w:rPrChange w:id="2575" w:author="Kaiserová Dominika" w:date="2026-08-28T15:26:00Z" w16du:dateUtc="2026-08-28T13:26:00Z">
                  <w:rPr>
                    <w:spacing w:val="-10"/>
                    <w:w w:val="105"/>
                    <w:sz w:val="18"/>
                  </w:rPr>
                </w:rPrChange>
              </w:rPr>
              <w:t xml:space="preserve"> </w:t>
            </w:r>
            <w:r w:rsidRPr="0080438C">
              <w:rPr>
                <w:strike/>
                <w:spacing w:val="-2"/>
                <w:w w:val="105"/>
                <w:sz w:val="18"/>
                <w:rPrChange w:id="2576" w:author="Kaiserová Dominika" w:date="2026-08-28T15:26:00Z" w16du:dateUtc="2026-08-28T13:26:00Z">
                  <w:rPr>
                    <w:spacing w:val="-2"/>
                    <w:w w:val="105"/>
                    <w:sz w:val="18"/>
                  </w:rPr>
                </w:rPrChange>
              </w:rPr>
              <w:t>Zahorany Dražice</w:t>
            </w:r>
          </w:p>
          <w:p w14:paraId="1EA06651" w14:textId="77777777" w:rsidR="005F145C" w:rsidRPr="0080438C" w:rsidRDefault="00000000">
            <w:pPr>
              <w:pStyle w:val="TableParagraph"/>
              <w:spacing w:before="0" w:line="292" w:lineRule="auto"/>
              <w:ind w:left="423" w:right="1392"/>
              <w:rPr>
                <w:strike/>
                <w:sz w:val="18"/>
                <w:rPrChange w:id="2577" w:author="Kaiserová Dominika" w:date="2026-08-28T15:26:00Z" w16du:dateUtc="2026-08-28T13:26:00Z">
                  <w:rPr>
                    <w:sz w:val="18"/>
                  </w:rPr>
                </w:rPrChange>
              </w:rPr>
            </w:pPr>
            <w:r w:rsidRPr="0080438C">
              <w:rPr>
                <w:strike/>
                <w:spacing w:val="-2"/>
                <w:sz w:val="18"/>
                <w:rPrChange w:id="2578" w:author="Kaiserová Dominika" w:date="2026-08-28T15:26:00Z" w16du:dateUtc="2026-08-28T13:26:00Z">
                  <w:rPr>
                    <w:spacing w:val="-2"/>
                    <w:sz w:val="18"/>
                  </w:rPr>
                </w:rPrChange>
              </w:rPr>
              <w:t xml:space="preserve">Drienčany </w:t>
            </w:r>
            <w:r w:rsidRPr="0080438C">
              <w:rPr>
                <w:strike/>
                <w:spacing w:val="-2"/>
                <w:w w:val="105"/>
                <w:sz w:val="18"/>
                <w:rPrChange w:id="2579" w:author="Kaiserová Dominika" w:date="2026-08-28T15:26:00Z" w16du:dateUtc="2026-08-28T13:26:00Z">
                  <w:rPr>
                    <w:spacing w:val="-2"/>
                    <w:w w:val="105"/>
                    <w:sz w:val="18"/>
                  </w:rPr>
                </w:rPrChange>
              </w:rPr>
              <w:t xml:space="preserve">Dubovec Dulovo </w:t>
            </w:r>
            <w:r w:rsidRPr="0080438C">
              <w:rPr>
                <w:strike/>
                <w:spacing w:val="-4"/>
                <w:w w:val="105"/>
                <w:sz w:val="18"/>
                <w:rPrChange w:id="2580" w:author="Kaiserová Dominika" w:date="2026-08-28T15:26:00Z" w16du:dateUtc="2026-08-28T13:26:00Z">
                  <w:rPr>
                    <w:spacing w:val="-4"/>
                    <w:w w:val="105"/>
                    <w:sz w:val="18"/>
                  </w:rPr>
                </w:rPrChange>
              </w:rPr>
              <w:t>Figa</w:t>
            </w:r>
          </w:p>
          <w:p w14:paraId="0A81F324" w14:textId="77777777" w:rsidR="005F145C" w:rsidRPr="0080438C" w:rsidRDefault="00000000">
            <w:pPr>
              <w:pStyle w:val="TableParagraph"/>
              <w:spacing w:before="2"/>
              <w:ind w:left="423"/>
              <w:rPr>
                <w:strike/>
                <w:sz w:val="18"/>
                <w:rPrChange w:id="2581" w:author="Kaiserová Dominika" w:date="2026-08-28T15:26:00Z" w16du:dateUtc="2026-08-28T13:26:00Z">
                  <w:rPr>
                    <w:sz w:val="18"/>
                  </w:rPr>
                </w:rPrChange>
              </w:rPr>
            </w:pPr>
            <w:r w:rsidRPr="0080438C">
              <w:rPr>
                <w:strike/>
                <w:spacing w:val="-2"/>
                <w:w w:val="105"/>
                <w:sz w:val="18"/>
                <w:rPrChange w:id="2582" w:author="Kaiserová Dominika" w:date="2026-08-28T15:26:00Z" w16du:dateUtc="2026-08-28T13:26:00Z">
                  <w:rPr>
                    <w:spacing w:val="-2"/>
                    <w:w w:val="105"/>
                    <w:sz w:val="18"/>
                  </w:rPr>
                </w:rPrChange>
              </w:rPr>
              <w:t>Gemerček</w:t>
            </w:r>
          </w:p>
          <w:p w14:paraId="36596B05" w14:textId="77777777" w:rsidR="005F145C" w:rsidRPr="0080438C" w:rsidRDefault="00000000">
            <w:pPr>
              <w:pStyle w:val="TableParagraph"/>
              <w:spacing w:before="46" w:line="292" w:lineRule="auto"/>
              <w:ind w:left="423" w:right="568"/>
              <w:rPr>
                <w:strike/>
                <w:sz w:val="18"/>
                <w:rPrChange w:id="2583" w:author="Kaiserová Dominika" w:date="2026-08-28T15:26:00Z" w16du:dateUtc="2026-08-28T13:26:00Z">
                  <w:rPr>
                    <w:sz w:val="18"/>
                  </w:rPr>
                </w:rPrChange>
              </w:rPr>
            </w:pPr>
            <w:r w:rsidRPr="0080438C">
              <w:rPr>
                <w:strike/>
                <w:w w:val="105"/>
                <w:sz w:val="18"/>
                <w:rPrChange w:id="2584" w:author="Kaiserová Dominika" w:date="2026-08-28T15:26:00Z" w16du:dateUtc="2026-08-28T13:26:00Z">
                  <w:rPr>
                    <w:w w:val="105"/>
                    <w:sz w:val="18"/>
                  </w:rPr>
                </w:rPrChange>
              </w:rPr>
              <w:t xml:space="preserve">Gemerské Dechtáre </w:t>
            </w:r>
            <w:r w:rsidRPr="0080438C">
              <w:rPr>
                <w:strike/>
                <w:spacing w:val="-2"/>
                <w:w w:val="105"/>
                <w:sz w:val="18"/>
                <w:rPrChange w:id="2585" w:author="Kaiserová Dominika" w:date="2026-08-28T15:26:00Z" w16du:dateUtc="2026-08-28T13:26:00Z">
                  <w:rPr>
                    <w:spacing w:val="-2"/>
                    <w:w w:val="105"/>
                    <w:sz w:val="18"/>
                  </w:rPr>
                </w:rPrChange>
              </w:rPr>
              <w:t>Gemerské</w:t>
            </w:r>
            <w:r w:rsidRPr="0080438C">
              <w:rPr>
                <w:strike/>
                <w:spacing w:val="-10"/>
                <w:w w:val="105"/>
                <w:sz w:val="18"/>
                <w:rPrChange w:id="2586" w:author="Kaiserová Dominika" w:date="2026-08-28T15:26:00Z" w16du:dateUtc="2026-08-28T13:26:00Z">
                  <w:rPr>
                    <w:spacing w:val="-10"/>
                    <w:w w:val="105"/>
                    <w:sz w:val="18"/>
                  </w:rPr>
                </w:rPrChange>
              </w:rPr>
              <w:t xml:space="preserve"> </w:t>
            </w:r>
            <w:r w:rsidRPr="0080438C">
              <w:rPr>
                <w:strike/>
                <w:spacing w:val="-2"/>
                <w:w w:val="105"/>
                <w:sz w:val="18"/>
                <w:rPrChange w:id="2587" w:author="Kaiserová Dominika" w:date="2026-08-28T15:26:00Z" w16du:dateUtc="2026-08-28T13:26:00Z">
                  <w:rPr>
                    <w:spacing w:val="-2"/>
                    <w:w w:val="105"/>
                    <w:sz w:val="18"/>
                  </w:rPr>
                </w:rPrChange>
              </w:rPr>
              <w:t xml:space="preserve">Michalovce </w:t>
            </w:r>
            <w:r w:rsidRPr="0080438C">
              <w:rPr>
                <w:strike/>
                <w:w w:val="105"/>
                <w:sz w:val="18"/>
                <w:rPrChange w:id="2588" w:author="Kaiserová Dominika" w:date="2026-08-28T15:26:00Z" w16du:dateUtc="2026-08-28T13:26:00Z">
                  <w:rPr>
                    <w:w w:val="105"/>
                    <w:sz w:val="18"/>
                  </w:rPr>
                </w:rPrChange>
              </w:rPr>
              <w:t xml:space="preserve">Gemerský Jablonec </w:t>
            </w:r>
            <w:r w:rsidRPr="0080438C">
              <w:rPr>
                <w:strike/>
                <w:spacing w:val="-2"/>
                <w:w w:val="105"/>
                <w:sz w:val="18"/>
                <w:rPrChange w:id="2589" w:author="Kaiserová Dominika" w:date="2026-08-28T15:26:00Z" w16du:dateUtc="2026-08-28T13:26:00Z">
                  <w:rPr>
                    <w:spacing w:val="-2"/>
                    <w:w w:val="105"/>
                    <w:sz w:val="18"/>
                  </w:rPr>
                </w:rPrChange>
              </w:rPr>
              <w:t>Hodejovec</w:t>
            </w:r>
          </w:p>
          <w:p w14:paraId="1F6B6879" w14:textId="77777777" w:rsidR="005F145C" w:rsidRPr="0080438C" w:rsidRDefault="00000000">
            <w:pPr>
              <w:pStyle w:val="TableParagraph"/>
              <w:spacing w:before="1" w:line="292" w:lineRule="auto"/>
              <w:ind w:left="423" w:right="1392"/>
              <w:rPr>
                <w:strike/>
                <w:sz w:val="18"/>
                <w:rPrChange w:id="2590" w:author="Kaiserová Dominika" w:date="2026-08-28T15:26:00Z" w16du:dateUtc="2026-08-28T13:26:00Z">
                  <w:rPr>
                    <w:sz w:val="18"/>
                  </w:rPr>
                </w:rPrChange>
              </w:rPr>
            </w:pPr>
            <w:r w:rsidRPr="0080438C">
              <w:rPr>
                <w:strike/>
                <w:spacing w:val="-2"/>
                <w:w w:val="105"/>
                <w:sz w:val="18"/>
                <w:rPrChange w:id="2591" w:author="Kaiserová Dominika" w:date="2026-08-28T15:26:00Z" w16du:dateUtc="2026-08-28T13:26:00Z">
                  <w:rPr>
                    <w:spacing w:val="-2"/>
                    <w:w w:val="105"/>
                    <w:sz w:val="18"/>
                  </w:rPr>
                </w:rPrChange>
              </w:rPr>
              <w:t xml:space="preserve">Hostice </w:t>
            </w:r>
            <w:r w:rsidRPr="0080438C">
              <w:rPr>
                <w:strike/>
                <w:spacing w:val="-2"/>
                <w:sz w:val="18"/>
                <w:rPrChange w:id="2592" w:author="Kaiserová Dominika" w:date="2026-08-28T15:26:00Z" w16du:dateUtc="2026-08-28T13:26:00Z">
                  <w:rPr>
                    <w:spacing w:val="-2"/>
                    <w:sz w:val="18"/>
                  </w:rPr>
                </w:rPrChange>
              </w:rPr>
              <w:t xml:space="preserve">Hostišovce </w:t>
            </w:r>
            <w:r w:rsidRPr="0080438C">
              <w:rPr>
                <w:strike/>
                <w:spacing w:val="-2"/>
                <w:w w:val="105"/>
                <w:sz w:val="18"/>
                <w:rPrChange w:id="2593" w:author="Kaiserová Dominika" w:date="2026-08-28T15:26:00Z" w16du:dateUtc="2026-08-28T13:26:00Z">
                  <w:rPr>
                    <w:spacing w:val="-2"/>
                    <w:w w:val="105"/>
                    <w:sz w:val="18"/>
                  </w:rPr>
                </w:rPrChange>
              </w:rPr>
              <w:t>Hrachovo Hrušovo Hubovo Husiná Chanava Ivanice Janice</w:t>
            </w:r>
          </w:p>
          <w:p w14:paraId="7693B2A2" w14:textId="77777777" w:rsidR="005F145C" w:rsidRPr="0080438C" w:rsidRDefault="00000000">
            <w:pPr>
              <w:pStyle w:val="TableParagraph"/>
              <w:spacing w:before="4" w:line="188" w:lineRule="exact"/>
              <w:ind w:left="423"/>
              <w:rPr>
                <w:strike/>
                <w:sz w:val="18"/>
                <w:rPrChange w:id="2594" w:author="Kaiserová Dominika" w:date="2026-08-28T15:26:00Z" w16du:dateUtc="2026-08-28T13:26:00Z">
                  <w:rPr>
                    <w:sz w:val="18"/>
                  </w:rPr>
                </w:rPrChange>
              </w:rPr>
            </w:pPr>
            <w:r w:rsidRPr="0080438C">
              <w:rPr>
                <w:strike/>
                <w:spacing w:val="-2"/>
                <w:w w:val="105"/>
                <w:sz w:val="18"/>
                <w:rPrChange w:id="2595" w:author="Kaiserová Dominika" w:date="2026-08-28T15:26:00Z" w16du:dateUtc="2026-08-28T13:26:00Z">
                  <w:rPr>
                    <w:spacing w:val="-2"/>
                    <w:w w:val="105"/>
                    <w:sz w:val="18"/>
                  </w:rPr>
                </w:rPrChange>
              </w:rPr>
              <w:t>Jesenské</w:t>
            </w:r>
          </w:p>
        </w:tc>
        <w:tc>
          <w:tcPr>
            <w:tcW w:w="1791" w:type="dxa"/>
          </w:tcPr>
          <w:p w14:paraId="1B38F866" w14:textId="77777777" w:rsidR="005F145C" w:rsidRPr="0080438C" w:rsidRDefault="00000000">
            <w:pPr>
              <w:pStyle w:val="TableParagraph"/>
              <w:spacing w:before="147" w:line="292" w:lineRule="auto"/>
              <w:ind w:left="572" w:right="48"/>
              <w:jc w:val="both"/>
              <w:rPr>
                <w:strike/>
                <w:sz w:val="18"/>
                <w:rPrChange w:id="2596" w:author="Kaiserová Dominika" w:date="2026-08-28T15:26:00Z" w16du:dateUtc="2026-08-28T13:26:00Z">
                  <w:rPr>
                    <w:sz w:val="18"/>
                  </w:rPr>
                </w:rPrChange>
              </w:rPr>
            </w:pPr>
            <w:r w:rsidRPr="0080438C">
              <w:rPr>
                <w:strike/>
                <w:spacing w:val="-2"/>
                <w:sz w:val="18"/>
                <w:rPrChange w:id="2597" w:author="Kaiserová Dominika" w:date="2026-08-28T15:26:00Z" w16du:dateUtc="2026-08-28T13:26:00Z">
                  <w:rPr>
                    <w:spacing w:val="-2"/>
                    <w:sz w:val="18"/>
                  </w:rPr>
                </w:rPrChange>
              </w:rPr>
              <w:t>SK0329514489 SK0329514501 SK0329514519 SK0329514535 SK0329514543 SK0329514551 SK0329514586 SK0329514594 SK0329514608 SK0329514632 SK0329514641 SK0329514659 SK0329514691 SK0329557919 SK0329514713 SK0329514730 SK0329514764 SK0329557889 SK0329514781 SK0329514845 SK0329514861 SK0329514870 SK0329514888 SK0329514926 SK0329514934 SK0329514942 SK0329514951 SK0329514985 SK0329514993</w:t>
            </w:r>
          </w:p>
          <w:p w14:paraId="739E2B28" w14:textId="77777777" w:rsidR="005F145C" w:rsidRPr="0080438C" w:rsidRDefault="00000000">
            <w:pPr>
              <w:pStyle w:val="TableParagraph"/>
              <w:spacing w:before="12" w:line="188" w:lineRule="exact"/>
              <w:ind w:left="572"/>
              <w:rPr>
                <w:strike/>
                <w:sz w:val="18"/>
                <w:rPrChange w:id="2598" w:author="Kaiserová Dominika" w:date="2026-08-28T15:26:00Z" w16du:dateUtc="2026-08-28T13:26:00Z">
                  <w:rPr>
                    <w:sz w:val="18"/>
                  </w:rPr>
                </w:rPrChange>
              </w:rPr>
            </w:pPr>
            <w:r w:rsidRPr="0080438C">
              <w:rPr>
                <w:strike/>
                <w:spacing w:val="-2"/>
                <w:w w:val="105"/>
                <w:sz w:val="18"/>
                <w:rPrChange w:id="2599" w:author="Kaiserová Dominika" w:date="2026-08-28T15:26:00Z" w16du:dateUtc="2026-08-28T13:26:00Z">
                  <w:rPr>
                    <w:spacing w:val="-2"/>
                    <w:w w:val="105"/>
                    <w:sz w:val="18"/>
                  </w:rPr>
                </w:rPrChange>
              </w:rPr>
              <w:t>SK0329515001</w:t>
            </w:r>
          </w:p>
        </w:tc>
      </w:tr>
    </w:tbl>
    <w:p w14:paraId="62A3FEA2" w14:textId="77777777" w:rsidR="005F145C" w:rsidRPr="0080438C" w:rsidRDefault="005F145C">
      <w:pPr>
        <w:pStyle w:val="TableParagraph"/>
        <w:spacing w:line="188" w:lineRule="exact"/>
        <w:rPr>
          <w:strike/>
          <w:sz w:val="18"/>
          <w:rPrChange w:id="2600" w:author="Kaiserová Dominika" w:date="2026-08-28T15:26:00Z" w16du:dateUtc="2026-08-28T13:26:00Z">
            <w:rPr>
              <w:sz w:val="18"/>
            </w:rPr>
          </w:rPrChange>
        </w:rPr>
        <w:sectPr w:rsidR="005F145C" w:rsidRPr="0080438C">
          <w:headerReference w:type="default" r:id="rId26"/>
          <w:pgSz w:w="11910" w:h="16840"/>
          <w:pgMar w:top="1160" w:right="992" w:bottom="280" w:left="992" w:header="796" w:footer="0" w:gutter="0"/>
          <w:cols w:space="708"/>
        </w:sectPr>
      </w:pPr>
    </w:p>
    <w:p w14:paraId="486C7F7E" w14:textId="77777777" w:rsidR="005F145C" w:rsidRPr="0080438C" w:rsidRDefault="005F145C">
      <w:pPr>
        <w:rPr>
          <w:strike/>
          <w:sz w:val="20"/>
          <w:rPrChange w:id="2601" w:author="Kaiserová Dominika" w:date="2026-08-28T15:26:00Z" w16du:dateUtc="2026-08-28T13:26:00Z">
            <w:rPr>
              <w:sz w:val="20"/>
            </w:rPr>
          </w:rPrChange>
        </w:rPr>
      </w:pPr>
    </w:p>
    <w:p w14:paraId="0563DB2B" w14:textId="77777777" w:rsidR="005F145C" w:rsidRPr="0080438C" w:rsidRDefault="005F145C">
      <w:pPr>
        <w:rPr>
          <w:strike/>
          <w:sz w:val="20"/>
          <w:rPrChange w:id="2602" w:author="Kaiserová Dominika" w:date="2026-08-28T15:26:00Z" w16du:dateUtc="2026-08-28T13:26:00Z">
            <w:rPr>
              <w:sz w:val="20"/>
            </w:rPr>
          </w:rPrChange>
        </w:rPr>
      </w:pPr>
    </w:p>
    <w:p w14:paraId="62DBC4A7" w14:textId="77777777" w:rsidR="005F145C" w:rsidRPr="0080438C" w:rsidRDefault="005F145C">
      <w:pPr>
        <w:rPr>
          <w:strike/>
          <w:sz w:val="20"/>
          <w:rPrChange w:id="2603" w:author="Kaiserová Dominika" w:date="2026-08-28T15:26:00Z" w16du:dateUtc="2026-08-28T13:26:00Z">
            <w:rPr>
              <w:sz w:val="20"/>
            </w:rPr>
          </w:rPrChange>
        </w:rPr>
      </w:pPr>
    </w:p>
    <w:p w14:paraId="2414382D" w14:textId="77777777" w:rsidR="005F145C" w:rsidRPr="0080438C" w:rsidRDefault="005F145C">
      <w:pPr>
        <w:rPr>
          <w:strike/>
          <w:sz w:val="20"/>
          <w:rPrChange w:id="2604" w:author="Kaiserová Dominika" w:date="2026-08-28T15:26:00Z" w16du:dateUtc="2026-08-28T13:26:00Z">
            <w:rPr>
              <w:sz w:val="20"/>
            </w:rPr>
          </w:rPrChange>
        </w:rPr>
      </w:pPr>
    </w:p>
    <w:p w14:paraId="36BBD357" w14:textId="77777777" w:rsidR="005F145C" w:rsidRPr="0080438C" w:rsidRDefault="005F145C">
      <w:pPr>
        <w:rPr>
          <w:strike/>
          <w:sz w:val="20"/>
          <w:rPrChange w:id="2605" w:author="Kaiserová Dominika" w:date="2026-08-28T15:26:00Z" w16du:dateUtc="2026-08-28T13:26:00Z">
            <w:rPr>
              <w:sz w:val="20"/>
            </w:rPr>
          </w:rPrChange>
        </w:rPr>
      </w:pPr>
    </w:p>
    <w:p w14:paraId="5EA784E6" w14:textId="77777777" w:rsidR="005F145C" w:rsidRPr="0080438C" w:rsidRDefault="005F145C">
      <w:pPr>
        <w:spacing w:before="78"/>
        <w:rPr>
          <w:strike/>
          <w:sz w:val="20"/>
          <w:rPrChange w:id="2606"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4456"/>
        <w:gridCol w:w="1784"/>
      </w:tblGrid>
      <w:tr w:rsidR="005F145C" w:rsidRPr="0080438C" w14:paraId="1382D0D3" w14:textId="77777777">
        <w:trPr>
          <w:trHeight w:val="229"/>
        </w:trPr>
        <w:tc>
          <w:tcPr>
            <w:tcW w:w="4456" w:type="dxa"/>
          </w:tcPr>
          <w:p w14:paraId="5BA252A8" w14:textId="77777777" w:rsidR="005F145C" w:rsidRPr="0080438C" w:rsidRDefault="00000000">
            <w:pPr>
              <w:pStyle w:val="TableParagraph"/>
              <w:spacing w:before="0" w:line="205" w:lineRule="exact"/>
              <w:ind w:left="688" w:right="225"/>
              <w:jc w:val="center"/>
              <w:rPr>
                <w:strike/>
                <w:sz w:val="18"/>
                <w:rPrChange w:id="2607" w:author="Kaiserová Dominika" w:date="2026-08-28T15:26:00Z" w16du:dateUtc="2026-08-28T13:26:00Z">
                  <w:rPr>
                    <w:sz w:val="18"/>
                  </w:rPr>
                </w:rPrChange>
              </w:rPr>
            </w:pPr>
            <w:r w:rsidRPr="0080438C">
              <w:rPr>
                <w:strike/>
                <w:spacing w:val="-2"/>
                <w:w w:val="105"/>
                <w:sz w:val="18"/>
                <w:rPrChange w:id="2608" w:author="Kaiserová Dominika" w:date="2026-08-28T15:26:00Z" w16du:dateUtc="2026-08-28T13:26:00Z">
                  <w:rPr>
                    <w:spacing w:val="-2"/>
                    <w:w w:val="105"/>
                    <w:sz w:val="18"/>
                  </w:rPr>
                </w:rPrChange>
              </w:rPr>
              <w:t>Kaloša</w:t>
            </w:r>
          </w:p>
        </w:tc>
        <w:tc>
          <w:tcPr>
            <w:tcW w:w="1784" w:type="dxa"/>
          </w:tcPr>
          <w:p w14:paraId="7D49CE78" w14:textId="77777777" w:rsidR="005F145C" w:rsidRPr="0080438C" w:rsidRDefault="00000000">
            <w:pPr>
              <w:pStyle w:val="TableParagraph"/>
              <w:spacing w:before="0" w:line="205" w:lineRule="exact"/>
              <w:ind w:right="48"/>
              <w:jc w:val="right"/>
              <w:rPr>
                <w:strike/>
                <w:sz w:val="18"/>
                <w:rPrChange w:id="2609" w:author="Kaiserová Dominika" w:date="2026-08-28T15:26:00Z" w16du:dateUtc="2026-08-28T13:26:00Z">
                  <w:rPr>
                    <w:sz w:val="18"/>
                  </w:rPr>
                </w:rPrChange>
              </w:rPr>
            </w:pPr>
            <w:r w:rsidRPr="0080438C">
              <w:rPr>
                <w:strike/>
                <w:spacing w:val="-2"/>
                <w:w w:val="105"/>
                <w:sz w:val="18"/>
                <w:rPrChange w:id="2610" w:author="Kaiserová Dominika" w:date="2026-08-28T15:26:00Z" w16du:dateUtc="2026-08-28T13:26:00Z">
                  <w:rPr>
                    <w:spacing w:val="-2"/>
                    <w:w w:val="105"/>
                    <w:sz w:val="18"/>
                  </w:rPr>
                </w:rPrChange>
              </w:rPr>
              <w:t>SK0329515027</w:t>
            </w:r>
          </w:p>
        </w:tc>
      </w:tr>
      <w:tr w:rsidR="005F145C" w:rsidRPr="0080438C" w14:paraId="187375BC" w14:textId="77777777">
        <w:trPr>
          <w:trHeight w:val="252"/>
        </w:trPr>
        <w:tc>
          <w:tcPr>
            <w:tcW w:w="4456" w:type="dxa"/>
          </w:tcPr>
          <w:p w14:paraId="1C91F29D" w14:textId="77777777" w:rsidR="005F145C" w:rsidRPr="0080438C" w:rsidRDefault="00000000">
            <w:pPr>
              <w:pStyle w:val="TableParagraph"/>
              <w:ind w:left="688" w:right="205"/>
              <w:jc w:val="center"/>
              <w:rPr>
                <w:strike/>
                <w:sz w:val="18"/>
                <w:rPrChange w:id="2611" w:author="Kaiserová Dominika" w:date="2026-08-28T15:26:00Z" w16du:dateUtc="2026-08-28T13:26:00Z">
                  <w:rPr>
                    <w:sz w:val="18"/>
                  </w:rPr>
                </w:rPrChange>
              </w:rPr>
            </w:pPr>
            <w:r w:rsidRPr="0080438C">
              <w:rPr>
                <w:strike/>
                <w:spacing w:val="-2"/>
                <w:w w:val="105"/>
                <w:sz w:val="18"/>
                <w:rPrChange w:id="2612" w:author="Kaiserová Dominika" w:date="2026-08-28T15:26:00Z" w16du:dateUtc="2026-08-28T13:26:00Z">
                  <w:rPr>
                    <w:spacing w:val="-2"/>
                    <w:w w:val="105"/>
                    <w:sz w:val="18"/>
                  </w:rPr>
                </w:rPrChange>
              </w:rPr>
              <w:t>Kociha</w:t>
            </w:r>
          </w:p>
        </w:tc>
        <w:tc>
          <w:tcPr>
            <w:tcW w:w="1784" w:type="dxa"/>
          </w:tcPr>
          <w:p w14:paraId="26154136" w14:textId="77777777" w:rsidR="005F145C" w:rsidRPr="0080438C" w:rsidRDefault="00000000">
            <w:pPr>
              <w:pStyle w:val="TableParagraph"/>
              <w:ind w:right="48"/>
              <w:jc w:val="right"/>
              <w:rPr>
                <w:strike/>
                <w:sz w:val="18"/>
                <w:rPrChange w:id="2613" w:author="Kaiserová Dominika" w:date="2026-08-28T15:26:00Z" w16du:dateUtc="2026-08-28T13:26:00Z">
                  <w:rPr>
                    <w:sz w:val="18"/>
                  </w:rPr>
                </w:rPrChange>
              </w:rPr>
            </w:pPr>
            <w:r w:rsidRPr="0080438C">
              <w:rPr>
                <w:strike/>
                <w:spacing w:val="-2"/>
                <w:w w:val="105"/>
                <w:sz w:val="18"/>
                <w:rPrChange w:id="2614" w:author="Kaiserová Dominika" w:date="2026-08-28T15:26:00Z" w16du:dateUtc="2026-08-28T13:26:00Z">
                  <w:rPr>
                    <w:spacing w:val="-2"/>
                    <w:w w:val="105"/>
                    <w:sz w:val="18"/>
                  </w:rPr>
                </w:rPrChange>
              </w:rPr>
              <w:t>SK0329515051</w:t>
            </w:r>
          </w:p>
        </w:tc>
      </w:tr>
      <w:tr w:rsidR="005F145C" w:rsidRPr="0080438C" w14:paraId="3DCA08F9" w14:textId="77777777">
        <w:trPr>
          <w:trHeight w:val="253"/>
        </w:trPr>
        <w:tc>
          <w:tcPr>
            <w:tcW w:w="4456" w:type="dxa"/>
          </w:tcPr>
          <w:p w14:paraId="20785ADB" w14:textId="77777777" w:rsidR="005F145C" w:rsidRPr="0080438C" w:rsidRDefault="00000000">
            <w:pPr>
              <w:pStyle w:val="TableParagraph"/>
              <w:ind w:left="2201"/>
              <w:rPr>
                <w:strike/>
                <w:sz w:val="18"/>
                <w:rPrChange w:id="2615" w:author="Kaiserová Dominika" w:date="2026-08-28T15:26:00Z" w16du:dateUtc="2026-08-28T13:26:00Z">
                  <w:rPr>
                    <w:sz w:val="18"/>
                  </w:rPr>
                </w:rPrChange>
              </w:rPr>
            </w:pPr>
            <w:r w:rsidRPr="0080438C">
              <w:rPr>
                <w:strike/>
                <w:spacing w:val="-2"/>
                <w:w w:val="105"/>
                <w:sz w:val="18"/>
                <w:rPrChange w:id="2616" w:author="Kaiserová Dominika" w:date="2026-08-28T15:26:00Z" w16du:dateUtc="2026-08-28T13:26:00Z">
                  <w:rPr>
                    <w:spacing w:val="-2"/>
                    <w:w w:val="105"/>
                    <w:sz w:val="18"/>
                  </w:rPr>
                </w:rPrChange>
              </w:rPr>
              <w:t>Konrádovce</w:t>
            </w:r>
          </w:p>
        </w:tc>
        <w:tc>
          <w:tcPr>
            <w:tcW w:w="1784" w:type="dxa"/>
          </w:tcPr>
          <w:p w14:paraId="444247D1" w14:textId="77777777" w:rsidR="005F145C" w:rsidRPr="0080438C" w:rsidRDefault="00000000">
            <w:pPr>
              <w:pStyle w:val="TableParagraph"/>
              <w:ind w:right="48"/>
              <w:jc w:val="right"/>
              <w:rPr>
                <w:strike/>
                <w:sz w:val="18"/>
                <w:rPrChange w:id="2617" w:author="Kaiserová Dominika" w:date="2026-08-28T15:26:00Z" w16du:dateUtc="2026-08-28T13:26:00Z">
                  <w:rPr>
                    <w:sz w:val="18"/>
                  </w:rPr>
                </w:rPrChange>
              </w:rPr>
            </w:pPr>
            <w:r w:rsidRPr="0080438C">
              <w:rPr>
                <w:strike/>
                <w:spacing w:val="-2"/>
                <w:w w:val="105"/>
                <w:sz w:val="18"/>
                <w:rPrChange w:id="2618" w:author="Kaiserová Dominika" w:date="2026-08-28T15:26:00Z" w16du:dateUtc="2026-08-28T13:26:00Z">
                  <w:rPr>
                    <w:spacing w:val="-2"/>
                    <w:w w:val="105"/>
                    <w:sz w:val="18"/>
                  </w:rPr>
                </w:rPrChange>
              </w:rPr>
              <w:t>SK0329515060</w:t>
            </w:r>
          </w:p>
        </w:tc>
      </w:tr>
      <w:tr w:rsidR="005F145C" w:rsidRPr="0080438C" w14:paraId="08E44EB4" w14:textId="77777777">
        <w:trPr>
          <w:trHeight w:val="253"/>
        </w:trPr>
        <w:tc>
          <w:tcPr>
            <w:tcW w:w="4456" w:type="dxa"/>
          </w:tcPr>
          <w:p w14:paraId="0AC70F74" w14:textId="77777777" w:rsidR="005F145C" w:rsidRPr="0080438C" w:rsidRDefault="00000000">
            <w:pPr>
              <w:pStyle w:val="TableParagraph"/>
              <w:ind w:left="688" w:right="387"/>
              <w:jc w:val="center"/>
              <w:rPr>
                <w:strike/>
                <w:sz w:val="18"/>
                <w:rPrChange w:id="2619" w:author="Kaiserová Dominika" w:date="2026-08-28T15:26:00Z" w16du:dateUtc="2026-08-28T13:26:00Z">
                  <w:rPr>
                    <w:sz w:val="18"/>
                  </w:rPr>
                </w:rPrChange>
              </w:rPr>
            </w:pPr>
            <w:r w:rsidRPr="0080438C">
              <w:rPr>
                <w:strike/>
                <w:spacing w:val="-4"/>
                <w:w w:val="105"/>
                <w:sz w:val="18"/>
                <w:rPrChange w:id="2620" w:author="Kaiserová Dominika" w:date="2026-08-28T15:26:00Z" w16du:dateUtc="2026-08-28T13:26:00Z">
                  <w:rPr>
                    <w:spacing w:val="-4"/>
                    <w:w w:val="105"/>
                    <w:sz w:val="18"/>
                  </w:rPr>
                </w:rPrChange>
              </w:rPr>
              <w:t>Kráľ</w:t>
            </w:r>
          </w:p>
        </w:tc>
        <w:tc>
          <w:tcPr>
            <w:tcW w:w="1784" w:type="dxa"/>
          </w:tcPr>
          <w:p w14:paraId="11A88433" w14:textId="77777777" w:rsidR="005F145C" w:rsidRPr="0080438C" w:rsidRDefault="00000000">
            <w:pPr>
              <w:pStyle w:val="TableParagraph"/>
              <w:ind w:right="48"/>
              <w:jc w:val="right"/>
              <w:rPr>
                <w:strike/>
                <w:sz w:val="18"/>
                <w:rPrChange w:id="2621" w:author="Kaiserová Dominika" w:date="2026-08-28T15:26:00Z" w16du:dateUtc="2026-08-28T13:26:00Z">
                  <w:rPr>
                    <w:sz w:val="18"/>
                  </w:rPr>
                </w:rPrChange>
              </w:rPr>
            </w:pPr>
            <w:r w:rsidRPr="0080438C">
              <w:rPr>
                <w:strike/>
                <w:spacing w:val="-2"/>
                <w:w w:val="105"/>
                <w:sz w:val="18"/>
                <w:rPrChange w:id="2622" w:author="Kaiserová Dominika" w:date="2026-08-28T15:26:00Z" w16du:dateUtc="2026-08-28T13:26:00Z">
                  <w:rPr>
                    <w:spacing w:val="-2"/>
                    <w:w w:val="105"/>
                    <w:sz w:val="18"/>
                  </w:rPr>
                </w:rPrChange>
              </w:rPr>
              <w:t>SK0329515078</w:t>
            </w:r>
          </w:p>
        </w:tc>
      </w:tr>
      <w:tr w:rsidR="005F145C" w:rsidRPr="0080438C" w14:paraId="0591C6EC" w14:textId="77777777">
        <w:trPr>
          <w:trHeight w:val="252"/>
        </w:trPr>
        <w:tc>
          <w:tcPr>
            <w:tcW w:w="4456" w:type="dxa"/>
          </w:tcPr>
          <w:p w14:paraId="39AC0F61" w14:textId="77777777" w:rsidR="005F145C" w:rsidRPr="0080438C" w:rsidRDefault="00000000">
            <w:pPr>
              <w:pStyle w:val="TableParagraph"/>
              <w:ind w:left="688" w:right="22"/>
              <w:jc w:val="center"/>
              <w:rPr>
                <w:strike/>
                <w:sz w:val="18"/>
                <w:rPrChange w:id="2623" w:author="Kaiserová Dominika" w:date="2026-08-28T15:26:00Z" w16du:dateUtc="2026-08-28T13:26:00Z">
                  <w:rPr>
                    <w:sz w:val="18"/>
                  </w:rPr>
                </w:rPrChange>
              </w:rPr>
            </w:pPr>
            <w:r w:rsidRPr="0080438C">
              <w:rPr>
                <w:strike/>
                <w:spacing w:val="-2"/>
                <w:w w:val="105"/>
                <w:sz w:val="18"/>
                <w:rPrChange w:id="2624" w:author="Kaiserová Dominika" w:date="2026-08-28T15:26:00Z" w16du:dateUtc="2026-08-28T13:26:00Z">
                  <w:rPr>
                    <w:spacing w:val="-2"/>
                    <w:w w:val="105"/>
                    <w:sz w:val="18"/>
                  </w:rPr>
                </w:rPrChange>
              </w:rPr>
              <w:t>Kraskovo</w:t>
            </w:r>
          </w:p>
        </w:tc>
        <w:tc>
          <w:tcPr>
            <w:tcW w:w="1784" w:type="dxa"/>
          </w:tcPr>
          <w:p w14:paraId="18D6DABA" w14:textId="77777777" w:rsidR="005F145C" w:rsidRPr="0080438C" w:rsidRDefault="00000000">
            <w:pPr>
              <w:pStyle w:val="TableParagraph"/>
              <w:ind w:right="48"/>
              <w:jc w:val="right"/>
              <w:rPr>
                <w:strike/>
                <w:sz w:val="18"/>
                <w:rPrChange w:id="2625" w:author="Kaiserová Dominika" w:date="2026-08-28T15:26:00Z" w16du:dateUtc="2026-08-28T13:26:00Z">
                  <w:rPr>
                    <w:sz w:val="18"/>
                  </w:rPr>
                </w:rPrChange>
              </w:rPr>
            </w:pPr>
            <w:r w:rsidRPr="0080438C">
              <w:rPr>
                <w:strike/>
                <w:spacing w:val="-2"/>
                <w:w w:val="105"/>
                <w:sz w:val="18"/>
                <w:rPrChange w:id="2626" w:author="Kaiserová Dominika" w:date="2026-08-28T15:26:00Z" w16du:dateUtc="2026-08-28T13:26:00Z">
                  <w:rPr>
                    <w:spacing w:val="-2"/>
                    <w:w w:val="105"/>
                    <w:sz w:val="18"/>
                  </w:rPr>
                </w:rPrChange>
              </w:rPr>
              <w:t>SK0329515086</w:t>
            </w:r>
          </w:p>
        </w:tc>
      </w:tr>
      <w:tr w:rsidR="005F145C" w:rsidRPr="0080438C" w14:paraId="1F4F49E8" w14:textId="77777777">
        <w:trPr>
          <w:trHeight w:val="252"/>
        </w:trPr>
        <w:tc>
          <w:tcPr>
            <w:tcW w:w="4456" w:type="dxa"/>
          </w:tcPr>
          <w:p w14:paraId="44890BCC" w14:textId="77777777" w:rsidR="005F145C" w:rsidRPr="0080438C" w:rsidRDefault="00000000">
            <w:pPr>
              <w:pStyle w:val="TableParagraph"/>
              <w:ind w:right="564"/>
              <w:jc w:val="right"/>
              <w:rPr>
                <w:strike/>
                <w:sz w:val="18"/>
                <w:rPrChange w:id="2627" w:author="Kaiserová Dominika" w:date="2026-08-28T15:26:00Z" w16du:dateUtc="2026-08-28T13:26:00Z">
                  <w:rPr>
                    <w:sz w:val="18"/>
                  </w:rPr>
                </w:rPrChange>
              </w:rPr>
            </w:pPr>
            <w:r w:rsidRPr="0080438C">
              <w:rPr>
                <w:strike/>
                <w:w w:val="105"/>
                <w:sz w:val="18"/>
                <w:rPrChange w:id="2628" w:author="Kaiserová Dominika" w:date="2026-08-28T15:26:00Z" w16du:dateUtc="2026-08-28T13:26:00Z">
                  <w:rPr>
                    <w:w w:val="105"/>
                    <w:sz w:val="18"/>
                  </w:rPr>
                </w:rPrChange>
              </w:rPr>
              <w:t>Lehota</w:t>
            </w:r>
            <w:r w:rsidRPr="0080438C">
              <w:rPr>
                <w:strike/>
                <w:spacing w:val="-11"/>
                <w:w w:val="105"/>
                <w:sz w:val="18"/>
                <w:rPrChange w:id="2629" w:author="Kaiserová Dominika" w:date="2026-08-28T15:26:00Z" w16du:dateUtc="2026-08-28T13:26:00Z">
                  <w:rPr>
                    <w:spacing w:val="-11"/>
                    <w:w w:val="105"/>
                    <w:sz w:val="18"/>
                  </w:rPr>
                </w:rPrChange>
              </w:rPr>
              <w:t xml:space="preserve"> </w:t>
            </w:r>
            <w:r w:rsidRPr="0080438C">
              <w:rPr>
                <w:strike/>
                <w:w w:val="105"/>
                <w:sz w:val="18"/>
                <w:rPrChange w:id="2630" w:author="Kaiserová Dominika" w:date="2026-08-28T15:26:00Z" w16du:dateUtc="2026-08-28T13:26:00Z">
                  <w:rPr>
                    <w:w w:val="105"/>
                    <w:sz w:val="18"/>
                  </w:rPr>
                </w:rPrChange>
              </w:rPr>
              <w:t>nad</w:t>
            </w:r>
            <w:r w:rsidRPr="0080438C">
              <w:rPr>
                <w:strike/>
                <w:spacing w:val="-9"/>
                <w:w w:val="105"/>
                <w:sz w:val="18"/>
                <w:rPrChange w:id="2631" w:author="Kaiserová Dominika" w:date="2026-08-28T15:26:00Z" w16du:dateUtc="2026-08-28T13:26:00Z">
                  <w:rPr>
                    <w:spacing w:val="-9"/>
                    <w:w w:val="105"/>
                    <w:sz w:val="18"/>
                  </w:rPr>
                </w:rPrChange>
              </w:rPr>
              <w:t xml:space="preserve"> </w:t>
            </w:r>
            <w:r w:rsidRPr="0080438C">
              <w:rPr>
                <w:strike/>
                <w:spacing w:val="-2"/>
                <w:w w:val="105"/>
                <w:sz w:val="18"/>
                <w:rPrChange w:id="2632" w:author="Kaiserová Dominika" w:date="2026-08-28T15:26:00Z" w16du:dateUtc="2026-08-28T13:26:00Z">
                  <w:rPr>
                    <w:spacing w:val="-2"/>
                    <w:w w:val="105"/>
                    <w:sz w:val="18"/>
                  </w:rPr>
                </w:rPrChange>
              </w:rPr>
              <w:t>Rimavicou</w:t>
            </w:r>
          </w:p>
        </w:tc>
        <w:tc>
          <w:tcPr>
            <w:tcW w:w="1784" w:type="dxa"/>
          </w:tcPr>
          <w:p w14:paraId="58967690" w14:textId="77777777" w:rsidR="005F145C" w:rsidRPr="0080438C" w:rsidRDefault="00000000">
            <w:pPr>
              <w:pStyle w:val="TableParagraph"/>
              <w:ind w:right="48"/>
              <w:jc w:val="right"/>
              <w:rPr>
                <w:strike/>
                <w:sz w:val="18"/>
                <w:rPrChange w:id="2633" w:author="Kaiserová Dominika" w:date="2026-08-28T15:26:00Z" w16du:dateUtc="2026-08-28T13:26:00Z">
                  <w:rPr>
                    <w:sz w:val="18"/>
                  </w:rPr>
                </w:rPrChange>
              </w:rPr>
            </w:pPr>
            <w:r w:rsidRPr="0080438C">
              <w:rPr>
                <w:strike/>
                <w:spacing w:val="-2"/>
                <w:w w:val="105"/>
                <w:sz w:val="18"/>
                <w:rPrChange w:id="2634" w:author="Kaiserová Dominika" w:date="2026-08-28T15:26:00Z" w16du:dateUtc="2026-08-28T13:26:00Z">
                  <w:rPr>
                    <w:spacing w:val="-2"/>
                    <w:w w:val="105"/>
                    <w:sz w:val="18"/>
                  </w:rPr>
                </w:rPrChange>
              </w:rPr>
              <w:t>SK0329515124</w:t>
            </w:r>
          </w:p>
        </w:tc>
      </w:tr>
      <w:tr w:rsidR="005F145C" w:rsidRPr="0080438C" w14:paraId="1B6BCA48" w14:textId="77777777">
        <w:trPr>
          <w:trHeight w:val="252"/>
        </w:trPr>
        <w:tc>
          <w:tcPr>
            <w:tcW w:w="4456" w:type="dxa"/>
          </w:tcPr>
          <w:p w14:paraId="3FD309B8" w14:textId="77777777" w:rsidR="005F145C" w:rsidRPr="0080438C" w:rsidRDefault="00000000">
            <w:pPr>
              <w:pStyle w:val="TableParagraph"/>
              <w:ind w:left="2201"/>
              <w:rPr>
                <w:strike/>
                <w:sz w:val="18"/>
                <w:rPrChange w:id="2635" w:author="Kaiserová Dominika" w:date="2026-08-28T15:26:00Z" w16du:dateUtc="2026-08-28T13:26:00Z">
                  <w:rPr>
                    <w:sz w:val="18"/>
                  </w:rPr>
                </w:rPrChange>
              </w:rPr>
            </w:pPr>
            <w:r w:rsidRPr="0080438C">
              <w:rPr>
                <w:strike/>
                <w:spacing w:val="-2"/>
                <w:w w:val="105"/>
                <w:sz w:val="18"/>
                <w:rPrChange w:id="2636" w:author="Kaiserová Dominika" w:date="2026-08-28T15:26:00Z" w16du:dateUtc="2026-08-28T13:26:00Z">
                  <w:rPr>
                    <w:spacing w:val="-2"/>
                    <w:w w:val="105"/>
                    <w:sz w:val="18"/>
                  </w:rPr>
                </w:rPrChange>
              </w:rPr>
              <w:t>Lenartovce</w:t>
            </w:r>
          </w:p>
        </w:tc>
        <w:tc>
          <w:tcPr>
            <w:tcW w:w="1784" w:type="dxa"/>
          </w:tcPr>
          <w:p w14:paraId="1E28B9C7" w14:textId="77777777" w:rsidR="005F145C" w:rsidRPr="0080438C" w:rsidRDefault="00000000">
            <w:pPr>
              <w:pStyle w:val="TableParagraph"/>
              <w:ind w:right="48"/>
              <w:jc w:val="right"/>
              <w:rPr>
                <w:strike/>
                <w:sz w:val="18"/>
                <w:rPrChange w:id="2637" w:author="Kaiserová Dominika" w:date="2026-08-28T15:26:00Z" w16du:dateUtc="2026-08-28T13:26:00Z">
                  <w:rPr>
                    <w:sz w:val="18"/>
                  </w:rPr>
                </w:rPrChange>
              </w:rPr>
            </w:pPr>
            <w:r w:rsidRPr="0080438C">
              <w:rPr>
                <w:strike/>
                <w:spacing w:val="-2"/>
                <w:w w:val="105"/>
                <w:sz w:val="18"/>
                <w:rPrChange w:id="2638" w:author="Kaiserová Dominika" w:date="2026-08-28T15:26:00Z" w16du:dateUtc="2026-08-28T13:26:00Z">
                  <w:rPr>
                    <w:spacing w:val="-2"/>
                    <w:w w:val="105"/>
                    <w:sz w:val="18"/>
                  </w:rPr>
                </w:rPrChange>
              </w:rPr>
              <w:t>SK0329515132</w:t>
            </w:r>
          </w:p>
        </w:tc>
      </w:tr>
      <w:tr w:rsidR="005F145C" w:rsidRPr="0080438C" w14:paraId="6045A36B" w14:textId="77777777">
        <w:trPr>
          <w:trHeight w:val="252"/>
        </w:trPr>
        <w:tc>
          <w:tcPr>
            <w:tcW w:w="4456" w:type="dxa"/>
          </w:tcPr>
          <w:p w14:paraId="113BEE79" w14:textId="77777777" w:rsidR="005F145C" w:rsidRPr="0080438C" w:rsidRDefault="00000000">
            <w:pPr>
              <w:pStyle w:val="TableParagraph"/>
              <w:ind w:left="688" w:right="279"/>
              <w:jc w:val="center"/>
              <w:rPr>
                <w:strike/>
                <w:sz w:val="18"/>
                <w:rPrChange w:id="2639" w:author="Kaiserová Dominika" w:date="2026-08-28T15:26:00Z" w16du:dateUtc="2026-08-28T13:26:00Z">
                  <w:rPr>
                    <w:sz w:val="18"/>
                  </w:rPr>
                </w:rPrChange>
              </w:rPr>
            </w:pPr>
            <w:r w:rsidRPr="0080438C">
              <w:rPr>
                <w:strike/>
                <w:spacing w:val="-2"/>
                <w:w w:val="105"/>
                <w:sz w:val="18"/>
                <w:rPrChange w:id="2640" w:author="Kaiserová Dominika" w:date="2026-08-28T15:26:00Z" w16du:dateUtc="2026-08-28T13:26:00Z">
                  <w:rPr>
                    <w:spacing w:val="-2"/>
                    <w:w w:val="105"/>
                    <w:sz w:val="18"/>
                  </w:rPr>
                </w:rPrChange>
              </w:rPr>
              <w:t>Lenka</w:t>
            </w:r>
          </w:p>
        </w:tc>
        <w:tc>
          <w:tcPr>
            <w:tcW w:w="1784" w:type="dxa"/>
          </w:tcPr>
          <w:p w14:paraId="433841EB" w14:textId="77777777" w:rsidR="005F145C" w:rsidRPr="0080438C" w:rsidRDefault="00000000">
            <w:pPr>
              <w:pStyle w:val="TableParagraph"/>
              <w:ind w:right="48"/>
              <w:jc w:val="right"/>
              <w:rPr>
                <w:strike/>
                <w:sz w:val="18"/>
                <w:rPrChange w:id="2641" w:author="Kaiserová Dominika" w:date="2026-08-28T15:26:00Z" w16du:dateUtc="2026-08-28T13:26:00Z">
                  <w:rPr>
                    <w:sz w:val="18"/>
                  </w:rPr>
                </w:rPrChange>
              </w:rPr>
            </w:pPr>
            <w:r w:rsidRPr="0080438C">
              <w:rPr>
                <w:strike/>
                <w:spacing w:val="-2"/>
                <w:w w:val="105"/>
                <w:sz w:val="18"/>
                <w:rPrChange w:id="2642" w:author="Kaiserová Dominika" w:date="2026-08-28T15:26:00Z" w16du:dateUtc="2026-08-28T13:26:00Z">
                  <w:rPr>
                    <w:spacing w:val="-2"/>
                    <w:w w:val="105"/>
                    <w:sz w:val="18"/>
                  </w:rPr>
                </w:rPrChange>
              </w:rPr>
              <w:t>SK0329515141</w:t>
            </w:r>
          </w:p>
        </w:tc>
      </w:tr>
      <w:tr w:rsidR="005F145C" w:rsidRPr="0080438C" w14:paraId="6B38B574" w14:textId="77777777">
        <w:trPr>
          <w:trHeight w:val="252"/>
        </w:trPr>
        <w:tc>
          <w:tcPr>
            <w:tcW w:w="4456" w:type="dxa"/>
          </w:tcPr>
          <w:p w14:paraId="6A9B31E9" w14:textId="77777777" w:rsidR="005F145C" w:rsidRPr="0080438C" w:rsidRDefault="00000000">
            <w:pPr>
              <w:pStyle w:val="TableParagraph"/>
              <w:ind w:left="2201"/>
              <w:rPr>
                <w:strike/>
                <w:sz w:val="18"/>
                <w:rPrChange w:id="2643" w:author="Kaiserová Dominika" w:date="2026-08-28T15:26:00Z" w16du:dateUtc="2026-08-28T13:26:00Z">
                  <w:rPr>
                    <w:sz w:val="18"/>
                  </w:rPr>
                </w:rPrChange>
              </w:rPr>
            </w:pPr>
            <w:r w:rsidRPr="0080438C">
              <w:rPr>
                <w:strike/>
                <w:spacing w:val="-2"/>
                <w:w w:val="105"/>
                <w:sz w:val="18"/>
                <w:rPrChange w:id="2644" w:author="Kaiserová Dominika" w:date="2026-08-28T15:26:00Z" w16du:dateUtc="2026-08-28T13:26:00Z">
                  <w:rPr>
                    <w:spacing w:val="-2"/>
                    <w:w w:val="105"/>
                    <w:sz w:val="18"/>
                  </w:rPr>
                </w:rPrChange>
              </w:rPr>
              <w:t>Lukovištia</w:t>
            </w:r>
          </w:p>
        </w:tc>
        <w:tc>
          <w:tcPr>
            <w:tcW w:w="1784" w:type="dxa"/>
          </w:tcPr>
          <w:p w14:paraId="5ED6A304" w14:textId="77777777" w:rsidR="005F145C" w:rsidRPr="0080438C" w:rsidRDefault="00000000">
            <w:pPr>
              <w:pStyle w:val="TableParagraph"/>
              <w:ind w:right="48"/>
              <w:jc w:val="right"/>
              <w:rPr>
                <w:strike/>
                <w:sz w:val="18"/>
                <w:rPrChange w:id="2645" w:author="Kaiserová Dominika" w:date="2026-08-28T15:26:00Z" w16du:dateUtc="2026-08-28T13:26:00Z">
                  <w:rPr>
                    <w:sz w:val="18"/>
                  </w:rPr>
                </w:rPrChange>
              </w:rPr>
            </w:pPr>
            <w:r w:rsidRPr="0080438C">
              <w:rPr>
                <w:strike/>
                <w:spacing w:val="-2"/>
                <w:w w:val="105"/>
                <w:sz w:val="18"/>
                <w:rPrChange w:id="2646" w:author="Kaiserová Dominika" w:date="2026-08-28T15:26:00Z" w16du:dateUtc="2026-08-28T13:26:00Z">
                  <w:rPr>
                    <w:spacing w:val="-2"/>
                    <w:w w:val="105"/>
                    <w:sz w:val="18"/>
                  </w:rPr>
                </w:rPrChange>
              </w:rPr>
              <w:t>SK0329515175</w:t>
            </w:r>
          </w:p>
        </w:tc>
      </w:tr>
      <w:tr w:rsidR="005F145C" w:rsidRPr="0080438C" w14:paraId="7E91B538" w14:textId="77777777">
        <w:trPr>
          <w:trHeight w:val="252"/>
        </w:trPr>
        <w:tc>
          <w:tcPr>
            <w:tcW w:w="4456" w:type="dxa"/>
          </w:tcPr>
          <w:p w14:paraId="79961DA5" w14:textId="77777777" w:rsidR="005F145C" w:rsidRPr="0080438C" w:rsidRDefault="00000000">
            <w:pPr>
              <w:pStyle w:val="TableParagraph"/>
              <w:ind w:left="2201"/>
              <w:rPr>
                <w:strike/>
                <w:sz w:val="18"/>
                <w:rPrChange w:id="2647" w:author="Kaiserová Dominika" w:date="2026-08-28T15:26:00Z" w16du:dateUtc="2026-08-28T13:26:00Z">
                  <w:rPr>
                    <w:sz w:val="18"/>
                  </w:rPr>
                </w:rPrChange>
              </w:rPr>
            </w:pPr>
            <w:r w:rsidRPr="0080438C">
              <w:rPr>
                <w:strike/>
                <w:spacing w:val="-2"/>
                <w:w w:val="105"/>
                <w:sz w:val="18"/>
                <w:rPrChange w:id="2648" w:author="Kaiserová Dominika" w:date="2026-08-28T15:26:00Z" w16du:dateUtc="2026-08-28T13:26:00Z">
                  <w:rPr>
                    <w:spacing w:val="-2"/>
                    <w:w w:val="105"/>
                    <w:sz w:val="18"/>
                  </w:rPr>
                </w:rPrChange>
              </w:rPr>
              <w:t>Neporadza</w:t>
            </w:r>
          </w:p>
        </w:tc>
        <w:tc>
          <w:tcPr>
            <w:tcW w:w="1784" w:type="dxa"/>
          </w:tcPr>
          <w:p w14:paraId="0EFC428C" w14:textId="77777777" w:rsidR="005F145C" w:rsidRPr="0080438C" w:rsidRDefault="00000000">
            <w:pPr>
              <w:pStyle w:val="TableParagraph"/>
              <w:ind w:right="48"/>
              <w:jc w:val="right"/>
              <w:rPr>
                <w:strike/>
                <w:sz w:val="18"/>
                <w:rPrChange w:id="2649" w:author="Kaiserová Dominika" w:date="2026-08-28T15:26:00Z" w16du:dateUtc="2026-08-28T13:26:00Z">
                  <w:rPr>
                    <w:sz w:val="18"/>
                  </w:rPr>
                </w:rPrChange>
              </w:rPr>
            </w:pPr>
            <w:r w:rsidRPr="0080438C">
              <w:rPr>
                <w:strike/>
                <w:spacing w:val="-2"/>
                <w:w w:val="105"/>
                <w:sz w:val="18"/>
                <w:rPrChange w:id="2650" w:author="Kaiserová Dominika" w:date="2026-08-28T15:26:00Z" w16du:dateUtc="2026-08-28T13:26:00Z">
                  <w:rPr>
                    <w:spacing w:val="-2"/>
                    <w:w w:val="105"/>
                    <w:sz w:val="18"/>
                  </w:rPr>
                </w:rPrChange>
              </w:rPr>
              <w:t>SK0329515205</w:t>
            </w:r>
          </w:p>
        </w:tc>
      </w:tr>
      <w:tr w:rsidR="005F145C" w:rsidRPr="0080438C" w14:paraId="18B657E6" w14:textId="77777777">
        <w:trPr>
          <w:trHeight w:val="252"/>
        </w:trPr>
        <w:tc>
          <w:tcPr>
            <w:tcW w:w="4456" w:type="dxa"/>
          </w:tcPr>
          <w:p w14:paraId="36E226AC" w14:textId="77777777" w:rsidR="005F145C" w:rsidRPr="0080438C" w:rsidRDefault="00000000">
            <w:pPr>
              <w:pStyle w:val="TableParagraph"/>
              <w:ind w:left="2201"/>
              <w:rPr>
                <w:strike/>
                <w:sz w:val="18"/>
                <w:rPrChange w:id="2651" w:author="Kaiserová Dominika" w:date="2026-08-28T15:26:00Z" w16du:dateUtc="2026-08-28T13:26:00Z">
                  <w:rPr>
                    <w:sz w:val="18"/>
                  </w:rPr>
                </w:rPrChange>
              </w:rPr>
            </w:pPr>
            <w:r w:rsidRPr="0080438C">
              <w:rPr>
                <w:strike/>
                <w:sz w:val="18"/>
                <w:rPrChange w:id="2652" w:author="Kaiserová Dominika" w:date="2026-08-28T15:26:00Z" w16du:dateUtc="2026-08-28T13:26:00Z">
                  <w:rPr>
                    <w:sz w:val="18"/>
                  </w:rPr>
                </w:rPrChange>
              </w:rPr>
              <w:t>Nižný</w:t>
            </w:r>
            <w:r w:rsidRPr="0080438C">
              <w:rPr>
                <w:strike/>
                <w:spacing w:val="9"/>
                <w:sz w:val="18"/>
                <w:rPrChange w:id="2653" w:author="Kaiserová Dominika" w:date="2026-08-28T15:26:00Z" w16du:dateUtc="2026-08-28T13:26:00Z">
                  <w:rPr>
                    <w:spacing w:val="9"/>
                    <w:sz w:val="18"/>
                  </w:rPr>
                </w:rPrChange>
              </w:rPr>
              <w:t xml:space="preserve"> </w:t>
            </w:r>
            <w:r w:rsidRPr="0080438C">
              <w:rPr>
                <w:strike/>
                <w:spacing w:val="-2"/>
                <w:sz w:val="18"/>
                <w:rPrChange w:id="2654" w:author="Kaiserová Dominika" w:date="2026-08-28T15:26:00Z" w16du:dateUtc="2026-08-28T13:26:00Z">
                  <w:rPr>
                    <w:spacing w:val="-2"/>
                    <w:sz w:val="18"/>
                  </w:rPr>
                </w:rPrChange>
              </w:rPr>
              <w:t>Skálnik</w:t>
            </w:r>
          </w:p>
        </w:tc>
        <w:tc>
          <w:tcPr>
            <w:tcW w:w="1784" w:type="dxa"/>
          </w:tcPr>
          <w:p w14:paraId="1CF25BBE" w14:textId="77777777" w:rsidR="005F145C" w:rsidRPr="0080438C" w:rsidRDefault="00000000">
            <w:pPr>
              <w:pStyle w:val="TableParagraph"/>
              <w:ind w:right="48"/>
              <w:jc w:val="right"/>
              <w:rPr>
                <w:strike/>
                <w:sz w:val="18"/>
                <w:rPrChange w:id="2655" w:author="Kaiserová Dominika" w:date="2026-08-28T15:26:00Z" w16du:dateUtc="2026-08-28T13:26:00Z">
                  <w:rPr>
                    <w:sz w:val="18"/>
                  </w:rPr>
                </w:rPrChange>
              </w:rPr>
            </w:pPr>
            <w:r w:rsidRPr="0080438C">
              <w:rPr>
                <w:strike/>
                <w:spacing w:val="-2"/>
                <w:w w:val="105"/>
                <w:sz w:val="18"/>
                <w:rPrChange w:id="2656" w:author="Kaiserová Dominika" w:date="2026-08-28T15:26:00Z" w16du:dateUtc="2026-08-28T13:26:00Z">
                  <w:rPr>
                    <w:spacing w:val="-2"/>
                    <w:w w:val="105"/>
                    <w:sz w:val="18"/>
                  </w:rPr>
                </w:rPrChange>
              </w:rPr>
              <w:t>SK0329557790</w:t>
            </w:r>
          </w:p>
        </w:tc>
      </w:tr>
      <w:tr w:rsidR="005F145C" w:rsidRPr="0080438C" w14:paraId="1CB321F3" w14:textId="77777777">
        <w:trPr>
          <w:trHeight w:val="252"/>
        </w:trPr>
        <w:tc>
          <w:tcPr>
            <w:tcW w:w="4456" w:type="dxa"/>
          </w:tcPr>
          <w:p w14:paraId="2656DE29" w14:textId="77777777" w:rsidR="005F145C" w:rsidRPr="0080438C" w:rsidRDefault="00000000">
            <w:pPr>
              <w:pStyle w:val="TableParagraph"/>
              <w:ind w:left="2201"/>
              <w:rPr>
                <w:strike/>
                <w:sz w:val="18"/>
                <w:rPrChange w:id="2657" w:author="Kaiserová Dominika" w:date="2026-08-28T15:26:00Z" w16du:dateUtc="2026-08-28T13:26:00Z">
                  <w:rPr>
                    <w:sz w:val="18"/>
                  </w:rPr>
                </w:rPrChange>
              </w:rPr>
            </w:pPr>
            <w:r w:rsidRPr="0080438C">
              <w:rPr>
                <w:strike/>
                <w:spacing w:val="-2"/>
                <w:w w:val="105"/>
                <w:sz w:val="18"/>
                <w:rPrChange w:id="2658" w:author="Kaiserová Dominika" w:date="2026-08-28T15:26:00Z" w16du:dateUtc="2026-08-28T13:26:00Z">
                  <w:rPr>
                    <w:spacing w:val="-2"/>
                    <w:w w:val="105"/>
                    <w:sz w:val="18"/>
                  </w:rPr>
                </w:rPrChange>
              </w:rPr>
              <w:t>Nová</w:t>
            </w:r>
            <w:r w:rsidRPr="0080438C">
              <w:rPr>
                <w:strike/>
                <w:spacing w:val="-6"/>
                <w:w w:val="105"/>
                <w:sz w:val="18"/>
                <w:rPrChange w:id="2659" w:author="Kaiserová Dominika" w:date="2026-08-28T15:26:00Z" w16du:dateUtc="2026-08-28T13:26:00Z">
                  <w:rPr>
                    <w:spacing w:val="-6"/>
                    <w:w w:val="105"/>
                    <w:sz w:val="18"/>
                  </w:rPr>
                </w:rPrChange>
              </w:rPr>
              <w:t xml:space="preserve"> </w:t>
            </w:r>
            <w:r w:rsidRPr="0080438C">
              <w:rPr>
                <w:strike/>
                <w:spacing w:val="-2"/>
                <w:w w:val="105"/>
                <w:sz w:val="18"/>
                <w:rPrChange w:id="2660" w:author="Kaiserová Dominika" w:date="2026-08-28T15:26:00Z" w16du:dateUtc="2026-08-28T13:26:00Z">
                  <w:rPr>
                    <w:spacing w:val="-2"/>
                    <w:w w:val="105"/>
                    <w:sz w:val="18"/>
                  </w:rPr>
                </w:rPrChange>
              </w:rPr>
              <w:t>Bašta</w:t>
            </w:r>
          </w:p>
        </w:tc>
        <w:tc>
          <w:tcPr>
            <w:tcW w:w="1784" w:type="dxa"/>
          </w:tcPr>
          <w:p w14:paraId="6D9588EF" w14:textId="77777777" w:rsidR="005F145C" w:rsidRPr="0080438C" w:rsidRDefault="00000000">
            <w:pPr>
              <w:pStyle w:val="TableParagraph"/>
              <w:ind w:right="48"/>
              <w:jc w:val="right"/>
              <w:rPr>
                <w:strike/>
                <w:sz w:val="18"/>
                <w:rPrChange w:id="2661" w:author="Kaiserová Dominika" w:date="2026-08-28T15:26:00Z" w16du:dateUtc="2026-08-28T13:26:00Z">
                  <w:rPr>
                    <w:sz w:val="18"/>
                  </w:rPr>
                </w:rPrChange>
              </w:rPr>
            </w:pPr>
            <w:r w:rsidRPr="0080438C">
              <w:rPr>
                <w:strike/>
                <w:spacing w:val="-2"/>
                <w:w w:val="105"/>
                <w:sz w:val="18"/>
                <w:rPrChange w:id="2662" w:author="Kaiserová Dominika" w:date="2026-08-28T15:26:00Z" w16du:dateUtc="2026-08-28T13:26:00Z">
                  <w:rPr>
                    <w:spacing w:val="-2"/>
                    <w:w w:val="105"/>
                    <w:sz w:val="18"/>
                  </w:rPr>
                </w:rPrChange>
              </w:rPr>
              <w:t>SK0329515230</w:t>
            </w:r>
          </w:p>
        </w:tc>
      </w:tr>
      <w:tr w:rsidR="005F145C" w:rsidRPr="0080438C" w14:paraId="3575BC2D" w14:textId="77777777">
        <w:trPr>
          <w:trHeight w:val="252"/>
        </w:trPr>
        <w:tc>
          <w:tcPr>
            <w:tcW w:w="4456" w:type="dxa"/>
          </w:tcPr>
          <w:p w14:paraId="1F2A3B20" w14:textId="77777777" w:rsidR="005F145C" w:rsidRPr="0080438C" w:rsidRDefault="00000000">
            <w:pPr>
              <w:pStyle w:val="TableParagraph"/>
              <w:ind w:left="688" w:right="199"/>
              <w:jc w:val="center"/>
              <w:rPr>
                <w:strike/>
                <w:sz w:val="18"/>
                <w:rPrChange w:id="2663" w:author="Kaiserová Dominika" w:date="2026-08-28T15:26:00Z" w16du:dateUtc="2026-08-28T13:26:00Z">
                  <w:rPr>
                    <w:sz w:val="18"/>
                  </w:rPr>
                </w:rPrChange>
              </w:rPr>
            </w:pPr>
            <w:r w:rsidRPr="0080438C">
              <w:rPr>
                <w:strike/>
                <w:spacing w:val="-2"/>
                <w:w w:val="105"/>
                <w:sz w:val="18"/>
                <w:rPrChange w:id="2664" w:author="Kaiserová Dominika" w:date="2026-08-28T15:26:00Z" w16du:dateUtc="2026-08-28T13:26:00Z">
                  <w:rPr>
                    <w:spacing w:val="-2"/>
                    <w:w w:val="105"/>
                    <w:sz w:val="18"/>
                  </w:rPr>
                </w:rPrChange>
              </w:rPr>
              <w:t>Orávka</w:t>
            </w:r>
          </w:p>
        </w:tc>
        <w:tc>
          <w:tcPr>
            <w:tcW w:w="1784" w:type="dxa"/>
          </w:tcPr>
          <w:p w14:paraId="322AF7EB" w14:textId="77777777" w:rsidR="005F145C" w:rsidRPr="0080438C" w:rsidRDefault="00000000">
            <w:pPr>
              <w:pStyle w:val="TableParagraph"/>
              <w:ind w:right="48"/>
              <w:jc w:val="right"/>
              <w:rPr>
                <w:strike/>
                <w:sz w:val="18"/>
                <w:rPrChange w:id="2665" w:author="Kaiserová Dominika" w:date="2026-08-28T15:26:00Z" w16du:dateUtc="2026-08-28T13:26:00Z">
                  <w:rPr>
                    <w:sz w:val="18"/>
                  </w:rPr>
                </w:rPrChange>
              </w:rPr>
            </w:pPr>
            <w:r w:rsidRPr="0080438C">
              <w:rPr>
                <w:strike/>
                <w:spacing w:val="-2"/>
                <w:w w:val="105"/>
                <w:sz w:val="18"/>
                <w:rPrChange w:id="2666" w:author="Kaiserová Dominika" w:date="2026-08-28T15:26:00Z" w16du:dateUtc="2026-08-28T13:26:00Z">
                  <w:rPr>
                    <w:spacing w:val="-2"/>
                    <w:w w:val="105"/>
                    <w:sz w:val="18"/>
                  </w:rPr>
                </w:rPrChange>
              </w:rPr>
              <w:t>SK0329515248</w:t>
            </w:r>
          </w:p>
        </w:tc>
      </w:tr>
      <w:tr w:rsidR="005F145C" w:rsidRPr="0080438C" w14:paraId="7FBB5D43" w14:textId="77777777">
        <w:trPr>
          <w:trHeight w:val="252"/>
        </w:trPr>
        <w:tc>
          <w:tcPr>
            <w:tcW w:w="4456" w:type="dxa"/>
          </w:tcPr>
          <w:p w14:paraId="00C0E0F8" w14:textId="77777777" w:rsidR="005F145C" w:rsidRPr="0080438C" w:rsidRDefault="00000000">
            <w:pPr>
              <w:pStyle w:val="TableParagraph"/>
              <w:ind w:left="688" w:right="137"/>
              <w:jc w:val="center"/>
              <w:rPr>
                <w:strike/>
                <w:sz w:val="18"/>
                <w:rPrChange w:id="2667" w:author="Kaiserová Dominika" w:date="2026-08-28T15:26:00Z" w16du:dateUtc="2026-08-28T13:26:00Z">
                  <w:rPr>
                    <w:sz w:val="18"/>
                  </w:rPr>
                </w:rPrChange>
              </w:rPr>
            </w:pPr>
            <w:r w:rsidRPr="0080438C">
              <w:rPr>
                <w:strike/>
                <w:spacing w:val="-2"/>
                <w:w w:val="105"/>
                <w:sz w:val="18"/>
                <w:rPrChange w:id="2668" w:author="Kaiserová Dominika" w:date="2026-08-28T15:26:00Z" w16du:dateUtc="2026-08-28T13:26:00Z">
                  <w:rPr>
                    <w:spacing w:val="-2"/>
                    <w:w w:val="105"/>
                    <w:sz w:val="18"/>
                  </w:rPr>
                </w:rPrChange>
              </w:rPr>
              <w:t>Ožďany</w:t>
            </w:r>
          </w:p>
        </w:tc>
        <w:tc>
          <w:tcPr>
            <w:tcW w:w="1784" w:type="dxa"/>
          </w:tcPr>
          <w:p w14:paraId="02833CAD" w14:textId="77777777" w:rsidR="005F145C" w:rsidRPr="0080438C" w:rsidRDefault="00000000">
            <w:pPr>
              <w:pStyle w:val="TableParagraph"/>
              <w:ind w:right="48"/>
              <w:jc w:val="right"/>
              <w:rPr>
                <w:strike/>
                <w:sz w:val="18"/>
                <w:rPrChange w:id="2669" w:author="Kaiserová Dominika" w:date="2026-08-28T15:26:00Z" w16du:dateUtc="2026-08-28T13:26:00Z">
                  <w:rPr>
                    <w:sz w:val="18"/>
                  </w:rPr>
                </w:rPrChange>
              </w:rPr>
            </w:pPr>
            <w:r w:rsidRPr="0080438C">
              <w:rPr>
                <w:strike/>
                <w:spacing w:val="-2"/>
                <w:w w:val="105"/>
                <w:sz w:val="18"/>
                <w:rPrChange w:id="2670" w:author="Kaiserová Dominika" w:date="2026-08-28T15:26:00Z" w16du:dateUtc="2026-08-28T13:26:00Z">
                  <w:rPr>
                    <w:spacing w:val="-2"/>
                    <w:w w:val="105"/>
                    <w:sz w:val="18"/>
                  </w:rPr>
                </w:rPrChange>
              </w:rPr>
              <w:t>SK0329515264</w:t>
            </w:r>
          </w:p>
        </w:tc>
      </w:tr>
      <w:tr w:rsidR="005F145C" w:rsidRPr="0080438C" w14:paraId="72BCAE51" w14:textId="77777777">
        <w:trPr>
          <w:trHeight w:val="253"/>
        </w:trPr>
        <w:tc>
          <w:tcPr>
            <w:tcW w:w="4456" w:type="dxa"/>
          </w:tcPr>
          <w:p w14:paraId="51F5C351" w14:textId="77777777" w:rsidR="005F145C" w:rsidRPr="0080438C" w:rsidRDefault="00000000">
            <w:pPr>
              <w:pStyle w:val="TableParagraph"/>
              <w:ind w:left="2201"/>
              <w:rPr>
                <w:strike/>
                <w:sz w:val="18"/>
                <w:rPrChange w:id="2671" w:author="Kaiserová Dominika" w:date="2026-08-28T15:26:00Z" w16du:dateUtc="2026-08-28T13:26:00Z">
                  <w:rPr>
                    <w:sz w:val="18"/>
                  </w:rPr>
                </w:rPrChange>
              </w:rPr>
            </w:pPr>
            <w:r w:rsidRPr="0080438C">
              <w:rPr>
                <w:strike/>
                <w:spacing w:val="-2"/>
                <w:w w:val="105"/>
                <w:sz w:val="18"/>
                <w:rPrChange w:id="2672" w:author="Kaiserová Dominika" w:date="2026-08-28T15:26:00Z" w16du:dateUtc="2026-08-28T13:26:00Z">
                  <w:rPr>
                    <w:spacing w:val="-2"/>
                    <w:w w:val="105"/>
                    <w:sz w:val="18"/>
                  </w:rPr>
                </w:rPrChange>
              </w:rPr>
              <w:t>Padarovce</w:t>
            </w:r>
          </w:p>
        </w:tc>
        <w:tc>
          <w:tcPr>
            <w:tcW w:w="1784" w:type="dxa"/>
          </w:tcPr>
          <w:p w14:paraId="5C52E233" w14:textId="77777777" w:rsidR="005F145C" w:rsidRPr="0080438C" w:rsidRDefault="00000000">
            <w:pPr>
              <w:pStyle w:val="TableParagraph"/>
              <w:ind w:right="48"/>
              <w:jc w:val="right"/>
              <w:rPr>
                <w:strike/>
                <w:sz w:val="18"/>
                <w:rPrChange w:id="2673" w:author="Kaiserová Dominika" w:date="2026-08-28T15:26:00Z" w16du:dateUtc="2026-08-28T13:26:00Z">
                  <w:rPr>
                    <w:sz w:val="18"/>
                  </w:rPr>
                </w:rPrChange>
              </w:rPr>
            </w:pPr>
            <w:r w:rsidRPr="0080438C">
              <w:rPr>
                <w:strike/>
                <w:spacing w:val="-2"/>
                <w:w w:val="105"/>
                <w:sz w:val="18"/>
                <w:rPrChange w:id="2674" w:author="Kaiserová Dominika" w:date="2026-08-28T15:26:00Z" w16du:dateUtc="2026-08-28T13:26:00Z">
                  <w:rPr>
                    <w:spacing w:val="-2"/>
                    <w:w w:val="105"/>
                    <w:sz w:val="18"/>
                  </w:rPr>
                </w:rPrChange>
              </w:rPr>
              <w:t>SK0329515272</w:t>
            </w:r>
          </w:p>
        </w:tc>
      </w:tr>
      <w:tr w:rsidR="005F145C" w:rsidRPr="0080438C" w14:paraId="2EBA50B8" w14:textId="77777777">
        <w:trPr>
          <w:trHeight w:val="253"/>
        </w:trPr>
        <w:tc>
          <w:tcPr>
            <w:tcW w:w="4456" w:type="dxa"/>
          </w:tcPr>
          <w:p w14:paraId="4B7859ED" w14:textId="77777777" w:rsidR="005F145C" w:rsidRPr="0080438C" w:rsidRDefault="00000000">
            <w:pPr>
              <w:pStyle w:val="TableParagraph"/>
              <w:ind w:left="688" w:right="63"/>
              <w:jc w:val="center"/>
              <w:rPr>
                <w:strike/>
                <w:sz w:val="18"/>
                <w:rPrChange w:id="2675" w:author="Kaiserová Dominika" w:date="2026-08-28T15:26:00Z" w16du:dateUtc="2026-08-28T13:26:00Z">
                  <w:rPr>
                    <w:sz w:val="18"/>
                  </w:rPr>
                </w:rPrChange>
              </w:rPr>
            </w:pPr>
            <w:r w:rsidRPr="0080438C">
              <w:rPr>
                <w:strike/>
                <w:spacing w:val="-2"/>
                <w:w w:val="105"/>
                <w:sz w:val="18"/>
                <w:rPrChange w:id="2676" w:author="Kaiserová Dominika" w:date="2026-08-28T15:26:00Z" w16du:dateUtc="2026-08-28T13:26:00Z">
                  <w:rPr>
                    <w:spacing w:val="-2"/>
                    <w:w w:val="105"/>
                    <w:sz w:val="18"/>
                  </w:rPr>
                </w:rPrChange>
              </w:rPr>
              <w:t>Pavlovce</w:t>
            </w:r>
          </w:p>
        </w:tc>
        <w:tc>
          <w:tcPr>
            <w:tcW w:w="1784" w:type="dxa"/>
          </w:tcPr>
          <w:p w14:paraId="631EC6B7" w14:textId="77777777" w:rsidR="005F145C" w:rsidRPr="0080438C" w:rsidRDefault="00000000">
            <w:pPr>
              <w:pStyle w:val="TableParagraph"/>
              <w:ind w:right="48"/>
              <w:jc w:val="right"/>
              <w:rPr>
                <w:strike/>
                <w:sz w:val="18"/>
                <w:rPrChange w:id="2677" w:author="Kaiserová Dominika" w:date="2026-08-28T15:26:00Z" w16du:dateUtc="2026-08-28T13:26:00Z">
                  <w:rPr>
                    <w:sz w:val="18"/>
                  </w:rPr>
                </w:rPrChange>
              </w:rPr>
            </w:pPr>
            <w:r w:rsidRPr="0080438C">
              <w:rPr>
                <w:strike/>
                <w:spacing w:val="-2"/>
                <w:w w:val="105"/>
                <w:sz w:val="18"/>
                <w:rPrChange w:id="2678" w:author="Kaiserová Dominika" w:date="2026-08-28T15:26:00Z" w16du:dateUtc="2026-08-28T13:26:00Z">
                  <w:rPr>
                    <w:spacing w:val="-2"/>
                    <w:w w:val="105"/>
                    <w:sz w:val="18"/>
                  </w:rPr>
                </w:rPrChange>
              </w:rPr>
              <w:t>SK0329515281</w:t>
            </w:r>
          </w:p>
        </w:tc>
      </w:tr>
      <w:tr w:rsidR="005F145C" w:rsidRPr="0080438C" w14:paraId="12410E0E" w14:textId="77777777">
        <w:trPr>
          <w:trHeight w:val="252"/>
        </w:trPr>
        <w:tc>
          <w:tcPr>
            <w:tcW w:w="4456" w:type="dxa"/>
          </w:tcPr>
          <w:p w14:paraId="3CB76E72" w14:textId="77777777" w:rsidR="005F145C" w:rsidRPr="0080438C" w:rsidRDefault="00000000">
            <w:pPr>
              <w:pStyle w:val="TableParagraph"/>
              <w:ind w:left="688"/>
              <w:jc w:val="center"/>
              <w:rPr>
                <w:strike/>
                <w:sz w:val="18"/>
                <w:rPrChange w:id="2679" w:author="Kaiserová Dominika" w:date="2026-08-28T15:26:00Z" w16du:dateUtc="2026-08-28T13:26:00Z">
                  <w:rPr>
                    <w:sz w:val="18"/>
                  </w:rPr>
                </w:rPrChange>
              </w:rPr>
            </w:pPr>
            <w:r w:rsidRPr="0080438C">
              <w:rPr>
                <w:strike/>
                <w:spacing w:val="-2"/>
                <w:w w:val="105"/>
                <w:sz w:val="18"/>
                <w:rPrChange w:id="2680" w:author="Kaiserová Dominika" w:date="2026-08-28T15:26:00Z" w16du:dateUtc="2026-08-28T13:26:00Z">
                  <w:rPr>
                    <w:spacing w:val="-2"/>
                    <w:w w:val="105"/>
                    <w:sz w:val="18"/>
                  </w:rPr>
                </w:rPrChange>
              </w:rPr>
              <w:t>Radnovce</w:t>
            </w:r>
          </w:p>
        </w:tc>
        <w:tc>
          <w:tcPr>
            <w:tcW w:w="1784" w:type="dxa"/>
          </w:tcPr>
          <w:p w14:paraId="6414EFD1" w14:textId="77777777" w:rsidR="005F145C" w:rsidRPr="0080438C" w:rsidRDefault="00000000">
            <w:pPr>
              <w:pStyle w:val="TableParagraph"/>
              <w:ind w:right="48"/>
              <w:jc w:val="right"/>
              <w:rPr>
                <w:strike/>
                <w:sz w:val="18"/>
                <w:rPrChange w:id="2681" w:author="Kaiserová Dominika" w:date="2026-08-28T15:26:00Z" w16du:dateUtc="2026-08-28T13:26:00Z">
                  <w:rPr>
                    <w:sz w:val="18"/>
                  </w:rPr>
                </w:rPrChange>
              </w:rPr>
            </w:pPr>
            <w:r w:rsidRPr="0080438C">
              <w:rPr>
                <w:strike/>
                <w:spacing w:val="-2"/>
                <w:w w:val="105"/>
                <w:sz w:val="18"/>
                <w:rPrChange w:id="2682" w:author="Kaiserová Dominika" w:date="2026-08-28T15:26:00Z" w16du:dateUtc="2026-08-28T13:26:00Z">
                  <w:rPr>
                    <w:spacing w:val="-2"/>
                    <w:w w:val="105"/>
                    <w:sz w:val="18"/>
                  </w:rPr>
                </w:rPrChange>
              </w:rPr>
              <w:t>SK0329515353</w:t>
            </w:r>
          </w:p>
        </w:tc>
      </w:tr>
      <w:tr w:rsidR="005F145C" w:rsidRPr="0080438C" w14:paraId="44D73ECB" w14:textId="77777777">
        <w:trPr>
          <w:trHeight w:val="252"/>
        </w:trPr>
        <w:tc>
          <w:tcPr>
            <w:tcW w:w="4456" w:type="dxa"/>
          </w:tcPr>
          <w:p w14:paraId="64C4DC7E" w14:textId="77777777" w:rsidR="005F145C" w:rsidRPr="0080438C" w:rsidRDefault="00000000">
            <w:pPr>
              <w:pStyle w:val="TableParagraph"/>
              <w:ind w:left="688" w:right="61"/>
              <w:jc w:val="center"/>
              <w:rPr>
                <w:strike/>
                <w:sz w:val="18"/>
                <w:rPrChange w:id="2683" w:author="Kaiserová Dominika" w:date="2026-08-28T15:26:00Z" w16du:dateUtc="2026-08-28T13:26:00Z">
                  <w:rPr>
                    <w:sz w:val="18"/>
                  </w:rPr>
                </w:rPrChange>
              </w:rPr>
            </w:pPr>
            <w:r w:rsidRPr="0080438C">
              <w:rPr>
                <w:strike/>
                <w:spacing w:val="-2"/>
                <w:w w:val="105"/>
                <w:sz w:val="18"/>
                <w:rPrChange w:id="2684" w:author="Kaiserová Dominika" w:date="2026-08-28T15:26:00Z" w16du:dateUtc="2026-08-28T13:26:00Z">
                  <w:rPr>
                    <w:spacing w:val="-2"/>
                    <w:w w:val="105"/>
                    <w:sz w:val="18"/>
                  </w:rPr>
                </w:rPrChange>
              </w:rPr>
              <w:t>Rakytník</w:t>
            </w:r>
          </w:p>
        </w:tc>
        <w:tc>
          <w:tcPr>
            <w:tcW w:w="1784" w:type="dxa"/>
          </w:tcPr>
          <w:p w14:paraId="6F4BAA75" w14:textId="77777777" w:rsidR="005F145C" w:rsidRPr="0080438C" w:rsidRDefault="00000000">
            <w:pPr>
              <w:pStyle w:val="TableParagraph"/>
              <w:ind w:right="48"/>
              <w:jc w:val="right"/>
              <w:rPr>
                <w:strike/>
                <w:sz w:val="18"/>
                <w:rPrChange w:id="2685" w:author="Kaiserová Dominika" w:date="2026-08-28T15:26:00Z" w16du:dateUtc="2026-08-28T13:26:00Z">
                  <w:rPr>
                    <w:sz w:val="18"/>
                  </w:rPr>
                </w:rPrChange>
              </w:rPr>
            </w:pPr>
            <w:r w:rsidRPr="0080438C">
              <w:rPr>
                <w:strike/>
                <w:spacing w:val="-2"/>
                <w:w w:val="105"/>
                <w:sz w:val="18"/>
                <w:rPrChange w:id="2686" w:author="Kaiserová Dominika" w:date="2026-08-28T15:26:00Z" w16du:dateUtc="2026-08-28T13:26:00Z">
                  <w:rPr>
                    <w:spacing w:val="-2"/>
                    <w:w w:val="105"/>
                    <w:sz w:val="18"/>
                  </w:rPr>
                </w:rPrChange>
              </w:rPr>
              <w:t>SK0329557854</w:t>
            </w:r>
          </w:p>
        </w:tc>
      </w:tr>
      <w:tr w:rsidR="005F145C" w:rsidRPr="0080438C" w14:paraId="638848E5" w14:textId="77777777">
        <w:trPr>
          <w:trHeight w:val="252"/>
        </w:trPr>
        <w:tc>
          <w:tcPr>
            <w:tcW w:w="4456" w:type="dxa"/>
          </w:tcPr>
          <w:p w14:paraId="1090C7FE" w14:textId="77777777" w:rsidR="005F145C" w:rsidRPr="0080438C" w:rsidRDefault="00000000">
            <w:pPr>
              <w:pStyle w:val="TableParagraph"/>
              <w:ind w:left="688" w:right="227"/>
              <w:jc w:val="center"/>
              <w:rPr>
                <w:strike/>
                <w:sz w:val="18"/>
                <w:rPrChange w:id="2687" w:author="Kaiserová Dominika" w:date="2026-08-28T15:26:00Z" w16du:dateUtc="2026-08-28T13:26:00Z">
                  <w:rPr>
                    <w:sz w:val="18"/>
                  </w:rPr>
                </w:rPrChange>
              </w:rPr>
            </w:pPr>
            <w:r w:rsidRPr="0080438C">
              <w:rPr>
                <w:strike/>
                <w:spacing w:val="-2"/>
                <w:w w:val="105"/>
                <w:sz w:val="18"/>
                <w:rPrChange w:id="2688" w:author="Kaiserová Dominika" w:date="2026-08-28T15:26:00Z" w16du:dateUtc="2026-08-28T13:26:00Z">
                  <w:rPr>
                    <w:spacing w:val="-2"/>
                    <w:w w:val="105"/>
                    <w:sz w:val="18"/>
                  </w:rPr>
                </w:rPrChange>
              </w:rPr>
              <w:t>Riečka</w:t>
            </w:r>
          </w:p>
        </w:tc>
        <w:tc>
          <w:tcPr>
            <w:tcW w:w="1784" w:type="dxa"/>
          </w:tcPr>
          <w:p w14:paraId="1D551160" w14:textId="77777777" w:rsidR="005F145C" w:rsidRPr="0080438C" w:rsidRDefault="00000000">
            <w:pPr>
              <w:pStyle w:val="TableParagraph"/>
              <w:ind w:right="48"/>
              <w:jc w:val="right"/>
              <w:rPr>
                <w:strike/>
                <w:sz w:val="18"/>
                <w:rPrChange w:id="2689" w:author="Kaiserová Dominika" w:date="2026-08-28T15:26:00Z" w16du:dateUtc="2026-08-28T13:26:00Z">
                  <w:rPr>
                    <w:sz w:val="18"/>
                  </w:rPr>
                </w:rPrChange>
              </w:rPr>
            </w:pPr>
            <w:r w:rsidRPr="0080438C">
              <w:rPr>
                <w:strike/>
                <w:spacing w:val="-2"/>
                <w:w w:val="105"/>
                <w:sz w:val="18"/>
                <w:rPrChange w:id="2690" w:author="Kaiserová Dominika" w:date="2026-08-28T15:26:00Z" w16du:dateUtc="2026-08-28T13:26:00Z">
                  <w:rPr>
                    <w:spacing w:val="-2"/>
                    <w:w w:val="105"/>
                    <w:sz w:val="18"/>
                  </w:rPr>
                </w:rPrChange>
              </w:rPr>
              <w:t>SK0329557765</w:t>
            </w:r>
          </w:p>
        </w:tc>
      </w:tr>
      <w:tr w:rsidR="005F145C" w:rsidRPr="0080438C" w14:paraId="6BB20B6F" w14:textId="77777777">
        <w:trPr>
          <w:trHeight w:val="252"/>
        </w:trPr>
        <w:tc>
          <w:tcPr>
            <w:tcW w:w="4456" w:type="dxa"/>
          </w:tcPr>
          <w:p w14:paraId="7E615BCB" w14:textId="77777777" w:rsidR="005F145C" w:rsidRPr="0080438C" w:rsidRDefault="00000000">
            <w:pPr>
              <w:pStyle w:val="TableParagraph"/>
              <w:ind w:left="2201"/>
              <w:rPr>
                <w:strike/>
                <w:sz w:val="18"/>
                <w:rPrChange w:id="2691" w:author="Kaiserová Dominika" w:date="2026-08-28T15:26:00Z" w16du:dateUtc="2026-08-28T13:26:00Z">
                  <w:rPr>
                    <w:sz w:val="18"/>
                  </w:rPr>
                </w:rPrChange>
              </w:rPr>
            </w:pPr>
            <w:r w:rsidRPr="0080438C">
              <w:rPr>
                <w:strike/>
                <w:sz w:val="18"/>
                <w:rPrChange w:id="2692" w:author="Kaiserová Dominika" w:date="2026-08-28T15:26:00Z" w16du:dateUtc="2026-08-28T13:26:00Z">
                  <w:rPr>
                    <w:sz w:val="18"/>
                  </w:rPr>
                </w:rPrChange>
              </w:rPr>
              <w:t>Rimavská</w:t>
            </w:r>
            <w:r w:rsidRPr="0080438C">
              <w:rPr>
                <w:strike/>
                <w:spacing w:val="14"/>
                <w:sz w:val="18"/>
                <w:rPrChange w:id="2693" w:author="Kaiserová Dominika" w:date="2026-08-28T15:26:00Z" w16du:dateUtc="2026-08-28T13:26:00Z">
                  <w:rPr>
                    <w:spacing w:val="14"/>
                    <w:sz w:val="18"/>
                  </w:rPr>
                </w:rPrChange>
              </w:rPr>
              <w:t xml:space="preserve"> </w:t>
            </w:r>
            <w:r w:rsidRPr="0080438C">
              <w:rPr>
                <w:strike/>
                <w:spacing w:val="-4"/>
                <w:sz w:val="18"/>
                <w:rPrChange w:id="2694" w:author="Kaiserová Dominika" w:date="2026-08-28T15:26:00Z" w16du:dateUtc="2026-08-28T13:26:00Z">
                  <w:rPr>
                    <w:spacing w:val="-4"/>
                    <w:sz w:val="18"/>
                  </w:rPr>
                </w:rPrChange>
              </w:rPr>
              <w:t>Baňa</w:t>
            </w:r>
          </w:p>
        </w:tc>
        <w:tc>
          <w:tcPr>
            <w:tcW w:w="1784" w:type="dxa"/>
          </w:tcPr>
          <w:p w14:paraId="780B7C72" w14:textId="77777777" w:rsidR="005F145C" w:rsidRPr="0080438C" w:rsidRDefault="00000000">
            <w:pPr>
              <w:pStyle w:val="TableParagraph"/>
              <w:ind w:right="48"/>
              <w:jc w:val="right"/>
              <w:rPr>
                <w:strike/>
                <w:sz w:val="18"/>
                <w:rPrChange w:id="2695" w:author="Kaiserová Dominika" w:date="2026-08-28T15:26:00Z" w16du:dateUtc="2026-08-28T13:26:00Z">
                  <w:rPr>
                    <w:sz w:val="18"/>
                  </w:rPr>
                </w:rPrChange>
              </w:rPr>
            </w:pPr>
            <w:r w:rsidRPr="0080438C">
              <w:rPr>
                <w:strike/>
                <w:spacing w:val="-2"/>
                <w:w w:val="105"/>
                <w:sz w:val="18"/>
                <w:rPrChange w:id="2696" w:author="Kaiserová Dominika" w:date="2026-08-28T15:26:00Z" w16du:dateUtc="2026-08-28T13:26:00Z">
                  <w:rPr>
                    <w:spacing w:val="-2"/>
                    <w:w w:val="105"/>
                    <w:sz w:val="18"/>
                  </w:rPr>
                </w:rPrChange>
              </w:rPr>
              <w:t>SK0329515426</w:t>
            </w:r>
          </w:p>
        </w:tc>
      </w:tr>
      <w:tr w:rsidR="005F145C" w:rsidRPr="0080438C" w14:paraId="5631E16D" w14:textId="77777777">
        <w:trPr>
          <w:trHeight w:val="252"/>
        </w:trPr>
        <w:tc>
          <w:tcPr>
            <w:tcW w:w="4456" w:type="dxa"/>
          </w:tcPr>
          <w:p w14:paraId="286DA26D" w14:textId="77777777" w:rsidR="005F145C" w:rsidRPr="0080438C" w:rsidRDefault="00000000">
            <w:pPr>
              <w:pStyle w:val="TableParagraph"/>
              <w:ind w:left="2201"/>
              <w:rPr>
                <w:strike/>
                <w:sz w:val="18"/>
                <w:rPrChange w:id="2697" w:author="Kaiserová Dominika" w:date="2026-08-28T15:26:00Z" w16du:dateUtc="2026-08-28T13:26:00Z">
                  <w:rPr>
                    <w:sz w:val="18"/>
                  </w:rPr>
                </w:rPrChange>
              </w:rPr>
            </w:pPr>
            <w:r w:rsidRPr="0080438C">
              <w:rPr>
                <w:strike/>
                <w:sz w:val="18"/>
                <w:rPrChange w:id="2698" w:author="Kaiserová Dominika" w:date="2026-08-28T15:26:00Z" w16du:dateUtc="2026-08-28T13:26:00Z">
                  <w:rPr>
                    <w:sz w:val="18"/>
                  </w:rPr>
                </w:rPrChange>
              </w:rPr>
              <w:t>Rimavská</w:t>
            </w:r>
            <w:r w:rsidRPr="0080438C">
              <w:rPr>
                <w:strike/>
                <w:spacing w:val="14"/>
                <w:sz w:val="18"/>
                <w:rPrChange w:id="2699" w:author="Kaiserová Dominika" w:date="2026-08-28T15:26:00Z" w16du:dateUtc="2026-08-28T13:26:00Z">
                  <w:rPr>
                    <w:spacing w:val="14"/>
                    <w:sz w:val="18"/>
                  </w:rPr>
                </w:rPrChange>
              </w:rPr>
              <w:t xml:space="preserve"> </w:t>
            </w:r>
            <w:r w:rsidRPr="0080438C">
              <w:rPr>
                <w:strike/>
                <w:spacing w:val="-2"/>
                <w:sz w:val="18"/>
                <w:rPrChange w:id="2700" w:author="Kaiserová Dominika" w:date="2026-08-28T15:26:00Z" w16du:dateUtc="2026-08-28T13:26:00Z">
                  <w:rPr>
                    <w:spacing w:val="-2"/>
                    <w:sz w:val="18"/>
                  </w:rPr>
                </w:rPrChange>
              </w:rPr>
              <w:t>Sobota</w:t>
            </w:r>
          </w:p>
        </w:tc>
        <w:tc>
          <w:tcPr>
            <w:tcW w:w="1784" w:type="dxa"/>
          </w:tcPr>
          <w:p w14:paraId="10FD083E" w14:textId="77777777" w:rsidR="005F145C" w:rsidRPr="0080438C" w:rsidRDefault="00000000">
            <w:pPr>
              <w:pStyle w:val="TableParagraph"/>
              <w:ind w:right="48"/>
              <w:jc w:val="right"/>
              <w:rPr>
                <w:strike/>
                <w:sz w:val="18"/>
                <w:rPrChange w:id="2701" w:author="Kaiserová Dominika" w:date="2026-08-28T15:26:00Z" w16du:dateUtc="2026-08-28T13:26:00Z">
                  <w:rPr>
                    <w:sz w:val="18"/>
                  </w:rPr>
                </w:rPrChange>
              </w:rPr>
            </w:pPr>
            <w:r w:rsidRPr="0080438C">
              <w:rPr>
                <w:strike/>
                <w:spacing w:val="-2"/>
                <w:w w:val="105"/>
                <w:sz w:val="18"/>
                <w:rPrChange w:id="2702" w:author="Kaiserová Dominika" w:date="2026-08-28T15:26:00Z" w16du:dateUtc="2026-08-28T13:26:00Z">
                  <w:rPr>
                    <w:spacing w:val="-2"/>
                    <w:w w:val="105"/>
                    <w:sz w:val="18"/>
                  </w:rPr>
                </w:rPrChange>
              </w:rPr>
              <w:t>SK0329514462</w:t>
            </w:r>
          </w:p>
        </w:tc>
      </w:tr>
      <w:tr w:rsidR="005F145C" w:rsidRPr="0080438C" w14:paraId="49A79D3B" w14:textId="77777777">
        <w:trPr>
          <w:trHeight w:val="252"/>
        </w:trPr>
        <w:tc>
          <w:tcPr>
            <w:tcW w:w="4456" w:type="dxa"/>
          </w:tcPr>
          <w:p w14:paraId="52A2078F" w14:textId="77777777" w:rsidR="005F145C" w:rsidRPr="0080438C" w:rsidRDefault="00000000">
            <w:pPr>
              <w:pStyle w:val="TableParagraph"/>
              <w:ind w:left="2201"/>
              <w:rPr>
                <w:strike/>
                <w:sz w:val="18"/>
                <w:rPrChange w:id="2703" w:author="Kaiserová Dominika" w:date="2026-08-28T15:26:00Z" w16du:dateUtc="2026-08-28T13:26:00Z">
                  <w:rPr>
                    <w:sz w:val="18"/>
                  </w:rPr>
                </w:rPrChange>
              </w:rPr>
            </w:pPr>
            <w:r w:rsidRPr="0080438C">
              <w:rPr>
                <w:strike/>
                <w:sz w:val="18"/>
                <w:rPrChange w:id="2704" w:author="Kaiserová Dominika" w:date="2026-08-28T15:26:00Z" w16du:dateUtc="2026-08-28T13:26:00Z">
                  <w:rPr>
                    <w:sz w:val="18"/>
                  </w:rPr>
                </w:rPrChange>
              </w:rPr>
              <w:t>Rimavské</w:t>
            </w:r>
            <w:r w:rsidRPr="0080438C">
              <w:rPr>
                <w:strike/>
                <w:spacing w:val="14"/>
                <w:sz w:val="18"/>
                <w:rPrChange w:id="2705" w:author="Kaiserová Dominika" w:date="2026-08-28T15:26:00Z" w16du:dateUtc="2026-08-28T13:26:00Z">
                  <w:rPr>
                    <w:spacing w:val="14"/>
                    <w:sz w:val="18"/>
                  </w:rPr>
                </w:rPrChange>
              </w:rPr>
              <w:t xml:space="preserve"> </w:t>
            </w:r>
            <w:r w:rsidRPr="0080438C">
              <w:rPr>
                <w:strike/>
                <w:spacing w:val="-2"/>
                <w:sz w:val="18"/>
                <w:rPrChange w:id="2706" w:author="Kaiserová Dominika" w:date="2026-08-28T15:26:00Z" w16du:dateUtc="2026-08-28T13:26:00Z">
                  <w:rPr>
                    <w:spacing w:val="-2"/>
                    <w:sz w:val="18"/>
                  </w:rPr>
                </w:rPrChange>
              </w:rPr>
              <w:t>Janovce</w:t>
            </w:r>
          </w:p>
        </w:tc>
        <w:tc>
          <w:tcPr>
            <w:tcW w:w="1784" w:type="dxa"/>
          </w:tcPr>
          <w:p w14:paraId="2D08E78B" w14:textId="77777777" w:rsidR="005F145C" w:rsidRPr="0080438C" w:rsidRDefault="00000000">
            <w:pPr>
              <w:pStyle w:val="TableParagraph"/>
              <w:ind w:right="48"/>
              <w:jc w:val="right"/>
              <w:rPr>
                <w:strike/>
                <w:sz w:val="18"/>
                <w:rPrChange w:id="2707" w:author="Kaiserová Dominika" w:date="2026-08-28T15:26:00Z" w16du:dateUtc="2026-08-28T13:26:00Z">
                  <w:rPr>
                    <w:sz w:val="18"/>
                  </w:rPr>
                </w:rPrChange>
              </w:rPr>
            </w:pPr>
            <w:r w:rsidRPr="0080438C">
              <w:rPr>
                <w:strike/>
                <w:spacing w:val="-2"/>
                <w:w w:val="105"/>
                <w:sz w:val="18"/>
                <w:rPrChange w:id="2708" w:author="Kaiserová Dominika" w:date="2026-08-28T15:26:00Z" w16du:dateUtc="2026-08-28T13:26:00Z">
                  <w:rPr>
                    <w:spacing w:val="-2"/>
                    <w:w w:val="105"/>
                    <w:sz w:val="18"/>
                  </w:rPr>
                </w:rPrChange>
              </w:rPr>
              <w:t>SK0329515469</w:t>
            </w:r>
          </w:p>
        </w:tc>
      </w:tr>
      <w:tr w:rsidR="005F145C" w:rsidRPr="0080438C" w14:paraId="4BA0B4D3" w14:textId="77777777">
        <w:trPr>
          <w:trHeight w:val="252"/>
        </w:trPr>
        <w:tc>
          <w:tcPr>
            <w:tcW w:w="4456" w:type="dxa"/>
          </w:tcPr>
          <w:p w14:paraId="3E47C331" w14:textId="77777777" w:rsidR="005F145C" w:rsidRPr="0080438C" w:rsidRDefault="00000000">
            <w:pPr>
              <w:pStyle w:val="TableParagraph"/>
              <w:ind w:left="2201"/>
              <w:rPr>
                <w:strike/>
                <w:sz w:val="18"/>
                <w:rPrChange w:id="2709" w:author="Kaiserová Dominika" w:date="2026-08-28T15:26:00Z" w16du:dateUtc="2026-08-28T13:26:00Z">
                  <w:rPr>
                    <w:sz w:val="18"/>
                  </w:rPr>
                </w:rPrChange>
              </w:rPr>
            </w:pPr>
            <w:r w:rsidRPr="0080438C">
              <w:rPr>
                <w:strike/>
                <w:sz w:val="18"/>
                <w:rPrChange w:id="2710" w:author="Kaiserová Dominika" w:date="2026-08-28T15:26:00Z" w16du:dateUtc="2026-08-28T13:26:00Z">
                  <w:rPr>
                    <w:sz w:val="18"/>
                  </w:rPr>
                </w:rPrChange>
              </w:rPr>
              <w:t>Rimavské</w:t>
            </w:r>
            <w:r w:rsidRPr="0080438C">
              <w:rPr>
                <w:strike/>
                <w:spacing w:val="16"/>
                <w:sz w:val="18"/>
                <w:rPrChange w:id="2711" w:author="Kaiserová Dominika" w:date="2026-08-28T15:26:00Z" w16du:dateUtc="2026-08-28T13:26:00Z">
                  <w:rPr>
                    <w:spacing w:val="16"/>
                    <w:sz w:val="18"/>
                  </w:rPr>
                </w:rPrChange>
              </w:rPr>
              <w:t xml:space="preserve"> </w:t>
            </w:r>
            <w:r w:rsidRPr="0080438C">
              <w:rPr>
                <w:strike/>
                <w:spacing w:val="-2"/>
                <w:sz w:val="18"/>
                <w:rPrChange w:id="2712" w:author="Kaiserová Dominika" w:date="2026-08-28T15:26:00Z" w16du:dateUtc="2026-08-28T13:26:00Z">
                  <w:rPr>
                    <w:spacing w:val="-2"/>
                    <w:sz w:val="18"/>
                  </w:rPr>
                </w:rPrChange>
              </w:rPr>
              <w:t>Zalužany</w:t>
            </w:r>
          </w:p>
        </w:tc>
        <w:tc>
          <w:tcPr>
            <w:tcW w:w="1784" w:type="dxa"/>
          </w:tcPr>
          <w:p w14:paraId="6217F1B6" w14:textId="77777777" w:rsidR="005F145C" w:rsidRPr="0080438C" w:rsidRDefault="00000000">
            <w:pPr>
              <w:pStyle w:val="TableParagraph"/>
              <w:ind w:right="48"/>
              <w:jc w:val="right"/>
              <w:rPr>
                <w:strike/>
                <w:sz w:val="18"/>
                <w:rPrChange w:id="2713" w:author="Kaiserová Dominika" w:date="2026-08-28T15:26:00Z" w16du:dateUtc="2026-08-28T13:26:00Z">
                  <w:rPr>
                    <w:sz w:val="18"/>
                  </w:rPr>
                </w:rPrChange>
              </w:rPr>
            </w:pPr>
            <w:r w:rsidRPr="0080438C">
              <w:rPr>
                <w:strike/>
                <w:spacing w:val="-2"/>
                <w:w w:val="105"/>
                <w:sz w:val="18"/>
                <w:rPrChange w:id="2714" w:author="Kaiserová Dominika" w:date="2026-08-28T15:26:00Z" w16du:dateUtc="2026-08-28T13:26:00Z">
                  <w:rPr>
                    <w:spacing w:val="-2"/>
                    <w:w w:val="105"/>
                    <w:sz w:val="18"/>
                  </w:rPr>
                </w:rPrChange>
              </w:rPr>
              <w:t>SK0329557811</w:t>
            </w:r>
          </w:p>
        </w:tc>
      </w:tr>
      <w:tr w:rsidR="005F145C" w:rsidRPr="0080438C" w14:paraId="3BABE9D4" w14:textId="77777777">
        <w:trPr>
          <w:trHeight w:val="252"/>
        </w:trPr>
        <w:tc>
          <w:tcPr>
            <w:tcW w:w="4456" w:type="dxa"/>
          </w:tcPr>
          <w:p w14:paraId="6F45D718" w14:textId="77777777" w:rsidR="005F145C" w:rsidRPr="0080438C" w:rsidRDefault="00000000">
            <w:pPr>
              <w:pStyle w:val="TableParagraph"/>
              <w:ind w:left="688" w:right="73"/>
              <w:jc w:val="center"/>
              <w:rPr>
                <w:strike/>
                <w:sz w:val="18"/>
                <w:rPrChange w:id="2715" w:author="Kaiserová Dominika" w:date="2026-08-28T15:26:00Z" w16du:dateUtc="2026-08-28T13:26:00Z">
                  <w:rPr>
                    <w:sz w:val="18"/>
                  </w:rPr>
                </w:rPrChange>
              </w:rPr>
            </w:pPr>
            <w:r w:rsidRPr="0080438C">
              <w:rPr>
                <w:strike/>
                <w:spacing w:val="-2"/>
                <w:w w:val="105"/>
                <w:sz w:val="18"/>
                <w:rPrChange w:id="2716" w:author="Kaiserová Dominika" w:date="2026-08-28T15:26:00Z" w16du:dateUtc="2026-08-28T13:26:00Z">
                  <w:rPr>
                    <w:spacing w:val="-2"/>
                    <w:w w:val="105"/>
                    <w:sz w:val="18"/>
                  </w:rPr>
                </w:rPrChange>
              </w:rPr>
              <w:t>Rumince</w:t>
            </w:r>
          </w:p>
        </w:tc>
        <w:tc>
          <w:tcPr>
            <w:tcW w:w="1784" w:type="dxa"/>
          </w:tcPr>
          <w:p w14:paraId="6559A8C1" w14:textId="77777777" w:rsidR="005F145C" w:rsidRPr="0080438C" w:rsidRDefault="00000000">
            <w:pPr>
              <w:pStyle w:val="TableParagraph"/>
              <w:ind w:right="48"/>
              <w:jc w:val="right"/>
              <w:rPr>
                <w:strike/>
                <w:sz w:val="18"/>
                <w:rPrChange w:id="2717" w:author="Kaiserová Dominika" w:date="2026-08-28T15:26:00Z" w16du:dateUtc="2026-08-28T13:26:00Z">
                  <w:rPr>
                    <w:sz w:val="18"/>
                  </w:rPr>
                </w:rPrChange>
              </w:rPr>
            </w:pPr>
            <w:r w:rsidRPr="0080438C">
              <w:rPr>
                <w:strike/>
                <w:spacing w:val="-2"/>
                <w:w w:val="105"/>
                <w:sz w:val="18"/>
                <w:rPrChange w:id="2718" w:author="Kaiserová Dominika" w:date="2026-08-28T15:26:00Z" w16du:dateUtc="2026-08-28T13:26:00Z">
                  <w:rPr>
                    <w:spacing w:val="-2"/>
                    <w:w w:val="105"/>
                    <w:sz w:val="18"/>
                  </w:rPr>
                </w:rPrChange>
              </w:rPr>
              <w:t>SK0329515493</w:t>
            </w:r>
          </w:p>
        </w:tc>
      </w:tr>
      <w:tr w:rsidR="005F145C" w:rsidRPr="0080438C" w14:paraId="346F6CCC" w14:textId="77777777">
        <w:trPr>
          <w:trHeight w:val="252"/>
        </w:trPr>
        <w:tc>
          <w:tcPr>
            <w:tcW w:w="4456" w:type="dxa"/>
          </w:tcPr>
          <w:p w14:paraId="4D362B34" w14:textId="77777777" w:rsidR="005F145C" w:rsidRPr="0080438C" w:rsidRDefault="00000000">
            <w:pPr>
              <w:pStyle w:val="TableParagraph"/>
              <w:ind w:left="688" w:right="104"/>
              <w:jc w:val="center"/>
              <w:rPr>
                <w:strike/>
                <w:sz w:val="18"/>
                <w:rPrChange w:id="2719" w:author="Kaiserová Dominika" w:date="2026-08-28T15:26:00Z" w16du:dateUtc="2026-08-28T13:26:00Z">
                  <w:rPr>
                    <w:sz w:val="18"/>
                  </w:rPr>
                </w:rPrChange>
              </w:rPr>
            </w:pPr>
            <w:r w:rsidRPr="0080438C">
              <w:rPr>
                <w:strike/>
                <w:spacing w:val="-2"/>
                <w:w w:val="105"/>
                <w:sz w:val="18"/>
                <w:rPrChange w:id="2720" w:author="Kaiserová Dominika" w:date="2026-08-28T15:26:00Z" w16du:dateUtc="2026-08-28T13:26:00Z">
                  <w:rPr>
                    <w:spacing w:val="-2"/>
                    <w:w w:val="105"/>
                    <w:sz w:val="18"/>
                  </w:rPr>
                </w:rPrChange>
              </w:rPr>
              <w:t>Stránska</w:t>
            </w:r>
          </w:p>
        </w:tc>
        <w:tc>
          <w:tcPr>
            <w:tcW w:w="1784" w:type="dxa"/>
          </w:tcPr>
          <w:p w14:paraId="322444C8" w14:textId="77777777" w:rsidR="005F145C" w:rsidRPr="0080438C" w:rsidRDefault="00000000">
            <w:pPr>
              <w:pStyle w:val="TableParagraph"/>
              <w:ind w:right="48"/>
              <w:jc w:val="right"/>
              <w:rPr>
                <w:strike/>
                <w:sz w:val="18"/>
                <w:rPrChange w:id="2721" w:author="Kaiserová Dominika" w:date="2026-08-28T15:26:00Z" w16du:dateUtc="2026-08-28T13:26:00Z">
                  <w:rPr>
                    <w:sz w:val="18"/>
                  </w:rPr>
                </w:rPrChange>
              </w:rPr>
            </w:pPr>
            <w:r w:rsidRPr="0080438C">
              <w:rPr>
                <w:strike/>
                <w:spacing w:val="-2"/>
                <w:w w:val="105"/>
                <w:sz w:val="18"/>
                <w:rPrChange w:id="2722" w:author="Kaiserová Dominika" w:date="2026-08-28T15:26:00Z" w16du:dateUtc="2026-08-28T13:26:00Z">
                  <w:rPr>
                    <w:spacing w:val="-2"/>
                    <w:w w:val="105"/>
                    <w:sz w:val="18"/>
                  </w:rPr>
                </w:rPrChange>
              </w:rPr>
              <w:t>SK0329515566</w:t>
            </w:r>
          </w:p>
        </w:tc>
      </w:tr>
      <w:tr w:rsidR="005F145C" w:rsidRPr="0080438C" w14:paraId="60DB9E88" w14:textId="77777777">
        <w:trPr>
          <w:trHeight w:val="252"/>
        </w:trPr>
        <w:tc>
          <w:tcPr>
            <w:tcW w:w="4456" w:type="dxa"/>
          </w:tcPr>
          <w:p w14:paraId="31AD942B" w14:textId="77777777" w:rsidR="005F145C" w:rsidRPr="0080438C" w:rsidRDefault="00000000">
            <w:pPr>
              <w:pStyle w:val="TableParagraph"/>
              <w:ind w:left="688" w:right="144"/>
              <w:jc w:val="center"/>
              <w:rPr>
                <w:strike/>
                <w:sz w:val="18"/>
                <w:rPrChange w:id="2723" w:author="Kaiserová Dominika" w:date="2026-08-28T15:26:00Z" w16du:dateUtc="2026-08-28T13:26:00Z">
                  <w:rPr>
                    <w:sz w:val="18"/>
                  </w:rPr>
                </w:rPrChange>
              </w:rPr>
            </w:pPr>
            <w:r w:rsidRPr="0080438C">
              <w:rPr>
                <w:strike/>
                <w:spacing w:val="-2"/>
                <w:w w:val="105"/>
                <w:sz w:val="18"/>
                <w:rPrChange w:id="2724" w:author="Kaiserová Dominika" w:date="2026-08-28T15:26:00Z" w16du:dateUtc="2026-08-28T13:26:00Z">
                  <w:rPr>
                    <w:spacing w:val="-2"/>
                    <w:w w:val="105"/>
                    <w:sz w:val="18"/>
                  </w:rPr>
                </w:rPrChange>
              </w:rPr>
              <w:t>Studená</w:t>
            </w:r>
          </w:p>
        </w:tc>
        <w:tc>
          <w:tcPr>
            <w:tcW w:w="1784" w:type="dxa"/>
          </w:tcPr>
          <w:p w14:paraId="6B1A0917" w14:textId="77777777" w:rsidR="005F145C" w:rsidRPr="0080438C" w:rsidRDefault="00000000">
            <w:pPr>
              <w:pStyle w:val="TableParagraph"/>
              <w:ind w:right="48"/>
              <w:jc w:val="right"/>
              <w:rPr>
                <w:strike/>
                <w:sz w:val="18"/>
                <w:rPrChange w:id="2725" w:author="Kaiserová Dominika" w:date="2026-08-28T15:26:00Z" w16du:dateUtc="2026-08-28T13:26:00Z">
                  <w:rPr>
                    <w:sz w:val="18"/>
                  </w:rPr>
                </w:rPrChange>
              </w:rPr>
            </w:pPr>
            <w:r w:rsidRPr="0080438C">
              <w:rPr>
                <w:strike/>
                <w:spacing w:val="-2"/>
                <w:w w:val="105"/>
                <w:sz w:val="18"/>
                <w:rPrChange w:id="2726" w:author="Kaiserová Dominika" w:date="2026-08-28T15:26:00Z" w16du:dateUtc="2026-08-28T13:26:00Z">
                  <w:rPr>
                    <w:spacing w:val="-2"/>
                    <w:w w:val="105"/>
                    <w:sz w:val="18"/>
                  </w:rPr>
                </w:rPrChange>
              </w:rPr>
              <w:t>SK0329515582</w:t>
            </w:r>
          </w:p>
        </w:tc>
      </w:tr>
      <w:tr w:rsidR="005F145C" w:rsidRPr="0080438C" w14:paraId="01724F90" w14:textId="77777777">
        <w:trPr>
          <w:trHeight w:val="252"/>
        </w:trPr>
        <w:tc>
          <w:tcPr>
            <w:tcW w:w="4456" w:type="dxa"/>
          </w:tcPr>
          <w:p w14:paraId="645DA5E4" w14:textId="77777777" w:rsidR="005F145C" w:rsidRPr="0080438C" w:rsidRDefault="00000000">
            <w:pPr>
              <w:pStyle w:val="TableParagraph"/>
              <w:ind w:left="688" w:right="339"/>
              <w:jc w:val="center"/>
              <w:rPr>
                <w:strike/>
                <w:sz w:val="18"/>
                <w:rPrChange w:id="2727" w:author="Kaiserová Dominika" w:date="2026-08-28T15:26:00Z" w16du:dateUtc="2026-08-28T13:26:00Z">
                  <w:rPr>
                    <w:sz w:val="18"/>
                  </w:rPr>
                </w:rPrChange>
              </w:rPr>
            </w:pPr>
            <w:r w:rsidRPr="0080438C">
              <w:rPr>
                <w:strike/>
                <w:spacing w:val="-2"/>
                <w:w w:val="105"/>
                <w:sz w:val="18"/>
                <w:rPrChange w:id="2728" w:author="Kaiserová Dominika" w:date="2026-08-28T15:26:00Z" w16du:dateUtc="2026-08-28T13:26:00Z">
                  <w:rPr>
                    <w:spacing w:val="-2"/>
                    <w:w w:val="105"/>
                    <w:sz w:val="18"/>
                  </w:rPr>
                </w:rPrChange>
              </w:rPr>
              <w:t>Sútor</w:t>
            </w:r>
          </w:p>
        </w:tc>
        <w:tc>
          <w:tcPr>
            <w:tcW w:w="1784" w:type="dxa"/>
          </w:tcPr>
          <w:p w14:paraId="77B1F78A" w14:textId="77777777" w:rsidR="005F145C" w:rsidRPr="0080438C" w:rsidRDefault="00000000">
            <w:pPr>
              <w:pStyle w:val="TableParagraph"/>
              <w:ind w:right="48"/>
              <w:jc w:val="right"/>
              <w:rPr>
                <w:strike/>
                <w:sz w:val="18"/>
                <w:rPrChange w:id="2729" w:author="Kaiserová Dominika" w:date="2026-08-28T15:26:00Z" w16du:dateUtc="2026-08-28T13:26:00Z">
                  <w:rPr>
                    <w:sz w:val="18"/>
                  </w:rPr>
                </w:rPrChange>
              </w:rPr>
            </w:pPr>
            <w:r w:rsidRPr="0080438C">
              <w:rPr>
                <w:strike/>
                <w:spacing w:val="-2"/>
                <w:w w:val="105"/>
                <w:sz w:val="18"/>
                <w:rPrChange w:id="2730" w:author="Kaiserová Dominika" w:date="2026-08-28T15:26:00Z" w16du:dateUtc="2026-08-28T13:26:00Z">
                  <w:rPr>
                    <w:spacing w:val="-2"/>
                    <w:w w:val="105"/>
                    <w:sz w:val="18"/>
                  </w:rPr>
                </w:rPrChange>
              </w:rPr>
              <w:t>SK0329515604</w:t>
            </w:r>
          </w:p>
        </w:tc>
      </w:tr>
      <w:tr w:rsidR="005F145C" w:rsidRPr="0080438C" w14:paraId="195129EC" w14:textId="77777777">
        <w:trPr>
          <w:trHeight w:val="253"/>
        </w:trPr>
        <w:tc>
          <w:tcPr>
            <w:tcW w:w="4456" w:type="dxa"/>
          </w:tcPr>
          <w:p w14:paraId="1963067B" w14:textId="77777777" w:rsidR="005F145C" w:rsidRPr="0080438C" w:rsidRDefault="00000000">
            <w:pPr>
              <w:pStyle w:val="TableParagraph"/>
              <w:ind w:left="2201"/>
              <w:rPr>
                <w:strike/>
                <w:sz w:val="18"/>
                <w:rPrChange w:id="2731" w:author="Kaiserová Dominika" w:date="2026-08-28T15:26:00Z" w16du:dateUtc="2026-08-28T13:26:00Z">
                  <w:rPr>
                    <w:sz w:val="18"/>
                  </w:rPr>
                </w:rPrChange>
              </w:rPr>
            </w:pPr>
            <w:r w:rsidRPr="0080438C">
              <w:rPr>
                <w:strike/>
                <w:spacing w:val="-2"/>
                <w:w w:val="105"/>
                <w:sz w:val="18"/>
                <w:rPrChange w:id="2732" w:author="Kaiserová Dominika" w:date="2026-08-28T15:26:00Z" w16du:dateUtc="2026-08-28T13:26:00Z">
                  <w:rPr>
                    <w:spacing w:val="-2"/>
                    <w:w w:val="105"/>
                    <w:sz w:val="18"/>
                  </w:rPr>
                </w:rPrChange>
              </w:rPr>
              <w:t>Šimonovce</w:t>
            </w:r>
          </w:p>
        </w:tc>
        <w:tc>
          <w:tcPr>
            <w:tcW w:w="1784" w:type="dxa"/>
          </w:tcPr>
          <w:p w14:paraId="06FC54E3" w14:textId="77777777" w:rsidR="005F145C" w:rsidRPr="0080438C" w:rsidRDefault="00000000">
            <w:pPr>
              <w:pStyle w:val="TableParagraph"/>
              <w:ind w:right="48"/>
              <w:jc w:val="right"/>
              <w:rPr>
                <w:strike/>
                <w:sz w:val="18"/>
                <w:rPrChange w:id="2733" w:author="Kaiserová Dominika" w:date="2026-08-28T15:26:00Z" w16du:dateUtc="2026-08-28T13:26:00Z">
                  <w:rPr>
                    <w:sz w:val="18"/>
                  </w:rPr>
                </w:rPrChange>
              </w:rPr>
            </w:pPr>
            <w:r w:rsidRPr="0080438C">
              <w:rPr>
                <w:strike/>
                <w:spacing w:val="-2"/>
                <w:w w:val="105"/>
                <w:sz w:val="18"/>
                <w:rPrChange w:id="2734" w:author="Kaiserová Dominika" w:date="2026-08-28T15:26:00Z" w16du:dateUtc="2026-08-28T13:26:00Z">
                  <w:rPr>
                    <w:spacing w:val="-2"/>
                    <w:w w:val="105"/>
                    <w:sz w:val="18"/>
                  </w:rPr>
                </w:rPrChange>
              </w:rPr>
              <w:t>SK0329515621</w:t>
            </w:r>
          </w:p>
        </w:tc>
      </w:tr>
      <w:tr w:rsidR="005F145C" w:rsidRPr="0080438C" w14:paraId="26095695" w14:textId="77777777">
        <w:trPr>
          <w:trHeight w:val="253"/>
        </w:trPr>
        <w:tc>
          <w:tcPr>
            <w:tcW w:w="4456" w:type="dxa"/>
          </w:tcPr>
          <w:p w14:paraId="59C20D53" w14:textId="77777777" w:rsidR="005F145C" w:rsidRPr="0080438C" w:rsidRDefault="00000000">
            <w:pPr>
              <w:pStyle w:val="TableParagraph"/>
              <w:ind w:left="688" w:right="84"/>
              <w:jc w:val="center"/>
              <w:rPr>
                <w:strike/>
                <w:sz w:val="18"/>
                <w:rPrChange w:id="2735" w:author="Kaiserová Dominika" w:date="2026-08-28T15:26:00Z" w16du:dateUtc="2026-08-28T13:26:00Z">
                  <w:rPr>
                    <w:sz w:val="18"/>
                  </w:rPr>
                </w:rPrChange>
              </w:rPr>
            </w:pPr>
            <w:r w:rsidRPr="0080438C">
              <w:rPr>
                <w:strike/>
                <w:spacing w:val="-2"/>
                <w:w w:val="105"/>
                <w:sz w:val="18"/>
                <w:rPrChange w:id="2736" w:author="Kaiserová Dominika" w:date="2026-08-28T15:26:00Z" w16du:dateUtc="2026-08-28T13:26:00Z">
                  <w:rPr>
                    <w:spacing w:val="-2"/>
                    <w:w w:val="105"/>
                    <w:sz w:val="18"/>
                  </w:rPr>
                </w:rPrChange>
              </w:rPr>
              <w:t>Širkovce</w:t>
            </w:r>
          </w:p>
        </w:tc>
        <w:tc>
          <w:tcPr>
            <w:tcW w:w="1784" w:type="dxa"/>
          </w:tcPr>
          <w:p w14:paraId="04860F65" w14:textId="77777777" w:rsidR="005F145C" w:rsidRPr="0080438C" w:rsidRDefault="00000000">
            <w:pPr>
              <w:pStyle w:val="TableParagraph"/>
              <w:ind w:right="48"/>
              <w:jc w:val="right"/>
              <w:rPr>
                <w:strike/>
                <w:sz w:val="18"/>
                <w:rPrChange w:id="2737" w:author="Kaiserová Dominika" w:date="2026-08-28T15:26:00Z" w16du:dateUtc="2026-08-28T13:26:00Z">
                  <w:rPr>
                    <w:sz w:val="18"/>
                  </w:rPr>
                </w:rPrChange>
              </w:rPr>
            </w:pPr>
            <w:r w:rsidRPr="0080438C">
              <w:rPr>
                <w:strike/>
                <w:spacing w:val="-2"/>
                <w:w w:val="105"/>
                <w:sz w:val="18"/>
                <w:rPrChange w:id="2738" w:author="Kaiserová Dominika" w:date="2026-08-28T15:26:00Z" w16du:dateUtc="2026-08-28T13:26:00Z">
                  <w:rPr>
                    <w:spacing w:val="-2"/>
                    <w:w w:val="105"/>
                    <w:sz w:val="18"/>
                  </w:rPr>
                </w:rPrChange>
              </w:rPr>
              <w:t>SK0329515639</w:t>
            </w:r>
          </w:p>
        </w:tc>
      </w:tr>
      <w:tr w:rsidR="005F145C" w:rsidRPr="0080438C" w14:paraId="765255BB" w14:textId="77777777">
        <w:trPr>
          <w:trHeight w:val="252"/>
        </w:trPr>
        <w:tc>
          <w:tcPr>
            <w:tcW w:w="4456" w:type="dxa"/>
          </w:tcPr>
          <w:p w14:paraId="4F4B5125" w14:textId="77777777" w:rsidR="005F145C" w:rsidRPr="0080438C" w:rsidRDefault="00000000">
            <w:pPr>
              <w:pStyle w:val="TableParagraph"/>
              <w:ind w:left="688" w:right="84"/>
              <w:jc w:val="center"/>
              <w:rPr>
                <w:strike/>
                <w:sz w:val="18"/>
                <w:rPrChange w:id="2739" w:author="Kaiserová Dominika" w:date="2026-08-28T15:26:00Z" w16du:dateUtc="2026-08-28T13:26:00Z">
                  <w:rPr>
                    <w:sz w:val="18"/>
                  </w:rPr>
                </w:rPrChange>
              </w:rPr>
            </w:pPr>
            <w:r w:rsidRPr="0080438C">
              <w:rPr>
                <w:strike/>
                <w:spacing w:val="-2"/>
                <w:w w:val="105"/>
                <w:sz w:val="18"/>
                <w:rPrChange w:id="2740" w:author="Kaiserová Dominika" w:date="2026-08-28T15:26:00Z" w16du:dateUtc="2026-08-28T13:26:00Z">
                  <w:rPr>
                    <w:spacing w:val="-2"/>
                    <w:w w:val="105"/>
                    <w:sz w:val="18"/>
                  </w:rPr>
                </w:rPrChange>
              </w:rPr>
              <w:t>Štrkovec</w:t>
            </w:r>
          </w:p>
        </w:tc>
        <w:tc>
          <w:tcPr>
            <w:tcW w:w="1784" w:type="dxa"/>
          </w:tcPr>
          <w:p w14:paraId="1774C911" w14:textId="77777777" w:rsidR="005F145C" w:rsidRPr="0080438C" w:rsidRDefault="00000000">
            <w:pPr>
              <w:pStyle w:val="TableParagraph"/>
              <w:ind w:right="48"/>
              <w:jc w:val="right"/>
              <w:rPr>
                <w:strike/>
                <w:sz w:val="18"/>
                <w:rPrChange w:id="2741" w:author="Kaiserová Dominika" w:date="2026-08-28T15:26:00Z" w16du:dateUtc="2026-08-28T13:26:00Z">
                  <w:rPr>
                    <w:sz w:val="18"/>
                  </w:rPr>
                </w:rPrChange>
              </w:rPr>
            </w:pPr>
            <w:r w:rsidRPr="0080438C">
              <w:rPr>
                <w:strike/>
                <w:spacing w:val="-2"/>
                <w:w w:val="105"/>
                <w:sz w:val="18"/>
                <w:rPrChange w:id="2742" w:author="Kaiserová Dominika" w:date="2026-08-28T15:26:00Z" w16du:dateUtc="2026-08-28T13:26:00Z">
                  <w:rPr>
                    <w:spacing w:val="-2"/>
                    <w:w w:val="105"/>
                    <w:sz w:val="18"/>
                  </w:rPr>
                </w:rPrChange>
              </w:rPr>
              <w:t>SK0329515655</w:t>
            </w:r>
          </w:p>
        </w:tc>
      </w:tr>
      <w:tr w:rsidR="005F145C" w:rsidRPr="0080438C" w14:paraId="450D38D5" w14:textId="77777777">
        <w:trPr>
          <w:trHeight w:val="252"/>
        </w:trPr>
        <w:tc>
          <w:tcPr>
            <w:tcW w:w="4456" w:type="dxa"/>
          </w:tcPr>
          <w:p w14:paraId="4FAFEEDA" w14:textId="77777777" w:rsidR="005F145C" w:rsidRPr="0080438C" w:rsidRDefault="00000000">
            <w:pPr>
              <w:pStyle w:val="TableParagraph"/>
              <w:ind w:left="688" w:right="225"/>
              <w:jc w:val="center"/>
              <w:rPr>
                <w:strike/>
                <w:sz w:val="18"/>
                <w:rPrChange w:id="2743" w:author="Kaiserová Dominika" w:date="2026-08-28T15:26:00Z" w16du:dateUtc="2026-08-28T13:26:00Z">
                  <w:rPr>
                    <w:sz w:val="18"/>
                  </w:rPr>
                </w:rPrChange>
              </w:rPr>
            </w:pPr>
            <w:r w:rsidRPr="0080438C">
              <w:rPr>
                <w:strike/>
                <w:spacing w:val="-2"/>
                <w:w w:val="105"/>
                <w:sz w:val="18"/>
                <w:rPrChange w:id="2744" w:author="Kaiserová Dominika" w:date="2026-08-28T15:26:00Z" w16du:dateUtc="2026-08-28T13:26:00Z">
                  <w:rPr>
                    <w:spacing w:val="-2"/>
                    <w:w w:val="105"/>
                    <w:sz w:val="18"/>
                  </w:rPr>
                </w:rPrChange>
              </w:rPr>
              <w:t>Tachty</w:t>
            </w:r>
          </w:p>
        </w:tc>
        <w:tc>
          <w:tcPr>
            <w:tcW w:w="1784" w:type="dxa"/>
          </w:tcPr>
          <w:p w14:paraId="2B6B0E38" w14:textId="77777777" w:rsidR="005F145C" w:rsidRPr="0080438C" w:rsidRDefault="00000000">
            <w:pPr>
              <w:pStyle w:val="TableParagraph"/>
              <w:ind w:right="48"/>
              <w:jc w:val="right"/>
              <w:rPr>
                <w:strike/>
                <w:sz w:val="18"/>
                <w:rPrChange w:id="2745" w:author="Kaiserová Dominika" w:date="2026-08-28T15:26:00Z" w16du:dateUtc="2026-08-28T13:26:00Z">
                  <w:rPr>
                    <w:sz w:val="18"/>
                  </w:rPr>
                </w:rPrChange>
              </w:rPr>
            </w:pPr>
            <w:r w:rsidRPr="0080438C">
              <w:rPr>
                <w:strike/>
                <w:spacing w:val="-2"/>
                <w:w w:val="105"/>
                <w:sz w:val="18"/>
                <w:rPrChange w:id="2746" w:author="Kaiserová Dominika" w:date="2026-08-28T15:26:00Z" w16du:dateUtc="2026-08-28T13:26:00Z">
                  <w:rPr>
                    <w:spacing w:val="-2"/>
                    <w:w w:val="105"/>
                    <w:sz w:val="18"/>
                  </w:rPr>
                </w:rPrChange>
              </w:rPr>
              <w:t>SK0329515663</w:t>
            </w:r>
          </w:p>
        </w:tc>
      </w:tr>
      <w:tr w:rsidR="005F145C" w:rsidRPr="0080438C" w14:paraId="7C233E81" w14:textId="77777777">
        <w:trPr>
          <w:trHeight w:val="252"/>
        </w:trPr>
        <w:tc>
          <w:tcPr>
            <w:tcW w:w="4456" w:type="dxa"/>
          </w:tcPr>
          <w:p w14:paraId="274A2FF4" w14:textId="77777777" w:rsidR="005F145C" w:rsidRPr="0080438C" w:rsidRDefault="00000000">
            <w:pPr>
              <w:pStyle w:val="TableParagraph"/>
              <w:ind w:left="2201"/>
              <w:rPr>
                <w:strike/>
                <w:sz w:val="18"/>
                <w:rPrChange w:id="2747" w:author="Kaiserová Dominika" w:date="2026-08-28T15:26:00Z" w16du:dateUtc="2026-08-28T13:26:00Z">
                  <w:rPr>
                    <w:sz w:val="18"/>
                  </w:rPr>
                </w:rPrChange>
              </w:rPr>
            </w:pPr>
            <w:r w:rsidRPr="0080438C">
              <w:rPr>
                <w:strike/>
                <w:sz w:val="18"/>
                <w:rPrChange w:id="2748" w:author="Kaiserová Dominika" w:date="2026-08-28T15:26:00Z" w16du:dateUtc="2026-08-28T13:26:00Z">
                  <w:rPr>
                    <w:sz w:val="18"/>
                  </w:rPr>
                </w:rPrChange>
              </w:rPr>
              <w:t>Teplý</w:t>
            </w:r>
            <w:r w:rsidRPr="0080438C">
              <w:rPr>
                <w:strike/>
                <w:spacing w:val="10"/>
                <w:sz w:val="18"/>
                <w:rPrChange w:id="2749" w:author="Kaiserová Dominika" w:date="2026-08-28T15:26:00Z" w16du:dateUtc="2026-08-28T13:26:00Z">
                  <w:rPr>
                    <w:spacing w:val="10"/>
                    <w:sz w:val="18"/>
                  </w:rPr>
                </w:rPrChange>
              </w:rPr>
              <w:t xml:space="preserve"> </w:t>
            </w:r>
            <w:r w:rsidRPr="0080438C">
              <w:rPr>
                <w:strike/>
                <w:spacing w:val="-4"/>
                <w:sz w:val="18"/>
                <w:rPrChange w:id="2750" w:author="Kaiserová Dominika" w:date="2026-08-28T15:26:00Z" w16du:dateUtc="2026-08-28T13:26:00Z">
                  <w:rPr>
                    <w:spacing w:val="-4"/>
                    <w:sz w:val="18"/>
                  </w:rPr>
                </w:rPrChange>
              </w:rPr>
              <w:t>Vrch</w:t>
            </w:r>
          </w:p>
        </w:tc>
        <w:tc>
          <w:tcPr>
            <w:tcW w:w="1784" w:type="dxa"/>
          </w:tcPr>
          <w:p w14:paraId="641E5EAF" w14:textId="77777777" w:rsidR="005F145C" w:rsidRPr="0080438C" w:rsidRDefault="00000000">
            <w:pPr>
              <w:pStyle w:val="TableParagraph"/>
              <w:ind w:right="48"/>
              <w:jc w:val="right"/>
              <w:rPr>
                <w:strike/>
                <w:sz w:val="18"/>
                <w:rPrChange w:id="2751" w:author="Kaiserová Dominika" w:date="2026-08-28T15:26:00Z" w16du:dateUtc="2026-08-28T13:26:00Z">
                  <w:rPr>
                    <w:sz w:val="18"/>
                  </w:rPr>
                </w:rPrChange>
              </w:rPr>
            </w:pPr>
            <w:r w:rsidRPr="0080438C">
              <w:rPr>
                <w:strike/>
                <w:spacing w:val="-2"/>
                <w:w w:val="105"/>
                <w:sz w:val="18"/>
                <w:rPrChange w:id="2752" w:author="Kaiserová Dominika" w:date="2026-08-28T15:26:00Z" w16du:dateUtc="2026-08-28T13:26:00Z">
                  <w:rPr>
                    <w:spacing w:val="-2"/>
                    <w:w w:val="105"/>
                    <w:sz w:val="18"/>
                  </w:rPr>
                </w:rPrChange>
              </w:rPr>
              <w:t>SK0329515671</w:t>
            </w:r>
          </w:p>
        </w:tc>
      </w:tr>
      <w:tr w:rsidR="005F145C" w:rsidRPr="0080438C" w14:paraId="72613846" w14:textId="77777777">
        <w:trPr>
          <w:trHeight w:val="252"/>
        </w:trPr>
        <w:tc>
          <w:tcPr>
            <w:tcW w:w="4456" w:type="dxa"/>
          </w:tcPr>
          <w:p w14:paraId="6F21E062" w14:textId="77777777" w:rsidR="005F145C" w:rsidRPr="0080438C" w:rsidRDefault="00000000">
            <w:pPr>
              <w:pStyle w:val="TableParagraph"/>
              <w:ind w:left="2201"/>
              <w:rPr>
                <w:strike/>
                <w:sz w:val="18"/>
                <w:rPrChange w:id="2753" w:author="Kaiserová Dominika" w:date="2026-08-28T15:26:00Z" w16du:dateUtc="2026-08-28T13:26:00Z">
                  <w:rPr>
                    <w:sz w:val="18"/>
                  </w:rPr>
                </w:rPrChange>
              </w:rPr>
            </w:pPr>
            <w:r w:rsidRPr="0080438C">
              <w:rPr>
                <w:strike/>
                <w:spacing w:val="-2"/>
                <w:w w:val="105"/>
                <w:sz w:val="18"/>
                <w:rPrChange w:id="2754" w:author="Kaiserová Dominika" w:date="2026-08-28T15:26:00Z" w16du:dateUtc="2026-08-28T13:26:00Z">
                  <w:rPr>
                    <w:spacing w:val="-2"/>
                    <w:w w:val="105"/>
                    <w:sz w:val="18"/>
                  </w:rPr>
                </w:rPrChange>
              </w:rPr>
              <w:t>Tomášovce</w:t>
            </w:r>
          </w:p>
        </w:tc>
        <w:tc>
          <w:tcPr>
            <w:tcW w:w="1784" w:type="dxa"/>
          </w:tcPr>
          <w:p w14:paraId="01AA03D2" w14:textId="77777777" w:rsidR="005F145C" w:rsidRPr="0080438C" w:rsidRDefault="00000000">
            <w:pPr>
              <w:pStyle w:val="TableParagraph"/>
              <w:ind w:right="48"/>
              <w:jc w:val="right"/>
              <w:rPr>
                <w:strike/>
                <w:sz w:val="18"/>
                <w:rPrChange w:id="2755" w:author="Kaiserová Dominika" w:date="2026-08-28T15:26:00Z" w16du:dateUtc="2026-08-28T13:26:00Z">
                  <w:rPr>
                    <w:sz w:val="18"/>
                  </w:rPr>
                </w:rPrChange>
              </w:rPr>
            </w:pPr>
            <w:r w:rsidRPr="0080438C">
              <w:rPr>
                <w:strike/>
                <w:spacing w:val="-2"/>
                <w:w w:val="105"/>
                <w:sz w:val="18"/>
                <w:rPrChange w:id="2756" w:author="Kaiserová Dominika" w:date="2026-08-28T15:26:00Z" w16du:dateUtc="2026-08-28T13:26:00Z">
                  <w:rPr>
                    <w:spacing w:val="-2"/>
                    <w:w w:val="105"/>
                    <w:sz w:val="18"/>
                  </w:rPr>
                </w:rPrChange>
              </w:rPr>
              <w:t>SK0329515698</w:t>
            </w:r>
          </w:p>
        </w:tc>
      </w:tr>
      <w:tr w:rsidR="005F145C" w:rsidRPr="0080438C" w14:paraId="79C7791F" w14:textId="77777777">
        <w:trPr>
          <w:trHeight w:val="252"/>
        </w:trPr>
        <w:tc>
          <w:tcPr>
            <w:tcW w:w="4456" w:type="dxa"/>
          </w:tcPr>
          <w:p w14:paraId="16B8BCFC" w14:textId="77777777" w:rsidR="005F145C" w:rsidRPr="0080438C" w:rsidRDefault="00000000">
            <w:pPr>
              <w:pStyle w:val="TableParagraph"/>
              <w:ind w:left="2201"/>
              <w:rPr>
                <w:strike/>
                <w:sz w:val="18"/>
                <w:rPrChange w:id="2757" w:author="Kaiserová Dominika" w:date="2026-08-28T15:26:00Z" w16du:dateUtc="2026-08-28T13:26:00Z">
                  <w:rPr>
                    <w:sz w:val="18"/>
                  </w:rPr>
                </w:rPrChange>
              </w:rPr>
            </w:pPr>
            <w:r w:rsidRPr="0080438C">
              <w:rPr>
                <w:strike/>
                <w:sz w:val="18"/>
                <w:rPrChange w:id="2758" w:author="Kaiserová Dominika" w:date="2026-08-28T15:26:00Z" w16du:dateUtc="2026-08-28T13:26:00Z">
                  <w:rPr>
                    <w:sz w:val="18"/>
                  </w:rPr>
                </w:rPrChange>
              </w:rPr>
              <w:t>Uzovská</w:t>
            </w:r>
            <w:r w:rsidRPr="0080438C">
              <w:rPr>
                <w:strike/>
                <w:spacing w:val="12"/>
                <w:sz w:val="18"/>
                <w:rPrChange w:id="2759" w:author="Kaiserová Dominika" w:date="2026-08-28T15:26:00Z" w16du:dateUtc="2026-08-28T13:26:00Z">
                  <w:rPr>
                    <w:spacing w:val="12"/>
                    <w:sz w:val="18"/>
                  </w:rPr>
                </w:rPrChange>
              </w:rPr>
              <w:t xml:space="preserve"> </w:t>
            </w:r>
            <w:r w:rsidRPr="0080438C">
              <w:rPr>
                <w:strike/>
                <w:spacing w:val="-2"/>
                <w:sz w:val="18"/>
                <w:rPrChange w:id="2760" w:author="Kaiserová Dominika" w:date="2026-08-28T15:26:00Z" w16du:dateUtc="2026-08-28T13:26:00Z">
                  <w:rPr>
                    <w:spacing w:val="-2"/>
                    <w:sz w:val="18"/>
                  </w:rPr>
                </w:rPrChange>
              </w:rPr>
              <w:t>Panica</w:t>
            </w:r>
          </w:p>
        </w:tc>
        <w:tc>
          <w:tcPr>
            <w:tcW w:w="1784" w:type="dxa"/>
          </w:tcPr>
          <w:p w14:paraId="4836CF9C" w14:textId="77777777" w:rsidR="005F145C" w:rsidRPr="0080438C" w:rsidRDefault="00000000">
            <w:pPr>
              <w:pStyle w:val="TableParagraph"/>
              <w:ind w:right="48"/>
              <w:jc w:val="right"/>
              <w:rPr>
                <w:strike/>
                <w:sz w:val="18"/>
                <w:rPrChange w:id="2761" w:author="Kaiserová Dominika" w:date="2026-08-28T15:26:00Z" w16du:dateUtc="2026-08-28T13:26:00Z">
                  <w:rPr>
                    <w:sz w:val="18"/>
                  </w:rPr>
                </w:rPrChange>
              </w:rPr>
            </w:pPr>
            <w:r w:rsidRPr="0080438C">
              <w:rPr>
                <w:strike/>
                <w:spacing w:val="-2"/>
                <w:w w:val="105"/>
                <w:sz w:val="18"/>
                <w:rPrChange w:id="2762" w:author="Kaiserová Dominika" w:date="2026-08-28T15:26:00Z" w16du:dateUtc="2026-08-28T13:26:00Z">
                  <w:rPr>
                    <w:spacing w:val="-2"/>
                    <w:w w:val="105"/>
                    <w:sz w:val="18"/>
                  </w:rPr>
                </w:rPrChange>
              </w:rPr>
              <w:t>SK0329515701</w:t>
            </w:r>
          </w:p>
        </w:tc>
      </w:tr>
      <w:tr w:rsidR="005F145C" w:rsidRPr="0080438C" w14:paraId="6AD12688" w14:textId="77777777">
        <w:trPr>
          <w:trHeight w:val="252"/>
        </w:trPr>
        <w:tc>
          <w:tcPr>
            <w:tcW w:w="4456" w:type="dxa"/>
          </w:tcPr>
          <w:p w14:paraId="747E9837" w14:textId="77777777" w:rsidR="005F145C" w:rsidRPr="0080438C" w:rsidRDefault="00000000">
            <w:pPr>
              <w:pStyle w:val="TableParagraph"/>
              <w:ind w:left="688" w:right="258"/>
              <w:jc w:val="center"/>
              <w:rPr>
                <w:strike/>
                <w:sz w:val="18"/>
                <w:rPrChange w:id="2763" w:author="Kaiserová Dominika" w:date="2026-08-28T15:26:00Z" w16du:dateUtc="2026-08-28T13:26:00Z">
                  <w:rPr>
                    <w:sz w:val="18"/>
                  </w:rPr>
                </w:rPrChange>
              </w:rPr>
            </w:pPr>
            <w:r w:rsidRPr="0080438C">
              <w:rPr>
                <w:strike/>
                <w:spacing w:val="-2"/>
                <w:w w:val="105"/>
                <w:sz w:val="18"/>
                <w:rPrChange w:id="2764" w:author="Kaiserová Dominika" w:date="2026-08-28T15:26:00Z" w16du:dateUtc="2026-08-28T13:26:00Z">
                  <w:rPr>
                    <w:spacing w:val="-2"/>
                    <w:w w:val="105"/>
                    <w:sz w:val="18"/>
                  </w:rPr>
                </w:rPrChange>
              </w:rPr>
              <w:t>Valice</w:t>
            </w:r>
          </w:p>
        </w:tc>
        <w:tc>
          <w:tcPr>
            <w:tcW w:w="1784" w:type="dxa"/>
          </w:tcPr>
          <w:p w14:paraId="37A25CDC" w14:textId="77777777" w:rsidR="005F145C" w:rsidRPr="0080438C" w:rsidRDefault="00000000">
            <w:pPr>
              <w:pStyle w:val="TableParagraph"/>
              <w:ind w:right="48"/>
              <w:jc w:val="right"/>
              <w:rPr>
                <w:strike/>
                <w:sz w:val="18"/>
                <w:rPrChange w:id="2765" w:author="Kaiserová Dominika" w:date="2026-08-28T15:26:00Z" w16du:dateUtc="2026-08-28T13:26:00Z">
                  <w:rPr>
                    <w:sz w:val="18"/>
                  </w:rPr>
                </w:rPrChange>
              </w:rPr>
            </w:pPr>
            <w:r w:rsidRPr="0080438C">
              <w:rPr>
                <w:strike/>
                <w:spacing w:val="-2"/>
                <w:w w:val="105"/>
                <w:sz w:val="18"/>
                <w:rPrChange w:id="2766" w:author="Kaiserová Dominika" w:date="2026-08-28T15:26:00Z" w16du:dateUtc="2026-08-28T13:26:00Z">
                  <w:rPr>
                    <w:spacing w:val="-2"/>
                    <w:w w:val="105"/>
                    <w:sz w:val="18"/>
                  </w:rPr>
                </w:rPrChange>
              </w:rPr>
              <w:t>SK0329515795</w:t>
            </w:r>
          </w:p>
        </w:tc>
      </w:tr>
      <w:tr w:rsidR="005F145C" w:rsidRPr="0080438C" w14:paraId="71D3A9A0" w14:textId="77777777">
        <w:trPr>
          <w:trHeight w:val="252"/>
        </w:trPr>
        <w:tc>
          <w:tcPr>
            <w:tcW w:w="4456" w:type="dxa"/>
          </w:tcPr>
          <w:p w14:paraId="74C01B9A" w14:textId="77777777" w:rsidR="005F145C" w:rsidRPr="0080438C" w:rsidRDefault="00000000">
            <w:pPr>
              <w:pStyle w:val="TableParagraph"/>
              <w:ind w:left="688" w:right="82"/>
              <w:jc w:val="center"/>
              <w:rPr>
                <w:strike/>
                <w:sz w:val="18"/>
                <w:rPrChange w:id="2767" w:author="Kaiserová Dominika" w:date="2026-08-28T15:26:00Z" w16du:dateUtc="2026-08-28T13:26:00Z">
                  <w:rPr>
                    <w:sz w:val="18"/>
                  </w:rPr>
                </w:rPrChange>
              </w:rPr>
            </w:pPr>
            <w:r w:rsidRPr="0080438C">
              <w:rPr>
                <w:strike/>
                <w:spacing w:val="-2"/>
                <w:w w:val="105"/>
                <w:sz w:val="18"/>
                <w:rPrChange w:id="2768" w:author="Kaiserová Dominika" w:date="2026-08-28T15:26:00Z" w16du:dateUtc="2026-08-28T13:26:00Z">
                  <w:rPr>
                    <w:spacing w:val="-2"/>
                    <w:w w:val="105"/>
                    <w:sz w:val="18"/>
                  </w:rPr>
                </w:rPrChange>
              </w:rPr>
              <w:t>Včelince</w:t>
            </w:r>
          </w:p>
        </w:tc>
        <w:tc>
          <w:tcPr>
            <w:tcW w:w="1784" w:type="dxa"/>
          </w:tcPr>
          <w:p w14:paraId="08EFC7E1" w14:textId="77777777" w:rsidR="005F145C" w:rsidRPr="0080438C" w:rsidRDefault="00000000">
            <w:pPr>
              <w:pStyle w:val="TableParagraph"/>
              <w:ind w:right="48"/>
              <w:jc w:val="right"/>
              <w:rPr>
                <w:strike/>
                <w:sz w:val="18"/>
                <w:rPrChange w:id="2769" w:author="Kaiserová Dominika" w:date="2026-08-28T15:26:00Z" w16du:dateUtc="2026-08-28T13:26:00Z">
                  <w:rPr>
                    <w:sz w:val="18"/>
                  </w:rPr>
                </w:rPrChange>
              </w:rPr>
            </w:pPr>
            <w:r w:rsidRPr="0080438C">
              <w:rPr>
                <w:strike/>
                <w:spacing w:val="-2"/>
                <w:w w:val="105"/>
                <w:sz w:val="18"/>
                <w:rPrChange w:id="2770" w:author="Kaiserová Dominika" w:date="2026-08-28T15:26:00Z" w16du:dateUtc="2026-08-28T13:26:00Z">
                  <w:rPr>
                    <w:spacing w:val="-2"/>
                    <w:w w:val="105"/>
                    <w:sz w:val="18"/>
                  </w:rPr>
                </w:rPrChange>
              </w:rPr>
              <w:t>SK0329515710</w:t>
            </w:r>
          </w:p>
        </w:tc>
      </w:tr>
      <w:tr w:rsidR="005F145C" w:rsidRPr="0080438C" w14:paraId="0EF0E05B" w14:textId="77777777">
        <w:trPr>
          <w:trHeight w:val="252"/>
        </w:trPr>
        <w:tc>
          <w:tcPr>
            <w:tcW w:w="4456" w:type="dxa"/>
          </w:tcPr>
          <w:p w14:paraId="601F4361" w14:textId="77777777" w:rsidR="005F145C" w:rsidRPr="0080438C" w:rsidRDefault="00000000">
            <w:pPr>
              <w:pStyle w:val="TableParagraph"/>
              <w:ind w:left="2201"/>
              <w:rPr>
                <w:strike/>
                <w:sz w:val="18"/>
                <w:rPrChange w:id="2771" w:author="Kaiserová Dominika" w:date="2026-08-28T15:26:00Z" w16du:dateUtc="2026-08-28T13:26:00Z">
                  <w:rPr>
                    <w:sz w:val="18"/>
                  </w:rPr>
                </w:rPrChange>
              </w:rPr>
            </w:pPr>
            <w:r w:rsidRPr="0080438C">
              <w:rPr>
                <w:strike/>
                <w:spacing w:val="-2"/>
                <w:w w:val="105"/>
                <w:sz w:val="18"/>
                <w:rPrChange w:id="2772" w:author="Kaiserová Dominika" w:date="2026-08-28T15:26:00Z" w16du:dateUtc="2026-08-28T13:26:00Z">
                  <w:rPr>
                    <w:spacing w:val="-2"/>
                    <w:w w:val="105"/>
                    <w:sz w:val="18"/>
                  </w:rPr>
                </w:rPrChange>
              </w:rPr>
              <w:t>Veľké</w:t>
            </w:r>
            <w:r w:rsidRPr="0080438C">
              <w:rPr>
                <w:strike/>
                <w:spacing w:val="-4"/>
                <w:w w:val="105"/>
                <w:sz w:val="18"/>
                <w:rPrChange w:id="2773" w:author="Kaiserová Dominika" w:date="2026-08-28T15:26:00Z" w16du:dateUtc="2026-08-28T13:26:00Z">
                  <w:rPr>
                    <w:spacing w:val="-4"/>
                    <w:w w:val="105"/>
                    <w:sz w:val="18"/>
                  </w:rPr>
                </w:rPrChange>
              </w:rPr>
              <w:t xml:space="preserve"> </w:t>
            </w:r>
            <w:r w:rsidRPr="0080438C">
              <w:rPr>
                <w:strike/>
                <w:spacing w:val="-2"/>
                <w:w w:val="105"/>
                <w:sz w:val="18"/>
                <w:rPrChange w:id="2774" w:author="Kaiserová Dominika" w:date="2026-08-28T15:26:00Z" w16du:dateUtc="2026-08-28T13:26:00Z">
                  <w:rPr>
                    <w:spacing w:val="-2"/>
                    <w:w w:val="105"/>
                    <w:sz w:val="18"/>
                  </w:rPr>
                </w:rPrChange>
              </w:rPr>
              <w:t>Teriakovce</w:t>
            </w:r>
          </w:p>
        </w:tc>
        <w:tc>
          <w:tcPr>
            <w:tcW w:w="1784" w:type="dxa"/>
          </w:tcPr>
          <w:p w14:paraId="2A68BB94" w14:textId="77777777" w:rsidR="005F145C" w:rsidRPr="0080438C" w:rsidRDefault="00000000">
            <w:pPr>
              <w:pStyle w:val="TableParagraph"/>
              <w:ind w:right="48"/>
              <w:jc w:val="right"/>
              <w:rPr>
                <w:strike/>
                <w:sz w:val="18"/>
                <w:rPrChange w:id="2775" w:author="Kaiserová Dominika" w:date="2026-08-28T15:26:00Z" w16du:dateUtc="2026-08-28T13:26:00Z">
                  <w:rPr>
                    <w:sz w:val="18"/>
                  </w:rPr>
                </w:rPrChange>
              </w:rPr>
            </w:pPr>
            <w:r w:rsidRPr="0080438C">
              <w:rPr>
                <w:strike/>
                <w:spacing w:val="-2"/>
                <w:w w:val="105"/>
                <w:sz w:val="18"/>
                <w:rPrChange w:id="2776" w:author="Kaiserová Dominika" w:date="2026-08-28T15:26:00Z" w16du:dateUtc="2026-08-28T13:26:00Z">
                  <w:rPr>
                    <w:spacing w:val="-2"/>
                    <w:w w:val="105"/>
                    <w:sz w:val="18"/>
                  </w:rPr>
                </w:rPrChange>
              </w:rPr>
              <w:t>SK0329515736</w:t>
            </w:r>
          </w:p>
        </w:tc>
      </w:tr>
      <w:tr w:rsidR="005F145C" w:rsidRPr="0080438C" w14:paraId="13C31869" w14:textId="77777777">
        <w:trPr>
          <w:trHeight w:val="252"/>
        </w:trPr>
        <w:tc>
          <w:tcPr>
            <w:tcW w:w="4456" w:type="dxa"/>
          </w:tcPr>
          <w:p w14:paraId="49DBB064" w14:textId="77777777" w:rsidR="005F145C" w:rsidRPr="0080438C" w:rsidRDefault="00000000">
            <w:pPr>
              <w:pStyle w:val="TableParagraph"/>
              <w:ind w:left="2201"/>
              <w:rPr>
                <w:strike/>
                <w:sz w:val="18"/>
                <w:rPrChange w:id="2777" w:author="Kaiserová Dominika" w:date="2026-08-28T15:26:00Z" w16du:dateUtc="2026-08-28T13:26:00Z">
                  <w:rPr>
                    <w:sz w:val="18"/>
                  </w:rPr>
                </w:rPrChange>
              </w:rPr>
            </w:pPr>
            <w:r w:rsidRPr="0080438C">
              <w:rPr>
                <w:strike/>
                <w:sz w:val="18"/>
                <w:rPrChange w:id="2778" w:author="Kaiserová Dominika" w:date="2026-08-28T15:26:00Z" w16du:dateUtc="2026-08-28T13:26:00Z">
                  <w:rPr>
                    <w:sz w:val="18"/>
                  </w:rPr>
                </w:rPrChange>
              </w:rPr>
              <w:t>Veľký</w:t>
            </w:r>
            <w:r w:rsidRPr="0080438C">
              <w:rPr>
                <w:strike/>
                <w:spacing w:val="9"/>
                <w:sz w:val="18"/>
                <w:rPrChange w:id="2779" w:author="Kaiserová Dominika" w:date="2026-08-28T15:26:00Z" w16du:dateUtc="2026-08-28T13:26:00Z">
                  <w:rPr>
                    <w:spacing w:val="9"/>
                    <w:sz w:val="18"/>
                  </w:rPr>
                </w:rPrChange>
              </w:rPr>
              <w:t xml:space="preserve"> </w:t>
            </w:r>
            <w:r w:rsidRPr="0080438C">
              <w:rPr>
                <w:strike/>
                <w:spacing w:val="-5"/>
                <w:sz w:val="18"/>
                <w:rPrChange w:id="2780" w:author="Kaiserová Dominika" w:date="2026-08-28T15:26:00Z" w16du:dateUtc="2026-08-28T13:26:00Z">
                  <w:rPr>
                    <w:spacing w:val="-5"/>
                    <w:sz w:val="18"/>
                  </w:rPr>
                </w:rPrChange>
              </w:rPr>
              <w:t>Blh</w:t>
            </w:r>
          </w:p>
        </w:tc>
        <w:tc>
          <w:tcPr>
            <w:tcW w:w="1784" w:type="dxa"/>
          </w:tcPr>
          <w:p w14:paraId="0C0AC20D" w14:textId="77777777" w:rsidR="005F145C" w:rsidRPr="0080438C" w:rsidRDefault="00000000">
            <w:pPr>
              <w:pStyle w:val="TableParagraph"/>
              <w:ind w:right="48"/>
              <w:jc w:val="right"/>
              <w:rPr>
                <w:strike/>
                <w:sz w:val="18"/>
                <w:rPrChange w:id="2781" w:author="Kaiserová Dominika" w:date="2026-08-28T15:26:00Z" w16du:dateUtc="2026-08-28T13:26:00Z">
                  <w:rPr>
                    <w:sz w:val="18"/>
                  </w:rPr>
                </w:rPrChange>
              </w:rPr>
            </w:pPr>
            <w:r w:rsidRPr="0080438C">
              <w:rPr>
                <w:strike/>
                <w:spacing w:val="-2"/>
                <w:w w:val="105"/>
                <w:sz w:val="18"/>
                <w:rPrChange w:id="2782" w:author="Kaiserová Dominika" w:date="2026-08-28T15:26:00Z" w16du:dateUtc="2026-08-28T13:26:00Z">
                  <w:rPr>
                    <w:spacing w:val="-2"/>
                    <w:w w:val="105"/>
                    <w:sz w:val="18"/>
                  </w:rPr>
                </w:rPrChange>
              </w:rPr>
              <w:t>SK0329515744</w:t>
            </w:r>
          </w:p>
        </w:tc>
      </w:tr>
      <w:tr w:rsidR="005F145C" w:rsidRPr="0080438C" w14:paraId="412D1F82" w14:textId="77777777">
        <w:trPr>
          <w:trHeight w:val="252"/>
        </w:trPr>
        <w:tc>
          <w:tcPr>
            <w:tcW w:w="4456" w:type="dxa"/>
          </w:tcPr>
          <w:p w14:paraId="3E8C23A6" w14:textId="77777777" w:rsidR="005F145C" w:rsidRPr="0080438C" w:rsidRDefault="00000000">
            <w:pPr>
              <w:pStyle w:val="TableParagraph"/>
              <w:ind w:left="2201"/>
              <w:rPr>
                <w:strike/>
                <w:sz w:val="18"/>
                <w:rPrChange w:id="2783" w:author="Kaiserová Dominika" w:date="2026-08-28T15:26:00Z" w16du:dateUtc="2026-08-28T13:26:00Z">
                  <w:rPr>
                    <w:sz w:val="18"/>
                  </w:rPr>
                </w:rPrChange>
              </w:rPr>
            </w:pPr>
            <w:r w:rsidRPr="0080438C">
              <w:rPr>
                <w:strike/>
                <w:w w:val="105"/>
                <w:sz w:val="18"/>
                <w:rPrChange w:id="2784" w:author="Kaiserová Dominika" w:date="2026-08-28T15:26:00Z" w16du:dateUtc="2026-08-28T13:26:00Z">
                  <w:rPr>
                    <w:w w:val="105"/>
                    <w:sz w:val="18"/>
                  </w:rPr>
                </w:rPrChange>
              </w:rPr>
              <w:t>Vieska</w:t>
            </w:r>
            <w:r w:rsidRPr="0080438C">
              <w:rPr>
                <w:strike/>
                <w:spacing w:val="-12"/>
                <w:w w:val="105"/>
                <w:sz w:val="18"/>
                <w:rPrChange w:id="2785" w:author="Kaiserová Dominika" w:date="2026-08-28T15:26:00Z" w16du:dateUtc="2026-08-28T13:26:00Z">
                  <w:rPr>
                    <w:spacing w:val="-12"/>
                    <w:w w:val="105"/>
                    <w:sz w:val="18"/>
                  </w:rPr>
                </w:rPrChange>
              </w:rPr>
              <w:t xml:space="preserve"> </w:t>
            </w:r>
            <w:r w:rsidRPr="0080438C">
              <w:rPr>
                <w:strike/>
                <w:w w:val="105"/>
                <w:sz w:val="18"/>
                <w:rPrChange w:id="2786" w:author="Kaiserová Dominika" w:date="2026-08-28T15:26:00Z" w16du:dateUtc="2026-08-28T13:26:00Z">
                  <w:rPr>
                    <w:w w:val="105"/>
                    <w:sz w:val="18"/>
                  </w:rPr>
                </w:rPrChange>
              </w:rPr>
              <w:t>nad</w:t>
            </w:r>
            <w:r w:rsidRPr="0080438C">
              <w:rPr>
                <w:strike/>
                <w:spacing w:val="-11"/>
                <w:w w:val="105"/>
                <w:sz w:val="18"/>
                <w:rPrChange w:id="2787" w:author="Kaiserová Dominika" w:date="2026-08-28T15:26:00Z" w16du:dateUtc="2026-08-28T13:26:00Z">
                  <w:rPr>
                    <w:spacing w:val="-11"/>
                    <w:w w:val="105"/>
                    <w:sz w:val="18"/>
                  </w:rPr>
                </w:rPrChange>
              </w:rPr>
              <w:t xml:space="preserve"> </w:t>
            </w:r>
            <w:r w:rsidRPr="0080438C">
              <w:rPr>
                <w:strike/>
                <w:spacing w:val="-2"/>
                <w:w w:val="105"/>
                <w:sz w:val="18"/>
                <w:rPrChange w:id="2788" w:author="Kaiserová Dominika" w:date="2026-08-28T15:26:00Z" w16du:dateUtc="2026-08-28T13:26:00Z">
                  <w:rPr>
                    <w:spacing w:val="-2"/>
                    <w:w w:val="105"/>
                    <w:sz w:val="18"/>
                  </w:rPr>
                </w:rPrChange>
              </w:rPr>
              <w:t>Blhom</w:t>
            </w:r>
          </w:p>
        </w:tc>
        <w:tc>
          <w:tcPr>
            <w:tcW w:w="1784" w:type="dxa"/>
          </w:tcPr>
          <w:p w14:paraId="2140774A" w14:textId="77777777" w:rsidR="005F145C" w:rsidRPr="0080438C" w:rsidRDefault="00000000">
            <w:pPr>
              <w:pStyle w:val="TableParagraph"/>
              <w:ind w:right="48"/>
              <w:jc w:val="right"/>
              <w:rPr>
                <w:strike/>
                <w:sz w:val="18"/>
                <w:rPrChange w:id="2789" w:author="Kaiserová Dominika" w:date="2026-08-28T15:26:00Z" w16du:dateUtc="2026-08-28T13:26:00Z">
                  <w:rPr>
                    <w:sz w:val="18"/>
                  </w:rPr>
                </w:rPrChange>
              </w:rPr>
            </w:pPr>
            <w:r w:rsidRPr="0080438C">
              <w:rPr>
                <w:strike/>
                <w:spacing w:val="-2"/>
                <w:w w:val="105"/>
                <w:sz w:val="18"/>
                <w:rPrChange w:id="2790" w:author="Kaiserová Dominika" w:date="2026-08-28T15:26:00Z" w16du:dateUtc="2026-08-28T13:26:00Z">
                  <w:rPr>
                    <w:spacing w:val="-2"/>
                    <w:w w:val="105"/>
                    <w:sz w:val="18"/>
                  </w:rPr>
                </w:rPrChange>
              </w:rPr>
              <w:t>SK0329515752</w:t>
            </w:r>
          </w:p>
        </w:tc>
      </w:tr>
      <w:tr w:rsidR="005F145C" w:rsidRPr="0080438C" w14:paraId="021B8D51" w14:textId="77777777">
        <w:trPr>
          <w:trHeight w:val="252"/>
        </w:trPr>
        <w:tc>
          <w:tcPr>
            <w:tcW w:w="4456" w:type="dxa"/>
          </w:tcPr>
          <w:p w14:paraId="7B1E9EF5" w14:textId="77777777" w:rsidR="005F145C" w:rsidRPr="0080438C" w:rsidRDefault="00000000">
            <w:pPr>
              <w:pStyle w:val="TableParagraph"/>
              <w:ind w:left="688" w:right="197"/>
              <w:jc w:val="center"/>
              <w:rPr>
                <w:strike/>
                <w:sz w:val="18"/>
                <w:rPrChange w:id="2791" w:author="Kaiserová Dominika" w:date="2026-08-28T15:26:00Z" w16du:dateUtc="2026-08-28T13:26:00Z">
                  <w:rPr>
                    <w:sz w:val="18"/>
                  </w:rPr>
                </w:rPrChange>
              </w:rPr>
            </w:pPr>
            <w:r w:rsidRPr="0080438C">
              <w:rPr>
                <w:strike/>
                <w:spacing w:val="-2"/>
                <w:w w:val="105"/>
                <w:sz w:val="18"/>
                <w:rPrChange w:id="2792" w:author="Kaiserová Dominika" w:date="2026-08-28T15:26:00Z" w16du:dateUtc="2026-08-28T13:26:00Z">
                  <w:rPr>
                    <w:spacing w:val="-2"/>
                    <w:w w:val="105"/>
                    <w:sz w:val="18"/>
                  </w:rPr>
                </w:rPrChange>
              </w:rPr>
              <w:t>Vlkyňa</w:t>
            </w:r>
          </w:p>
        </w:tc>
        <w:tc>
          <w:tcPr>
            <w:tcW w:w="1784" w:type="dxa"/>
          </w:tcPr>
          <w:p w14:paraId="60C509F3" w14:textId="77777777" w:rsidR="005F145C" w:rsidRPr="0080438C" w:rsidRDefault="00000000">
            <w:pPr>
              <w:pStyle w:val="TableParagraph"/>
              <w:ind w:right="48"/>
              <w:jc w:val="right"/>
              <w:rPr>
                <w:strike/>
                <w:sz w:val="18"/>
                <w:rPrChange w:id="2793" w:author="Kaiserová Dominika" w:date="2026-08-28T15:26:00Z" w16du:dateUtc="2026-08-28T13:26:00Z">
                  <w:rPr>
                    <w:sz w:val="18"/>
                  </w:rPr>
                </w:rPrChange>
              </w:rPr>
            </w:pPr>
            <w:r w:rsidRPr="0080438C">
              <w:rPr>
                <w:strike/>
                <w:spacing w:val="-2"/>
                <w:w w:val="105"/>
                <w:sz w:val="18"/>
                <w:rPrChange w:id="2794" w:author="Kaiserová Dominika" w:date="2026-08-28T15:26:00Z" w16du:dateUtc="2026-08-28T13:26:00Z">
                  <w:rPr>
                    <w:spacing w:val="-2"/>
                    <w:w w:val="105"/>
                    <w:sz w:val="18"/>
                  </w:rPr>
                </w:rPrChange>
              </w:rPr>
              <w:t>SK0329515779</w:t>
            </w:r>
          </w:p>
        </w:tc>
      </w:tr>
      <w:tr w:rsidR="005F145C" w:rsidRPr="0080438C" w14:paraId="0841FB8C" w14:textId="77777777">
        <w:trPr>
          <w:trHeight w:val="253"/>
        </w:trPr>
        <w:tc>
          <w:tcPr>
            <w:tcW w:w="4456" w:type="dxa"/>
          </w:tcPr>
          <w:p w14:paraId="76090E53" w14:textId="77777777" w:rsidR="005F145C" w:rsidRPr="0080438C" w:rsidRDefault="00000000">
            <w:pPr>
              <w:pStyle w:val="TableParagraph"/>
              <w:ind w:left="2201"/>
              <w:rPr>
                <w:strike/>
                <w:sz w:val="18"/>
                <w:rPrChange w:id="2795" w:author="Kaiserová Dominika" w:date="2026-08-28T15:26:00Z" w16du:dateUtc="2026-08-28T13:26:00Z">
                  <w:rPr>
                    <w:sz w:val="18"/>
                  </w:rPr>
                </w:rPrChange>
              </w:rPr>
            </w:pPr>
            <w:r w:rsidRPr="0080438C">
              <w:rPr>
                <w:strike/>
                <w:sz w:val="18"/>
                <w:rPrChange w:id="2796" w:author="Kaiserová Dominika" w:date="2026-08-28T15:26:00Z" w16du:dateUtc="2026-08-28T13:26:00Z">
                  <w:rPr>
                    <w:sz w:val="18"/>
                  </w:rPr>
                </w:rPrChange>
              </w:rPr>
              <w:t>Vyšné</w:t>
            </w:r>
            <w:r w:rsidRPr="0080438C">
              <w:rPr>
                <w:strike/>
                <w:spacing w:val="10"/>
                <w:sz w:val="18"/>
                <w:rPrChange w:id="2797" w:author="Kaiserová Dominika" w:date="2026-08-28T15:26:00Z" w16du:dateUtc="2026-08-28T13:26:00Z">
                  <w:rPr>
                    <w:spacing w:val="10"/>
                    <w:sz w:val="18"/>
                  </w:rPr>
                </w:rPrChange>
              </w:rPr>
              <w:t xml:space="preserve"> </w:t>
            </w:r>
            <w:r w:rsidRPr="0080438C">
              <w:rPr>
                <w:strike/>
                <w:spacing w:val="-2"/>
                <w:sz w:val="18"/>
                <w:rPrChange w:id="2798" w:author="Kaiserová Dominika" w:date="2026-08-28T15:26:00Z" w16du:dateUtc="2026-08-28T13:26:00Z">
                  <w:rPr>
                    <w:spacing w:val="-2"/>
                    <w:sz w:val="18"/>
                  </w:rPr>
                </w:rPrChange>
              </w:rPr>
              <w:t>Valice</w:t>
            </w:r>
          </w:p>
        </w:tc>
        <w:tc>
          <w:tcPr>
            <w:tcW w:w="1784" w:type="dxa"/>
          </w:tcPr>
          <w:p w14:paraId="5477854F" w14:textId="77777777" w:rsidR="005F145C" w:rsidRPr="0080438C" w:rsidRDefault="00000000">
            <w:pPr>
              <w:pStyle w:val="TableParagraph"/>
              <w:ind w:right="48"/>
              <w:jc w:val="right"/>
              <w:rPr>
                <w:strike/>
                <w:sz w:val="18"/>
                <w:rPrChange w:id="2799" w:author="Kaiserová Dominika" w:date="2026-08-28T15:26:00Z" w16du:dateUtc="2026-08-28T13:26:00Z">
                  <w:rPr>
                    <w:sz w:val="18"/>
                  </w:rPr>
                </w:rPrChange>
              </w:rPr>
            </w:pPr>
            <w:r w:rsidRPr="0080438C">
              <w:rPr>
                <w:strike/>
                <w:spacing w:val="-2"/>
                <w:w w:val="105"/>
                <w:sz w:val="18"/>
                <w:rPrChange w:id="2800" w:author="Kaiserová Dominika" w:date="2026-08-28T15:26:00Z" w16du:dateUtc="2026-08-28T13:26:00Z">
                  <w:rPr>
                    <w:spacing w:val="-2"/>
                    <w:w w:val="105"/>
                    <w:sz w:val="18"/>
                  </w:rPr>
                </w:rPrChange>
              </w:rPr>
              <w:t>SK0329557901</w:t>
            </w:r>
          </w:p>
        </w:tc>
      </w:tr>
      <w:tr w:rsidR="005F145C" w:rsidRPr="0080438C" w14:paraId="45900313" w14:textId="77777777">
        <w:trPr>
          <w:trHeight w:val="253"/>
        </w:trPr>
        <w:tc>
          <w:tcPr>
            <w:tcW w:w="4456" w:type="dxa"/>
          </w:tcPr>
          <w:p w14:paraId="665BE726" w14:textId="77777777" w:rsidR="005F145C" w:rsidRPr="0080438C" w:rsidRDefault="00000000">
            <w:pPr>
              <w:pStyle w:val="TableParagraph"/>
              <w:ind w:left="688" w:right="300"/>
              <w:jc w:val="center"/>
              <w:rPr>
                <w:strike/>
                <w:sz w:val="18"/>
                <w:rPrChange w:id="2801" w:author="Kaiserová Dominika" w:date="2026-08-28T15:26:00Z" w16du:dateUtc="2026-08-28T13:26:00Z">
                  <w:rPr>
                    <w:sz w:val="18"/>
                  </w:rPr>
                </w:rPrChange>
              </w:rPr>
            </w:pPr>
            <w:r w:rsidRPr="0080438C">
              <w:rPr>
                <w:strike/>
                <w:spacing w:val="-2"/>
                <w:w w:val="105"/>
                <w:sz w:val="18"/>
                <w:rPrChange w:id="2802" w:author="Kaiserová Dominika" w:date="2026-08-28T15:26:00Z" w16du:dateUtc="2026-08-28T13:26:00Z">
                  <w:rPr>
                    <w:spacing w:val="-2"/>
                    <w:w w:val="105"/>
                    <w:sz w:val="18"/>
                  </w:rPr>
                </w:rPrChange>
              </w:rPr>
              <w:t>Zádor</w:t>
            </w:r>
          </w:p>
        </w:tc>
        <w:tc>
          <w:tcPr>
            <w:tcW w:w="1784" w:type="dxa"/>
          </w:tcPr>
          <w:p w14:paraId="6EBF8CF8" w14:textId="77777777" w:rsidR="005F145C" w:rsidRPr="0080438C" w:rsidRDefault="00000000">
            <w:pPr>
              <w:pStyle w:val="TableParagraph"/>
              <w:ind w:right="48"/>
              <w:jc w:val="right"/>
              <w:rPr>
                <w:strike/>
                <w:sz w:val="18"/>
                <w:rPrChange w:id="2803" w:author="Kaiserová Dominika" w:date="2026-08-28T15:26:00Z" w16du:dateUtc="2026-08-28T13:26:00Z">
                  <w:rPr>
                    <w:sz w:val="18"/>
                  </w:rPr>
                </w:rPrChange>
              </w:rPr>
            </w:pPr>
            <w:r w:rsidRPr="0080438C">
              <w:rPr>
                <w:strike/>
                <w:spacing w:val="-2"/>
                <w:w w:val="105"/>
                <w:sz w:val="18"/>
                <w:rPrChange w:id="2804" w:author="Kaiserová Dominika" w:date="2026-08-28T15:26:00Z" w16du:dateUtc="2026-08-28T13:26:00Z">
                  <w:rPr>
                    <w:spacing w:val="-2"/>
                    <w:w w:val="105"/>
                    <w:sz w:val="18"/>
                  </w:rPr>
                </w:rPrChange>
              </w:rPr>
              <w:t>SK0329515817</w:t>
            </w:r>
          </w:p>
        </w:tc>
      </w:tr>
      <w:tr w:rsidR="005F145C" w:rsidRPr="0080438C" w14:paraId="69BB425D" w14:textId="77777777">
        <w:trPr>
          <w:trHeight w:val="379"/>
        </w:trPr>
        <w:tc>
          <w:tcPr>
            <w:tcW w:w="4456" w:type="dxa"/>
          </w:tcPr>
          <w:p w14:paraId="40D2C8D8" w14:textId="77777777" w:rsidR="005F145C" w:rsidRPr="0080438C" w:rsidRDefault="00000000">
            <w:pPr>
              <w:pStyle w:val="TableParagraph"/>
              <w:ind w:left="2201"/>
              <w:rPr>
                <w:strike/>
                <w:sz w:val="18"/>
                <w:rPrChange w:id="2805" w:author="Kaiserová Dominika" w:date="2026-08-28T15:26:00Z" w16du:dateUtc="2026-08-28T13:26:00Z">
                  <w:rPr>
                    <w:sz w:val="18"/>
                  </w:rPr>
                </w:rPrChange>
              </w:rPr>
            </w:pPr>
            <w:r w:rsidRPr="0080438C">
              <w:rPr>
                <w:strike/>
                <w:spacing w:val="-2"/>
                <w:w w:val="105"/>
                <w:sz w:val="18"/>
                <w:rPrChange w:id="2806" w:author="Kaiserová Dominika" w:date="2026-08-28T15:26:00Z" w16du:dateUtc="2026-08-28T13:26:00Z">
                  <w:rPr>
                    <w:spacing w:val="-2"/>
                    <w:w w:val="105"/>
                    <w:sz w:val="18"/>
                  </w:rPr>
                </w:rPrChange>
              </w:rPr>
              <w:t>Zacharovce</w:t>
            </w:r>
          </w:p>
        </w:tc>
        <w:tc>
          <w:tcPr>
            <w:tcW w:w="1784" w:type="dxa"/>
          </w:tcPr>
          <w:p w14:paraId="716FD13F" w14:textId="77777777" w:rsidR="005F145C" w:rsidRPr="0080438C" w:rsidRDefault="00000000">
            <w:pPr>
              <w:pStyle w:val="TableParagraph"/>
              <w:ind w:right="48"/>
              <w:jc w:val="right"/>
              <w:rPr>
                <w:strike/>
                <w:sz w:val="18"/>
                <w:rPrChange w:id="2807" w:author="Kaiserová Dominika" w:date="2026-08-28T15:26:00Z" w16du:dateUtc="2026-08-28T13:26:00Z">
                  <w:rPr>
                    <w:sz w:val="18"/>
                  </w:rPr>
                </w:rPrChange>
              </w:rPr>
            </w:pPr>
            <w:r w:rsidRPr="0080438C">
              <w:rPr>
                <w:strike/>
                <w:spacing w:val="-2"/>
                <w:w w:val="105"/>
                <w:sz w:val="18"/>
                <w:rPrChange w:id="2808" w:author="Kaiserová Dominika" w:date="2026-08-28T15:26:00Z" w16du:dateUtc="2026-08-28T13:26:00Z">
                  <w:rPr>
                    <w:spacing w:val="-2"/>
                    <w:w w:val="105"/>
                    <w:sz w:val="18"/>
                  </w:rPr>
                </w:rPrChange>
              </w:rPr>
              <w:t>SK0329557927</w:t>
            </w:r>
          </w:p>
        </w:tc>
      </w:tr>
      <w:tr w:rsidR="005F145C" w:rsidRPr="0080438C" w14:paraId="134788EB" w14:textId="77777777">
        <w:trPr>
          <w:trHeight w:val="379"/>
        </w:trPr>
        <w:tc>
          <w:tcPr>
            <w:tcW w:w="4456" w:type="dxa"/>
          </w:tcPr>
          <w:p w14:paraId="4FEDD9F4" w14:textId="77777777" w:rsidR="005F145C" w:rsidRPr="0080438C" w:rsidRDefault="00000000">
            <w:pPr>
              <w:pStyle w:val="TableParagraph"/>
              <w:tabs>
                <w:tab w:val="left" w:pos="2201"/>
              </w:tabs>
              <w:spacing w:before="147"/>
              <w:ind w:left="50"/>
              <w:rPr>
                <w:strike/>
                <w:sz w:val="18"/>
                <w:rPrChange w:id="2809" w:author="Kaiserová Dominika" w:date="2026-08-28T15:26:00Z" w16du:dateUtc="2026-08-28T13:26:00Z">
                  <w:rPr>
                    <w:sz w:val="18"/>
                  </w:rPr>
                </w:rPrChange>
              </w:rPr>
            </w:pPr>
            <w:r w:rsidRPr="0080438C">
              <w:rPr>
                <w:strike/>
                <w:spacing w:val="-2"/>
                <w:w w:val="105"/>
                <w:sz w:val="18"/>
                <w:rPrChange w:id="2810" w:author="Kaiserová Dominika" w:date="2026-08-28T15:26:00Z" w16du:dateUtc="2026-08-28T13:26:00Z">
                  <w:rPr>
                    <w:spacing w:val="-2"/>
                    <w:w w:val="105"/>
                    <w:sz w:val="18"/>
                  </w:rPr>
                </w:rPrChange>
              </w:rPr>
              <w:t>Rožňava</w:t>
            </w:r>
            <w:r w:rsidRPr="0080438C">
              <w:rPr>
                <w:strike/>
                <w:sz w:val="18"/>
                <w:rPrChange w:id="2811" w:author="Kaiserová Dominika" w:date="2026-08-28T15:26:00Z" w16du:dateUtc="2026-08-28T13:26:00Z">
                  <w:rPr>
                    <w:sz w:val="18"/>
                  </w:rPr>
                </w:rPrChange>
              </w:rPr>
              <w:tab/>
            </w:r>
            <w:r w:rsidRPr="0080438C">
              <w:rPr>
                <w:strike/>
                <w:spacing w:val="-2"/>
                <w:w w:val="105"/>
                <w:sz w:val="18"/>
                <w:rPrChange w:id="2812" w:author="Kaiserová Dominika" w:date="2026-08-28T15:26:00Z" w16du:dateUtc="2026-08-28T13:26:00Z">
                  <w:rPr>
                    <w:spacing w:val="-2"/>
                    <w:w w:val="105"/>
                    <w:sz w:val="18"/>
                  </w:rPr>
                </w:rPrChange>
              </w:rPr>
              <w:t>Bretka</w:t>
            </w:r>
          </w:p>
        </w:tc>
        <w:tc>
          <w:tcPr>
            <w:tcW w:w="1784" w:type="dxa"/>
          </w:tcPr>
          <w:p w14:paraId="72CF3C41" w14:textId="77777777" w:rsidR="005F145C" w:rsidRPr="0080438C" w:rsidRDefault="00000000">
            <w:pPr>
              <w:pStyle w:val="TableParagraph"/>
              <w:spacing w:before="147"/>
              <w:ind w:right="48"/>
              <w:jc w:val="right"/>
              <w:rPr>
                <w:strike/>
                <w:sz w:val="18"/>
                <w:rPrChange w:id="2813" w:author="Kaiserová Dominika" w:date="2026-08-28T15:26:00Z" w16du:dateUtc="2026-08-28T13:26:00Z">
                  <w:rPr>
                    <w:sz w:val="18"/>
                  </w:rPr>
                </w:rPrChange>
              </w:rPr>
            </w:pPr>
            <w:r w:rsidRPr="0080438C">
              <w:rPr>
                <w:strike/>
                <w:spacing w:val="-2"/>
                <w:w w:val="105"/>
                <w:sz w:val="18"/>
                <w:rPrChange w:id="2814" w:author="Kaiserová Dominika" w:date="2026-08-28T15:26:00Z" w16du:dateUtc="2026-08-28T13:26:00Z">
                  <w:rPr>
                    <w:spacing w:val="-2"/>
                    <w:w w:val="105"/>
                    <w:sz w:val="18"/>
                  </w:rPr>
                </w:rPrChange>
              </w:rPr>
              <w:t>SK0428514578</w:t>
            </w:r>
          </w:p>
        </w:tc>
      </w:tr>
      <w:tr w:rsidR="005F145C" w:rsidRPr="0080438C" w14:paraId="4433DC24" w14:textId="77777777">
        <w:trPr>
          <w:trHeight w:val="252"/>
        </w:trPr>
        <w:tc>
          <w:tcPr>
            <w:tcW w:w="4456" w:type="dxa"/>
          </w:tcPr>
          <w:p w14:paraId="3A5C6A3A" w14:textId="77777777" w:rsidR="005F145C" w:rsidRPr="0080438C" w:rsidRDefault="00000000">
            <w:pPr>
              <w:pStyle w:val="TableParagraph"/>
              <w:ind w:left="688" w:right="267"/>
              <w:jc w:val="center"/>
              <w:rPr>
                <w:strike/>
                <w:sz w:val="18"/>
                <w:rPrChange w:id="2815" w:author="Kaiserová Dominika" w:date="2026-08-28T15:26:00Z" w16du:dateUtc="2026-08-28T13:26:00Z">
                  <w:rPr>
                    <w:sz w:val="18"/>
                  </w:rPr>
                </w:rPrChange>
              </w:rPr>
            </w:pPr>
            <w:r w:rsidRPr="0080438C">
              <w:rPr>
                <w:strike/>
                <w:spacing w:val="-2"/>
                <w:w w:val="105"/>
                <w:sz w:val="18"/>
                <w:rPrChange w:id="2816" w:author="Kaiserová Dominika" w:date="2026-08-28T15:26:00Z" w16du:dateUtc="2026-08-28T13:26:00Z">
                  <w:rPr>
                    <w:spacing w:val="-2"/>
                    <w:w w:val="105"/>
                    <w:sz w:val="18"/>
                  </w:rPr>
                </w:rPrChange>
              </w:rPr>
              <w:t>Hrhov</w:t>
            </w:r>
          </w:p>
        </w:tc>
        <w:tc>
          <w:tcPr>
            <w:tcW w:w="1784" w:type="dxa"/>
          </w:tcPr>
          <w:p w14:paraId="0663F828" w14:textId="77777777" w:rsidR="005F145C" w:rsidRPr="0080438C" w:rsidRDefault="00000000">
            <w:pPr>
              <w:pStyle w:val="TableParagraph"/>
              <w:ind w:right="48"/>
              <w:jc w:val="right"/>
              <w:rPr>
                <w:strike/>
                <w:sz w:val="18"/>
                <w:rPrChange w:id="2817" w:author="Kaiserová Dominika" w:date="2026-08-28T15:26:00Z" w16du:dateUtc="2026-08-28T13:26:00Z">
                  <w:rPr>
                    <w:sz w:val="18"/>
                  </w:rPr>
                </w:rPrChange>
              </w:rPr>
            </w:pPr>
            <w:r w:rsidRPr="0080438C">
              <w:rPr>
                <w:strike/>
                <w:spacing w:val="-2"/>
                <w:w w:val="105"/>
                <w:sz w:val="18"/>
                <w:rPrChange w:id="2818" w:author="Kaiserová Dominika" w:date="2026-08-28T15:26:00Z" w16du:dateUtc="2026-08-28T13:26:00Z">
                  <w:rPr>
                    <w:spacing w:val="-2"/>
                    <w:w w:val="105"/>
                    <w:sz w:val="18"/>
                  </w:rPr>
                </w:rPrChange>
              </w:rPr>
              <w:t>SK0428525740</w:t>
            </w:r>
          </w:p>
        </w:tc>
      </w:tr>
      <w:tr w:rsidR="005F145C" w:rsidRPr="0080438C" w14:paraId="56CB8EB5" w14:textId="77777777">
        <w:trPr>
          <w:trHeight w:val="252"/>
        </w:trPr>
        <w:tc>
          <w:tcPr>
            <w:tcW w:w="4456" w:type="dxa"/>
          </w:tcPr>
          <w:p w14:paraId="1491211B" w14:textId="77777777" w:rsidR="005F145C" w:rsidRPr="0080438C" w:rsidRDefault="00000000">
            <w:pPr>
              <w:pStyle w:val="TableParagraph"/>
              <w:ind w:right="675"/>
              <w:jc w:val="right"/>
              <w:rPr>
                <w:strike/>
                <w:sz w:val="18"/>
                <w:rPrChange w:id="2819" w:author="Kaiserová Dominika" w:date="2026-08-28T15:26:00Z" w16du:dateUtc="2026-08-28T13:26:00Z">
                  <w:rPr>
                    <w:sz w:val="18"/>
                  </w:rPr>
                </w:rPrChange>
              </w:rPr>
            </w:pPr>
            <w:r w:rsidRPr="0080438C">
              <w:rPr>
                <w:strike/>
                <w:sz w:val="18"/>
                <w:rPrChange w:id="2820" w:author="Kaiserová Dominika" w:date="2026-08-28T15:26:00Z" w16du:dateUtc="2026-08-28T13:26:00Z">
                  <w:rPr>
                    <w:sz w:val="18"/>
                  </w:rPr>
                </w:rPrChange>
              </w:rPr>
              <w:t>Jablonov</w:t>
            </w:r>
            <w:r w:rsidRPr="0080438C">
              <w:rPr>
                <w:strike/>
                <w:spacing w:val="11"/>
                <w:sz w:val="18"/>
                <w:rPrChange w:id="2821" w:author="Kaiserová Dominika" w:date="2026-08-28T15:26:00Z" w16du:dateUtc="2026-08-28T13:26:00Z">
                  <w:rPr>
                    <w:spacing w:val="11"/>
                    <w:sz w:val="18"/>
                  </w:rPr>
                </w:rPrChange>
              </w:rPr>
              <w:t xml:space="preserve"> </w:t>
            </w:r>
            <w:r w:rsidRPr="0080438C">
              <w:rPr>
                <w:strike/>
                <w:sz w:val="18"/>
                <w:rPrChange w:id="2822" w:author="Kaiserová Dominika" w:date="2026-08-28T15:26:00Z" w16du:dateUtc="2026-08-28T13:26:00Z">
                  <w:rPr>
                    <w:sz w:val="18"/>
                  </w:rPr>
                </w:rPrChange>
              </w:rPr>
              <w:t>nad</w:t>
            </w:r>
            <w:r w:rsidRPr="0080438C">
              <w:rPr>
                <w:strike/>
                <w:spacing w:val="11"/>
                <w:sz w:val="18"/>
                <w:rPrChange w:id="2823" w:author="Kaiserová Dominika" w:date="2026-08-28T15:26:00Z" w16du:dateUtc="2026-08-28T13:26:00Z">
                  <w:rPr>
                    <w:spacing w:val="11"/>
                    <w:sz w:val="18"/>
                  </w:rPr>
                </w:rPrChange>
              </w:rPr>
              <w:t xml:space="preserve"> </w:t>
            </w:r>
            <w:r w:rsidRPr="0080438C">
              <w:rPr>
                <w:strike/>
                <w:spacing w:val="-2"/>
                <w:sz w:val="18"/>
                <w:rPrChange w:id="2824" w:author="Kaiserová Dominika" w:date="2026-08-28T15:26:00Z" w16du:dateUtc="2026-08-28T13:26:00Z">
                  <w:rPr>
                    <w:spacing w:val="-2"/>
                    <w:sz w:val="18"/>
                  </w:rPr>
                </w:rPrChange>
              </w:rPr>
              <w:t>Turňou</w:t>
            </w:r>
          </w:p>
        </w:tc>
        <w:tc>
          <w:tcPr>
            <w:tcW w:w="1784" w:type="dxa"/>
          </w:tcPr>
          <w:p w14:paraId="1EAFBBFD" w14:textId="77777777" w:rsidR="005F145C" w:rsidRPr="0080438C" w:rsidRDefault="00000000">
            <w:pPr>
              <w:pStyle w:val="TableParagraph"/>
              <w:ind w:right="48"/>
              <w:jc w:val="right"/>
              <w:rPr>
                <w:strike/>
                <w:sz w:val="18"/>
                <w:rPrChange w:id="2825" w:author="Kaiserová Dominika" w:date="2026-08-28T15:26:00Z" w16du:dateUtc="2026-08-28T13:26:00Z">
                  <w:rPr>
                    <w:sz w:val="18"/>
                  </w:rPr>
                </w:rPrChange>
              </w:rPr>
            </w:pPr>
            <w:r w:rsidRPr="0080438C">
              <w:rPr>
                <w:strike/>
                <w:spacing w:val="-2"/>
                <w:w w:val="105"/>
                <w:sz w:val="18"/>
                <w:rPrChange w:id="2826" w:author="Kaiserová Dominika" w:date="2026-08-28T15:26:00Z" w16du:dateUtc="2026-08-28T13:26:00Z">
                  <w:rPr>
                    <w:spacing w:val="-2"/>
                    <w:w w:val="105"/>
                    <w:sz w:val="18"/>
                  </w:rPr>
                </w:rPrChange>
              </w:rPr>
              <w:t>SK0428525782</w:t>
            </w:r>
          </w:p>
        </w:tc>
      </w:tr>
      <w:tr w:rsidR="005F145C" w:rsidRPr="0080438C" w14:paraId="4DAB07D2" w14:textId="77777777">
        <w:trPr>
          <w:trHeight w:val="252"/>
        </w:trPr>
        <w:tc>
          <w:tcPr>
            <w:tcW w:w="4456" w:type="dxa"/>
          </w:tcPr>
          <w:p w14:paraId="5A2E9FA0" w14:textId="77777777" w:rsidR="005F145C" w:rsidRPr="0080438C" w:rsidRDefault="00000000">
            <w:pPr>
              <w:pStyle w:val="TableParagraph"/>
              <w:ind w:left="688" w:right="154"/>
              <w:jc w:val="center"/>
              <w:rPr>
                <w:strike/>
                <w:sz w:val="18"/>
                <w:rPrChange w:id="2827" w:author="Kaiserová Dominika" w:date="2026-08-28T15:26:00Z" w16du:dateUtc="2026-08-28T13:26:00Z">
                  <w:rPr>
                    <w:sz w:val="18"/>
                  </w:rPr>
                </w:rPrChange>
              </w:rPr>
            </w:pPr>
            <w:r w:rsidRPr="0080438C">
              <w:rPr>
                <w:strike/>
                <w:spacing w:val="-2"/>
                <w:w w:val="105"/>
                <w:sz w:val="18"/>
                <w:rPrChange w:id="2828" w:author="Kaiserová Dominika" w:date="2026-08-28T15:26:00Z" w16du:dateUtc="2026-08-28T13:26:00Z">
                  <w:rPr>
                    <w:spacing w:val="-2"/>
                    <w:w w:val="105"/>
                    <w:sz w:val="18"/>
                  </w:rPr>
                </w:rPrChange>
              </w:rPr>
              <w:t>Ochtiná</w:t>
            </w:r>
          </w:p>
        </w:tc>
        <w:tc>
          <w:tcPr>
            <w:tcW w:w="1784" w:type="dxa"/>
          </w:tcPr>
          <w:p w14:paraId="49AEB037" w14:textId="77777777" w:rsidR="005F145C" w:rsidRPr="0080438C" w:rsidRDefault="00000000">
            <w:pPr>
              <w:pStyle w:val="TableParagraph"/>
              <w:ind w:right="48"/>
              <w:jc w:val="right"/>
              <w:rPr>
                <w:strike/>
                <w:sz w:val="18"/>
                <w:rPrChange w:id="2829" w:author="Kaiserová Dominika" w:date="2026-08-28T15:26:00Z" w16du:dateUtc="2026-08-28T13:26:00Z">
                  <w:rPr>
                    <w:sz w:val="18"/>
                  </w:rPr>
                </w:rPrChange>
              </w:rPr>
            </w:pPr>
            <w:r w:rsidRPr="0080438C">
              <w:rPr>
                <w:strike/>
                <w:spacing w:val="-2"/>
                <w:w w:val="105"/>
                <w:sz w:val="18"/>
                <w:rPrChange w:id="2830" w:author="Kaiserová Dominika" w:date="2026-08-28T15:26:00Z" w16du:dateUtc="2026-08-28T13:26:00Z">
                  <w:rPr>
                    <w:spacing w:val="-2"/>
                    <w:w w:val="105"/>
                    <w:sz w:val="18"/>
                  </w:rPr>
                </w:rPrChange>
              </w:rPr>
              <w:t>SK0428526053</w:t>
            </w:r>
          </w:p>
        </w:tc>
      </w:tr>
      <w:tr w:rsidR="005F145C" w:rsidRPr="0080438C" w14:paraId="42B672B4" w14:textId="77777777">
        <w:trPr>
          <w:trHeight w:val="229"/>
        </w:trPr>
        <w:tc>
          <w:tcPr>
            <w:tcW w:w="4456" w:type="dxa"/>
          </w:tcPr>
          <w:p w14:paraId="3557D4F6" w14:textId="77777777" w:rsidR="005F145C" w:rsidRPr="0080438C" w:rsidRDefault="00000000">
            <w:pPr>
              <w:pStyle w:val="TableParagraph"/>
              <w:spacing w:line="188" w:lineRule="exact"/>
              <w:ind w:left="688"/>
              <w:jc w:val="center"/>
              <w:rPr>
                <w:strike/>
                <w:sz w:val="18"/>
                <w:rPrChange w:id="2831" w:author="Kaiserová Dominika" w:date="2026-08-28T15:26:00Z" w16du:dateUtc="2026-08-28T13:26:00Z">
                  <w:rPr>
                    <w:sz w:val="18"/>
                  </w:rPr>
                </w:rPrChange>
              </w:rPr>
            </w:pPr>
            <w:r w:rsidRPr="0080438C">
              <w:rPr>
                <w:strike/>
                <w:spacing w:val="-2"/>
                <w:w w:val="105"/>
                <w:sz w:val="18"/>
                <w:rPrChange w:id="2832" w:author="Kaiserová Dominika" w:date="2026-08-28T15:26:00Z" w16du:dateUtc="2026-08-28T13:26:00Z">
                  <w:rPr>
                    <w:spacing w:val="-2"/>
                    <w:w w:val="105"/>
                    <w:sz w:val="18"/>
                  </w:rPr>
                </w:rPrChange>
              </w:rPr>
              <w:t>Rochovce</w:t>
            </w:r>
          </w:p>
        </w:tc>
        <w:tc>
          <w:tcPr>
            <w:tcW w:w="1784" w:type="dxa"/>
          </w:tcPr>
          <w:p w14:paraId="0591BAC3" w14:textId="77777777" w:rsidR="005F145C" w:rsidRPr="0080438C" w:rsidRDefault="00000000">
            <w:pPr>
              <w:pStyle w:val="TableParagraph"/>
              <w:spacing w:line="188" w:lineRule="exact"/>
              <w:ind w:right="48"/>
              <w:jc w:val="right"/>
              <w:rPr>
                <w:strike/>
                <w:sz w:val="18"/>
                <w:rPrChange w:id="2833" w:author="Kaiserová Dominika" w:date="2026-08-28T15:26:00Z" w16du:dateUtc="2026-08-28T13:26:00Z">
                  <w:rPr>
                    <w:sz w:val="18"/>
                  </w:rPr>
                </w:rPrChange>
              </w:rPr>
            </w:pPr>
            <w:r w:rsidRPr="0080438C">
              <w:rPr>
                <w:strike/>
                <w:spacing w:val="-2"/>
                <w:w w:val="105"/>
                <w:sz w:val="18"/>
                <w:rPrChange w:id="2834" w:author="Kaiserová Dominika" w:date="2026-08-28T15:26:00Z" w16du:dateUtc="2026-08-28T13:26:00Z">
                  <w:rPr>
                    <w:spacing w:val="-2"/>
                    <w:w w:val="105"/>
                    <w:sz w:val="18"/>
                  </w:rPr>
                </w:rPrChange>
              </w:rPr>
              <w:t>SK0428526177</w:t>
            </w:r>
          </w:p>
        </w:tc>
      </w:tr>
    </w:tbl>
    <w:p w14:paraId="6C5B2F24" w14:textId="77777777" w:rsidR="005F145C" w:rsidRPr="0080438C" w:rsidRDefault="005F145C">
      <w:pPr>
        <w:pStyle w:val="TableParagraph"/>
        <w:spacing w:line="188" w:lineRule="exact"/>
        <w:jc w:val="right"/>
        <w:rPr>
          <w:strike/>
          <w:sz w:val="18"/>
          <w:rPrChange w:id="2835" w:author="Kaiserová Dominika" w:date="2026-08-28T15:26:00Z" w16du:dateUtc="2026-08-28T13:26:00Z">
            <w:rPr>
              <w:sz w:val="18"/>
            </w:rPr>
          </w:rPrChange>
        </w:rPr>
        <w:sectPr w:rsidR="005F145C" w:rsidRPr="0080438C">
          <w:headerReference w:type="default" r:id="rId27"/>
          <w:pgSz w:w="11910" w:h="16840"/>
          <w:pgMar w:top="1160" w:right="992" w:bottom="280" w:left="992" w:header="796" w:footer="0" w:gutter="0"/>
          <w:cols w:space="708"/>
        </w:sectPr>
      </w:pPr>
    </w:p>
    <w:p w14:paraId="012C6A6C" w14:textId="77777777" w:rsidR="005F145C" w:rsidRPr="0080438C" w:rsidRDefault="005F145C">
      <w:pPr>
        <w:rPr>
          <w:strike/>
          <w:sz w:val="20"/>
          <w:rPrChange w:id="2836" w:author="Kaiserová Dominika" w:date="2026-08-28T15:26:00Z" w16du:dateUtc="2026-08-28T13:26:00Z">
            <w:rPr>
              <w:sz w:val="20"/>
            </w:rPr>
          </w:rPrChange>
        </w:rPr>
      </w:pPr>
    </w:p>
    <w:p w14:paraId="1FFB6BE8" w14:textId="77777777" w:rsidR="005F145C" w:rsidRPr="0080438C" w:rsidRDefault="005F145C">
      <w:pPr>
        <w:rPr>
          <w:strike/>
          <w:sz w:val="20"/>
          <w:rPrChange w:id="2837" w:author="Kaiserová Dominika" w:date="2026-08-28T15:26:00Z" w16du:dateUtc="2026-08-28T13:26:00Z">
            <w:rPr>
              <w:sz w:val="20"/>
            </w:rPr>
          </w:rPrChange>
        </w:rPr>
      </w:pPr>
    </w:p>
    <w:p w14:paraId="0B675F61" w14:textId="77777777" w:rsidR="005F145C" w:rsidRPr="0080438C" w:rsidRDefault="005F145C">
      <w:pPr>
        <w:rPr>
          <w:strike/>
          <w:sz w:val="20"/>
          <w:rPrChange w:id="2838" w:author="Kaiserová Dominika" w:date="2026-08-28T15:26:00Z" w16du:dateUtc="2026-08-28T13:26:00Z">
            <w:rPr>
              <w:sz w:val="20"/>
            </w:rPr>
          </w:rPrChange>
        </w:rPr>
      </w:pPr>
    </w:p>
    <w:p w14:paraId="17C2BEC8" w14:textId="77777777" w:rsidR="005F145C" w:rsidRPr="0080438C" w:rsidRDefault="005F145C">
      <w:pPr>
        <w:rPr>
          <w:strike/>
          <w:sz w:val="20"/>
          <w:rPrChange w:id="2839" w:author="Kaiserová Dominika" w:date="2026-08-28T15:26:00Z" w16du:dateUtc="2026-08-28T13:26:00Z">
            <w:rPr>
              <w:sz w:val="20"/>
            </w:rPr>
          </w:rPrChange>
        </w:rPr>
      </w:pPr>
    </w:p>
    <w:p w14:paraId="251DB2C5" w14:textId="77777777" w:rsidR="005F145C" w:rsidRPr="0080438C" w:rsidRDefault="005F145C">
      <w:pPr>
        <w:rPr>
          <w:strike/>
          <w:sz w:val="20"/>
          <w:rPrChange w:id="2840" w:author="Kaiserová Dominika" w:date="2026-08-28T15:26:00Z" w16du:dateUtc="2026-08-28T13:26:00Z">
            <w:rPr>
              <w:sz w:val="20"/>
            </w:rPr>
          </w:rPrChange>
        </w:rPr>
      </w:pPr>
    </w:p>
    <w:p w14:paraId="7F6002EC" w14:textId="77777777" w:rsidR="005F145C" w:rsidRPr="0080438C" w:rsidRDefault="005F145C">
      <w:pPr>
        <w:spacing w:before="78"/>
        <w:rPr>
          <w:strike/>
          <w:sz w:val="20"/>
          <w:rPrChange w:id="2841"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431"/>
        <w:gridCol w:w="2922"/>
        <w:gridCol w:w="1885"/>
      </w:tblGrid>
      <w:tr w:rsidR="005F145C" w:rsidRPr="0080438C" w14:paraId="67F596FA" w14:textId="77777777">
        <w:trPr>
          <w:trHeight w:val="609"/>
        </w:trPr>
        <w:tc>
          <w:tcPr>
            <w:tcW w:w="1431" w:type="dxa"/>
          </w:tcPr>
          <w:p w14:paraId="215D07A4" w14:textId="77777777" w:rsidR="005F145C" w:rsidRPr="0080438C" w:rsidRDefault="005F145C">
            <w:pPr>
              <w:pStyle w:val="TableParagraph"/>
              <w:spacing w:before="0"/>
              <w:rPr>
                <w:strike/>
                <w:sz w:val="18"/>
                <w:rPrChange w:id="2842" w:author="Kaiserová Dominika" w:date="2026-08-28T15:26:00Z" w16du:dateUtc="2026-08-28T13:26:00Z">
                  <w:rPr>
                    <w:sz w:val="18"/>
                  </w:rPr>
                </w:rPrChange>
              </w:rPr>
            </w:pPr>
          </w:p>
        </w:tc>
        <w:tc>
          <w:tcPr>
            <w:tcW w:w="2922" w:type="dxa"/>
          </w:tcPr>
          <w:p w14:paraId="08FAF007" w14:textId="77777777" w:rsidR="005F145C" w:rsidRPr="0080438C" w:rsidRDefault="00000000">
            <w:pPr>
              <w:pStyle w:val="TableParagraph"/>
              <w:spacing w:before="0" w:line="205" w:lineRule="exact"/>
              <w:ind w:left="770"/>
              <w:rPr>
                <w:strike/>
                <w:sz w:val="18"/>
                <w:rPrChange w:id="2843" w:author="Kaiserová Dominika" w:date="2026-08-28T15:26:00Z" w16du:dateUtc="2026-08-28T13:26:00Z">
                  <w:rPr>
                    <w:sz w:val="18"/>
                  </w:rPr>
                </w:rPrChange>
              </w:rPr>
            </w:pPr>
            <w:r w:rsidRPr="0080438C">
              <w:rPr>
                <w:strike/>
                <w:spacing w:val="-2"/>
                <w:w w:val="105"/>
                <w:sz w:val="18"/>
                <w:rPrChange w:id="2844" w:author="Kaiserová Dominika" w:date="2026-08-28T15:26:00Z" w16du:dateUtc="2026-08-28T13:26:00Z">
                  <w:rPr>
                    <w:spacing w:val="-2"/>
                    <w:w w:val="105"/>
                    <w:sz w:val="18"/>
                  </w:rPr>
                </w:rPrChange>
              </w:rPr>
              <w:t>Roštár</w:t>
            </w:r>
          </w:p>
          <w:p w14:paraId="1DD70108" w14:textId="77777777" w:rsidR="005F145C" w:rsidRPr="0080438C" w:rsidRDefault="00000000">
            <w:pPr>
              <w:pStyle w:val="TableParagraph"/>
              <w:spacing w:before="46"/>
              <w:ind w:left="770"/>
              <w:rPr>
                <w:strike/>
                <w:sz w:val="18"/>
                <w:rPrChange w:id="2845" w:author="Kaiserová Dominika" w:date="2026-08-28T15:26:00Z" w16du:dateUtc="2026-08-28T13:26:00Z">
                  <w:rPr>
                    <w:sz w:val="18"/>
                  </w:rPr>
                </w:rPrChange>
              </w:rPr>
            </w:pPr>
            <w:r w:rsidRPr="0080438C">
              <w:rPr>
                <w:strike/>
                <w:spacing w:val="-2"/>
                <w:w w:val="105"/>
                <w:sz w:val="18"/>
                <w:rPrChange w:id="2846" w:author="Kaiserová Dominika" w:date="2026-08-28T15:26:00Z" w16du:dateUtc="2026-08-28T13:26:00Z">
                  <w:rPr>
                    <w:spacing w:val="-2"/>
                    <w:w w:val="105"/>
                    <w:sz w:val="18"/>
                  </w:rPr>
                </w:rPrChange>
              </w:rPr>
              <w:t>Slavošovce</w:t>
            </w:r>
          </w:p>
        </w:tc>
        <w:tc>
          <w:tcPr>
            <w:tcW w:w="1885" w:type="dxa"/>
          </w:tcPr>
          <w:p w14:paraId="5C4F4421" w14:textId="77777777" w:rsidR="005F145C" w:rsidRPr="0080438C" w:rsidRDefault="00000000">
            <w:pPr>
              <w:pStyle w:val="TableParagraph"/>
              <w:spacing w:before="0" w:line="292" w:lineRule="auto"/>
              <w:ind w:left="668"/>
              <w:rPr>
                <w:strike/>
                <w:sz w:val="18"/>
                <w:rPrChange w:id="2847" w:author="Kaiserová Dominika" w:date="2026-08-28T15:26:00Z" w16du:dateUtc="2026-08-28T13:26:00Z">
                  <w:rPr>
                    <w:sz w:val="18"/>
                  </w:rPr>
                </w:rPrChange>
              </w:rPr>
            </w:pPr>
            <w:r w:rsidRPr="0080438C">
              <w:rPr>
                <w:strike/>
                <w:spacing w:val="-2"/>
                <w:sz w:val="18"/>
                <w:rPrChange w:id="2848" w:author="Kaiserová Dominika" w:date="2026-08-28T15:26:00Z" w16du:dateUtc="2026-08-28T13:26:00Z">
                  <w:rPr>
                    <w:spacing w:val="-2"/>
                    <w:sz w:val="18"/>
                  </w:rPr>
                </w:rPrChange>
              </w:rPr>
              <w:t>SK0428526185 SK0428526282</w:t>
            </w:r>
          </w:p>
        </w:tc>
      </w:tr>
      <w:tr w:rsidR="005F145C" w:rsidRPr="0080438C" w14:paraId="78262805" w14:textId="77777777">
        <w:trPr>
          <w:trHeight w:val="3794"/>
        </w:trPr>
        <w:tc>
          <w:tcPr>
            <w:tcW w:w="1431" w:type="dxa"/>
          </w:tcPr>
          <w:p w14:paraId="53ADF1BA" w14:textId="77777777" w:rsidR="005F145C" w:rsidRPr="0080438C" w:rsidRDefault="00000000">
            <w:pPr>
              <w:pStyle w:val="TableParagraph"/>
              <w:spacing w:before="148"/>
              <w:ind w:left="50"/>
              <w:rPr>
                <w:strike/>
                <w:sz w:val="18"/>
                <w:rPrChange w:id="2849" w:author="Kaiserová Dominika" w:date="2026-08-28T15:26:00Z" w16du:dateUtc="2026-08-28T13:26:00Z">
                  <w:rPr>
                    <w:sz w:val="18"/>
                  </w:rPr>
                </w:rPrChange>
              </w:rPr>
            </w:pPr>
            <w:r w:rsidRPr="0080438C">
              <w:rPr>
                <w:strike/>
                <w:spacing w:val="-2"/>
                <w:w w:val="105"/>
                <w:sz w:val="18"/>
                <w:rPrChange w:id="2850" w:author="Kaiserová Dominika" w:date="2026-08-28T15:26:00Z" w16du:dateUtc="2026-08-28T13:26:00Z">
                  <w:rPr>
                    <w:spacing w:val="-2"/>
                    <w:w w:val="105"/>
                    <w:sz w:val="18"/>
                  </w:rPr>
                </w:rPrChange>
              </w:rPr>
              <w:t>Sabinov</w:t>
            </w:r>
          </w:p>
        </w:tc>
        <w:tc>
          <w:tcPr>
            <w:tcW w:w="2922" w:type="dxa"/>
          </w:tcPr>
          <w:p w14:paraId="531F3E8B" w14:textId="77777777" w:rsidR="005F145C" w:rsidRPr="0080438C" w:rsidRDefault="00000000">
            <w:pPr>
              <w:pStyle w:val="TableParagraph"/>
              <w:spacing w:before="148" w:line="292" w:lineRule="auto"/>
              <w:ind w:left="770" w:right="1183"/>
              <w:rPr>
                <w:strike/>
                <w:sz w:val="18"/>
                <w:rPrChange w:id="2851" w:author="Kaiserová Dominika" w:date="2026-08-28T15:26:00Z" w16du:dateUtc="2026-08-28T13:26:00Z">
                  <w:rPr>
                    <w:sz w:val="18"/>
                  </w:rPr>
                </w:rPrChange>
              </w:rPr>
            </w:pPr>
            <w:r w:rsidRPr="0080438C">
              <w:rPr>
                <w:strike/>
                <w:spacing w:val="-2"/>
                <w:w w:val="105"/>
                <w:sz w:val="18"/>
                <w:rPrChange w:id="2852" w:author="Kaiserová Dominika" w:date="2026-08-28T15:26:00Z" w16du:dateUtc="2026-08-28T13:26:00Z">
                  <w:rPr>
                    <w:spacing w:val="-2"/>
                    <w:w w:val="105"/>
                    <w:sz w:val="18"/>
                  </w:rPr>
                </w:rPrChange>
              </w:rPr>
              <w:t xml:space="preserve">Daletice </w:t>
            </w:r>
            <w:r w:rsidRPr="0080438C">
              <w:rPr>
                <w:strike/>
                <w:spacing w:val="-2"/>
                <w:sz w:val="18"/>
                <w:rPrChange w:id="2853" w:author="Kaiserová Dominika" w:date="2026-08-28T15:26:00Z" w16du:dateUtc="2026-08-28T13:26:00Z">
                  <w:rPr>
                    <w:spacing w:val="-2"/>
                    <w:sz w:val="18"/>
                  </w:rPr>
                </w:rPrChange>
              </w:rPr>
              <w:t>Hubošovce</w:t>
            </w:r>
          </w:p>
          <w:p w14:paraId="70AF2965" w14:textId="77777777" w:rsidR="005F145C" w:rsidRPr="0080438C" w:rsidRDefault="00000000">
            <w:pPr>
              <w:pStyle w:val="TableParagraph"/>
              <w:spacing w:before="0" w:line="292" w:lineRule="auto"/>
              <w:ind w:left="770" w:right="665"/>
              <w:rPr>
                <w:strike/>
                <w:sz w:val="18"/>
                <w:rPrChange w:id="2854" w:author="Kaiserová Dominika" w:date="2026-08-28T15:26:00Z" w16du:dateUtc="2026-08-28T13:26:00Z">
                  <w:rPr>
                    <w:sz w:val="18"/>
                  </w:rPr>
                </w:rPrChange>
              </w:rPr>
            </w:pPr>
            <w:r w:rsidRPr="0080438C">
              <w:rPr>
                <w:strike/>
                <w:w w:val="105"/>
                <w:sz w:val="18"/>
                <w:rPrChange w:id="2855" w:author="Kaiserová Dominika" w:date="2026-08-28T15:26:00Z" w16du:dateUtc="2026-08-28T13:26:00Z">
                  <w:rPr>
                    <w:w w:val="105"/>
                    <w:sz w:val="18"/>
                  </w:rPr>
                </w:rPrChange>
              </w:rPr>
              <w:t xml:space="preserve">Jakubova Voľa </w:t>
            </w:r>
            <w:r w:rsidRPr="0080438C">
              <w:rPr>
                <w:strike/>
                <w:spacing w:val="-2"/>
                <w:w w:val="105"/>
                <w:sz w:val="18"/>
                <w:rPrChange w:id="2856" w:author="Kaiserová Dominika" w:date="2026-08-28T15:26:00Z" w16du:dateUtc="2026-08-28T13:26:00Z">
                  <w:rPr>
                    <w:spacing w:val="-2"/>
                    <w:w w:val="105"/>
                    <w:sz w:val="18"/>
                  </w:rPr>
                </w:rPrChange>
              </w:rPr>
              <w:t>Jakubovany Jarovnice</w:t>
            </w:r>
            <w:r w:rsidRPr="0080438C">
              <w:rPr>
                <w:strike/>
                <w:spacing w:val="40"/>
                <w:w w:val="105"/>
                <w:sz w:val="18"/>
                <w:rPrChange w:id="2857" w:author="Kaiserová Dominika" w:date="2026-08-28T15:26:00Z" w16du:dateUtc="2026-08-28T13:26:00Z">
                  <w:rPr>
                    <w:spacing w:val="40"/>
                    <w:w w:val="105"/>
                    <w:sz w:val="18"/>
                  </w:rPr>
                </w:rPrChange>
              </w:rPr>
              <w:t xml:space="preserve"> </w:t>
            </w:r>
            <w:r w:rsidRPr="0080438C">
              <w:rPr>
                <w:strike/>
                <w:spacing w:val="-2"/>
                <w:w w:val="105"/>
                <w:sz w:val="18"/>
                <w:rPrChange w:id="2858" w:author="Kaiserová Dominika" w:date="2026-08-28T15:26:00Z" w16du:dateUtc="2026-08-28T13:26:00Z">
                  <w:rPr>
                    <w:spacing w:val="-2"/>
                    <w:w w:val="105"/>
                    <w:sz w:val="18"/>
                  </w:rPr>
                </w:rPrChange>
              </w:rPr>
              <w:t>Kamenica Ostrovany</w:t>
            </w:r>
            <w:r w:rsidRPr="0080438C">
              <w:rPr>
                <w:strike/>
                <w:spacing w:val="40"/>
                <w:w w:val="105"/>
                <w:sz w:val="18"/>
                <w:rPrChange w:id="2859" w:author="Kaiserová Dominika" w:date="2026-08-28T15:26:00Z" w16du:dateUtc="2026-08-28T13:26:00Z">
                  <w:rPr>
                    <w:spacing w:val="40"/>
                    <w:w w:val="105"/>
                    <w:sz w:val="18"/>
                  </w:rPr>
                </w:rPrChange>
              </w:rPr>
              <w:t xml:space="preserve"> </w:t>
            </w:r>
            <w:r w:rsidRPr="0080438C">
              <w:rPr>
                <w:strike/>
                <w:spacing w:val="-2"/>
                <w:w w:val="105"/>
                <w:sz w:val="18"/>
                <w:rPrChange w:id="2860" w:author="Kaiserová Dominika" w:date="2026-08-28T15:26:00Z" w16du:dateUtc="2026-08-28T13:26:00Z">
                  <w:rPr>
                    <w:spacing w:val="-2"/>
                    <w:w w:val="105"/>
                    <w:sz w:val="18"/>
                  </w:rPr>
                </w:rPrChange>
              </w:rPr>
              <w:t>Pečovská</w:t>
            </w:r>
            <w:r w:rsidRPr="0080438C">
              <w:rPr>
                <w:strike/>
                <w:spacing w:val="-10"/>
                <w:w w:val="105"/>
                <w:sz w:val="18"/>
                <w:rPrChange w:id="2861" w:author="Kaiserová Dominika" w:date="2026-08-28T15:26:00Z" w16du:dateUtc="2026-08-28T13:26:00Z">
                  <w:rPr>
                    <w:spacing w:val="-10"/>
                    <w:w w:val="105"/>
                    <w:sz w:val="18"/>
                  </w:rPr>
                </w:rPrChange>
              </w:rPr>
              <w:t xml:space="preserve"> </w:t>
            </w:r>
            <w:r w:rsidRPr="0080438C">
              <w:rPr>
                <w:strike/>
                <w:spacing w:val="-2"/>
                <w:w w:val="105"/>
                <w:sz w:val="18"/>
                <w:rPrChange w:id="2862" w:author="Kaiserová Dominika" w:date="2026-08-28T15:26:00Z" w16du:dateUtc="2026-08-28T13:26:00Z">
                  <w:rPr>
                    <w:spacing w:val="-2"/>
                    <w:w w:val="105"/>
                    <w:sz w:val="18"/>
                  </w:rPr>
                </w:rPrChange>
              </w:rPr>
              <w:t>Nová</w:t>
            </w:r>
            <w:r w:rsidRPr="0080438C">
              <w:rPr>
                <w:strike/>
                <w:spacing w:val="-10"/>
                <w:w w:val="105"/>
                <w:sz w:val="18"/>
                <w:rPrChange w:id="2863" w:author="Kaiserová Dominika" w:date="2026-08-28T15:26:00Z" w16du:dateUtc="2026-08-28T13:26:00Z">
                  <w:rPr>
                    <w:spacing w:val="-10"/>
                    <w:w w:val="105"/>
                    <w:sz w:val="18"/>
                  </w:rPr>
                </w:rPrChange>
              </w:rPr>
              <w:t xml:space="preserve"> </w:t>
            </w:r>
            <w:r w:rsidRPr="0080438C">
              <w:rPr>
                <w:strike/>
                <w:spacing w:val="-2"/>
                <w:w w:val="105"/>
                <w:sz w:val="18"/>
                <w:rPrChange w:id="2864" w:author="Kaiserová Dominika" w:date="2026-08-28T15:26:00Z" w16du:dateUtc="2026-08-28T13:26:00Z">
                  <w:rPr>
                    <w:spacing w:val="-2"/>
                    <w:w w:val="105"/>
                    <w:sz w:val="18"/>
                  </w:rPr>
                </w:rPrChange>
              </w:rPr>
              <w:t>Ves Ražňany</w:t>
            </w:r>
          </w:p>
          <w:p w14:paraId="0AD3EBCD" w14:textId="77777777" w:rsidR="005F145C" w:rsidRPr="0080438C" w:rsidRDefault="00000000">
            <w:pPr>
              <w:pStyle w:val="TableParagraph"/>
              <w:spacing w:before="3"/>
              <w:ind w:left="770"/>
              <w:rPr>
                <w:strike/>
                <w:sz w:val="18"/>
                <w:rPrChange w:id="2865" w:author="Kaiserová Dominika" w:date="2026-08-28T15:26:00Z" w16du:dateUtc="2026-08-28T13:26:00Z">
                  <w:rPr>
                    <w:sz w:val="18"/>
                  </w:rPr>
                </w:rPrChange>
              </w:rPr>
            </w:pPr>
            <w:r w:rsidRPr="0080438C">
              <w:rPr>
                <w:strike/>
                <w:spacing w:val="-2"/>
                <w:w w:val="105"/>
                <w:sz w:val="18"/>
                <w:rPrChange w:id="2866" w:author="Kaiserová Dominika" w:date="2026-08-28T15:26:00Z" w16du:dateUtc="2026-08-28T13:26:00Z">
                  <w:rPr>
                    <w:spacing w:val="-2"/>
                    <w:w w:val="105"/>
                    <w:sz w:val="18"/>
                  </w:rPr>
                </w:rPrChange>
              </w:rPr>
              <w:t>Sabinov</w:t>
            </w:r>
          </w:p>
          <w:p w14:paraId="7F09BE5B" w14:textId="77777777" w:rsidR="005F145C" w:rsidRPr="0080438C" w:rsidRDefault="00000000">
            <w:pPr>
              <w:pStyle w:val="TableParagraph"/>
              <w:spacing w:before="46" w:line="292" w:lineRule="auto"/>
              <w:ind w:left="770" w:right="667"/>
              <w:jc w:val="both"/>
              <w:rPr>
                <w:strike/>
                <w:sz w:val="18"/>
                <w:rPrChange w:id="2867" w:author="Kaiserová Dominika" w:date="2026-08-28T15:26:00Z" w16du:dateUtc="2026-08-28T13:26:00Z">
                  <w:rPr>
                    <w:sz w:val="18"/>
                  </w:rPr>
                </w:rPrChange>
              </w:rPr>
            </w:pPr>
            <w:r w:rsidRPr="0080438C">
              <w:rPr>
                <w:strike/>
                <w:spacing w:val="-2"/>
                <w:w w:val="105"/>
                <w:sz w:val="18"/>
                <w:rPrChange w:id="2868" w:author="Kaiserová Dominika" w:date="2026-08-28T15:26:00Z" w16du:dateUtc="2026-08-28T13:26:00Z">
                  <w:rPr>
                    <w:spacing w:val="-2"/>
                    <w:w w:val="105"/>
                    <w:sz w:val="18"/>
                  </w:rPr>
                </w:rPrChange>
              </w:rPr>
              <w:t>Šarišské</w:t>
            </w:r>
            <w:r w:rsidRPr="0080438C">
              <w:rPr>
                <w:strike/>
                <w:spacing w:val="-10"/>
                <w:w w:val="105"/>
                <w:sz w:val="18"/>
                <w:rPrChange w:id="2869" w:author="Kaiserová Dominika" w:date="2026-08-28T15:26:00Z" w16du:dateUtc="2026-08-28T13:26:00Z">
                  <w:rPr>
                    <w:spacing w:val="-10"/>
                    <w:w w:val="105"/>
                    <w:sz w:val="18"/>
                  </w:rPr>
                </w:rPrChange>
              </w:rPr>
              <w:t xml:space="preserve"> </w:t>
            </w:r>
            <w:r w:rsidRPr="0080438C">
              <w:rPr>
                <w:strike/>
                <w:spacing w:val="-2"/>
                <w:w w:val="105"/>
                <w:sz w:val="18"/>
                <w:rPrChange w:id="2870" w:author="Kaiserová Dominika" w:date="2026-08-28T15:26:00Z" w16du:dateUtc="2026-08-28T13:26:00Z">
                  <w:rPr>
                    <w:spacing w:val="-2"/>
                    <w:w w:val="105"/>
                    <w:sz w:val="18"/>
                  </w:rPr>
                </w:rPrChange>
              </w:rPr>
              <w:t xml:space="preserve">Michaľany </w:t>
            </w:r>
            <w:r w:rsidRPr="0080438C">
              <w:rPr>
                <w:strike/>
                <w:w w:val="105"/>
                <w:sz w:val="18"/>
                <w:rPrChange w:id="2871" w:author="Kaiserová Dominika" w:date="2026-08-28T15:26:00Z" w16du:dateUtc="2026-08-28T13:26:00Z">
                  <w:rPr>
                    <w:w w:val="105"/>
                    <w:sz w:val="18"/>
                  </w:rPr>
                </w:rPrChange>
              </w:rPr>
              <w:t>Šarišské</w:t>
            </w:r>
            <w:r w:rsidRPr="0080438C">
              <w:rPr>
                <w:strike/>
                <w:spacing w:val="-12"/>
                <w:w w:val="105"/>
                <w:sz w:val="18"/>
                <w:rPrChange w:id="2872" w:author="Kaiserová Dominika" w:date="2026-08-28T15:26:00Z" w16du:dateUtc="2026-08-28T13:26:00Z">
                  <w:rPr>
                    <w:spacing w:val="-12"/>
                    <w:w w:val="105"/>
                    <w:sz w:val="18"/>
                  </w:rPr>
                </w:rPrChange>
              </w:rPr>
              <w:t xml:space="preserve"> </w:t>
            </w:r>
            <w:r w:rsidRPr="0080438C">
              <w:rPr>
                <w:strike/>
                <w:w w:val="105"/>
                <w:sz w:val="18"/>
                <w:rPrChange w:id="2873" w:author="Kaiserová Dominika" w:date="2026-08-28T15:26:00Z" w16du:dateUtc="2026-08-28T13:26:00Z">
                  <w:rPr>
                    <w:w w:val="105"/>
                    <w:sz w:val="18"/>
                  </w:rPr>
                </w:rPrChange>
              </w:rPr>
              <w:t xml:space="preserve">Sokolovce </w:t>
            </w:r>
            <w:r w:rsidRPr="0080438C">
              <w:rPr>
                <w:strike/>
                <w:spacing w:val="-2"/>
                <w:w w:val="105"/>
                <w:sz w:val="18"/>
                <w:rPrChange w:id="2874" w:author="Kaiserová Dominika" w:date="2026-08-28T15:26:00Z" w16du:dateUtc="2026-08-28T13:26:00Z">
                  <w:rPr>
                    <w:spacing w:val="-2"/>
                    <w:w w:val="105"/>
                    <w:sz w:val="18"/>
                  </w:rPr>
                </w:rPrChange>
              </w:rPr>
              <w:t>Uzovce</w:t>
            </w:r>
          </w:p>
          <w:p w14:paraId="33D8B3AD" w14:textId="77777777" w:rsidR="005F145C" w:rsidRPr="0080438C" w:rsidRDefault="00000000">
            <w:pPr>
              <w:pStyle w:val="TableParagraph"/>
              <w:spacing w:before="2"/>
              <w:ind w:left="770"/>
              <w:jc w:val="both"/>
              <w:rPr>
                <w:strike/>
                <w:sz w:val="18"/>
                <w:rPrChange w:id="2875" w:author="Kaiserová Dominika" w:date="2026-08-28T15:26:00Z" w16du:dateUtc="2026-08-28T13:26:00Z">
                  <w:rPr>
                    <w:sz w:val="18"/>
                  </w:rPr>
                </w:rPrChange>
              </w:rPr>
            </w:pPr>
            <w:r w:rsidRPr="0080438C">
              <w:rPr>
                <w:strike/>
                <w:sz w:val="18"/>
                <w:rPrChange w:id="2876" w:author="Kaiserová Dominika" w:date="2026-08-28T15:26:00Z" w16du:dateUtc="2026-08-28T13:26:00Z">
                  <w:rPr>
                    <w:sz w:val="18"/>
                  </w:rPr>
                </w:rPrChange>
              </w:rPr>
              <w:t>Uzovský</w:t>
            </w:r>
            <w:r w:rsidRPr="0080438C">
              <w:rPr>
                <w:strike/>
                <w:spacing w:val="13"/>
                <w:sz w:val="18"/>
                <w:rPrChange w:id="2877" w:author="Kaiserová Dominika" w:date="2026-08-28T15:26:00Z" w16du:dateUtc="2026-08-28T13:26:00Z">
                  <w:rPr>
                    <w:spacing w:val="13"/>
                    <w:sz w:val="18"/>
                  </w:rPr>
                </w:rPrChange>
              </w:rPr>
              <w:t xml:space="preserve"> </w:t>
            </w:r>
            <w:r w:rsidRPr="0080438C">
              <w:rPr>
                <w:strike/>
                <w:spacing w:val="-2"/>
                <w:sz w:val="18"/>
                <w:rPrChange w:id="2878" w:author="Kaiserová Dominika" w:date="2026-08-28T15:26:00Z" w16du:dateUtc="2026-08-28T13:26:00Z">
                  <w:rPr>
                    <w:spacing w:val="-2"/>
                    <w:sz w:val="18"/>
                  </w:rPr>
                </w:rPrChange>
              </w:rPr>
              <w:t>Šalgov</w:t>
            </w:r>
          </w:p>
        </w:tc>
        <w:tc>
          <w:tcPr>
            <w:tcW w:w="1885" w:type="dxa"/>
          </w:tcPr>
          <w:p w14:paraId="1B71CF30" w14:textId="77777777" w:rsidR="005F145C" w:rsidRPr="0080438C" w:rsidRDefault="00000000">
            <w:pPr>
              <w:pStyle w:val="TableParagraph"/>
              <w:spacing w:before="148" w:line="292" w:lineRule="auto"/>
              <w:ind w:left="668" w:right="46"/>
              <w:jc w:val="both"/>
              <w:rPr>
                <w:strike/>
                <w:sz w:val="18"/>
                <w:rPrChange w:id="2879" w:author="Kaiserová Dominika" w:date="2026-08-28T15:26:00Z" w16du:dateUtc="2026-08-28T13:26:00Z">
                  <w:rPr>
                    <w:sz w:val="18"/>
                  </w:rPr>
                </w:rPrChange>
              </w:rPr>
            </w:pPr>
            <w:r w:rsidRPr="0080438C">
              <w:rPr>
                <w:strike/>
                <w:spacing w:val="-2"/>
                <w:sz w:val="18"/>
                <w:rPrChange w:id="2880" w:author="Kaiserová Dominika" w:date="2026-08-28T15:26:00Z" w16du:dateUtc="2026-08-28T13:26:00Z">
                  <w:rPr>
                    <w:spacing w:val="-2"/>
                    <w:sz w:val="18"/>
                  </w:rPr>
                </w:rPrChange>
              </w:rPr>
              <w:t>SK0418524328 SK0418524492 SK0418524565 SK0418524573 SK0418524603 SK0418524611 SK0418524981 SK0418525006 SK0418525090 SK0418525146 SK0418525235 SK0418525243 SK0418525359 SK0418525375</w:t>
            </w:r>
          </w:p>
        </w:tc>
      </w:tr>
      <w:tr w:rsidR="005F145C" w:rsidRPr="0080438C" w14:paraId="4F31517D" w14:textId="77777777">
        <w:trPr>
          <w:trHeight w:val="7587"/>
        </w:trPr>
        <w:tc>
          <w:tcPr>
            <w:tcW w:w="1431" w:type="dxa"/>
          </w:tcPr>
          <w:p w14:paraId="6ADA41DF" w14:textId="77777777" w:rsidR="005F145C" w:rsidRPr="0080438C" w:rsidRDefault="00000000">
            <w:pPr>
              <w:pStyle w:val="TableParagraph"/>
              <w:spacing w:before="147"/>
              <w:ind w:left="50"/>
              <w:rPr>
                <w:strike/>
                <w:sz w:val="18"/>
                <w:rPrChange w:id="2881" w:author="Kaiserová Dominika" w:date="2026-08-28T15:26:00Z" w16du:dateUtc="2026-08-28T13:26:00Z">
                  <w:rPr>
                    <w:sz w:val="18"/>
                  </w:rPr>
                </w:rPrChange>
              </w:rPr>
            </w:pPr>
            <w:r w:rsidRPr="0080438C">
              <w:rPr>
                <w:strike/>
                <w:spacing w:val="-2"/>
                <w:w w:val="105"/>
                <w:sz w:val="18"/>
                <w:rPrChange w:id="2882" w:author="Kaiserová Dominika" w:date="2026-08-28T15:26:00Z" w16du:dateUtc="2026-08-28T13:26:00Z">
                  <w:rPr>
                    <w:spacing w:val="-2"/>
                    <w:w w:val="105"/>
                    <w:sz w:val="18"/>
                  </w:rPr>
                </w:rPrChange>
              </w:rPr>
              <w:t>Senec</w:t>
            </w:r>
          </w:p>
        </w:tc>
        <w:tc>
          <w:tcPr>
            <w:tcW w:w="2922" w:type="dxa"/>
          </w:tcPr>
          <w:p w14:paraId="521E042B" w14:textId="77777777" w:rsidR="005F145C" w:rsidRPr="0080438C" w:rsidRDefault="00000000">
            <w:pPr>
              <w:pStyle w:val="TableParagraph"/>
              <w:spacing w:before="147" w:line="292" w:lineRule="auto"/>
              <w:ind w:left="770" w:right="1183"/>
              <w:rPr>
                <w:strike/>
                <w:sz w:val="18"/>
                <w:rPrChange w:id="2883" w:author="Kaiserová Dominika" w:date="2026-08-28T15:26:00Z" w16du:dateUtc="2026-08-28T13:26:00Z">
                  <w:rPr>
                    <w:sz w:val="18"/>
                  </w:rPr>
                </w:rPrChange>
              </w:rPr>
            </w:pPr>
            <w:r w:rsidRPr="0080438C">
              <w:rPr>
                <w:strike/>
                <w:spacing w:val="-2"/>
                <w:sz w:val="18"/>
                <w:rPrChange w:id="2884" w:author="Kaiserová Dominika" w:date="2026-08-28T15:26:00Z" w16du:dateUtc="2026-08-28T13:26:00Z">
                  <w:rPr>
                    <w:spacing w:val="-2"/>
                    <w:sz w:val="18"/>
                  </w:rPr>
                </w:rPrChange>
              </w:rPr>
              <w:t xml:space="preserve">Bernolákovo </w:t>
            </w:r>
            <w:r w:rsidRPr="0080438C">
              <w:rPr>
                <w:strike/>
                <w:spacing w:val="-2"/>
                <w:w w:val="105"/>
                <w:sz w:val="18"/>
                <w:rPrChange w:id="2885" w:author="Kaiserová Dominika" w:date="2026-08-28T15:26:00Z" w16du:dateUtc="2026-08-28T13:26:00Z">
                  <w:rPr>
                    <w:spacing w:val="-2"/>
                    <w:w w:val="105"/>
                    <w:sz w:val="18"/>
                  </w:rPr>
                </w:rPrChange>
              </w:rPr>
              <w:t>Blatné Boldog</w:t>
            </w:r>
          </w:p>
          <w:p w14:paraId="6492BEB5" w14:textId="77777777" w:rsidR="005F145C" w:rsidRPr="0080438C" w:rsidRDefault="00000000">
            <w:pPr>
              <w:pStyle w:val="TableParagraph"/>
              <w:spacing w:before="1"/>
              <w:ind w:left="770"/>
              <w:rPr>
                <w:strike/>
                <w:sz w:val="18"/>
                <w:rPrChange w:id="2886" w:author="Kaiserová Dominika" w:date="2026-08-28T15:26:00Z" w16du:dateUtc="2026-08-28T13:26:00Z">
                  <w:rPr>
                    <w:sz w:val="18"/>
                  </w:rPr>
                </w:rPrChange>
              </w:rPr>
            </w:pPr>
            <w:r w:rsidRPr="0080438C">
              <w:rPr>
                <w:strike/>
                <w:spacing w:val="-2"/>
                <w:w w:val="105"/>
                <w:sz w:val="18"/>
                <w:rPrChange w:id="2887" w:author="Kaiserová Dominika" w:date="2026-08-28T15:26:00Z" w16du:dateUtc="2026-08-28T13:26:00Z">
                  <w:rPr>
                    <w:spacing w:val="-2"/>
                    <w:w w:val="105"/>
                    <w:sz w:val="18"/>
                  </w:rPr>
                </w:rPrChange>
              </w:rPr>
              <w:t>Čataj</w:t>
            </w:r>
          </w:p>
          <w:p w14:paraId="6CAB24D4" w14:textId="77777777" w:rsidR="005F145C" w:rsidRPr="0080438C" w:rsidRDefault="00000000">
            <w:pPr>
              <w:pStyle w:val="TableParagraph"/>
              <w:spacing w:before="46" w:line="292" w:lineRule="auto"/>
              <w:ind w:left="770" w:right="862"/>
              <w:rPr>
                <w:strike/>
                <w:sz w:val="18"/>
                <w:rPrChange w:id="2888" w:author="Kaiserová Dominika" w:date="2026-08-28T15:26:00Z" w16du:dateUtc="2026-08-28T13:26:00Z">
                  <w:rPr>
                    <w:sz w:val="18"/>
                  </w:rPr>
                </w:rPrChange>
              </w:rPr>
            </w:pPr>
            <w:r w:rsidRPr="0080438C">
              <w:rPr>
                <w:strike/>
                <w:w w:val="105"/>
                <w:sz w:val="18"/>
                <w:rPrChange w:id="2889" w:author="Kaiserová Dominika" w:date="2026-08-28T15:26:00Z" w16du:dateUtc="2026-08-28T13:26:00Z">
                  <w:rPr>
                    <w:w w:val="105"/>
                    <w:sz w:val="18"/>
                  </w:rPr>
                </w:rPrChange>
              </w:rPr>
              <w:t xml:space="preserve">Dunajská Lužná </w:t>
            </w:r>
            <w:r w:rsidRPr="0080438C">
              <w:rPr>
                <w:strike/>
                <w:spacing w:val="-2"/>
                <w:w w:val="105"/>
                <w:sz w:val="18"/>
                <w:rPrChange w:id="2890" w:author="Kaiserová Dominika" w:date="2026-08-28T15:26:00Z" w16du:dateUtc="2026-08-28T13:26:00Z">
                  <w:rPr>
                    <w:spacing w:val="-2"/>
                    <w:w w:val="105"/>
                    <w:sz w:val="18"/>
                  </w:rPr>
                </w:rPrChange>
              </w:rPr>
              <w:t xml:space="preserve">Hamuliakovo </w:t>
            </w:r>
            <w:r w:rsidRPr="0080438C">
              <w:rPr>
                <w:strike/>
                <w:w w:val="105"/>
                <w:sz w:val="18"/>
                <w:rPrChange w:id="2891" w:author="Kaiserová Dominika" w:date="2026-08-28T15:26:00Z" w16du:dateUtc="2026-08-28T13:26:00Z">
                  <w:rPr>
                    <w:w w:val="105"/>
                    <w:sz w:val="18"/>
                  </w:rPr>
                </w:rPrChange>
              </w:rPr>
              <w:t xml:space="preserve">Hrubá Borša Hrubý Šúr Hurbanova Ves </w:t>
            </w:r>
            <w:r w:rsidRPr="0080438C">
              <w:rPr>
                <w:strike/>
                <w:spacing w:val="-2"/>
                <w:w w:val="105"/>
                <w:sz w:val="18"/>
                <w:rPrChange w:id="2892" w:author="Kaiserová Dominika" w:date="2026-08-28T15:26:00Z" w16du:dateUtc="2026-08-28T13:26:00Z">
                  <w:rPr>
                    <w:spacing w:val="-2"/>
                    <w:w w:val="105"/>
                    <w:sz w:val="18"/>
                  </w:rPr>
                </w:rPrChange>
              </w:rPr>
              <w:t>Chorvátsky</w:t>
            </w:r>
            <w:r w:rsidRPr="0080438C">
              <w:rPr>
                <w:strike/>
                <w:spacing w:val="-10"/>
                <w:w w:val="105"/>
                <w:sz w:val="18"/>
                <w:rPrChange w:id="2893" w:author="Kaiserová Dominika" w:date="2026-08-28T15:26:00Z" w16du:dateUtc="2026-08-28T13:26:00Z">
                  <w:rPr>
                    <w:spacing w:val="-10"/>
                    <w:w w:val="105"/>
                    <w:sz w:val="18"/>
                  </w:rPr>
                </w:rPrChange>
              </w:rPr>
              <w:t xml:space="preserve"> </w:t>
            </w:r>
            <w:r w:rsidRPr="0080438C">
              <w:rPr>
                <w:strike/>
                <w:spacing w:val="-2"/>
                <w:w w:val="105"/>
                <w:sz w:val="18"/>
                <w:rPrChange w:id="2894" w:author="Kaiserová Dominika" w:date="2026-08-28T15:26:00Z" w16du:dateUtc="2026-08-28T13:26:00Z">
                  <w:rPr>
                    <w:spacing w:val="-2"/>
                    <w:w w:val="105"/>
                    <w:sz w:val="18"/>
                  </w:rPr>
                </w:rPrChange>
              </w:rPr>
              <w:t xml:space="preserve">Grob </w:t>
            </w:r>
            <w:r w:rsidRPr="0080438C">
              <w:rPr>
                <w:strike/>
                <w:spacing w:val="-4"/>
                <w:w w:val="105"/>
                <w:sz w:val="18"/>
                <w:rPrChange w:id="2895" w:author="Kaiserová Dominika" w:date="2026-08-28T15:26:00Z" w16du:dateUtc="2026-08-28T13:26:00Z">
                  <w:rPr>
                    <w:spacing w:val="-4"/>
                    <w:w w:val="105"/>
                    <w:sz w:val="18"/>
                  </w:rPr>
                </w:rPrChange>
              </w:rPr>
              <w:t>Igram</w:t>
            </w:r>
          </w:p>
          <w:p w14:paraId="7CB0DB9D" w14:textId="77777777" w:rsidR="005F145C" w:rsidRPr="0080438C" w:rsidRDefault="00000000">
            <w:pPr>
              <w:pStyle w:val="TableParagraph"/>
              <w:spacing w:before="3" w:line="292" w:lineRule="auto"/>
              <w:ind w:left="770" w:right="840"/>
              <w:rPr>
                <w:strike/>
                <w:sz w:val="18"/>
                <w:rPrChange w:id="2896" w:author="Kaiserová Dominika" w:date="2026-08-28T15:26:00Z" w16du:dateUtc="2026-08-28T13:26:00Z">
                  <w:rPr>
                    <w:sz w:val="18"/>
                  </w:rPr>
                </w:rPrChange>
              </w:rPr>
            </w:pPr>
            <w:r w:rsidRPr="0080438C">
              <w:rPr>
                <w:strike/>
                <w:spacing w:val="-2"/>
                <w:w w:val="105"/>
                <w:sz w:val="18"/>
                <w:rPrChange w:id="2897" w:author="Kaiserová Dominika" w:date="2026-08-28T15:26:00Z" w16du:dateUtc="2026-08-28T13:26:00Z">
                  <w:rPr>
                    <w:spacing w:val="-2"/>
                    <w:w w:val="105"/>
                    <w:sz w:val="18"/>
                  </w:rPr>
                </w:rPrChange>
              </w:rPr>
              <w:t>Ivanka</w:t>
            </w:r>
            <w:r w:rsidRPr="0080438C">
              <w:rPr>
                <w:strike/>
                <w:spacing w:val="-10"/>
                <w:w w:val="105"/>
                <w:sz w:val="18"/>
                <w:rPrChange w:id="2898" w:author="Kaiserová Dominika" w:date="2026-08-28T15:26:00Z" w16du:dateUtc="2026-08-28T13:26:00Z">
                  <w:rPr>
                    <w:spacing w:val="-10"/>
                    <w:w w:val="105"/>
                    <w:sz w:val="18"/>
                  </w:rPr>
                </w:rPrChange>
              </w:rPr>
              <w:t xml:space="preserve"> </w:t>
            </w:r>
            <w:r w:rsidRPr="0080438C">
              <w:rPr>
                <w:strike/>
                <w:spacing w:val="-2"/>
                <w:w w:val="105"/>
                <w:sz w:val="18"/>
                <w:rPrChange w:id="2899" w:author="Kaiserová Dominika" w:date="2026-08-28T15:26:00Z" w16du:dateUtc="2026-08-28T13:26:00Z">
                  <w:rPr>
                    <w:spacing w:val="-2"/>
                    <w:w w:val="105"/>
                    <w:sz w:val="18"/>
                  </w:rPr>
                </w:rPrChange>
              </w:rPr>
              <w:t>pri</w:t>
            </w:r>
            <w:r w:rsidRPr="0080438C">
              <w:rPr>
                <w:strike/>
                <w:spacing w:val="-10"/>
                <w:w w:val="105"/>
                <w:sz w:val="18"/>
                <w:rPrChange w:id="2900" w:author="Kaiserová Dominika" w:date="2026-08-28T15:26:00Z" w16du:dateUtc="2026-08-28T13:26:00Z">
                  <w:rPr>
                    <w:spacing w:val="-10"/>
                    <w:w w:val="105"/>
                    <w:sz w:val="18"/>
                  </w:rPr>
                </w:rPrChange>
              </w:rPr>
              <w:t xml:space="preserve"> </w:t>
            </w:r>
            <w:r w:rsidRPr="0080438C">
              <w:rPr>
                <w:strike/>
                <w:spacing w:val="-2"/>
                <w:w w:val="105"/>
                <w:sz w:val="18"/>
                <w:rPrChange w:id="2901" w:author="Kaiserová Dominika" w:date="2026-08-28T15:26:00Z" w16du:dateUtc="2026-08-28T13:26:00Z">
                  <w:rPr>
                    <w:spacing w:val="-2"/>
                    <w:w w:val="105"/>
                    <w:sz w:val="18"/>
                  </w:rPr>
                </w:rPrChange>
              </w:rPr>
              <w:t>Dunaji Kalinkovo Kaplna</w:t>
            </w:r>
          </w:p>
          <w:p w14:paraId="27E606F4" w14:textId="77777777" w:rsidR="005F145C" w:rsidRPr="0080438C" w:rsidRDefault="00000000">
            <w:pPr>
              <w:pStyle w:val="TableParagraph"/>
              <w:spacing w:before="2" w:line="292" w:lineRule="auto"/>
              <w:ind w:left="770" w:right="665"/>
              <w:rPr>
                <w:strike/>
                <w:sz w:val="18"/>
                <w:rPrChange w:id="2902" w:author="Kaiserová Dominika" w:date="2026-08-28T15:26:00Z" w16du:dateUtc="2026-08-28T13:26:00Z">
                  <w:rPr>
                    <w:sz w:val="18"/>
                  </w:rPr>
                </w:rPrChange>
              </w:rPr>
            </w:pPr>
            <w:r w:rsidRPr="0080438C">
              <w:rPr>
                <w:strike/>
                <w:spacing w:val="-2"/>
                <w:w w:val="105"/>
                <w:sz w:val="18"/>
                <w:rPrChange w:id="2903" w:author="Kaiserová Dominika" w:date="2026-08-28T15:26:00Z" w16du:dateUtc="2026-08-28T13:26:00Z">
                  <w:rPr>
                    <w:spacing w:val="-2"/>
                    <w:w w:val="105"/>
                    <w:sz w:val="18"/>
                  </w:rPr>
                </w:rPrChange>
              </w:rPr>
              <w:t>Kostolná</w:t>
            </w:r>
            <w:r w:rsidRPr="0080438C">
              <w:rPr>
                <w:strike/>
                <w:spacing w:val="-10"/>
                <w:w w:val="105"/>
                <w:sz w:val="18"/>
                <w:rPrChange w:id="2904" w:author="Kaiserová Dominika" w:date="2026-08-28T15:26:00Z" w16du:dateUtc="2026-08-28T13:26:00Z">
                  <w:rPr>
                    <w:spacing w:val="-10"/>
                    <w:w w:val="105"/>
                    <w:sz w:val="18"/>
                  </w:rPr>
                </w:rPrChange>
              </w:rPr>
              <w:t xml:space="preserve"> </w:t>
            </w:r>
            <w:r w:rsidRPr="0080438C">
              <w:rPr>
                <w:strike/>
                <w:spacing w:val="-2"/>
                <w:w w:val="105"/>
                <w:sz w:val="18"/>
                <w:rPrChange w:id="2905" w:author="Kaiserová Dominika" w:date="2026-08-28T15:26:00Z" w16du:dateUtc="2026-08-28T13:26:00Z">
                  <w:rPr>
                    <w:spacing w:val="-2"/>
                    <w:w w:val="105"/>
                    <w:sz w:val="18"/>
                  </w:rPr>
                </w:rPrChange>
              </w:rPr>
              <w:t>pri</w:t>
            </w:r>
            <w:r w:rsidRPr="0080438C">
              <w:rPr>
                <w:strike/>
                <w:spacing w:val="-10"/>
                <w:w w:val="105"/>
                <w:sz w:val="18"/>
                <w:rPrChange w:id="2906" w:author="Kaiserová Dominika" w:date="2026-08-28T15:26:00Z" w16du:dateUtc="2026-08-28T13:26:00Z">
                  <w:rPr>
                    <w:spacing w:val="-10"/>
                    <w:w w:val="105"/>
                    <w:sz w:val="18"/>
                  </w:rPr>
                </w:rPrChange>
              </w:rPr>
              <w:t xml:space="preserve"> </w:t>
            </w:r>
            <w:r w:rsidRPr="0080438C">
              <w:rPr>
                <w:strike/>
                <w:spacing w:val="-2"/>
                <w:w w:val="105"/>
                <w:sz w:val="18"/>
                <w:rPrChange w:id="2907" w:author="Kaiserová Dominika" w:date="2026-08-28T15:26:00Z" w16du:dateUtc="2026-08-28T13:26:00Z">
                  <w:rPr>
                    <w:spacing w:val="-2"/>
                    <w:w w:val="105"/>
                    <w:sz w:val="18"/>
                  </w:rPr>
                </w:rPrChange>
              </w:rPr>
              <w:t xml:space="preserve">Dunaji </w:t>
            </w:r>
            <w:r w:rsidRPr="0080438C">
              <w:rPr>
                <w:strike/>
                <w:w w:val="105"/>
                <w:sz w:val="18"/>
                <w:rPrChange w:id="2908" w:author="Kaiserová Dominika" w:date="2026-08-28T15:26:00Z" w16du:dateUtc="2026-08-28T13:26:00Z">
                  <w:rPr>
                    <w:w w:val="105"/>
                    <w:sz w:val="18"/>
                  </w:rPr>
                </w:rPrChange>
              </w:rPr>
              <w:t xml:space="preserve">Kráľová pri Senci </w:t>
            </w:r>
            <w:r w:rsidRPr="0080438C">
              <w:rPr>
                <w:strike/>
                <w:spacing w:val="-2"/>
                <w:w w:val="105"/>
                <w:sz w:val="18"/>
                <w:rPrChange w:id="2909" w:author="Kaiserová Dominika" w:date="2026-08-28T15:26:00Z" w16du:dateUtc="2026-08-28T13:26:00Z">
                  <w:rPr>
                    <w:spacing w:val="-2"/>
                    <w:w w:val="105"/>
                    <w:sz w:val="18"/>
                  </w:rPr>
                </w:rPrChange>
              </w:rPr>
              <w:t>Malinovo Miloslavov</w:t>
            </w:r>
          </w:p>
          <w:p w14:paraId="3EA58E4A" w14:textId="77777777" w:rsidR="005F145C" w:rsidRPr="0080438C" w:rsidRDefault="00000000">
            <w:pPr>
              <w:pStyle w:val="TableParagraph"/>
              <w:spacing w:before="1" w:line="292" w:lineRule="auto"/>
              <w:ind w:left="770" w:right="665"/>
              <w:rPr>
                <w:strike/>
                <w:sz w:val="18"/>
                <w:rPrChange w:id="2910" w:author="Kaiserová Dominika" w:date="2026-08-28T15:26:00Z" w16du:dateUtc="2026-08-28T13:26:00Z">
                  <w:rPr>
                    <w:sz w:val="18"/>
                  </w:rPr>
                </w:rPrChange>
              </w:rPr>
            </w:pPr>
            <w:r w:rsidRPr="0080438C">
              <w:rPr>
                <w:strike/>
                <w:spacing w:val="-2"/>
                <w:w w:val="105"/>
                <w:sz w:val="18"/>
                <w:rPrChange w:id="2911" w:author="Kaiserová Dominika" w:date="2026-08-28T15:26:00Z" w16du:dateUtc="2026-08-28T13:26:00Z">
                  <w:rPr>
                    <w:spacing w:val="-2"/>
                    <w:w w:val="105"/>
                    <w:sz w:val="18"/>
                  </w:rPr>
                </w:rPrChange>
              </w:rPr>
              <w:t>Most</w:t>
            </w:r>
            <w:r w:rsidRPr="0080438C">
              <w:rPr>
                <w:strike/>
                <w:spacing w:val="-10"/>
                <w:w w:val="105"/>
                <w:sz w:val="18"/>
                <w:rPrChange w:id="2912" w:author="Kaiserová Dominika" w:date="2026-08-28T15:26:00Z" w16du:dateUtc="2026-08-28T13:26:00Z">
                  <w:rPr>
                    <w:spacing w:val="-10"/>
                    <w:w w:val="105"/>
                    <w:sz w:val="18"/>
                  </w:rPr>
                </w:rPrChange>
              </w:rPr>
              <w:t xml:space="preserve"> </w:t>
            </w:r>
            <w:r w:rsidRPr="0080438C">
              <w:rPr>
                <w:strike/>
                <w:spacing w:val="-2"/>
                <w:w w:val="105"/>
                <w:sz w:val="18"/>
                <w:rPrChange w:id="2913" w:author="Kaiserová Dominika" w:date="2026-08-28T15:26:00Z" w16du:dateUtc="2026-08-28T13:26:00Z">
                  <w:rPr>
                    <w:spacing w:val="-2"/>
                    <w:w w:val="105"/>
                    <w:sz w:val="18"/>
                  </w:rPr>
                </w:rPrChange>
              </w:rPr>
              <w:t>pri</w:t>
            </w:r>
            <w:r w:rsidRPr="0080438C">
              <w:rPr>
                <w:strike/>
                <w:spacing w:val="-10"/>
                <w:w w:val="105"/>
                <w:sz w:val="18"/>
                <w:rPrChange w:id="2914" w:author="Kaiserová Dominika" w:date="2026-08-28T15:26:00Z" w16du:dateUtc="2026-08-28T13:26:00Z">
                  <w:rPr>
                    <w:spacing w:val="-10"/>
                    <w:w w:val="105"/>
                    <w:sz w:val="18"/>
                  </w:rPr>
                </w:rPrChange>
              </w:rPr>
              <w:t xml:space="preserve"> </w:t>
            </w:r>
            <w:r w:rsidRPr="0080438C">
              <w:rPr>
                <w:strike/>
                <w:spacing w:val="-2"/>
                <w:w w:val="105"/>
                <w:sz w:val="18"/>
                <w:rPrChange w:id="2915" w:author="Kaiserová Dominika" w:date="2026-08-28T15:26:00Z" w16du:dateUtc="2026-08-28T13:26:00Z">
                  <w:rPr>
                    <w:spacing w:val="-2"/>
                    <w:w w:val="105"/>
                    <w:sz w:val="18"/>
                  </w:rPr>
                </w:rPrChange>
              </w:rPr>
              <w:t xml:space="preserve">Bratislave </w:t>
            </w:r>
            <w:r w:rsidRPr="0080438C">
              <w:rPr>
                <w:strike/>
                <w:w w:val="105"/>
                <w:sz w:val="18"/>
                <w:rPrChange w:id="2916" w:author="Kaiserová Dominika" w:date="2026-08-28T15:26:00Z" w16du:dateUtc="2026-08-28T13:26:00Z">
                  <w:rPr>
                    <w:w w:val="105"/>
                    <w:sz w:val="18"/>
                  </w:rPr>
                </w:rPrChange>
              </w:rPr>
              <w:t>Nová Dedinka Nový Svet</w:t>
            </w:r>
          </w:p>
          <w:p w14:paraId="705089F1" w14:textId="77777777" w:rsidR="005F145C" w:rsidRPr="0080438C" w:rsidRDefault="00000000">
            <w:pPr>
              <w:pStyle w:val="TableParagraph"/>
              <w:spacing w:before="1" w:line="292" w:lineRule="auto"/>
              <w:ind w:left="770" w:right="1183"/>
              <w:rPr>
                <w:strike/>
                <w:sz w:val="18"/>
                <w:rPrChange w:id="2917" w:author="Kaiserová Dominika" w:date="2026-08-28T15:26:00Z" w16du:dateUtc="2026-08-28T13:26:00Z">
                  <w:rPr>
                    <w:sz w:val="18"/>
                  </w:rPr>
                </w:rPrChange>
              </w:rPr>
            </w:pPr>
            <w:r w:rsidRPr="0080438C">
              <w:rPr>
                <w:strike/>
                <w:spacing w:val="-4"/>
                <w:w w:val="105"/>
                <w:sz w:val="18"/>
                <w:rPrChange w:id="2918" w:author="Kaiserová Dominika" w:date="2026-08-28T15:26:00Z" w16du:dateUtc="2026-08-28T13:26:00Z">
                  <w:rPr>
                    <w:spacing w:val="-4"/>
                    <w:w w:val="105"/>
                    <w:sz w:val="18"/>
                  </w:rPr>
                </w:rPrChange>
              </w:rPr>
              <w:t xml:space="preserve">Reca </w:t>
            </w:r>
            <w:r w:rsidRPr="0080438C">
              <w:rPr>
                <w:strike/>
                <w:spacing w:val="-2"/>
                <w:w w:val="105"/>
                <w:sz w:val="18"/>
                <w:rPrChange w:id="2919" w:author="Kaiserová Dominika" w:date="2026-08-28T15:26:00Z" w16du:dateUtc="2026-08-28T13:26:00Z">
                  <w:rPr>
                    <w:spacing w:val="-2"/>
                    <w:w w:val="105"/>
                    <w:sz w:val="18"/>
                  </w:rPr>
                </w:rPrChange>
              </w:rPr>
              <w:t xml:space="preserve">Rovinka Senec </w:t>
            </w:r>
            <w:r w:rsidRPr="0080438C">
              <w:rPr>
                <w:strike/>
                <w:spacing w:val="-2"/>
                <w:sz w:val="18"/>
                <w:rPrChange w:id="2920" w:author="Kaiserová Dominika" w:date="2026-08-28T15:26:00Z" w16du:dateUtc="2026-08-28T13:26:00Z">
                  <w:rPr>
                    <w:spacing w:val="-2"/>
                    <w:sz w:val="18"/>
                  </w:rPr>
                </w:rPrChange>
              </w:rPr>
              <w:t xml:space="preserve">Tomášov </w:t>
            </w:r>
            <w:r w:rsidRPr="0080438C">
              <w:rPr>
                <w:strike/>
                <w:spacing w:val="-2"/>
                <w:w w:val="105"/>
                <w:sz w:val="18"/>
                <w:rPrChange w:id="2921" w:author="Kaiserová Dominika" w:date="2026-08-28T15:26:00Z" w16du:dateUtc="2026-08-28T13:26:00Z">
                  <w:rPr>
                    <w:spacing w:val="-2"/>
                    <w:w w:val="105"/>
                    <w:sz w:val="18"/>
                  </w:rPr>
                </w:rPrChange>
              </w:rPr>
              <w:t>Tureň</w:t>
            </w:r>
          </w:p>
          <w:p w14:paraId="5CC8D351" w14:textId="77777777" w:rsidR="005F145C" w:rsidRPr="0080438C" w:rsidRDefault="00000000">
            <w:pPr>
              <w:pStyle w:val="TableParagraph"/>
              <w:spacing w:before="3" w:line="292" w:lineRule="auto"/>
              <w:ind w:left="770" w:right="1311"/>
              <w:rPr>
                <w:strike/>
                <w:sz w:val="18"/>
                <w:rPrChange w:id="2922" w:author="Kaiserová Dominika" w:date="2026-08-28T15:26:00Z" w16du:dateUtc="2026-08-28T13:26:00Z">
                  <w:rPr>
                    <w:sz w:val="18"/>
                  </w:rPr>
                </w:rPrChange>
              </w:rPr>
            </w:pPr>
            <w:r w:rsidRPr="0080438C">
              <w:rPr>
                <w:strike/>
                <w:spacing w:val="-2"/>
                <w:w w:val="105"/>
                <w:sz w:val="18"/>
                <w:rPrChange w:id="2923" w:author="Kaiserová Dominika" w:date="2026-08-28T15:26:00Z" w16du:dateUtc="2026-08-28T13:26:00Z">
                  <w:rPr>
                    <w:spacing w:val="-2"/>
                    <w:w w:val="105"/>
                    <w:sz w:val="18"/>
                  </w:rPr>
                </w:rPrChange>
              </w:rPr>
              <w:t>Veľký</w:t>
            </w:r>
            <w:r w:rsidRPr="0080438C">
              <w:rPr>
                <w:strike/>
                <w:spacing w:val="-10"/>
                <w:w w:val="105"/>
                <w:sz w:val="18"/>
                <w:rPrChange w:id="2924" w:author="Kaiserová Dominika" w:date="2026-08-28T15:26:00Z" w16du:dateUtc="2026-08-28T13:26:00Z">
                  <w:rPr>
                    <w:spacing w:val="-10"/>
                    <w:w w:val="105"/>
                    <w:sz w:val="18"/>
                  </w:rPr>
                </w:rPrChange>
              </w:rPr>
              <w:t xml:space="preserve"> </w:t>
            </w:r>
            <w:r w:rsidRPr="0080438C">
              <w:rPr>
                <w:strike/>
                <w:spacing w:val="-2"/>
                <w:w w:val="105"/>
                <w:sz w:val="18"/>
                <w:rPrChange w:id="2925" w:author="Kaiserová Dominika" w:date="2026-08-28T15:26:00Z" w16du:dateUtc="2026-08-28T13:26:00Z">
                  <w:rPr>
                    <w:spacing w:val="-2"/>
                    <w:w w:val="105"/>
                    <w:sz w:val="18"/>
                  </w:rPr>
                </w:rPrChange>
              </w:rPr>
              <w:t xml:space="preserve">Biel </w:t>
            </w:r>
            <w:r w:rsidRPr="0080438C">
              <w:rPr>
                <w:strike/>
                <w:spacing w:val="-4"/>
                <w:w w:val="105"/>
                <w:sz w:val="18"/>
                <w:rPrChange w:id="2926" w:author="Kaiserová Dominika" w:date="2026-08-28T15:26:00Z" w16du:dateUtc="2026-08-28T13:26:00Z">
                  <w:rPr>
                    <w:spacing w:val="-4"/>
                    <w:w w:val="105"/>
                    <w:sz w:val="18"/>
                  </w:rPr>
                </w:rPrChange>
              </w:rPr>
              <w:t>Vlky</w:t>
            </w:r>
          </w:p>
          <w:p w14:paraId="1F5FB281" w14:textId="77777777" w:rsidR="005F145C" w:rsidRPr="0080438C" w:rsidRDefault="00000000">
            <w:pPr>
              <w:pStyle w:val="TableParagraph"/>
              <w:spacing w:before="0"/>
              <w:ind w:left="770"/>
              <w:rPr>
                <w:strike/>
                <w:sz w:val="18"/>
                <w:rPrChange w:id="2927" w:author="Kaiserová Dominika" w:date="2026-08-28T15:26:00Z" w16du:dateUtc="2026-08-28T13:26:00Z">
                  <w:rPr>
                    <w:sz w:val="18"/>
                  </w:rPr>
                </w:rPrChange>
              </w:rPr>
            </w:pPr>
            <w:r w:rsidRPr="0080438C">
              <w:rPr>
                <w:strike/>
                <w:spacing w:val="-2"/>
                <w:w w:val="105"/>
                <w:sz w:val="18"/>
                <w:rPrChange w:id="2928" w:author="Kaiserová Dominika" w:date="2026-08-28T15:26:00Z" w16du:dateUtc="2026-08-28T13:26:00Z">
                  <w:rPr>
                    <w:spacing w:val="-2"/>
                    <w:w w:val="105"/>
                    <w:sz w:val="18"/>
                  </w:rPr>
                </w:rPrChange>
              </w:rPr>
              <w:t>Zálesie</w:t>
            </w:r>
          </w:p>
        </w:tc>
        <w:tc>
          <w:tcPr>
            <w:tcW w:w="1885" w:type="dxa"/>
          </w:tcPr>
          <w:p w14:paraId="354FBDCE" w14:textId="77777777" w:rsidR="005F145C" w:rsidRPr="0080438C" w:rsidRDefault="00000000">
            <w:pPr>
              <w:pStyle w:val="TableParagraph"/>
              <w:spacing w:before="147" w:line="292" w:lineRule="auto"/>
              <w:ind w:left="668" w:right="46"/>
              <w:jc w:val="both"/>
              <w:rPr>
                <w:strike/>
                <w:sz w:val="18"/>
                <w:rPrChange w:id="2929" w:author="Kaiserová Dominika" w:date="2026-08-28T15:26:00Z" w16du:dateUtc="2026-08-28T13:26:00Z">
                  <w:rPr>
                    <w:sz w:val="18"/>
                  </w:rPr>
                </w:rPrChange>
              </w:rPr>
            </w:pPr>
            <w:r w:rsidRPr="0080438C">
              <w:rPr>
                <w:strike/>
                <w:spacing w:val="-2"/>
                <w:sz w:val="18"/>
                <w:rPrChange w:id="2930" w:author="Kaiserová Dominika" w:date="2026-08-28T15:26:00Z" w16du:dateUtc="2026-08-28T13:26:00Z">
                  <w:rPr>
                    <w:spacing w:val="-2"/>
                    <w:sz w:val="18"/>
                  </w:rPr>
                </w:rPrChange>
              </w:rPr>
              <w:t>SK0108507814 SK0108507822 SK0108503681 SK0108507865 SK0108545333 SK0108507903 SK0108503797 SK0108503801 SK0108503819 SK0108507911 SK0108555487 SK0108507938 SK0108507997 SK0108555495 SK0108503851 SK0108503894 SK0108508071 SK0108508098 SK0108508110 SK0108508136 SK0108582549 SK0108503983 SK0108508209 SK0108508217 SK0108508276 SK0108508284 SK0108508292 SK0108508331 SK0108555509</w:t>
            </w:r>
          </w:p>
        </w:tc>
      </w:tr>
      <w:tr w:rsidR="005F145C" w:rsidRPr="0080438C" w14:paraId="525BF03B" w14:textId="77777777">
        <w:trPr>
          <w:trHeight w:val="355"/>
        </w:trPr>
        <w:tc>
          <w:tcPr>
            <w:tcW w:w="1431" w:type="dxa"/>
          </w:tcPr>
          <w:p w14:paraId="32101774" w14:textId="77777777" w:rsidR="005F145C" w:rsidRPr="0080438C" w:rsidRDefault="00000000">
            <w:pPr>
              <w:pStyle w:val="TableParagraph"/>
              <w:spacing w:before="147" w:line="188" w:lineRule="exact"/>
              <w:ind w:left="50"/>
              <w:rPr>
                <w:strike/>
                <w:sz w:val="18"/>
                <w:rPrChange w:id="2931" w:author="Kaiserová Dominika" w:date="2026-08-28T15:26:00Z" w16du:dateUtc="2026-08-28T13:26:00Z">
                  <w:rPr>
                    <w:sz w:val="18"/>
                  </w:rPr>
                </w:rPrChange>
              </w:rPr>
            </w:pPr>
            <w:r w:rsidRPr="0080438C">
              <w:rPr>
                <w:strike/>
                <w:spacing w:val="-2"/>
                <w:w w:val="105"/>
                <w:sz w:val="18"/>
                <w:rPrChange w:id="2932" w:author="Kaiserová Dominika" w:date="2026-08-28T15:26:00Z" w16du:dateUtc="2026-08-28T13:26:00Z">
                  <w:rPr>
                    <w:spacing w:val="-2"/>
                    <w:w w:val="105"/>
                    <w:sz w:val="18"/>
                  </w:rPr>
                </w:rPrChange>
              </w:rPr>
              <w:t>Senica</w:t>
            </w:r>
          </w:p>
        </w:tc>
        <w:tc>
          <w:tcPr>
            <w:tcW w:w="2922" w:type="dxa"/>
          </w:tcPr>
          <w:p w14:paraId="2E609E53" w14:textId="77777777" w:rsidR="005F145C" w:rsidRPr="0080438C" w:rsidRDefault="00000000">
            <w:pPr>
              <w:pStyle w:val="TableParagraph"/>
              <w:spacing w:before="147" w:line="188" w:lineRule="exact"/>
              <w:ind w:left="770"/>
              <w:rPr>
                <w:strike/>
                <w:sz w:val="18"/>
                <w:rPrChange w:id="2933" w:author="Kaiserová Dominika" w:date="2026-08-28T15:26:00Z" w16du:dateUtc="2026-08-28T13:26:00Z">
                  <w:rPr>
                    <w:sz w:val="18"/>
                  </w:rPr>
                </w:rPrChange>
              </w:rPr>
            </w:pPr>
            <w:r w:rsidRPr="0080438C">
              <w:rPr>
                <w:strike/>
                <w:sz w:val="18"/>
                <w:rPrChange w:id="2934" w:author="Kaiserová Dominika" w:date="2026-08-28T15:26:00Z" w16du:dateUtc="2026-08-28T13:26:00Z">
                  <w:rPr>
                    <w:sz w:val="18"/>
                  </w:rPr>
                </w:rPrChange>
              </w:rPr>
              <w:t>Borský</w:t>
            </w:r>
            <w:r w:rsidRPr="0080438C">
              <w:rPr>
                <w:strike/>
                <w:spacing w:val="10"/>
                <w:sz w:val="18"/>
                <w:rPrChange w:id="2935" w:author="Kaiserová Dominika" w:date="2026-08-28T15:26:00Z" w16du:dateUtc="2026-08-28T13:26:00Z">
                  <w:rPr>
                    <w:spacing w:val="10"/>
                    <w:sz w:val="18"/>
                  </w:rPr>
                </w:rPrChange>
              </w:rPr>
              <w:t xml:space="preserve"> </w:t>
            </w:r>
            <w:r w:rsidRPr="0080438C">
              <w:rPr>
                <w:strike/>
                <w:sz w:val="18"/>
                <w:rPrChange w:id="2936" w:author="Kaiserová Dominika" w:date="2026-08-28T15:26:00Z" w16du:dateUtc="2026-08-28T13:26:00Z">
                  <w:rPr>
                    <w:sz w:val="18"/>
                  </w:rPr>
                </w:rPrChange>
              </w:rPr>
              <w:t>Svätý</w:t>
            </w:r>
            <w:r w:rsidRPr="0080438C">
              <w:rPr>
                <w:strike/>
                <w:spacing w:val="10"/>
                <w:sz w:val="18"/>
                <w:rPrChange w:id="2937" w:author="Kaiserová Dominika" w:date="2026-08-28T15:26:00Z" w16du:dateUtc="2026-08-28T13:26:00Z">
                  <w:rPr>
                    <w:spacing w:val="10"/>
                    <w:sz w:val="18"/>
                  </w:rPr>
                </w:rPrChange>
              </w:rPr>
              <w:t xml:space="preserve"> </w:t>
            </w:r>
            <w:r w:rsidRPr="0080438C">
              <w:rPr>
                <w:strike/>
                <w:spacing w:val="-5"/>
                <w:sz w:val="18"/>
                <w:rPrChange w:id="2938" w:author="Kaiserová Dominika" w:date="2026-08-28T15:26:00Z" w16du:dateUtc="2026-08-28T13:26:00Z">
                  <w:rPr>
                    <w:spacing w:val="-5"/>
                    <w:sz w:val="18"/>
                  </w:rPr>
                </w:rPrChange>
              </w:rPr>
              <w:t>Jur</w:t>
            </w:r>
          </w:p>
        </w:tc>
        <w:tc>
          <w:tcPr>
            <w:tcW w:w="1885" w:type="dxa"/>
          </w:tcPr>
          <w:p w14:paraId="4BA6A02E" w14:textId="77777777" w:rsidR="005F145C" w:rsidRPr="0080438C" w:rsidRDefault="00000000">
            <w:pPr>
              <w:pStyle w:val="TableParagraph"/>
              <w:spacing w:before="147" w:line="188" w:lineRule="exact"/>
              <w:ind w:left="668"/>
              <w:rPr>
                <w:strike/>
                <w:sz w:val="18"/>
                <w:rPrChange w:id="2939" w:author="Kaiserová Dominika" w:date="2026-08-28T15:26:00Z" w16du:dateUtc="2026-08-28T13:26:00Z">
                  <w:rPr>
                    <w:sz w:val="18"/>
                  </w:rPr>
                </w:rPrChange>
              </w:rPr>
            </w:pPr>
            <w:r w:rsidRPr="0080438C">
              <w:rPr>
                <w:strike/>
                <w:spacing w:val="-2"/>
                <w:w w:val="105"/>
                <w:sz w:val="18"/>
                <w:rPrChange w:id="2940" w:author="Kaiserová Dominika" w:date="2026-08-28T15:26:00Z" w16du:dateUtc="2026-08-28T13:26:00Z">
                  <w:rPr>
                    <w:spacing w:val="-2"/>
                    <w:w w:val="105"/>
                    <w:sz w:val="18"/>
                  </w:rPr>
                </w:rPrChange>
              </w:rPr>
              <w:t>SK0215504220</w:t>
            </w:r>
          </w:p>
        </w:tc>
      </w:tr>
    </w:tbl>
    <w:p w14:paraId="2C1BFA60" w14:textId="77777777" w:rsidR="005F145C" w:rsidRPr="0080438C" w:rsidRDefault="005F145C">
      <w:pPr>
        <w:pStyle w:val="TableParagraph"/>
        <w:spacing w:line="188" w:lineRule="exact"/>
        <w:rPr>
          <w:strike/>
          <w:sz w:val="18"/>
          <w:rPrChange w:id="2941" w:author="Kaiserová Dominika" w:date="2026-08-28T15:26:00Z" w16du:dateUtc="2026-08-28T13:26:00Z">
            <w:rPr>
              <w:sz w:val="18"/>
            </w:rPr>
          </w:rPrChange>
        </w:rPr>
        <w:sectPr w:rsidR="005F145C" w:rsidRPr="0080438C">
          <w:headerReference w:type="default" r:id="rId28"/>
          <w:pgSz w:w="11910" w:h="16840"/>
          <w:pgMar w:top="1160" w:right="992" w:bottom="280" w:left="992" w:header="796" w:footer="0" w:gutter="0"/>
          <w:cols w:space="708"/>
        </w:sectPr>
      </w:pPr>
    </w:p>
    <w:p w14:paraId="486100C7" w14:textId="77777777" w:rsidR="005F145C" w:rsidRPr="0080438C" w:rsidRDefault="005F145C">
      <w:pPr>
        <w:rPr>
          <w:strike/>
          <w:sz w:val="20"/>
          <w:rPrChange w:id="2942" w:author="Kaiserová Dominika" w:date="2026-08-28T15:26:00Z" w16du:dateUtc="2026-08-28T13:26:00Z">
            <w:rPr>
              <w:sz w:val="20"/>
            </w:rPr>
          </w:rPrChange>
        </w:rPr>
      </w:pPr>
    </w:p>
    <w:p w14:paraId="4C67AC35" w14:textId="77777777" w:rsidR="005F145C" w:rsidRPr="0080438C" w:rsidRDefault="005F145C">
      <w:pPr>
        <w:rPr>
          <w:strike/>
          <w:sz w:val="20"/>
          <w:rPrChange w:id="2943" w:author="Kaiserová Dominika" w:date="2026-08-28T15:26:00Z" w16du:dateUtc="2026-08-28T13:26:00Z">
            <w:rPr>
              <w:sz w:val="20"/>
            </w:rPr>
          </w:rPrChange>
        </w:rPr>
      </w:pPr>
    </w:p>
    <w:p w14:paraId="404645E5" w14:textId="77777777" w:rsidR="005F145C" w:rsidRPr="0080438C" w:rsidRDefault="005F145C">
      <w:pPr>
        <w:rPr>
          <w:strike/>
          <w:sz w:val="20"/>
          <w:rPrChange w:id="2944" w:author="Kaiserová Dominika" w:date="2026-08-28T15:26:00Z" w16du:dateUtc="2026-08-28T13:26:00Z">
            <w:rPr>
              <w:sz w:val="20"/>
            </w:rPr>
          </w:rPrChange>
        </w:rPr>
      </w:pPr>
    </w:p>
    <w:p w14:paraId="62F43775" w14:textId="77777777" w:rsidR="005F145C" w:rsidRPr="0080438C" w:rsidRDefault="005F145C">
      <w:pPr>
        <w:rPr>
          <w:strike/>
          <w:sz w:val="20"/>
          <w:rPrChange w:id="2945" w:author="Kaiserová Dominika" w:date="2026-08-28T15:26:00Z" w16du:dateUtc="2026-08-28T13:26:00Z">
            <w:rPr>
              <w:sz w:val="20"/>
            </w:rPr>
          </w:rPrChange>
        </w:rPr>
      </w:pPr>
    </w:p>
    <w:p w14:paraId="4E007877" w14:textId="77777777" w:rsidR="005F145C" w:rsidRPr="0080438C" w:rsidRDefault="005F145C">
      <w:pPr>
        <w:rPr>
          <w:strike/>
          <w:sz w:val="20"/>
          <w:rPrChange w:id="2946" w:author="Kaiserová Dominika" w:date="2026-08-28T15:26:00Z" w16du:dateUtc="2026-08-28T13:26:00Z">
            <w:rPr>
              <w:sz w:val="20"/>
            </w:rPr>
          </w:rPrChange>
        </w:rPr>
      </w:pPr>
    </w:p>
    <w:p w14:paraId="031A5BD4" w14:textId="77777777" w:rsidR="005F145C" w:rsidRPr="0080438C" w:rsidRDefault="005F145C">
      <w:pPr>
        <w:spacing w:before="78"/>
        <w:rPr>
          <w:strike/>
          <w:sz w:val="20"/>
          <w:rPrChange w:id="2947"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471"/>
        <w:gridCol w:w="3011"/>
        <w:gridCol w:w="1757"/>
      </w:tblGrid>
      <w:tr w:rsidR="005F145C" w:rsidRPr="0080438C" w14:paraId="7E68D176" w14:textId="77777777">
        <w:trPr>
          <w:trHeight w:val="5161"/>
        </w:trPr>
        <w:tc>
          <w:tcPr>
            <w:tcW w:w="1471" w:type="dxa"/>
          </w:tcPr>
          <w:p w14:paraId="25418B64" w14:textId="77777777" w:rsidR="005F145C" w:rsidRPr="0080438C" w:rsidRDefault="005F145C">
            <w:pPr>
              <w:pStyle w:val="TableParagraph"/>
              <w:spacing w:before="0"/>
              <w:rPr>
                <w:strike/>
                <w:sz w:val="18"/>
                <w:rPrChange w:id="2948" w:author="Kaiserová Dominika" w:date="2026-08-28T15:26:00Z" w16du:dateUtc="2026-08-28T13:26:00Z">
                  <w:rPr>
                    <w:sz w:val="18"/>
                  </w:rPr>
                </w:rPrChange>
              </w:rPr>
            </w:pPr>
          </w:p>
        </w:tc>
        <w:tc>
          <w:tcPr>
            <w:tcW w:w="3011" w:type="dxa"/>
          </w:tcPr>
          <w:p w14:paraId="5E8D37B9" w14:textId="77777777" w:rsidR="005F145C" w:rsidRPr="0080438C" w:rsidRDefault="00000000">
            <w:pPr>
              <w:pStyle w:val="TableParagraph"/>
              <w:spacing w:before="0" w:line="292" w:lineRule="auto"/>
              <w:ind w:left="730" w:right="1439"/>
              <w:rPr>
                <w:strike/>
                <w:sz w:val="18"/>
                <w:rPrChange w:id="2949" w:author="Kaiserová Dominika" w:date="2026-08-28T15:26:00Z" w16du:dateUtc="2026-08-28T13:26:00Z">
                  <w:rPr>
                    <w:sz w:val="18"/>
                  </w:rPr>
                </w:rPrChange>
              </w:rPr>
            </w:pPr>
            <w:r w:rsidRPr="0080438C">
              <w:rPr>
                <w:strike/>
                <w:spacing w:val="-2"/>
                <w:w w:val="105"/>
                <w:sz w:val="18"/>
                <w:rPrChange w:id="2950" w:author="Kaiserová Dominika" w:date="2026-08-28T15:26:00Z" w16du:dateUtc="2026-08-28T13:26:00Z">
                  <w:rPr>
                    <w:spacing w:val="-2"/>
                    <w:w w:val="105"/>
                    <w:sz w:val="18"/>
                  </w:rPr>
                </w:rPrChange>
              </w:rPr>
              <w:t xml:space="preserve">Cerová </w:t>
            </w:r>
            <w:r w:rsidRPr="0080438C">
              <w:rPr>
                <w:strike/>
                <w:spacing w:val="-4"/>
                <w:w w:val="105"/>
                <w:sz w:val="18"/>
                <w:rPrChange w:id="2951" w:author="Kaiserová Dominika" w:date="2026-08-28T15:26:00Z" w16du:dateUtc="2026-08-28T13:26:00Z">
                  <w:rPr>
                    <w:spacing w:val="-4"/>
                    <w:w w:val="105"/>
                    <w:sz w:val="18"/>
                  </w:rPr>
                </w:rPrChange>
              </w:rPr>
              <w:t xml:space="preserve">Čáry </w:t>
            </w:r>
            <w:r w:rsidRPr="0080438C">
              <w:rPr>
                <w:strike/>
                <w:spacing w:val="-2"/>
                <w:w w:val="105"/>
                <w:sz w:val="18"/>
                <w:rPrChange w:id="2952" w:author="Kaiserová Dominika" w:date="2026-08-28T15:26:00Z" w16du:dateUtc="2026-08-28T13:26:00Z">
                  <w:rPr>
                    <w:spacing w:val="-2"/>
                    <w:w w:val="105"/>
                    <w:sz w:val="18"/>
                  </w:rPr>
                </w:rPrChange>
              </w:rPr>
              <w:t xml:space="preserve">Častkov </w:t>
            </w:r>
            <w:r w:rsidRPr="0080438C">
              <w:rPr>
                <w:strike/>
                <w:spacing w:val="-4"/>
                <w:w w:val="105"/>
                <w:sz w:val="18"/>
                <w:rPrChange w:id="2953" w:author="Kaiserová Dominika" w:date="2026-08-28T15:26:00Z" w16du:dateUtc="2026-08-28T13:26:00Z">
                  <w:rPr>
                    <w:spacing w:val="-4"/>
                    <w:w w:val="105"/>
                    <w:sz w:val="18"/>
                  </w:rPr>
                </w:rPrChange>
              </w:rPr>
              <w:t xml:space="preserve">Dojč </w:t>
            </w:r>
            <w:r w:rsidRPr="0080438C">
              <w:rPr>
                <w:strike/>
                <w:spacing w:val="-2"/>
                <w:sz w:val="18"/>
                <w:rPrChange w:id="2954" w:author="Kaiserová Dominika" w:date="2026-08-28T15:26:00Z" w16du:dateUtc="2026-08-28T13:26:00Z">
                  <w:rPr>
                    <w:spacing w:val="-2"/>
                    <w:sz w:val="18"/>
                  </w:rPr>
                </w:rPrChange>
              </w:rPr>
              <w:t xml:space="preserve">Jablonica </w:t>
            </w:r>
            <w:r w:rsidRPr="0080438C">
              <w:rPr>
                <w:strike/>
                <w:spacing w:val="-2"/>
                <w:w w:val="105"/>
                <w:sz w:val="18"/>
                <w:rPrChange w:id="2955" w:author="Kaiserová Dominika" w:date="2026-08-28T15:26:00Z" w16du:dateUtc="2026-08-28T13:26:00Z">
                  <w:rPr>
                    <w:spacing w:val="-2"/>
                    <w:w w:val="105"/>
                    <w:sz w:val="18"/>
                  </w:rPr>
                </w:rPrChange>
              </w:rPr>
              <w:t>Koválov Kuklov</w:t>
            </w:r>
          </w:p>
          <w:p w14:paraId="6A9F8E1E" w14:textId="77777777" w:rsidR="005F145C" w:rsidRPr="0080438C" w:rsidRDefault="00000000">
            <w:pPr>
              <w:pStyle w:val="TableParagraph"/>
              <w:spacing w:before="1" w:line="292" w:lineRule="auto"/>
              <w:ind w:left="730" w:right="699"/>
              <w:rPr>
                <w:strike/>
                <w:sz w:val="18"/>
                <w:rPrChange w:id="2956" w:author="Kaiserová Dominika" w:date="2026-08-28T15:26:00Z" w16du:dateUtc="2026-08-28T13:26:00Z">
                  <w:rPr>
                    <w:sz w:val="18"/>
                  </w:rPr>
                </w:rPrChange>
              </w:rPr>
            </w:pPr>
            <w:r w:rsidRPr="0080438C">
              <w:rPr>
                <w:strike/>
                <w:spacing w:val="-2"/>
                <w:w w:val="105"/>
                <w:sz w:val="18"/>
                <w:rPrChange w:id="2957" w:author="Kaiserová Dominika" w:date="2026-08-28T15:26:00Z" w16du:dateUtc="2026-08-28T13:26:00Z">
                  <w:rPr>
                    <w:spacing w:val="-2"/>
                    <w:w w:val="105"/>
                    <w:sz w:val="18"/>
                  </w:rPr>
                </w:rPrChange>
              </w:rPr>
              <w:t>Lakšárska</w:t>
            </w:r>
            <w:r w:rsidRPr="0080438C">
              <w:rPr>
                <w:strike/>
                <w:spacing w:val="-10"/>
                <w:w w:val="105"/>
                <w:sz w:val="18"/>
                <w:rPrChange w:id="2958" w:author="Kaiserová Dominika" w:date="2026-08-28T15:26:00Z" w16du:dateUtc="2026-08-28T13:26:00Z">
                  <w:rPr>
                    <w:spacing w:val="-10"/>
                    <w:w w:val="105"/>
                    <w:sz w:val="18"/>
                  </w:rPr>
                </w:rPrChange>
              </w:rPr>
              <w:t xml:space="preserve"> </w:t>
            </w:r>
            <w:r w:rsidRPr="0080438C">
              <w:rPr>
                <w:strike/>
                <w:spacing w:val="-2"/>
                <w:w w:val="105"/>
                <w:sz w:val="18"/>
                <w:rPrChange w:id="2959" w:author="Kaiserová Dominika" w:date="2026-08-28T15:26:00Z" w16du:dateUtc="2026-08-28T13:26:00Z">
                  <w:rPr>
                    <w:spacing w:val="-2"/>
                    <w:w w:val="105"/>
                    <w:sz w:val="18"/>
                  </w:rPr>
                </w:rPrChange>
              </w:rPr>
              <w:t>Nová</w:t>
            </w:r>
            <w:r w:rsidRPr="0080438C">
              <w:rPr>
                <w:strike/>
                <w:spacing w:val="-10"/>
                <w:w w:val="105"/>
                <w:sz w:val="18"/>
                <w:rPrChange w:id="2960" w:author="Kaiserová Dominika" w:date="2026-08-28T15:26:00Z" w16du:dateUtc="2026-08-28T13:26:00Z">
                  <w:rPr>
                    <w:spacing w:val="-10"/>
                    <w:w w:val="105"/>
                    <w:sz w:val="18"/>
                  </w:rPr>
                </w:rPrChange>
              </w:rPr>
              <w:t xml:space="preserve"> </w:t>
            </w:r>
            <w:r w:rsidRPr="0080438C">
              <w:rPr>
                <w:strike/>
                <w:spacing w:val="-2"/>
                <w:w w:val="105"/>
                <w:sz w:val="18"/>
                <w:rPrChange w:id="2961" w:author="Kaiserová Dominika" w:date="2026-08-28T15:26:00Z" w16du:dateUtc="2026-08-28T13:26:00Z">
                  <w:rPr>
                    <w:spacing w:val="-2"/>
                    <w:w w:val="105"/>
                    <w:sz w:val="18"/>
                  </w:rPr>
                </w:rPrChange>
              </w:rPr>
              <w:t>Ves Osuské</w:t>
            </w:r>
          </w:p>
          <w:p w14:paraId="061C13E8" w14:textId="77777777" w:rsidR="005F145C" w:rsidRPr="0080438C" w:rsidRDefault="00000000">
            <w:pPr>
              <w:pStyle w:val="TableParagraph"/>
              <w:spacing w:before="0" w:line="292" w:lineRule="auto"/>
              <w:ind w:left="730" w:right="1171"/>
              <w:rPr>
                <w:strike/>
                <w:sz w:val="18"/>
                <w:rPrChange w:id="2962" w:author="Kaiserová Dominika" w:date="2026-08-28T15:26:00Z" w16du:dateUtc="2026-08-28T13:26:00Z">
                  <w:rPr>
                    <w:sz w:val="18"/>
                  </w:rPr>
                </w:rPrChange>
              </w:rPr>
            </w:pPr>
            <w:r w:rsidRPr="0080438C">
              <w:rPr>
                <w:strike/>
                <w:spacing w:val="-2"/>
                <w:w w:val="105"/>
                <w:sz w:val="18"/>
                <w:rPrChange w:id="2963" w:author="Kaiserová Dominika" w:date="2026-08-28T15:26:00Z" w16du:dateUtc="2026-08-28T13:26:00Z">
                  <w:rPr>
                    <w:spacing w:val="-2"/>
                    <w:w w:val="105"/>
                    <w:sz w:val="18"/>
                  </w:rPr>
                </w:rPrChange>
              </w:rPr>
              <w:t>Plavecký</w:t>
            </w:r>
            <w:r w:rsidRPr="0080438C">
              <w:rPr>
                <w:strike/>
                <w:spacing w:val="-10"/>
                <w:w w:val="105"/>
                <w:sz w:val="18"/>
                <w:rPrChange w:id="2964" w:author="Kaiserová Dominika" w:date="2026-08-28T15:26:00Z" w16du:dateUtc="2026-08-28T13:26:00Z">
                  <w:rPr>
                    <w:spacing w:val="-10"/>
                    <w:w w:val="105"/>
                    <w:sz w:val="18"/>
                  </w:rPr>
                </w:rPrChange>
              </w:rPr>
              <w:t xml:space="preserve"> </w:t>
            </w:r>
            <w:r w:rsidRPr="0080438C">
              <w:rPr>
                <w:strike/>
                <w:spacing w:val="-2"/>
                <w:w w:val="105"/>
                <w:sz w:val="18"/>
                <w:rPrChange w:id="2965" w:author="Kaiserová Dominika" w:date="2026-08-28T15:26:00Z" w16du:dateUtc="2026-08-28T13:26:00Z">
                  <w:rPr>
                    <w:spacing w:val="-2"/>
                    <w:w w:val="105"/>
                    <w:sz w:val="18"/>
                  </w:rPr>
                </w:rPrChange>
              </w:rPr>
              <w:t>Peter Prievaly Rohov Rovensko Rybky</w:t>
            </w:r>
          </w:p>
          <w:p w14:paraId="7E345A2F" w14:textId="77777777" w:rsidR="005F145C" w:rsidRPr="0080438C" w:rsidRDefault="00000000">
            <w:pPr>
              <w:pStyle w:val="TableParagraph"/>
              <w:spacing w:before="2"/>
              <w:ind w:left="730"/>
              <w:rPr>
                <w:strike/>
                <w:sz w:val="18"/>
                <w:rPrChange w:id="2966" w:author="Kaiserová Dominika" w:date="2026-08-28T15:26:00Z" w16du:dateUtc="2026-08-28T13:26:00Z">
                  <w:rPr>
                    <w:sz w:val="18"/>
                  </w:rPr>
                </w:rPrChange>
              </w:rPr>
            </w:pPr>
            <w:r w:rsidRPr="0080438C">
              <w:rPr>
                <w:strike/>
                <w:spacing w:val="-2"/>
                <w:w w:val="105"/>
                <w:sz w:val="18"/>
                <w:rPrChange w:id="2967" w:author="Kaiserová Dominika" w:date="2026-08-28T15:26:00Z" w16du:dateUtc="2026-08-28T13:26:00Z">
                  <w:rPr>
                    <w:spacing w:val="-2"/>
                    <w:w w:val="105"/>
                    <w:sz w:val="18"/>
                  </w:rPr>
                </w:rPrChange>
              </w:rPr>
              <w:t>Senica</w:t>
            </w:r>
          </w:p>
          <w:p w14:paraId="3974B20A" w14:textId="77777777" w:rsidR="005F145C" w:rsidRPr="0080438C" w:rsidRDefault="00000000">
            <w:pPr>
              <w:pStyle w:val="TableParagraph"/>
              <w:spacing w:before="47" w:line="292" w:lineRule="auto"/>
              <w:ind w:left="730" w:right="1439"/>
              <w:rPr>
                <w:strike/>
                <w:sz w:val="18"/>
                <w:rPrChange w:id="2968" w:author="Kaiserová Dominika" w:date="2026-08-28T15:26:00Z" w16du:dateUtc="2026-08-28T13:26:00Z">
                  <w:rPr>
                    <w:sz w:val="18"/>
                  </w:rPr>
                </w:rPrChange>
              </w:rPr>
            </w:pPr>
            <w:r w:rsidRPr="0080438C">
              <w:rPr>
                <w:strike/>
                <w:spacing w:val="-2"/>
                <w:sz w:val="18"/>
                <w:rPrChange w:id="2969" w:author="Kaiserová Dominika" w:date="2026-08-28T15:26:00Z" w16du:dateUtc="2026-08-28T13:26:00Z">
                  <w:rPr>
                    <w:spacing w:val="-2"/>
                    <w:sz w:val="18"/>
                  </w:rPr>
                </w:rPrChange>
              </w:rPr>
              <w:t xml:space="preserve">Smolinské </w:t>
            </w:r>
            <w:r w:rsidRPr="0080438C">
              <w:rPr>
                <w:strike/>
                <w:spacing w:val="-2"/>
                <w:w w:val="105"/>
                <w:sz w:val="18"/>
                <w:rPrChange w:id="2970" w:author="Kaiserová Dominika" w:date="2026-08-28T15:26:00Z" w16du:dateUtc="2026-08-28T13:26:00Z">
                  <w:rPr>
                    <w:spacing w:val="-2"/>
                    <w:w w:val="105"/>
                    <w:sz w:val="18"/>
                  </w:rPr>
                </w:rPrChange>
              </w:rPr>
              <w:t>Smrdáky Sobotište</w:t>
            </w:r>
          </w:p>
          <w:p w14:paraId="4CDEF1F0" w14:textId="77777777" w:rsidR="005F145C" w:rsidRPr="0080438C" w:rsidRDefault="00000000">
            <w:pPr>
              <w:pStyle w:val="TableParagraph"/>
              <w:spacing w:before="1" w:line="292" w:lineRule="auto"/>
              <w:ind w:left="730" w:right="699"/>
              <w:rPr>
                <w:strike/>
                <w:sz w:val="18"/>
                <w:rPrChange w:id="2971" w:author="Kaiserová Dominika" w:date="2026-08-28T15:26:00Z" w16du:dateUtc="2026-08-28T13:26:00Z">
                  <w:rPr>
                    <w:sz w:val="18"/>
                  </w:rPr>
                </w:rPrChange>
              </w:rPr>
            </w:pPr>
            <w:r w:rsidRPr="0080438C">
              <w:rPr>
                <w:strike/>
                <w:spacing w:val="-4"/>
                <w:w w:val="105"/>
                <w:sz w:val="18"/>
                <w:rPrChange w:id="2972" w:author="Kaiserová Dominika" w:date="2026-08-28T15:26:00Z" w16du:dateUtc="2026-08-28T13:26:00Z">
                  <w:rPr>
                    <w:spacing w:val="-4"/>
                    <w:w w:val="105"/>
                    <w:sz w:val="18"/>
                  </w:rPr>
                </w:rPrChange>
              </w:rPr>
              <w:t xml:space="preserve">Šaštín-Stráže </w:t>
            </w:r>
            <w:r w:rsidRPr="0080438C">
              <w:rPr>
                <w:strike/>
                <w:spacing w:val="-2"/>
                <w:w w:val="105"/>
                <w:sz w:val="18"/>
                <w:rPrChange w:id="2973" w:author="Kaiserová Dominika" w:date="2026-08-28T15:26:00Z" w16du:dateUtc="2026-08-28T13:26:00Z">
                  <w:rPr>
                    <w:spacing w:val="-2"/>
                    <w:w w:val="105"/>
                    <w:sz w:val="18"/>
                  </w:rPr>
                </w:rPrChange>
              </w:rPr>
              <w:t>Štefanov</w:t>
            </w:r>
          </w:p>
        </w:tc>
        <w:tc>
          <w:tcPr>
            <w:tcW w:w="1757" w:type="dxa"/>
          </w:tcPr>
          <w:p w14:paraId="1FF468E5" w14:textId="77777777" w:rsidR="005F145C" w:rsidRPr="0080438C" w:rsidRDefault="00000000">
            <w:pPr>
              <w:pStyle w:val="TableParagraph"/>
              <w:spacing w:before="0" w:line="292" w:lineRule="auto"/>
              <w:ind w:left="539" w:right="47"/>
              <w:jc w:val="both"/>
              <w:rPr>
                <w:strike/>
                <w:sz w:val="18"/>
                <w:rPrChange w:id="2974" w:author="Kaiserová Dominika" w:date="2026-08-28T15:26:00Z" w16du:dateUtc="2026-08-28T13:26:00Z">
                  <w:rPr>
                    <w:sz w:val="18"/>
                  </w:rPr>
                </w:rPrChange>
              </w:rPr>
            </w:pPr>
            <w:r w:rsidRPr="0080438C">
              <w:rPr>
                <w:strike/>
                <w:spacing w:val="-2"/>
                <w:sz w:val="18"/>
                <w:rPrChange w:id="2975" w:author="Kaiserová Dominika" w:date="2026-08-28T15:26:00Z" w16du:dateUtc="2026-08-28T13:26:00Z">
                  <w:rPr>
                    <w:spacing w:val="-2"/>
                    <w:sz w:val="18"/>
                  </w:rPr>
                </w:rPrChange>
              </w:rPr>
              <w:t>SK0215504297 SK0215504319 SK0215504327 SK0215504335 SK0215504416 SK0215504475 SK0215504491 SK0215504521 SK0215504602 SK0215504645 SK0215504726 SK0215556122 SK0215504777 SK0215556131 SK0215504203 SK0215504823 SK0215504831 SK0215504840 SK0215504891 SK0215504904</w:t>
            </w:r>
          </w:p>
        </w:tc>
      </w:tr>
      <w:tr w:rsidR="005F145C" w:rsidRPr="0080438C" w14:paraId="4479CE57" w14:textId="77777777">
        <w:trPr>
          <w:trHeight w:val="4552"/>
        </w:trPr>
        <w:tc>
          <w:tcPr>
            <w:tcW w:w="1471" w:type="dxa"/>
          </w:tcPr>
          <w:p w14:paraId="16388585" w14:textId="77777777" w:rsidR="005F145C" w:rsidRPr="0080438C" w:rsidRDefault="00000000">
            <w:pPr>
              <w:pStyle w:val="TableParagraph"/>
              <w:spacing w:before="147"/>
              <w:ind w:left="50"/>
              <w:rPr>
                <w:strike/>
                <w:sz w:val="18"/>
                <w:rPrChange w:id="2976" w:author="Kaiserová Dominika" w:date="2026-08-28T15:26:00Z" w16du:dateUtc="2026-08-28T13:26:00Z">
                  <w:rPr>
                    <w:sz w:val="18"/>
                  </w:rPr>
                </w:rPrChange>
              </w:rPr>
            </w:pPr>
            <w:r w:rsidRPr="0080438C">
              <w:rPr>
                <w:strike/>
                <w:spacing w:val="-2"/>
                <w:w w:val="105"/>
                <w:sz w:val="18"/>
                <w:rPrChange w:id="2977" w:author="Kaiserová Dominika" w:date="2026-08-28T15:26:00Z" w16du:dateUtc="2026-08-28T13:26:00Z">
                  <w:rPr>
                    <w:spacing w:val="-2"/>
                    <w:w w:val="105"/>
                    <w:sz w:val="18"/>
                  </w:rPr>
                </w:rPrChange>
              </w:rPr>
              <w:t>Skalica</w:t>
            </w:r>
          </w:p>
        </w:tc>
        <w:tc>
          <w:tcPr>
            <w:tcW w:w="3011" w:type="dxa"/>
          </w:tcPr>
          <w:p w14:paraId="1166F74A" w14:textId="77777777" w:rsidR="005F145C" w:rsidRPr="0080438C" w:rsidRDefault="00000000">
            <w:pPr>
              <w:pStyle w:val="TableParagraph"/>
              <w:spacing w:before="147" w:line="292" w:lineRule="auto"/>
              <w:ind w:left="730" w:right="1439"/>
              <w:rPr>
                <w:strike/>
                <w:sz w:val="18"/>
                <w:rPrChange w:id="2978" w:author="Kaiserová Dominika" w:date="2026-08-28T15:26:00Z" w16du:dateUtc="2026-08-28T13:26:00Z">
                  <w:rPr>
                    <w:sz w:val="18"/>
                  </w:rPr>
                </w:rPrChange>
              </w:rPr>
            </w:pPr>
            <w:r w:rsidRPr="0080438C">
              <w:rPr>
                <w:strike/>
                <w:spacing w:val="-2"/>
                <w:sz w:val="18"/>
                <w:rPrChange w:id="2979" w:author="Kaiserová Dominika" w:date="2026-08-28T15:26:00Z" w16du:dateUtc="2026-08-28T13:26:00Z">
                  <w:rPr>
                    <w:spacing w:val="-2"/>
                    <w:sz w:val="18"/>
                  </w:rPr>
                </w:rPrChange>
              </w:rPr>
              <w:t xml:space="preserve">Dubovce </w:t>
            </w:r>
            <w:r w:rsidRPr="0080438C">
              <w:rPr>
                <w:strike/>
                <w:spacing w:val="-2"/>
                <w:w w:val="105"/>
                <w:sz w:val="18"/>
                <w:rPrChange w:id="2980" w:author="Kaiserová Dominika" w:date="2026-08-28T15:26:00Z" w16du:dateUtc="2026-08-28T13:26:00Z">
                  <w:rPr>
                    <w:spacing w:val="-2"/>
                    <w:w w:val="105"/>
                    <w:sz w:val="18"/>
                  </w:rPr>
                </w:rPrChange>
              </w:rPr>
              <w:t>Gbely Holíč</w:t>
            </w:r>
          </w:p>
          <w:p w14:paraId="36299FA9" w14:textId="77777777" w:rsidR="005F145C" w:rsidRPr="0080438C" w:rsidRDefault="00000000">
            <w:pPr>
              <w:pStyle w:val="TableParagraph"/>
              <w:spacing w:before="1" w:line="292" w:lineRule="auto"/>
              <w:ind w:left="730" w:right="1372"/>
              <w:rPr>
                <w:strike/>
                <w:sz w:val="18"/>
                <w:rPrChange w:id="2981" w:author="Kaiserová Dominika" w:date="2026-08-28T15:26:00Z" w16du:dateUtc="2026-08-28T13:26:00Z">
                  <w:rPr>
                    <w:sz w:val="18"/>
                  </w:rPr>
                </w:rPrChange>
              </w:rPr>
            </w:pPr>
            <w:r w:rsidRPr="0080438C">
              <w:rPr>
                <w:strike/>
                <w:spacing w:val="-2"/>
                <w:w w:val="105"/>
                <w:sz w:val="18"/>
                <w:rPrChange w:id="2982" w:author="Kaiserová Dominika" w:date="2026-08-28T15:26:00Z" w16du:dateUtc="2026-08-28T13:26:00Z">
                  <w:rPr>
                    <w:spacing w:val="-2"/>
                    <w:w w:val="105"/>
                    <w:sz w:val="18"/>
                  </w:rPr>
                </w:rPrChange>
              </w:rPr>
              <w:t xml:space="preserve">Koválovec Letničie Lopašov </w:t>
            </w:r>
            <w:r w:rsidRPr="0080438C">
              <w:rPr>
                <w:strike/>
                <w:w w:val="105"/>
                <w:sz w:val="18"/>
                <w:rPrChange w:id="2983" w:author="Kaiserová Dominika" w:date="2026-08-28T15:26:00Z" w16du:dateUtc="2026-08-28T13:26:00Z">
                  <w:rPr>
                    <w:w w:val="105"/>
                    <w:sz w:val="18"/>
                  </w:rPr>
                </w:rPrChange>
              </w:rPr>
              <w:t xml:space="preserve">Mokrý Háj </w:t>
            </w:r>
            <w:r w:rsidRPr="0080438C">
              <w:rPr>
                <w:strike/>
                <w:spacing w:val="-2"/>
                <w:w w:val="105"/>
                <w:sz w:val="18"/>
                <w:rPrChange w:id="2984" w:author="Kaiserová Dominika" w:date="2026-08-28T15:26:00Z" w16du:dateUtc="2026-08-28T13:26:00Z">
                  <w:rPr>
                    <w:spacing w:val="-2"/>
                    <w:w w:val="105"/>
                    <w:sz w:val="18"/>
                  </w:rPr>
                </w:rPrChange>
              </w:rPr>
              <w:t>Oreské Petrova</w:t>
            </w:r>
            <w:r w:rsidRPr="0080438C">
              <w:rPr>
                <w:strike/>
                <w:spacing w:val="-10"/>
                <w:w w:val="105"/>
                <w:sz w:val="18"/>
                <w:rPrChange w:id="2985" w:author="Kaiserová Dominika" w:date="2026-08-28T15:26:00Z" w16du:dateUtc="2026-08-28T13:26:00Z">
                  <w:rPr>
                    <w:spacing w:val="-10"/>
                    <w:w w:val="105"/>
                    <w:sz w:val="18"/>
                  </w:rPr>
                </w:rPrChange>
              </w:rPr>
              <w:t xml:space="preserve"> </w:t>
            </w:r>
            <w:r w:rsidRPr="0080438C">
              <w:rPr>
                <w:strike/>
                <w:spacing w:val="-2"/>
                <w:w w:val="105"/>
                <w:sz w:val="18"/>
                <w:rPrChange w:id="2986" w:author="Kaiserová Dominika" w:date="2026-08-28T15:26:00Z" w16du:dateUtc="2026-08-28T13:26:00Z">
                  <w:rPr>
                    <w:spacing w:val="-2"/>
                    <w:w w:val="105"/>
                    <w:sz w:val="18"/>
                  </w:rPr>
                </w:rPrChange>
              </w:rPr>
              <w:t>Ves</w:t>
            </w:r>
          </w:p>
          <w:p w14:paraId="75DEDEB3" w14:textId="77777777" w:rsidR="005F145C" w:rsidRPr="0080438C" w:rsidRDefault="00000000">
            <w:pPr>
              <w:pStyle w:val="TableParagraph"/>
              <w:spacing w:before="3" w:line="292" w:lineRule="auto"/>
              <w:ind w:left="730" w:right="536"/>
              <w:rPr>
                <w:strike/>
                <w:sz w:val="18"/>
                <w:rPrChange w:id="2987" w:author="Kaiserová Dominika" w:date="2026-08-28T15:26:00Z" w16du:dateUtc="2026-08-28T13:26:00Z">
                  <w:rPr>
                    <w:sz w:val="18"/>
                  </w:rPr>
                </w:rPrChange>
              </w:rPr>
            </w:pPr>
            <w:r w:rsidRPr="0080438C">
              <w:rPr>
                <w:strike/>
                <w:spacing w:val="-2"/>
                <w:w w:val="105"/>
                <w:sz w:val="18"/>
                <w:rPrChange w:id="2988" w:author="Kaiserová Dominika" w:date="2026-08-28T15:26:00Z" w16du:dateUtc="2026-08-28T13:26:00Z">
                  <w:rPr>
                    <w:spacing w:val="-2"/>
                    <w:w w:val="105"/>
                    <w:sz w:val="18"/>
                  </w:rPr>
                </w:rPrChange>
              </w:rPr>
              <w:t>Popudinské</w:t>
            </w:r>
            <w:r w:rsidRPr="0080438C">
              <w:rPr>
                <w:strike/>
                <w:spacing w:val="-10"/>
                <w:w w:val="105"/>
                <w:sz w:val="18"/>
                <w:rPrChange w:id="2989" w:author="Kaiserová Dominika" w:date="2026-08-28T15:26:00Z" w16du:dateUtc="2026-08-28T13:26:00Z">
                  <w:rPr>
                    <w:spacing w:val="-10"/>
                    <w:w w:val="105"/>
                    <w:sz w:val="18"/>
                  </w:rPr>
                </w:rPrChange>
              </w:rPr>
              <w:t xml:space="preserve"> </w:t>
            </w:r>
            <w:r w:rsidRPr="0080438C">
              <w:rPr>
                <w:strike/>
                <w:spacing w:val="-2"/>
                <w:w w:val="105"/>
                <w:sz w:val="18"/>
                <w:rPrChange w:id="2990" w:author="Kaiserová Dominika" w:date="2026-08-28T15:26:00Z" w16du:dateUtc="2026-08-28T13:26:00Z">
                  <w:rPr>
                    <w:spacing w:val="-2"/>
                    <w:w w:val="105"/>
                    <w:sz w:val="18"/>
                  </w:rPr>
                </w:rPrChange>
              </w:rPr>
              <w:t>Močidľany Prietržka</w:t>
            </w:r>
          </w:p>
          <w:p w14:paraId="02125DBC" w14:textId="77777777" w:rsidR="005F145C" w:rsidRPr="0080438C" w:rsidRDefault="00000000">
            <w:pPr>
              <w:pStyle w:val="TableParagraph"/>
              <w:spacing w:before="1" w:line="292" w:lineRule="auto"/>
              <w:ind w:left="730" w:right="1439"/>
              <w:rPr>
                <w:strike/>
                <w:sz w:val="18"/>
                <w:rPrChange w:id="2991" w:author="Kaiserová Dominika" w:date="2026-08-28T15:26:00Z" w16du:dateUtc="2026-08-28T13:26:00Z">
                  <w:rPr>
                    <w:sz w:val="18"/>
                  </w:rPr>
                </w:rPrChange>
              </w:rPr>
            </w:pPr>
            <w:r w:rsidRPr="0080438C">
              <w:rPr>
                <w:strike/>
                <w:spacing w:val="-2"/>
                <w:w w:val="105"/>
                <w:sz w:val="18"/>
                <w:rPrChange w:id="2992" w:author="Kaiserová Dominika" w:date="2026-08-28T15:26:00Z" w16du:dateUtc="2026-08-28T13:26:00Z">
                  <w:rPr>
                    <w:spacing w:val="-2"/>
                    <w:w w:val="105"/>
                    <w:sz w:val="18"/>
                  </w:rPr>
                </w:rPrChange>
              </w:rPr>
              <w:t xml:space="preserve">Radimov </w:t>
            </w:r>
            <w:r w:rsidRPr="0080438C">
              <w:rPr>
                <w:strike/>
                <w:spacing w:val="-2"/>
                <w:sz w:val="18"/>
                <w:rPrChange w:id="2993" w:author="Kaiserová Dominika" w:date="2026-08-28T15:26:00Z" w16du:dateUtc="2026-08-28T13:26:00Z">
                  <w:rPr>
                    <w:spacing w:val="-2"/>
                    <w:sz w:val="18"/>
                  </w:rPr>
                </w:rPrChange>
              </w:rPr>
              <w:t xml:space="preserve">Radošovce </w:t>
            </w:r>
            <w:r w:rsidRPr="0080438C">
              <w:rPr>
                <w:strike/>
                <w:spacing w:val="-2"/>
                <w:w w:val="105"/>
                <w:sz w:val="18"/>
                <w:rPrChange w:id="2994" w:author="Kaiserová Dominika" w:date="2026-08-28T15:26:00Z" w16du:dateUtc="2026-08-28T13:26:00Z">
                  <w:rPr>
                    <w:spacing w:val="-2"/>
                    <w:w w:val="105"/>
                    <w:sz w:val="18"/>
                  </w:rPr>
                </w:rPrChange>
              </w:rPr>
              <w:t xml:space="preserve">Skalica Trnovec </w:t>
            </w:r>
            <w:r w:rsidRPr="0080438C">
              <w:rPr>
                <w:strike/>
                <w:spacing w:val="-4"/>
                <w:w w:val="105"/>
                <w:sz w:val="18"/>
                <w:rPrChange w:id="2995" w:author="Kaiserová Dominika" w:date="2026-08-28T15:26:00Z" w16du:dateUtc="2026-08-28T13:26:00Z">
                  <w:rPr>
                    <w:spacing w:val="-4"/>
                    <w:w w:val="105"/>
                    <w:sz w:val="18"/>
                  </w:rPr>
                </w:rPrChange>
              </w:rPr>
              <w:t>Unín</w:t>
            </w:r>
          </w:p>
          <w:p w14:paraId="15A2AD92" w14:textId="77777777" w:rsidR="005F145C" w:rsidRPr="0080438C" w:rsidRDefault="00000000">
            <w:pPr>
              <w:pStyle w:val="TableParagraph"/>
              <w:spacing w:before="2"/>
              <w:ind w:left="730"/>
              <w:rPr>
                <w:strike/>
                <w:sz w:val="18"/>
                <w:rPrChange w:id="2996" w:author="Kaiserová Dominika" w:date="2026-08-28T15:26:00Z" w16du:dateUtc="2026-08-28T13:26:00Z">
                  <w:rPr>
                    <w:sz w:val="18"/>
                  </w:rPr>
                </w:rPrChange>
              </w:rPr>
            </w:pPr>
            <w:r w:rsidRPr="0080438C">
              <w:rPr>
                <w:strike/>
                <w:spacing w:val="-2"/>
                <w:w w:val="105"/>
                <w:sz w:val="18"/>
                <w:rPrChange w:id="2997" w:author="Kaiserová Dominika" w:date="2026-08-28T15:26:00Z" w16du:dateUtc="2026-08-28T13:26:00Z">
                  <w:rPr>
                    <w:spacing w:val="-2"/>
                    <w:w w:val="105"/>
                    <w:sz w:val="18"/>
                  </w:rPr>
                </w:rPrChange>
              </w:rPr>
              <w:t>Vrádište</w:t>
            </w:r>
          </w:p>
        </w:tc>
        <w:tc>
          <w:tcPr>
            <w:tcW w:w="1757" w:type="dxa"/>
          </w:tcPr>
          <w:p w14:paraId="1CE97D54" w14:textId="77777777" w:rsidR="005F145C" w:rsidRPr="0080438C" w:rsidRDefault="00000000">
            <w:pPr>
              <w:pStyle w:val="TableParagraph"/>
              <w:spacing w:before="147" w:line="292" w:lineRule="auto"/>
              <w:ind w:left="539" w:right="47"/>
              <w:jc w:val="both"/>
              <w:rPr>
                <w:strike/>
                <w:sz w:val="18"/>
                <w:rPrChange w:id="2998" w:author="Kaiserová Dominika" w:date="2026-08-28T15:26:00Z" w16du:dateUtc="2026-08-28T13:26:00Z">
                  <w:rPr>
                    <w:sz w:val="18"/>
                  </w:rPr>
                </w:rPrChange>
              </w:rPr>
            </w:pPr>
            <w:r w:rsidRPr="0080438C">
              <w:rPr>
                <w:strike/>
                <w:spacing w:val="-2"/>
                <w:sz w:val="18"/>
                <w:rPrChange w:id="2999" w:author="Kaiserová Dominika" w:date="2026-08-28T15:26:00Z" w16du:dateUtc="2026-08-28T13:26:00Z">
                  <w:rPr>
                    <w:spacing w:val="-2"/>
                    <w:sz w:val="18"/>
                  </w:rPr>
                </w:rPrChange>
              </w:rPr>
              <w:t>SK0216504343 SK0216504351 SK0216504378 SK0216504483 SK0216504530 SK0216504548 SK0216504564 SK0216504599 SK0216504611 SK0216504670 SK0216504718 SK0216504734 SK0216504742 SK0216504815 SK0216504912 SK0216504939 SK0216504963</w:t>
            </w:r>
          </w:p>
        </w:tc>
      </w:tr>
      <w:tr w:rsidR="005F145C" w:rsidRPr="0080438C" w14:paraId="20C6B3C0" w14:textId="77777777">
        <w:trPr>
          <w:trHeight w:val="506"/>
        </w:trPr>
        <w:tc>
          <w:tcPr>
            <w:tcW w:w="1471" w:type="dxa"/>
          </w:tcPr>
          <w:p w14:paraId="0FEDBCBF" w14:textId="77777777" w:rsidR="005F145C" w:rsidRPr="0080438C" w:rsidRDefault="00000000">
            <w:pPr>
              <w:pStyle w:val="TableParagraph"/>
              <w:spacing w:before="147"/>
              <w:ind w:left="50"/>
              <w:rPr>
                <w:strike/>
                <w:sz w:val="18"/>
                <w:rPrChange w:id="3000" w:author="Kaiserová Dominika" w:date="2026-08-28T15:26:00Z" w16du:dateUtc="2026-08-28T13:26:00Z">
                  <w:rPr>
                    <w:sz w:val="18"/>
                  </w:rPr>
                </w:rPrChange>
              </w:rPr>
            </w:pPr>
            <w:r w:rsidRPr="0080438C">
              <w:rPr>
                <w:strike/>
                <w:spacing w:val="-4"/>
                <w:w w:val="105"/>
                <w:sz w:val="18"/>
                <w:rPrChange w:id="3001" w:author="Kaiserová Dominika" w:date="2026-08-28T15:26:00Z" w16du:dateUtc="2026-08-28T13:26:00Z">
                  <w:rPr>
                    <w:spacing w:val="-4"/>
                    <w:w w:val="105"/>
                    <w:sz w:val="18"/>
                  </w:rPr>
                </w:rPrChange>
              </w:rPr>
              <w:t>Snina</w:t>
            </w:r>
          </w:p>
        </w:tc>
        <w:tc>
          <w:tcPr>
            <w:tcW w:w="3011" w:type="dxa"/>
          </w:tcPr>
          <w:p w14:paraId="2E6E9666" w14:textId="77777777" w:rsidR="005F145C" w:rsidRPr="0080438C" w:rsidRDefault="00000000">
            <w:pPr>
              <w:pStyle w:val="TableParagraph"/>
              <w:spacing w:before="147"/>
              <w:ind w:left="730"/>
              <w:rPr>
                <w:strike/>
                <w:sz w:val="18"/>
                <w:rPrChange w:id="3002" w:author="Kaiserová Dominika" w:date="2026-08-28T15:26:00Z" w16du:dateUtc="2026-08-28T13:26:00Z">
                  <w:rPr>
                    <w:sz w:val="18"/>
                  </w:rPr>
                </w:rPrChange>
              </w:rPr>
            </w:pPr>
            <w:r w:rsidRPr="0080438C">
              <w:rPr>
                <w:strike/>
                <w:spacing w:val="-2"/>
                <w:w w:val="105"/>
                <w:sz w:val="18"/>
                <w:rPrChange w:id="3003" w:author="Kaiserová Dominika" w:date="2026-08-28T15:26:00Z" w16du:dateUtc="2026-08-28T13:26:00Z">
                  <w:rPr>
                    <w:spacing w:val="-2"/>
                    <w:w w:val="105"/>
                    <w:sz w:val="18"/>
                  </w:rPr>
                </w:rPrChange>
              </w:rPr>
              <w:t>Hostovice</w:t>
            </w:r>
          </w:p>
        </w:tc>
        <w:tc>
          <w:tcPr>
            <w:tcW w:w="1757" w:type="dxa"/>
          </w:tcPr>
          <w:p w14:paraId="638C8492" w14:textId="77777777" w:rsidR="005F145C" w:rsidRPr="0080438C" w:rsidRDefault="00000000">
            <w:pPr>
              <w:pStyle w:val="TableParagraph"/>
              <w:spacing w:before="147"/>
              <w:ind w:left="539"/>
              <w:rPr>
                <w:strike/>
                <w:sz w:val="18"/>
                <w:rPrChange w:id="3004" w:author="Kaiserová Dominika" w:date="2026-08-28T15:26:00Z" w16du:dateUtc="2026-08-28T13:26:00Z">
                  <w:rPr>
                    <w:sz w:val="18"/>
                  </w:rPr>
                </w:rPrChange>
              </w:rPr>
            </w:pPr>
            <w:r w:rsidRPr="0080438C">
              <w:rPr>
                <w:strike/>
                <w:spacing w:val="-2"/>
                <w:w w:val="105"/>
                <w:sz w:val="18"/>
                <w:rPrChange w:id="3005" w:author="Kaiserová Dominika" w:date="2026-08-28T15:26:00Z" w16du:dateUtc="2026-08-28T13:26:00Z">
                  <w:rPr>
                    <w:spacing w:val="-2"/>
                    <w:w w:val="105"/>
                    <w:sz w:val="18"/>
                  </w:rPr>
                </w:rPrChange>
              </w:rPr>
              <w:t>SK0419520209</w:t>
            </w:r>
          </w:p>
        </w:tc>
      </w:tr>
      <w:tr w:rsidR="005F145C" w:rsidRPr="0080438C" w14:paraId="72EBB2B0" w14:textId="77777777">
        <w:trPr>
          <w:trHeight w:val="2126"/>
        </w:trPr>
        <w:tc>
          <w:tcPr>
            <w:tcW w:w="1471" w:type="dxa"/>
          </w:tcPr>
          <w:p w14:paraId="01EA9702" w14:textId="77777777" w:rsidR="005F145C" w:rsidRPr="0080438C" w:rsidRDefault="00000000">
            <w:pPr>
              <w:pStyle w:val="TableParagraph"/>
              <w:spacing w:before="148"/>
              <w:ind w:left="50"/>
              <w:rPr>
                <w:strike/>
                <w:sz w:val="18"/>
                <w:rPrChange w:id="3006" w:author="Kaiserová Dominika" w:date="2026-08-28T15:26:00Z" w16du:dateUtc="2026-08-28T13:26:00Z">
                  <w:rPr>
                    <w:sz w:val="18"/>
                  </w:rPr>
                </w:rPrChange>
              </w:rPr>
            </w:pPr>
            <w:r w:rsidRPr="0080438C">
              <w:rPr>
                <w:strike/>
                <w:spacing w:val="-2"/>
                <w:w w:val="105"/>
                <w:sz w:val="18"/>
                <w:rPrChange w:id="3007" w:author="Kaiserová Dominika" w:date="2026-08-28T15:26:00Z" w16du:dateUtc="2026-08-28T13:26:00Z">
                  <w:rPr>
                    <w:spacing w:val="-2"/>
                    <w:w w:val="105"/>
                    <w:sz w:val="18"/>
                  </w:rPr>
                </w:rPrChange>
              </w:rPr>
              <w:t>Sobrance</w:t>
            </w:r>
          </w:p>
        </w:tc>
        <w:tc>
          <w:tcPr>
            <w:tcW w:w="3011" w:type="dxa"/>
          </w:tcPr>
          <w:p w14:paraId="1FAFDB6E" w14:textId="77777777" w:rsidR="005F145C" w:rsidRPr="0080438C" w:rsidRDefault="00000000">
            <w:pPr>
              <w:pStyle w:val="TableParagraph"/>
              <w:spacing w:before="148" w:line="292" w:lineRule="auto"/>
              <w:ind w:left="730" w:right="1439"/>
              <w:rPr>
                <w:strike/>
                <w:sz w:val="18"/>
                <w:rPrChange w:id="3008" w:author="Kaiserová Dominika" w:date="2026-08-28T15:26:00Z" w16du:dateUtc="2026-08-28T13:26:00Z">
                  <w:rPr>
                    <w:sz w:val="18"/>
                  </w:rPr>
                </w:rPrChange>
              </w:rPr>
            </w:pPr>
            <w:r w:rsidRPr="0080438C">
              <w:rPr>
                <w:strike/>
                <w:spacing w:val="-2"/>
                <w:w w:val="105"/>
                <w:sz w:val="18"/>
                <w:rPrChange w:id="3009" w:author="Kaiserová Dominika" w:date="2026-08-28T15:26:00Z" w16du:dateUtc="2026-08-28T13:26:00Z">
                  <w:rPr>
                    <w:spacing w:val="-2"/>
                    <w:w w:val="105"/>
                    <w:sz w:val="18"/>
                  </w:rPr>
                </w:rPrChange>
              </w:rPr>
              <w:t xml:space="preserve">Bežovce </w:t>
            </w:r>
            <w:r w:rsidRPr="0080438C">
              <w:rPr>
                <w:strike/>
                <w:spacing w:val="-2"/>
                <w:sz w:val="18"/>
                <w:rPrChange w:id="3010" w:author="Kaiserová Dominika" w:date="2026-08-28T15:26:00Z" w16du:dateUtc="2026-08-28T13:26:00Z">
                  <w:rPr>
                    <w:spacing w:val="-2"/>
                    <w:sz w:val="18"/>
                  </w:rPr>
                </w:rPrChange>
              </w:rPr>
              <w:t xml:space="preserve">Bunkovce Fekišovce </w:t>
            </w:r>
            <w:r w:rsidRPr="0080438C">
              <w:rPr>
                <w:strike/>
                <w:spacing w:val="-2"/>
                <w:w w:val="105"/>
                <w:sz w:val="18"/>
                <w:rPrChange w:id="3011" w:author="Kaiserová Dominika" w:date="2026-08-28T15:26:00Z" w16du:dateUtc="2026-08-28T13:26:00Z">
                  <w:rPr>
                    <w:spacing w:val="-2"/>
                    <w:w w:val="105"/>
                    <w:sz w:val="18"/>
                  </w:rPr>
                </w:rPrChange>
              </w:rPr>
              <w:t>Hlivištia Horňa</w:t>
            </w:r>
          </w:p>
          <w:p w14:paraId="3881CB2D" w14:textId="77777777" w:rsidR="005F145C" w:rsidRPr="0080438C" w:rsidRDefault="00000000">
            <w:pPr>
              <w:pStyle w:val="TableParagraph"/>
              <w:spacing w:before="1" w:line="292" w:lineRule="auto"/>
              <w:ind w:left="730" w:right="1372"/>
              <w:rPr>
                <w:strike/>
                <w:sz w:val="18"/>
                <w:rPrChange w:id="3012" w:author="Kaiserová Dominika" w:date="2026-08-28T15:26:00Z" w16du:dateUtc="2026-08-28T13:26:00Z">
                  <w:rPr>
                    <w:sz w:val="18"/>
                  </w:rPr>
                </w:rPrChange>
              </w:rPr>
            </w:pPr>
            <w:r w:rsidRPr="0080438C">
              <w:rPr>
                <w:strike/>
                <w:spacing w:val="-2"/>
                <w:w w:val="105"/>
                <w:sz w:val="18"/>
                <w:rPrChange w:id="3013" w:author="Kaiserová Dominika" w:date="2026-08-28T15:26:00Z" w16du:dateUtc="2026-08-28T13:26:00Z">
                  <w:rPr>
                    <w:spacing w:val="-2"/>
                    <w:w w:val="105"/>
                    <w:sz w:val="18"/>
                  </w:rPr>
                </w:rPrChange>
              </w:rPr>
              <w:t xml:space="preserve">Husák </w:t>
            </w:r>
            <w:r w:rsidRPr="0080438C">
              <w:rPr>
                <w:strike/>
                <w:spacing w:val="-2"/>
                <w:sz w:val="18"/>
                <w:rPrChange w:id="3014" w:author="Kaiserová Dominika" w:date="2026-08-28T15:26:00Z" w16du:dateUtc="2026-08-28T13:26:00Z">
                  <w:rPr>
                    <w:spacing w:val="-2"/>
                    <w:sz w:val="18"/>
                  </w:rPr>
                </w:rPrChange>
              </w:rPr>
              <w:t>Choňkovce</w:t>
            </w:r>
          </w:p>
          <w:p w14:paraId="665C6160" w14:textId="77777777" w:rsidR="005F145C" w:rsidRPr="0080438C" w:rsidRDefault="00000000">
            <w:pPr>
              <w:pStyle w:val="TableParagraph"/>
              <w:spacing w:before="1" w:line="188" w:lineRule="exact"/>
              <w:ind w:left="730"/>
              <w:rPr>
                <w:strike/>
                <w:sz w:val="18"/>
                <w:rPrChange w:id="3015" w:author="Kaiserová Dominika" w:date="2026-08-28T15:26:00Z" w16du:dateUtc="2026-08-28T13:26:00Z">
                  <w:rPr>
                    <w:sz w:val="18"/>
                  </w:rPr>
                </w:rPrChange>
              </w:rPr>
            </w:pPr>
            <w:r w:rsidRPr="0080438C">
              <w:rPr>
                <w:strike/>
                <w:spacing w:val="-2"/>
                <w:w w:val="105"/>
                <w:sz w:val="18"/>
                <w:rPrChange w:id="3016" w:author="Kaiserová Dominika" w:date="2026-08-28T15:26:00Z" w16du:dateUtc="2026-08-28T13:26:00Z">
                  <w:rPr>
                    <w:spacing w:val="-2"/>
                    <w:w w:val="105"/>
                    <w:sz w:val="18"/>
                  </w:rPr>
                </w:rPrChange>
              </w:rPr>
              <w:t>Jasenov</w:t>
            </w:r>
          </w:p>
        </w:tc>
        <w:tc>
          <w:tcPr>
            <w:tcW w:w="1757" w:type="dxa"/>
          </w:tcPr>
          <w:p w14:paraId="01108C86" w14:textId="77777777" w:rsidR="005F145C" w:rsidRPr="0080438C" w:rsidRDefault="00000000">
            <w:pPr>
              <w:pStyle w:val="TableParagraph"/>
              <w:spacing w:before="105" w:line="250" w:lineRule="atLeast"/>
              <w:ind w:left="539" w:right="47"/>
              <w:jc w:val="both"/>
              <w:rPr>
                <w:strike/>
                <w:sz w:val="18"/>
                <w:rPrChange w:id="3017" w:author="Kaiserová Dominika" w:date="2026-08-28T15:26:00Z" w16du:dateUtc="2026-08-28T13:26:00Z">
                  <w:rPr>
                    <w:sz w:val="18"/>
                  </w:rPr>
                </w:rPrChange>
              </w:rPr>
            </w:pPr>
            <w:r w:rsidRPr="0080438C">
              <w:rPr>
                <w:strike/>
                <w:spacing w:val="-2"/>
                <w:sz w:val="18"/>
                <w:rPrChange w:id="3018" w:author="Kaiserová Dominika" w:date="2026-08-28T15:26:00Z" w16du:dateUtc="2026-08-28T13:26:00Z">
                  <w:rPr>
                    <w:spacing w:val="-2"/>
                    <w:sz w:val="18"/>
                  </w:rPr>
                </w:rPrChange>
              </w:rPr>
              <w:t>SK0429522325 SK0429522384 SK0429522422 SK0429522457 SK0429522473 SK0429522490 SK0429522503 SK0429522538</w:t>
            </w:r>
          </w:p>
        </w:tc>
      </w:tr>
    </w:tbl>
    <w:p w14:paraId="57330B1D" w14:textId="77777777" w:rsidR="005F145C" w:rsidRPr="0080438C" w:rsidRDefault="005F145C">
      <w:pPr>
        <w:pStyle w:val="TableParagraph"/>
        <w:spacing w:line="250" w:lineRule="atLeast"/>
        <w:jc w:val="both"/>
        <w:rPr>
          <w:strike/>
          <w:sz w:val="18"/>
          <w:rPrChange w:id="3019" w:author="Kaiserová Dominika" w:date="2026-08-28T15:26:00Z" w16du:dateUtc="2026-08-28T13:26:00Z">
            <w:rPr>
              <w:sz w:val="18"/>
            </w:rPr>
          </w:rPrChange>
        </w:rPr>
        <w:sectPr w:rsidR="005F145C" w:rsidRPr="0080438C">
          <w:headerReference w:type="default" r:id="rId29"/>
          <w:pgSz w:w="11910" w:h="16840"/>
          <w:pgMar w:top="1160" w:right="992" w:bottom="280" w:left="992" w:header="796" w:footer="0" w:gutter="0"/>
          <w:cols w:space="708"/>
        </w:sectPr>
      </w:pPr>
    </w:p>
    <w:p w14:paraId="5C3E429B" w14:textId="77777777" w:rsidR="005F145C" w:rsidRPr="0080438C" w:rsidRDefault="005F145C">
      <w:pPr>
        <w:rPr>
          <w:strike/>
          <w:sz w:val="20"/>
          <w:rPrChange w:id="3020" w:author="Kaiserová Dominika" w:date="2026-08-28T15:26:00Z" w16du:dateUtc="2026-08-28T13:26:00Z">
            <w:rPr>
              <w:sz w:val="20"/>
            </w:rPr>
          </w:rPrChange>
        </w:rPr>
      </w:pPr>
    </w:p>
    <w:p w14:paraId="5B8E23CD" w14:textId="77777777" w:rsidR="005F145C" w:rsidRPr="0080438C" w:rsidRDefault="005F145C">
      <w:pPr>
        <w:rPr>
          <w:strike/>
          <w:sz w:val="20"/>
          <w:rPrChange w:id="3021" w:author="Kaiserová Dominika" w:date="2026-08-28T15:26:00Z" w16du:dateUtc="2026-08-28T13:26:00Z">
            <w:rPr>
              <w:sz w:val="20"/>
            </w:rPr>
          </w:rPrChange>
        </w:rPr>
      </w:pPr>
    </w:p>
    <w:p w14:paraId="77005419" w14:textId="77777777" w:rsidR="005F145C" w:rsidRPr="0080438C" w:rsidRDefault="005F145C">
      <w:pPr>
        <w:rPr>
          <w:strike/>
          <w:sz w:val="20"/>
          <w:rPrChange w:id="3022" w:author="Kaiserová Dominika" w:date="2026-08-28T15:26:00Z" w16du:dateUtc="2026-08-28T13:26:00Z">
            <w:rPr>
              <w:sz w:val="20"/>
            </w:rPr>
          </w:rPrChange>
        </w:rPr>
      </w:pPr>
    </w:p>
    <w:p w14:paraId="62A7411C" w14:textId="77777777" w:rsidR="005F145C" w:rsidRPr="0080438C" w:rsidRDefault="005F145C">
      <w:pPr>
        <w:rPr>
          <w:strike/>
          <w:sz w:val="20"/>
          <w:rPrChange w:id="3023" w:author="Kaiserová Dominika" w:date="2026-08-28T15:26:00Z" w16du:dateUtc="2026-08-28T13:26:00Z">
            <w:rPr>
              <w:sz w:val="20"/>
            </w:rPr>
          </w:rPrChange>
        </w:rPr>
      </w:pPr>
    </w:p>
    <w:p w14:paraId="4579BD17" w14:textId="77777777" w:rsidR="005F145C" w:rsidRPr="0080438C" w:rsidRDefault="005F145C">
      <w:pPr>
        <w:rPr>
          <w:strike/>
          <w:sz w:val="20"/>
          <w:rPrChange w:id="3024" w:author="Kaiserová Dominika" w:date="2026-08-28T15:26:00Z" w16du:dateUtc="2026-08-28T13:26:00Z">
            <w:rPr>
              <w:sz w:val="20"/>
            </w:rPr>
          </w:rPrChange>
        </w:rPr>
      </w:pPr>
    </w:p>
    <w:p w14:paraId="6A58071A" w14:textId="77777777" w:rsidR="005F145C" w:rsidRPr="0080438C" w:rsidRDefault="005F145C">
      <w:pPr>
        <w:spacing w:before="78"/>
        <w:rPr>
          <w:strike/>
          <w:sz w:val="20"/>
          <w:rPrChange w:id="3025"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801"/>
        <w:gridCol w:w="2634"/>
        <w:gridCol w:w="1824"/>
      </w:tblGrid>
      <w:tr w:rsidR="005F145C" w:rsidRPr="0080438C" w14:paraId="7FA11C70" w14:textId="77777777">
        <w:trPr>
          <w:trHeight w:val="5667"/>
        </w:trPr>
        <w:tc>
          <w:tcPr>
            <w:tcW w:w="1801" w:type="dxa"/>
          </w:tcPr>
          <w:p w14:paraId="4E1551ED" w14:textId="77777777" w:rsidR="005F145C" w:rsidRPr="0080438C" w:rsidRDefault="005F145C">
            <w:pPr>
              <w:pStyle w:val="TableParagraph"/>
              <w:spacing w:before="0"/>
              <w:rPr>
                <w:strike/>
                <w:sz w:val="18"/>
                <w:rPrChange w:id="3026" w:author="Kaiserová Dominika" w:date="2026-08-28T15:26:00Z" w16du:dateUtc="2026-08-28T13:26:00Z">
                  <w:rPr>
                    <w:sz w:val="18"/>
                  </w:rPr>
                </w:rPrChange>
              </w:rPr>
            </w:pPr>
          </w:p>
        </w:tc>
        <w:tc>
          <w:tcPr>
            <w:tcW w:w="2634" w:type="dxa"/>
          </w:tcPr>
          <w:p w14:paraId="22F4D701" w14:textId="77777777" w:rsidR="005F145C" w:rsidRPr="0080438C" w:rsidRDefault="00000000">
            <w:pPr>
              <w:pStyle w:val="TableParagraph"/>
              <w:spacing w:before="0" w:line="292" w:lineRule="auto"/>
              <w:ind w:left="400" w:right="1259"/>
              <w:rPr>
                <w:strike/>
                <w:sz w:val="18"/>
                <w:rPrChange w:id="3027" w:author="Kaiserová Dominika" w:date="2026-08-28T15:26:00Z" w16du:dateUtc="2026-08-28T13:26:00Z">
                  <w:rPr>
                    <w:sz w:val="18"/>
                  </w:rPr>
                </w:rPrChange>
              </w:rPr>
            </w:pPr>
            <w:r w:rsidRPr="0080438C">
              <w:rPr>
                <w:strike/>
                <w:spacing w:val="-2"/>
                <w:w w:val="105"/>
                <w:sz w:val="18"/>
                <w:rPrChange w:id="3028" w:author="Kaiserová Dominika" w:date="2026-08-28T15:26:00Z" w16du:dateUtc="2026-08-28T13:26:00Z">
                  <w:rPr>
                    <w:spacing w:val="-2"/>
                    <w:w w:val="105"/>
                    <w:sz w:val="18"/>
                  </w:rPr>
                </w:rPrChange>
              </w:rPr>
              <w:t xml:space="preserve">Jenkovce </w:t>
            </w:r>
            <w:r w:rsidRPr="0080438C">
              <w:rPr>
                <w:strike/>
                <w:spacing w:val="-2"/>
                <w:sz w:val="18"/>
                <w:rPrChange w:id="3029" w:author="Kaiserová Dominika" w:date="2026-08-28T15:26:00Z" w16du:dateUtc="2026-08-28T13:26:00Z">
                  <w:rPr>
                    <w:spacing w:val="-2"/>
                    <w:sz w:val="18"/>
                  </w:rPr>
                </w:rPrChange>
              </w:rPr>
              <w:t xml:space="preserve">Kolibabovce </w:t>
            </w:r>
            <w:r w:rsidRPr="0080438C">
              <w:rPr>
                <w:strike/>
                <w:spacing w:val="-2"/>
                <w:w w:val="105"/>
                <w:sz w:val="18"/>
                <w:rPrChange w:id="3030" w:author="Kaiserová Dominika" w:date="2026-08-28T15:26:00Z" w16du:dateUtc="2026-08-28T13:26:00Z">
                  <w:rPr>
                    <w:spacing w:val="-2"/>
                    <w:w w:val="105"/>
                    <w:sz w:val="18"/>
                  </w:rPr>
                </w:rPrChange>
              </w:rPr>
              <w:t>Koňuš</w:t>
            </w:r>
          </w:p>
          <w:p w14:paraId="25E8F60A" w14:textId="77777777" w:rsidR="005F145C" w:rsidRPr="0080438C" w:rsidRDefault="00000000">
            <w:pPr>
              <w:pStyle w:val="TableParagraph"/>
              <w:spacing w:before="0" w:line="292" w:lineRule="auto"/>
              <w:ind w:left="400" w:right="1259"/>
              <w:rPr>
                <w:strike/>
                <w:sz w:val="18"/>
                <w:rPrChange w:id="3031" w:author="Kaiserová Dominika" w:date="2026-08-28T15:26:00Z" w16du:dateUtc="2026-08-28T13:26:00Z">
                  <w:rPr>
                    <w:sz w:val="18"/>
                  </w:rPr>
                </w:rPrChange>
              </w:rPr>
            </w:pPr>
            <w:r w:rsidRPr="0080438C">
              <w:rPr>
                <w:strike/>
                <w:spacing w:val="-2"/>
                <w:w w:val="105"/>
                <w:sz w:val="18"/>
                <w:rPrChange w:id="3032" w:author="Kaiserová Dominika" w:date="2026-08-28T15:26:00Z" w16du:dateUtc="2026-08-28T13:26:00Z">
                  <w:rPr>
                    <w:spacing w:val="-2"/>
                    <w:w w:val="105"/>
                    <w:sz w:val="18"/>
                  </w:rPr>
                </w:rPrChange>
              </w:rPr>
              <w:t xml:space="preserve">Koromľa Krčava Kristy </w:t>
            </w:r>
            <w:r w:rsidRPr="0080438C">
              <w:rPr>
                <w:strike/>
                <w:spacing w:val="-2"/>
                <w:sz w:val="18"/>
                <w:rPrChange w:id="3033" w:author="Kaiserová Dominika" w:date="2026-08-28T15:26:00Z" w16du:dateUtc="2026-08-28T13:26:00Z">
                  <w:rPr>
                    <w:spacing w:val="-2"/>
                    <w:sz w:val="18"/>
                  </w:rPr>
                </w:rPrChange>
              </w:rPr>
              <w:t>Lekárovce</w:t>
            </w:r>
          </w:p>
          <w:p w14:paraId="7533ABB5" w14:textId="77777777" w:rsidR="005F145C" w:rsidRPr="0080438C" w:rsidRDefault="00000000">
            <w:pPr>
              <w:pStyle w:val="TableParagraph"/>
              <w:spacing w:before="1" w:line="292" w:lineRule="auto"/>
              <w:ind w:left="400" w:right="1044"/>
              <w:rPr>
                <w:strike/>
                <w:sz w:val="18"/>
                <w:rPrChange w:id="3034" w:author="Kaiserová Dominika" w:date="2026-08-28T15:26:00Z" w16du:dateUtc="2026-08-28T13:26:00Z">
                  <w:rPr>
                    <w:sz w:val="18"/>
                  </w:rPr>
                </w:rPrChange>
              </w:rPr>
            </w:pPr>
            <w:r w:rsidRPr="0080438C">
              <w:rPr>
                <w:strike/>
                <w:w w:val="105"/>
                <w:sz w:val="18"/>
                <w:rPrChange w:id="3035" w:author="Kaiserová Dominika" w:date="2026-08-28T15:26:00Z" w16du:dateUtc="2026-08-28T13:26:00Z">
                  <w:rPr>
                    <w:w w:val="105"/>
                    <w:sz w:val="18"/>
                  </w:rPr>
                </w:rPrChange>
              </w:rPr>
              <w:t xml:space="preserve">Nižná Rybnica </w:t>
            </w:r>
            <w:r w:rsidRPr="0080438C">
              <w:rPr>
                <w:strike/>
                <w:spacing w:val="-2"/>
                <w:w w:val="105"/>
                <w:sz w:val="18"/>
                <w:rPrChange w:id="3036" w:author="Kaiserová Dominika" w:date="2026-08-28T15:26:00Z" w16du:dateUtc="2026-08-28T13:26:00Z">
                  <w:rPr>
                    <w:spacing w:val="-2"/>
                    <w:w w:val="105"/>
                    <w:sz w:val="18"/>
                  </w:rPr>
                </w:rPrChange>
              </w:rPr>
              <w:t>Nižné</w:t>
            </w:r>
            <w:r w:rsidRPr="0080438C">
              <w:rPr>
                <w:strike/>
                <w:spacing w:val="-10"/>
                <w:w w:val="105"/>
                <w:sz w:val="18"/>
                <w:rPrChange w:id="3037" w:author="Kaiserová Dominika" w:date="2026-08-28T15:26:00Z" w16du:dateUtc="2026-08-28T13:26:00Z">
                  <w:rPr>
                    <w:spacing w:val="-10"/>
                    <w:w w:val="105"/>
                    <w:sz w:val="18"/>
                  </w:rPr>
                </w:rPrChange>
              </w:rPr>
              <w:t xml:space="preserve"> </w:t>
            </w:r>
            <w:r w:rsidRPr="0080438C">
              <w:rPr>
                <w:strike/>
                <w:spacing w:val="-2"/>
                <w:w w:val="105"/>
                <w:sz w:val="18"/>
                <w:rPrChange w:id="3038" w:author="Kaiserová Dominika" w:date="2026-08-28T15:26:00Z" w16du:dateUtc="2026-08-28T13:26:00Z">
                  <w:rPr>
                    <w:spacing w:val="-2"/>
                    <w:w w:val="105"/>
                    <w:sz w:val="18"/>
                  </w:rPr>
                </w:rPrChange>
              </w:rPr>
              <w:t>Nemecké Orechová Ostrov Pinkovce Porostov Priekopa Ruskovce Sejkov Sobrance Tibava</w:t>
            </w:r>
          </w:p>
          <w:p w14:paraId="5A4F22EF" w14:textId="77777777" w:rsidR="005F145C" w:rsidRPr="0080438C" w:rsidRDefault="00000000">
            <w:pPr>
              <w:pStyle w:val="TableParagraph"/>
              <w:spacing w:before="4" w:line="292" w:lineRule="auto"/>
              <w:ind w:left="400" w:right="1259"/>
              <w:rPr>
                <w:strike/>
                <w:sz w:val="18"/>
                <w:rPrChange w:id="3039" w:author="Kaiserová Dominika" w:date="2026-08-28T15:26:00Z" w16du:dateUtc="2026-08-28T13:26:00Z">
                  <w:rPr>
                    <w:sz w:val="18"/>
                  </w:rPr>
                </w:rPrChange>
              </w:rPr>
            </w:pPr>
            <w:r w:rsidRPr="0080438C">
              <w:rPr>
                <w:strike/>
                <w:spacing w:val="-2"/>
                <w:w w:val="105"/>
                <w:sz w:val="18"/>
                <w:rPrChange w:id="3040" w:author="Kaiserová Dominika" w:date="2026-08-28T15:26:00Z" w16du:dateUtc="2026-08-28T13:26:00Z">
                  <w:rPr>
                    <w:spacing w:val="-2"/>
                    <w:w w:val="105"/>
                    <w:sz w:val="18"/>
                  </w:rPr>
                </w:rPrChange>
              </w:rPr>
              <w:t xml:space="preserve">Úbrež </w:t>
            </w:r>
            <w:r w:rsidRPr="0080438C">
              <w:rPr>
                <w:strike/>
                <w:spacing w:val="-2"/>
                <w:sz w:val="18"/>
                <w:rPrChange w:id="3041" w:author="Kaiserová Dominika" w:date="2026-08-28T15:26:00Z" w16du:dateUtc="2026-08-28T13:26:00Z">
                  <w:rPr>
                    <w:spacing w:val="-2"/>
                    <w:sz w:val="18"/>
                  </w:rPr>
                </w:rPrChange>
              </w:rPr>
              <w:t>Vojnatina</w:t>
            </w:r>
          </w:p>
          <w:p w14:paraId="28FBFF1F" w14:textId="77777777" w:rsidR="005F145C" w:rsidRPr="0080438C" w:rsidRDefault="00000000">
            <w:pPr>
              <w:pStyle w:val="TableParagraph"/>
              <w:spacing w:before="1" w:line="292" w:lineRule="auto"/>
              <w:ind w:left="400" w:right="1004"/>
              <w:rPr>
                <w:strike/>
                <w:sz w:val="18"/>
                <w:rPrChange w:id="3042" w:author="Kaiserová Dominika" w:date="2026-08-28T15:26:00Z" w16du:dateUtc="2026-08-28T13:26:00Z">
                  <w:rPr>
                    <w:sz w:val="18"/>
                  </w:rPr>
                </w:rPrChange>
              </w:rPr>
            </w:pPr>
            <w:r w:rsidRPr="0080438C">
              <w:rPr>
                <w:strike/>
                <w:spacing w:val="-2"/>
                <w:w w:val="105"/>
                <w:sz w:val="18"/>
                <w:rPrChange w:id="3043" w:author="Kaiserová Dominika" w:date="2026-08-28T15:26:00Z" w16du:dateUtc="2026-08-28T13:26:00Z">
                  <w:rPr>
                    <w:spacing w:val="-2"/>
                    <w:w w:val="105"/>
                    <w:sz w:val="18"/>
                  </w:rPr>
                </w:rPrChange>
              </w:rPr>
              <w:t>Vyšné</w:t>
            </w:r>
            <w:r w:rsidRPr="0080438C">
              <w:rPr>
                <w:strike/>
                <w:spacing w:val="-10"/>
                <w:w w:val="105"/>
                <w:sz w:val="18"/>
                <w:rPrChange w:id="3044" w:author="Kaiserová Dominika" w:date="2026-08-28T15:26:00Z" w16du:dateUtc="2026-08-28T13:26:00Z">
                  <w:rPr>
                    <w:spacing w:val="-10"/>
                    <w:w w:val="105"/>
                    <w:sz w:val="18"/>
                  </w:rPr>
                </w:rPrChange>
              </w:rPr>
              <w:t xml:space="preserve"> </w:t>
            </w:r>
            <w:r w:rsidRPr="0080438C">
              <w:rPr>
                <w:strike/>
                <w:spacing w:val="-2"/>
                <w:w w:val="105"/>
                <w:sz w:val="18"/>
                <w:rPrChange w:id="3045" w:author="Kaiserová Dominika" w:date="2026-08-28T15:26:00Z" w16du:dateUtc="2026-08-28T13:26:00Z">
                  <w:rPr>
                    <w:spacing w:val="-2"/>
                    <w:w w:val="105"/>
                    <w:sz w:val="18"/>
                  </w:rPr>
                </w:rPrChange>
              </w:rPr>
              <w:t>Nemecké Záhor</w:t>
            </w:r>
          </w:p>
        </w:tc>
        <w:tc>
          <w:tcPr>
            <w:tcW w:w="1824" w:type="dxa"/>
          </w:tcPr>
          <w:p w14:paraId="667708FF" w14:textId="77777777" w:rsidR="005F145C" w:rsidRPr="0080438C" w:rsidRDefault="00000000">
            <w:pPr>
              <w:pStyle w:val="TableParagraph"/>
              <w:spacing w:before="0" w:line="292" w:lineRule="auto"/>
              <w:ind w:left="586" w:right="67"/>
              <w:jc w:val="both"/>
              <w:rPr>
                <w:strike/>
                <w:sz w:val="18"/>
                <w:rPrChange w:id="3046" w:author="Kaiserová Dominika" w:date="2026-08-28T15:26:00Z" w16du:dateUtc="2026-08-28T13:26:00Z">
                  <w:rPr>
                    <w:sz w:val="18"/>
                  </w:rPr>
                </w:rPrChange>
              </w:rPr>
            </w:pPr>
            <w:r w:rsidRPr="0080438C">
              <w:rPr>
                <w:strike/>
                <w:spacing w:val="-2"/>
                <w:sz w:val="18"/>
                <w:rPrChange w:id="3047" w:author="Kaiserová Dominika" w:date="2026-08-28T15:26:00Z" w16du:dateUtc="2026-08-28T13:26:00Z">
                  <w:rPr>
                    <w:spacing w:val="-2"/>
                    <w:sz w:val="18"/>
                  </w:rPr>
                </w:rPrChange>
              </w:rPr>
              <w:t>SK0429522554 SK0429522601 SK0429522627 SK0429522643 SK0429522660 SK0429522678 SK0429522716 SK0429522813 SK0429522821 SK0429522830 SK0429522856 SK0429522911 SK0429522937 SK0429522970 SK0429523020 SK0429523046 SK0429523089 SK0429523178 SK0429523224 SK0429523267 SK0429523313 SK0429523330</w:t>
            </w:r>
          </w:p>
        </w:tc>
      </w:tr>
      <w:tr w:rsidR="005F145C" w:rsidRPr="0080438C" w14:paraId="5DF20727" w14:textId="77777777">
        <w:trPr>
          <w:trHeight w:val="4046"/>
        </w:trPr>
        <w:tc>
          <w:tcPr>
            <w:tcW w:w="1801" w:type="dxa"/>
          </w:tcPr>
          <w:p w14:paraId="62CCF3EA" w14:textId="77777777" w:rsidR="005F145C" w:rsidRPr="0080438C" w:rsidRDefault="00000000">
            <w:pPr>
              <w:pStyle w:val="TableParagraph"/>
              <w:spacing w:before="147"/>
              <w:ind w:left="50"/>
              <w:rPr>
                <w:strike/>
                <w:sz w:val="18"/>
                <w:rPrChange w:id="3048" w:author="Kaiserová Dominika" w:date="2026-08-28T15:26:00Z" w16du:dateUtc="2026-08-28T13:26:00Z">
                  <w:rPr>
                    <w:sz w:val="18"/>
                  </w:rPr>
                </w:rPrChange>
              </w:rPr>
            </w:pPr>
            <w:r w:rsidRPr="0080438C">
              <w:rPr>
                <w:strike/>
                <w:spacing w:val="-2"/>
                <w:w w:val="105"/>
                <w:sz w:val="18"/>
                <w:rPrChange w:id="3049" w:author="Kaiserová Dominika" w:date="2026-08-28T15:26:00Z" w16du:dateUtc="2026-08-28T13:26:00Z">
                  <w:rPr>
                    <w:spacing w:val="-2"/>
                    <w:w w:val="105"/>
                    <w:sz w:val="18"/>
                  </w:rPr>
                </w:rPrChange>
              </w:rPr>
              <w:t>Spišská</w:t>
            </w:r>
            <w:r w:rsidRPr="0080438C">
              <w:rPr>
                <w:strike/>
                <w:spacing w:val="-4"/>
                <w:w w:val="105"/>
                <w:sz w:val="18"/>
                <w:rPrChange w:id="3050" w:author="Kaiserová Dominika" w:date="2026-08-28T15:26:00Z" w16du:dateUtc="2026-08-28T13:26:00Z">
                  <w:rPr>
                    <w:spacing w:val="-4"/>
                    <w:w w:val="105"/>
                    <w:sz w:val="18"/>
                  </w:rPr>
                </w:rPrChange>
              </w:rPr>
              <w:t xml:space="preserve"> </w:t>
            </w:r>
            <w:r w:rsidRPr="0080438C">
              <w:rPr>
                <w:strike/>
                <w:spacing w:val="-2"/>
                <w:w w:val="105"/>
                <w:sz w:val="18"/>
                <w:rPrChange w:id="3051" w:author="Kaiserová Dominika" w:date="2026-08-28T15:26:00Z" w16du:dateUtc="2026-08-28T13:26:00Z">
                  <w:rPr>
                    <w:spacing w:val="-2"/>
                    <w:w w:val="105"/>
                    <w:sz w:val="18"/>
                  </w:rPr>
                </w:rPrChange>
              </w:rPr>
              <w:t>Nová</w:t>
            </w:r>
            <w:r w:rsidRPr="0080438C">
              <w:rPr>
                <w:strike/>
                <w:spacing w:val="-4"/>
                <w:w w:val="105"/>
                <w:sz w:val="18"/>
                <w:rPrChange w:id="3052" w:author="Kaiserová Dominika" w:date="2026-08-28T15:26:00Z" w16du:dateUtc="2026-08-28T13:26:00Z">
                  <w:rPr>
                    <w:spacing w:val="-4"/>
                    <w:w w:val="105"/>
                    <w:sz w:val="18"/>
                  </w:rPr>
                </w:rPrChange>
              </w:rPr>
              <w:t xml:space="preserve"> </w:t>
            </w:r>
            <w:r w:rsidRPr="0080438C">
              <w:rPr>
                <w:strike/>
                <w:spacing w:val="-5"/>
                <w:w w:val="105"/>
                <w:sz w:val="18"/>
                <w:rPrChange w:id="3053" w:author="Kaiserová Dominika" w:date="2026-08-28T15:26:00Z" w16du:dateUtc="2026-08-28T13:26:00Z">
                  <w:rPr>
                    <w:spacing w:val="-5"/>
                    <w:w w:val="105"/>
                    <w:sz w:val="18"/>
                  </w:rPr>
                </w:rPrChange>
              </w:rPr>
              <w:t>Ves</w:t>
            </w:r>
          </w:p>
        </w:tc>
        <w:tc>
          <w:tcPr>
            <w:tcW w:w="2634" w:type="dxa"/>
          </w:tcPr>
          <w:p w14:paraId="6BB64254" w14:textId="77777777" w:rsidR="005F145C" w:rsidRPr="0080438C" w:rsidRDefault="00000000">
            <w:pPr>
              <w:pStyle w:val="TableParagraph"/>
              <w:spacing w:before="147" w:line="292" w:lineRule="auto"/>
              <w:ind w:left="400" w:right="1259"/>
              <w:rPr>
                <w:strike/>
                <w:sz w:val="18"/>
                <w:rPrChange w:id="3054" w:author="Kaiserová Dominika" w:date="2026-08-28T15:26:00Z" w16du:dateUtc="2026-08-28T13:26:00Z">
                  <w:rPr>
                    <w:sz w:val="18"/>
                  </w:rPr>
                </w:rPrChange>
              </w:rPr>
            </w:pPr>
            <w:r w:rsidRPr="0080438C">
              <w:rPr>
                <w:strike/>
                <w:spacing w:val="-2"/>
                <w:sz w:val="18"/>
                <w:rPrChange w:id="3055" w:author="Kaiserová Dominika" w:date="2026-08-28T15:26:00Z" w16du:dateUtc="2026-08-28T13:26:00Z">
                  <w:rPr>
                    <w:spacing w:val="-2"/>
                    <w:sz w:val="18"/>
                  </w:rPr>
                </w:rPrChange>
              </w:rPr>
              <w:t xml:space="preserve">Arnutovce </w:t>
            </w:r>
            <w:r w:rsidRPr="0080438C">
              <w:rPr>
                <w:strike/>
                <w:spacing w:val="-2"/>
                <w:w w:val="105"/>
                <w:sz w:val="18"/>
                <w:rPrChange w:id="3056" w:author="Kaiserová Dominika" w:date="2026-08-28T15:26:00Z" w16du:dateUtc="2026-08-28T13:26:00Z">
                  <w:rPr>
                    <w:spacing w:val="-2"/>
                    <w:w w:val="105"/>
                    <w:sz w:val="18"/>
                  </w:rPr>
                </w:rPrChange>
              </w:rPr>
              <w:t xml:space="preserve">Bystrany </w:t>
            </w:r>
            <w:r w:rsidRPr="0080438C">
              <w:rPr>
                <w:strike/>
                <w:spacing w:val="-2"/>
                <w:sz w:val="18"/>
                <w:rPrChange w:id="3057" w:author="Kaiserová Dominika" w:date="2026-08-28T15:26:00Z" w16du:dateUtc="2026-08-28T13:26:00Z">
                  <w:rPr>
                    <w:spacing w:val="-2"/>
                    <w:sz w:val="18"/>
                  </w:rPr>
                </w:rPrChange>
              </w:rPr>
              <w:t xml:space="preserve">Danišovce </w:t>
            </w:r>
            <w:r w:rsidRPr="0080438C">
              <w:rPr>
                <w:strike/>
                <w:spacing w:val="-2"/>
                <w:w w:val="105"/>
                <w:sz w:val="18"/>
                <w:rPrChange w:id="3058" w:author="Kaiserová Dominika" w:date="2026-08-28T15:26:00Z" w16du:dateUtc="2026-08-28T13:26:00Z">
                  <w:rPr>
                    <w:spacing w:val="-2"/>
                    <w:w w:val="105"/>
                    <w:sz w:val="18"/>
                  </w:rPr>
                </w:rPrChange>
              </w:rPr>
              <w:t>Hincovce</w:t>
            </w:r>
          </w:p>
          <w:p w14:paraId="4A1B870D" w14:textId="77777777" w:rsidR="005F145C" w:rsidRPr="0080438C" w:rsidRDefault="00000000">
            <w:pPr>
              <w:pStyle w:val="TableParagraph"/>
              <w:spacing w:before="2" w:line="292" w:lineRule="auto"/>
              <w:ind w:left="400" w:right="495"/>
              <w:rPr>
                <w:strike/>
                <w:sz w:val="18"/>
                <w:rPrChange w:id="3059" w:author="Kaiserová Dominika" w:date="2026-08-28T15:26:00Z" w16du:dateUtc="2026-08-28T13:26:00Z">
                  <w:rPr>
                    <w:sz w:val="18"/>
                  </w:rPr>
                </w:rPrChange>
              </w:rPr>
            </w:pPr>
            <w:r w:rsidRPr="0080438C">
              <w:rPr>
                <w:strike/>
                <w:spacing w:val="-2"/>
                <w:w w:val="105"/>
                <w:sz w:val="18"/>
                <w:rPrChange w:id="3060" w:author="Kaiserová Dominika" w:date="2026-08-28T15:26:00Z" w16du:dateUtc="2026-08-28T13:26:00Z">
                  <w:rPr>
                    <w:spacing w:val="-2"/>
                    <w:w w:val="105"/>
                    <w:sz w:val="18"/>
                  </w:rPr>
                </w:rPrChange>
              </w:rPr>
              <w:t>Chrasť</w:t>
            </w:r>
            <w:r w:rsidRPr="0080438C">
              <w:rPr>
                <w:strike/>
                <w:spacing w:val="-10"/>
                <w:w w:val="105"/>
                <w:sz w:val="18"/>
                <w:rPrChange w:id="3061" w:author="Kaiserová Dominika" w:date="2026-08-28T15:26:00Z" w16du:dateUtc="2026-08-28T13:26:00Z">
                  <w:rPr>
                    <w:spacing w:val="-10"/>
                    <w:w w:val="105"/>
                    <w:sz w:val="18"/>
                  </w:rPr>
                </w:rPrChange>
              </w:rPr>
              <w:t xml:space="preserve"> </w:t>
            </w:r>
            <w:r w:rsidRPr="0080438C">
              <w:rPr>
                <w:strike/>
                <w:spacing w:val="-2"/>
                <w:w w:val="105"/>
                <w:sz w:val="18"/>
                <w:rPrChange w:id="3062" w:author="Kaiserová Dominika" w:date="2026-08-28T15:26:00Z" w16du:dateUtc="2026-08-28T13:26:00Z">
                  <w:rPr>
                    <w:spacing w:val="-2"/>
                    <w:w w:val="105"/>
                    <w:sz w:val="18"/>
                  </w:rPr>
                </w:rPrChange>
              </w:rPr>
              <w:t>nad</w:t>
            </w:r>
            <w:r w:rsidRPr="0080438C">
              <w:rPr>
                <w:strike/>
                <w:spacing w:val="-10"/>
                <w:w w:val="105"/>
                <w:sz w:val="18"/>
                <w:rPrChange w:id="3063" w:author="Kaiserová Dominika" w:date="2026-08-28T15:26:00Z" w16du:dateUtc="2026-08-28T13:26:00Z">
                  <w:rPr>
                    <w:spacing w:val="-10"/>
                    <w:w w:val="105"/>
                    <w:sz w:val="18"/>
                  </w:rPr>
                </w:rPrChange>
              </w:rPr>
              <w:t xml:space="preserve"> </w:t>
            </w:r>
            <w:r w:rsidRPr="0080438C">
              <w:rPr>
                <w:strike/>
                <w:spacing w:val="-2"/>
                <w:w w:val="105"/>
                <w:sz w:val="18"/>
                <w:rPrChange w:id="3064" w:author="Kaiserová Dominika" w:date="2026-08-28T15:26:00Z" w16du:dateUtc="2026-08-28T13:26:00Z">
                  <w:rPr>
                    <w:spacing w:val="-2"/>
                    <w:w w:val="105"/>
                    <w:sz w:val="18"/>
                  </w:rPr>
                </w:rPrChange>
              </w:rPr>
              <w:t>Hornádom Iliašovce</w:t>
            </w:r>
          </w:p>
          <w:p w14:paraId="1D18E55A" w14:textId="77777777" w:rsidR="005F145C" w:rsidRPr="0080438C" w:rsidRDefault="00000000">
            <w:pPr>
              <w:pStyle w:val="TableParagraph"/>
              <w:spacing w:before="1" w:line="292" w:lineRule="auto"/>
              <w:ind w:left="400" w:right="1259"/>
              <w:rPr>
                <w:strike/>
                <w:sz w:val="18"/>
                <w:rPrChange w:id="3065" w:author="Kaiserová Dominika" w:date="2026-08-28T15:26:00Z" w16du:dateUtc="2026-08-28T13:26:00Z">
                  <w:rPr>
                    <w:sz w:val="18"/>
                  </w:rPr>
                </w:rPrChange>
              </w:rPr>
            </w:pPr>
            <w:r w:rsidRPr="0080438C">
              <w:rPr>
                <w:strike/>
                <w:spacing w:val="-2"/>
                <w:w w:val="105"/>
                <w:sz w:val="18"/>
                <w:rPrChange w:id="3066" w:author="Kaiserová Dominika" w:date="2026-08-28T15:26:00Z" w16du:dateUtc="2026-08-28T13:26:00Z">
                  <w:rPr>
                    <w:spacing w:val="-2"/>
                    <w:w w:val="105"/>
                    <w:sz w:val="18"/>
                  </w:rPr>
                </w:rPrChange>
              </w:rPr>
              <w:t xml:space="preserve">Jamník Odorín </w:t>
            </w:r>
            <w:r w:rsidRPr="0080438C">
              <w:rPr>
                <w:strike/>
                <w:spacing w:val="-2"/>
                <w:sz w:val="18"/>
                <w:rPrChange w:id="3067" w:author="Kaiserová Dominika" w:date="2026-08-28T15:26:00Z" w16du:dateUtc="2026-08-28T13:26:00Z">
                  <w:rPr>
                    <w:spacing w:val="-2"/>
                    <w:sz w:val="18"/>
                  </w:rPr>
                </w:rPrChange>
              </w:rPr>
              <w:t>Smižany</w:t>
            </w:r>
          </w:p>
          <w:p w14:paraId="5F236930" w14:textId="77777777" w:rsidR="005F145C" w:rsidRPr="0080438C" w:rsidRDefault="00000000">
            <w:pPr>
              <w:pStyle w:val="TableParagraph"/>
              <w:spacing w:before="1" w:line="292" w:lineRule="auto"/>
              <w:ind w:left="400" w:right="495"/>
              <w:rPr>
                <w:strike/>
                <w:sz w:val="18"/>
                <w:rPrChange w:id="3068" w:author="Kaiserová Dominika" w:date="2026-08-28T15:26:00Z" w16du:dateUtc="2026-08-28T13:26:00Z">
                  <w:rPr>
                    <w:sz w:val="18"/>
                  </w:rPr>
                </w:rPrChange>
              </w:rPr>
            </w:pPr>
            <w:r w:rsidRPr="0080438C">
              <w:rPr>
                <w:strike/>
                <w:w w:val="105"/>
                <w:sz w:val="18"/>
                <w:rPrChange w:id="3069" w:author="Kaiserová Dominika" w:date="2026-08-28T15:26:00Z" w16du:dateUtc="2026-08-28T13:26:00Z">
                  <w:rPr>
                    <w:w w:val="105"/>
                    <w:sz w:val="18"/>
                  </w:rPr>
                </w:rPrChange>
              </w:rPr>
              <w:t xml:space="preserve">Spišská Nová Ves </w:t>
            </w:r>
            <w:r w:rsidRPr="0080438C">
              <w:rPr>
                <w:strike/>
                <w:sz w:val="18"/>
                <w:rPrChange w:id="3070" w:author="Kaiserová Dominika" w:date="2026-08-28T15:26:00Z" w16du:dateUtc="2026-08-28T13:26:00Z">
                  <w:rPr>
                    <w:sz w:val="18"/>
                  </w:rPr>
                </w:rPrChange>
              </w:rPr>
              <w:t xml:space="preserve">Spišské Tomášovce </w:t>
            </w:r>
            <w:r w:rsidRPr="0080438C">
              <w:rPr>
                <w:strike/>
                <w:w w:val="105"/>
                <w:sz w:val="18"/>
                <w:rPrChange w:id="3071" w:author="Kaiserová Dominika" w:date="2026-08-28T15:26:00Z" w16du:dateUtc="2026-08-28T13:26:00Z">
                  <w:rPr>
                    <w:w w:val="105"/>
                    <w:sz w:val="18"/>
                  </w:rPr>
                </w:rPrChange>
              </w:rPr>
              <w:t xml:space="preserve">Spišské Vlachy Spišský Hrušov </w:t>
            </w:r>
            <w:r w:rsidRPr="0080438C">
              <w:rPr>
                <w:strike/>
                <w:spacing w:val="-2"/>
                <w:w w:val="105"/>
                <w:sz w:val="18"/>
                <w:rPrChange w:id="3072" w:author="Kaiserová Dominika" w:date="2026-08-28T15:26:00Z" w16du:dateUtc="2026-08-28T13:26:00Z">
                  <w:rPr>
                    <w:spacing w:val="-2"/>
                    <w:w w:val="105"/>
                    <w:sz w:val="18"/>
                  </w:rPr>
                </w:rPrChange>
              </w:rPr>
              <w:t>Vítkovce</w:t>
            </w:r>
          </w:p>
          <w:p w14:paraId="6C8738D1" w14:textId="77777777" w:rsidR="005F145C" w:rsidRPr="0080438C" w:rsidRDefault="00000000">
            <w:pPr>
              <w:pStyle w:val="TableParagraph"/>
              <w:spacing w:before="2"/>
              <w:ind w:left="400"/>
              <w:rPr>
                <w:strike/>
                <w:sz w:val="18"/>
                <w:rPrChange w:id="3073" w:author="Kaiserová Dominika" w:date="2026-08-28T15:26:00Z" w16du:dateUtc="2026-08-28T13:26:00Z">
                  <w:rPr>
                    <w:sz w:val="18"/>
                  </w:rPr>
                </w:rPrChange>
              </w:rPr>
            </w:pPr>
            <w:r w:rsidRPr="0080438C">
              <w:rPr>
                <w:strike/>
                <w:spacing w:val="-2"/>
                <w:w w:val="105"/>
                <w:sz w:val="18"/>
                <w:rPrChange w:id="3074" w:author="Kaiserová Dominika" w:date="2026-08-28T15:26:00Z" w16du:dateUtc="2026-08-28T13:26:00Z">
                  <w:rPr>
                    <w:spacing w:val="-2"/>
                    <w:w w:val="105"/>
                    <w:sz w:val="18"/>
                  </w:rPr>
                </w:rPrChange>
              </w:rPr>
              <w:t>Žehra</w:t>
            </w:r>
          </w:p>
        </w:tc>
        <w:tc>
          <w:tcPr>
            <w:tcW w:w="1824" w:type="dxa"/>
          </w:tcPr>
          <w:p w14:paraId="1A9B96B9" w14:textId="77777777" w:rsidR="005F145C" w:rsidRPr="0080438C" w:rsidRDefault="00000000">
            <w:pPr>
              <w:pStyle w:val="TableParagraph"/>
              <w:spacing w:before="147" w:line="292" w:lineRule="auto"/>
              <w:ind w:left="566" w:right="47"/>
              <w:jc w:val="both"/>
              <w:rPr>
                <w:strike/>
                <w:sz w:val="18"/>
                <w:rPrChange w:id="3075" w:author="Kaiserová Dominika" w:date="2026-08-28T15:26:00Z" w16du:dateUtc="2026-08-28T13:26:00Z">
                  <w:rPr>
                    <w:sz w:val="18"/>
                  </w:rPr>
                </w:rPrChange>
              </w:rPr>
            </w:pPr>
            <w:r w:rsidRPr="0080438C">
              <w:rPr>
                <w:strike/>
                <w:spacing w:val="-2"/>
                <w:sz w:val="18"/>
                <w:rPrChange w:id="3076" w:author="Kaiserová Dominika" w:date="2026-08-28T15:26:00Z" w16du:dateUtc="2026-08-28T13:26:00Z">
                  <w:rPr>
                    <w:spacing w:val="-2"/>
                    <w:sz w:val="18"/>
                  </w:rPr>
                </w:rPrChange>
              </w:rPr>
              <w:t>SK042A526363 SK042A526436 SK042A526444 SK042A526568 SK042A543152 SK042A543161 SK042A543195 SK042A543403 SK042A560154 SK042A526355 SK042A543586 SK042A543594 SK042A543616 SK042A543713 SK042A526657</w:t>
            </w:r>
          </w:p>
        </w:tc>
      </w:tr>
      <w:tr w:rsidR="005F145C" w:rsidRPr="0080438C" w14:paraId="7AD95E07" w14:textId="77777777">
        <w:trPr>
          <w:trHeight w:val="1770"/>
        </w:trPr>
        <w:tc>
          <w:tcPr>
            <w:tcW w:w="1801" w:type="dxa"/>
          </w:tcPr>
          <w:p w14:paraId="29095C1B" w14:textId="77777777" w:rsidR="005F145C" w:rsidRPr="0080438C" w:rsidRDefault="00000000">
            <w:pPr>
              <w:pStyle w:val="TableParagraph"/>
              <w:spacing w:before="147"/>
              <w:ind w:left="50"/>
              <w:rPr>
                <w:strike/>
                <w:sz w:val="18"/>
                <w:rPrChange w:id="3077" w:author="Kaiserová Dominika" w:date="2026-08-28T15:26:00Z" w16du:dateUtc="2026-08-28T13:26:00Z">
                  <w:rPr>
                    <w:sz w:val="18"/>
                  </w:rPr>
                </w:rPrChange>
              </w:rPr>
            </w:pPr>
            <w:r w:rsidRPr="0080438C">
              <w:rPr>
                <w:strike/>
                <w:w w:val="105"/>
                <w:sz w:val="18"/>
                <w:rPrChange w:id="3078" w:author="Kaiserová Dominika" w:date="2026-08-28T15:26:00Z" w16du:dateUtc="2026-08-28T13:26:00Z">
                  <w:rPr>
                    <w:w w:val="105"/>
                    <w:sz w:val="18"/>
                  </w:rPr>
                </w:rPrChange>
              </w:rPr>
              <w:t>Stará</w:t>
            </w:r>
            <w:r w:rsidRPr="0080438C">
              <w:rPr>
                <w:strike/>
                <w:spacing w:val="-11"/>
                <w:w w:val="105"/>
                <w:sz w:val="18"/>
                <w:rPrChange w:id="3079" w:author="Kaiserová Dominika" w:date="2026-08-28T15:26:00Z" w16du:dateUtc="2026-08-28T13:26:00Z">
                  <w:rPr>
                    <w:spacing w:val="-11"/>
                    <w:w w:val="105"/>
                    <w:sz w:val="18"/>
                  </w:rPr>
                </w:rPrChange>
              </w:rPr>
              <w:t xml:space="preserve"> </w:t>
            </w:r>
            <w:r w:rsidRPr="0080438C">
              <w:rPr>
                <w:strike/>
                <w:spacing w:val="-2"/>
                <w:w w:val="105"/>
                <w:sz w:val="18"/>
                <w:rPrChange w:id="3080" w:author="Kaiserová Dominika" w:date="2026-08-28T15:26:00Z" w16du:dateUtc="2026-08-28T13:26:00Z">
                  <w:rPr>
                    <w:spacing w:val="-2"/>
                    <w:w w:val="105"/>
                    <w:sz w:val="18"/>
                  </w:rPr>
                </w:rPrChange>
              </w:rPr>
              <w:t>Ľubovňa</w:t>
            </w:r>
          </w:p>
        </w:tc>
        <w:tc>
          <w:tcPr>
            <w:tcW w:w="2634" w:type="dxa"/>
          </w:tcPr>
          <w:p w14:paraId="671F31BA" w14:textId="77777777" w:rsidR="005F145C" w:rsidRPr="0080438C" w:rsidRDefault="00000000">
            <w:pPr>
              <w:pStyle w:val="TableParagraph"/>
              <w:spacing w:before="147" w:line="292" w:lineRule="auto"/>
              <w:ind w:left="400" w:right="1469"/>
              <w:jc w:val="both"/>
              <w:rPr>
                <w:strike/>
                <w:sz w:val="18"/>
                <w:rPrChange w:id="3081" w:author="Kaiserová Dominika" w:date="2026-08-28T15:26:00Z" w16du:dateUtc="2026-08-28T13:26:00Z">
                  <w:rPr>
                    <w:sz w:val="18"/>
                  </w:rPr>
                </w:rPrChange>
              </w:rPr>
            </w:pPr>
            <w:r w:rsidRPr="0080438C">
              <w:rPr>
                <w:strike/>
                <w:spacing w:val="-2"/>
                <w:w w:val="105"/>
                <w:sz w:val="18"/>
                <w:rPrChange w:id="3082" w:author="Kaiserová Dominika" w:date="2026-08-28T15:26:00Z" w16du:dateUtc="2026-08-28T13:26:00Z">
                  <w:rPr>
                    <w:spacing w:val="-2"/>
                    <w:w w:val="105"/>
                    <w:sz w:val="18"/>
                  </w:rPr>
                </w:rPrChange>
              </w:rPr>
              <w:t xml:space="preserve">Hniezdne </w:t>
            </w:r>
            <w:r w:rsidRPr="0080438C">
              <w:rPr>
                <w:strike/>
                <w:spacing w:val="-2"/>
                <w:sz w:val="18"/>
                <w:rPrChange w:id="3083" w:author="Kaiserová Dominika" w:date="2026-08-28T15:26:00Z" w16du:dateUtc="2026-08-28T13:26:00Z">
                  <w:rPr>
                    <w:spacing w:val="-2"/>
                    <w:sz w:val="18"/>
                  </w:rPr>
                </w:rPrChange>
              </w:rPr>
              <w:t xml:space="preserve">Kamienka </w:t>
            </w:r>
            <w:r w:rsidRPr="0080438C">
              <w:rPr>
                <w:strike/>
                <w:spacing w:val="-2"/>
                <w:w w:val="105"/>
                <w:sz w:val="18"/>
                <w:rPrChange w:id="3084" w:author="Kaiserová Dominika" w:date="2026-08-28T15:26:00Z" w16du:dateUtc="2026-08-28T13:26:00Z">
                  <w:rPr>
                    <w:spacing w:val="-2"/>
                    <w:w w:val="105"/>
                    <w:sz w:val="18"/>
                  </w:rPr>
                </w:rPrChange>
              </w:rPr>
              <w:t>Ľubotín</w:t>
            </w:r>
          </w:p>
          <w:p w14:paraId="32C39612" w14:textId="77777777" w:rsidR="005F145C" w:rsidRPr="0080438C" w:rsidRDefault="00000000">
            <w:pPr>
              <w:pStyle w:val="TableParagraph"/>
              <w:spacing w:before="2" w:line="292" w:lineRule="auto"/>
              <w:ind w:left="400" w:right="1259"/>
              <w:rPr>
                <w:strike/>
                <w:sz w:val="18"/>
                <w:rPrChange w:id="3085" w:author="Kaiserová Dominika" w:date="2026-08-28T15:26:00Z" w16du:dateUtc="2026-08-28T13:26:00Z">
                  <w:rPr>
                    <w:sz w:val="18"/>
                  </w:rPr>
                </w:rPrChange>
              </w:rPr>
            </w:pPr>
            <w:r w:rsidRPr="0080438C">
              <w:rPr>
                <w:strike/>
                <w:spacing w:val="-2"/>
                <w:w w:val="105"/>
                <w:sz w:val="18"/>
                <w:rPrChange w:id="3086" w:author="Kaiserová Dominika" w:date="2026-08-28T15:26:00Z" w16du:dateUtc="2026-08-28T13:26:00Z">
                  <w:rPr>
                    <w:spacing w:val="-2"/>
                    <w:w w:val="105"/>
                    <w:sz w:val="18"/>
                  </w:rPr>
                </w:rPrChange>
              </w:rPr>
              <w:t xml:space="preserve">Plaveč </w:t>
            </w:r>
            <w:r w:rsidRPr="0080438C">
              <w:rPr>
                <w:strike/>
                <w:spacing w:val="-2"/>
                <w:sz w:val="18"/>
                <w:rPrChange w:id="3087" w:author="Kaiserová Dominika" w:date="2026-08-28T15:26:00Z" w16du:dateUtc="2026-08-28T13:26:00Z">
                  <w:rPr>
                    <w:spacing w:val="-2"/>
                    <w:sz w:val="18"/>
                  </w:rPr>
                </w:rPrChange>
              </w:rPr>
              <w:t>Plavnica</w:t>
            </w:r>
          </w:p>
          <w:p w14:paraId="146100CA" w14:textId="77777777" w:rsidR="005F145C" w:rsidRPr="0080438C" w:rsidRDefault="00000000">
            <w:pPr>
              <w:pStyle w:val="TableParagraph"/>
              <w:spacing w:before="1"/>
              <w:ind w:left="400"/>
              <w:rPr>
                <w:strike/>
                <w:sz w:val="18"/>
                <w:rPrChange w:id="3088" w:author="Kaiserová Dominika" w:date="2026-08-28T15:26:00Z" w16du:dateUtc="2026-08-28T13:26:00Z">
                  <w:rPr>
                    <w:sz w:val="18"/>
                  </w:rPr>
                </w:rPrChange>
              </w:rPr>
            </w:pPr>
            <w:r w:rsidRPr="0080438C">
              <w:rPr>
                <w:strike/>
                <w:sz w:val="18"/>
                <w:rPrChange w:id="3089" w:author="Kaiserová Dominika" w:date="2026-08-28T15:26:00Z" w16du:dateUtc="2026-08-28T13:26:00Z">
                  <w:rPr>
                    <w:sz w:val="18"/>
                  </w:rPr>
                </w:rPrChange>
              </w:rPr>
              <w:t>Šarišské</w:t>
            </w:r>
            <w:r w:rsidRPr="0080438C">
              <w:rPr>
                <w:strike/>
                <w:spacing w:val="9"/>
                <w:sz w:val="18"/>
                <w:rPrChange w:id="3090" w:author="Kaiserová Dominika" w:date="2026-08-28T15:26:00Z" w16du:dateUtc="2026-08-28T13:26:00Z">
                  <w:rPr>
                    <w:spacing w:val="9"/>
                    <w:sz w:val="18"/>
                  </w:rPr>
                </w:rPrChange>
              </w:rPr>
              <w:t xml:space="preserve"> </w:t>
            </w:r>
            <w:r w:rsidRPr="0080438C">
              <w:rPr>
                <w:strike/>
                <w:spacing w:val="-2"/>
                <w:sz w:val="18"/>
                <w:rPrChange w:id="3091" w:author="Kaiserová Dominika" w:date="2026-08-28T15:26:00Z" w16du:dateUtc="2026-08-28T13:26:00Z">
                  <w:rPr>
                    <w:spacing w:val="-2"/>
                    <w:sz w:val="18"/>
                  </w:rPr>
                </w:rPrChange>
              </w:rPr>
              <w:t>Jastrabie</w:t>
            </w:r>
          </w:p>
        </w:tc>
        <w:tc>
          <w:tcPr>
            <w:tcW w:w="1824" w:type="dxa"/>
          </w:tcPr>
          <w:p w14:paraId="68680D76" w14:textId="77777777" w:rsidR="005F145C" w:rsidRPr="0080438C" w:rsidRDefault="00000000">
            <w:pPr>
              <w:pStyle w:val="TableParagraph"/>
              <w:spacing w:before="147" w:line="292" w:lineRule="auto"/>
              <w:ind w:left="566" w:right="47"/>
              <w:jc w:val="both"/>
              <w:rPr>
                <w:strike/>
                <w:sz w:val="18"/>
                <w:rPrChange w:id="3092" w:author="Kaiserová Dominika" w:date="2026-08-28T15:26:00Z" w16du:dateUtc="2026-08-28T13:26:00Z">
                  <w:rPr>
                    <w:sz w:val="18"/>
                  </w:rPr>
                </w:rPrChange>
              </w:rPr>
            </w:pPr>
            <w:r w:rsidRPr="0080438C">
              <w:rPr>
                <w:strike/>
                <w:spacing w:val="-2"/>
                <w:sz w:val="18"/>
                <w:rPrChange w:id="3093" w:author="Kaiserová Dominika" w:date="2026-08-28T15:26:00Z" w16du:dateUtc="2026-08-28T13:26:00Z">
                  <w:rPr>
                    <w:spacing w:val="-2"/>
                    <w:sz w:val="18"/>
                  </w:rPr>
                </w:rPrChange>
              </w:rPr>
              <w:t>SK041A526720 SK041A526789 SK041A526878 SK041A526959 SK041A526967 SK041A527041</w:t>
            </w:r>
          </w:p>
        </w:tc>
      </w:tr>
      <w:tr w:rsidR="005F145C" w:rsidRPr="0080438C" w14:paraId="27C3A7D2" w14:textId="77777777">
        <w:trPr>
          <w:trHeight w:val="861"/>
        </w:trPr>
        <w:tc>
          <w:tcPr>
            <w:tcW w:w="1801" w:type="dxa"/>
          </w:tcPr>
          <w:p w14:paraId="7FF91D89" w14:textId="77777777" w:rsidR="005F145C" w:rsidRPr="0080438C" w:rsidRDefault="00000000">
            <w:pPr>
              <w:pStyle w:val="TableParagraph"/>
              <w:spacing w:before="147"/>
              <w:ind w:left="50"/>
              <w:rPr>
                <w:strike/>
                <w:sz w:val="18"/>
                <w:rPrChange w:id="3094" w:author="Kaiserová Dominika" w:date="2026-08-28T15:26:00Z" w16du:dateUtc="2026-08-28T13:26:00Z">
                  <w:rPr>
                    <w:sz w:val="18"/>
                  </w:rPr>
                </w:rPrChange>
              </w:rPr>
            </w:pPr>
            <w:r w:rsidRPr="0080438C">
              <w:rPr>
                <w:strike/>
                <w:spacing w:val="-2"/>
                <w:w w:val="105"/>
                <w:sz w:val="18"/>
                <w:rPrChange w:id="3095" w:author="Kaiserová Dominika" w:date="2026-08-28T15:26:00Z" w16du:dateUtc="2026-08-28T13:26:00Z">
                  <w:rPr>
                    <w:spacing w:val="-2"/>
                    <w:w w:val="105"/>
                    <w:sz w:val="18"/>
                  </w:rPr>
                </w:rPrChange>
              </w:rPr>
              <w:t>Stropkov</w:t>
            </w:r>
          </w:p>
        </w:tc>
        <w:tc>
          <w:tcPr>
            <w:tcW w:w="2634" w:type="dxa"/>
          </w:tcPr>
          <w:p w14:paraId="12EF1FA9" w14:textId="77777777" w:rsidR="005F145C" w:rsidRPr="0080438C" w:rsidRDefault="00000000">
            <w:pPr>
              <w:pStyle w:val="TableParagraph"/>
              <w:spacing w:before="91" w:line="250" w:lineRule="atLeast"/>
              <w:ind w:left="400" w:right="1259"/>
              <w:rPr>
                <w:strike/>
                <w:sz w:val="18"/>
                <w:rPrChange w:id="3096" w:author="Kaiserová Dominika" w:date="2026-08-28T15:26:00Z" w16du:dateUtc="2026-08-28T13:26:00Z">
                  <w:rPr>
                    <w:sz w:val="18"/>
                  </w:rPr>
                </w:rPrChange>
              </w:rPr>
            </w:pPr>
            <w:r w:rsidRPr="0080438C">
              <w:rPr>
                <w:strike/>
                <w:spacing w:val="-2"/>
                <w:sz w:val="18"/>
                <w:rPrChange w:id="3097" w:author="Kaiserová Dominika" w:date="2026-08-28T15:26:00Z" w16du:dateUtc="2026-08-28T13:26:00Z">
                  <w:rPr>
                    <w:spacing w:val="-2"/>
                    <w:sz w:val="18"/>
                  </w:rPr>
                </w:rPrChange>
              </w:rPr>
              <w:t xml:space="preserve">Breznica </w:t>
            </w:r>
            <w:r w:rsidRPr="0080438C">
              <w:rPr>
                <w:strike/>
                <w:spacing w:val="-2"/>
                <w:w w:val="105"/>
                <w:sz w:val="18"/>
                <w:rPrChange w:id="3098" w:author="Kaiserová Dominika" w:date="2026-08-28T15:26:00Z" w16du:dateUtc="2026-08-28T13:26:00Z">
                  <w:rPr>
                    <w:spacing w:val="-2"/>
                    <w:w w:val="105"/>
                    <w:sz w:val="18"/>
                  </w:rPr>
                </w:rPrChange>
              </w:rPr>
              <w:t>Duplín Chotča</w:t>
            </w:r>
          </w:p>
        </w:tc>
        <w:tc>
          <w:tcPr>
            <w:tcW w:w="1824" w:type="dxa"/>
          </w:tcPr>
          <w:p w14:paraId="7A9E58DA" w14:textId="77777777" w:rsidR="005F145C" w:rsidRPr="0080438C" w:rsidRDefault="00000000">
            <w:pPr>
              <w:pStyle w:val="TableParagraph"/>
              <w:spacing w:before="91" w:line="250" w:lineRule="atLeast"/>
              <w:ind w:left="572" w:right="51"/>
              <w:jc w:val="both"/>
              <w:rPr>
                <w:strike/>
                <w:sz w:val="18"/>
                <w:rPrChange w:id="3099" w:author="Kaiserová Dominika" w:date="2026-08-28T15:26:00Z" w16du:dateUtc="2026-08-28T13:26:00Z">
                  <w:rPr>
                    <w:sz w:val="18"/>
                  </w:rPr>
                </w:rPrChange>
              </w:rPr>
            </w:pPr>
            <w:r w:rsidRPr="0080438C">
              <w:rPr>
                <w:strike/>
                <w:spacing w:val="-2"/>
                <w:sz w:val="18"/>
                <w:rPrChange w:id="3100" w:author="Kaiserová Dominika" w:date="2026-08-28T15:26:00Z" w16du:dateUtc="2026-08-28T13:26:00Z">
                  <w:rPr>
                    <w:spacing w:val="-2"/>
                    <w:sz w:val="18"/>
                  </w:rPr>
                </w:rPrChange>
              </w:rPr>
              <w:t>SK041B527157 SK041B527262 SK041B527335</w:t>
            </w:r>
          </w:p>
        </w:tc>
      </w:tr>
    </w:tbl>
    <w:p w14:paraId="1809EA40" w14:textId="77777777" w:rsidR="005F145C" w:rsidRPr="0080438C" w:rsidRDefault="005F145C">
      <w:pPr>
        <w:pStyle w:val="TableParagraph"/>
        <w:spacing w:line="250" w:lineRule="atLeast"/>
        <w:jc w:val="both"/>
        <w:rPr>
          <w:strike/>
          <w:sz w:val="18"/>
          <w:rPrChange w:id="3101" w:author="Kaiserová Dominika" w:date="2026-08-28T15:26:00Z" w16du:dateUtc="2026-08-28T13:26:00Z">
            <w:rPr>
              <w:sz w:val="18"/>
            </w:rPr>
          </w:rPrChange>
        </w:rPr>
        <w:sectPr w:rsidR="005F145C" w:rsidRPr="0080438C">
          <w:headerReference w:type="default" r:id="rId30"/>
          <w:pgSz w:w="11910" w:h="16840"/>
          <w:pgMar w:top="1160" w:right="992" w:bottom="280" w:left="992" w:header="796" w:footer="0" w:gutter="0"/>
          <w:cols w:space="708"/>
        </w:sectPr>
      </w:pPr>
    </w:p>
    <w:p w14:paraId="4F6C4D40" w14:textId="77777777" w:rsidR="005F145C" w:rsidRPr="0080438C" w:rsidRDefault="005F145C">
      <w:pPr>
        <w:rPr>
          <w:strike/>
          <w:sz w:val="20"/>
          <w:rPrChange w:id="3102" w:author="Kaiserová Dominika" w:date="2026-08-28T15:26:00Z" w16du:dateUtc="2026-08-28T13:26:00Z">
            <w:rPr>
              <w:sz w:val="20"/>
            </w:rPr>
          </w:rPrChange>
        </w:rPr>
      </w:pPr>
    </w:p>
    <w:p w14:paraId="08DC6C57" w14:textId="77777777" w:rsidR="005F145C" w:rsidRPr="0080438C" w:rsidRDefault="005F145C">
      <w:pPr>
        <w:rPr>
          <w:strike/>
          <w:sz w:val="20"/>
          <w:rPrChange w:id="3103" w:author="Kaiserová Dominika" w:date="2026-08-28T15:26:00Z" w16du:dateUtc="2026-08-28T13:26:00Z">
            <w:rPr>
              <w:sz w:val="20"/>
            </w:rPr>
          </w:rPrChange>
        </w:rPr>
      </w:pPr>
    </w:p>
    <w:p w14:paraId="0B350227" w14:textId="77777777" w:rsidR="005F145C" w:rsidRPr="0080438C" w:rsidRDefault="005F145C">
      <w:pPr>
        <w:rPr>
          <w:strike/>
          <w:sz w:val="20"/>
          <w:rPrChange w:id="3104" w:author="Kaiserová Dominika" w:date="2026-08-28T15:26:00Z" w16du:dateUtc="2026-08-28T13:26:00Z">
            <w:rPr>
              <w:sz w:val="20"/>
            </w:rPr>
          </w:rPrChange>
        </w:rPr>
      </w:pPr>
    </w:p>
    <w:p w14:paraId="0BA03CA8" w14:textId="77777777" w:rsidR="005F145C" w:rsidRPr="0080438C" w:rsidRDefault="005F145C">
      <w:pPr>
        <w:rPr>
          <w:strike/>
          <w:sz w:val="20"/>
          <w:rPrChange w:id="3105" w:author="Kaiserová Dominika" w:date="2026-08-28T15:26:00Z" w16du:dateUtc="2026-08-28T13:26:00Z">
            <w:rPr>
              <w:sz w:val="20"/>
            </w:rPr>
          </w:rPrChange>
        </w:rPr>
      </w:pPr>
    </w:p>
    <w:p w14:paraId="1D43AC23" w14:textId="77777777" w:rsidR="005F145C" w:rsidRPr="0080438C" w:rsidRDefault="005F145C">
      <w:pPr>
        <w:rPr>
          <w:strike/>
          <w:sz w:val="20"/>
          <w:rPrChange w:id="3106" w:author="Kaiserová Dominika" w:date="2026-08-28T15:26:00Z" w16du:dateUtc="2026-08-28T13:26:00Z">
            <w:rPr>
              <w:sz w:val="20"/>
            </w:rPr>
          </w:rPrChange>
        </w:rPr>
      </w:pPr>
    </w:p>
    <w:p w14:paraId="482F698B" w14:textId="77777777" w:rsidR="005F145C" w:rsidRPr="0080438C" w:rsidRDefault="005F145C">
      <w:pPr>
        <w:spacing w:before="78"/>
        <w:rPr>
          <w:strike/>
          <w:sz w:val="20"/>
          <w:rPrChange w:id="3107"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535"/>
        <w:gridCol w:w="2857"/>
        <w:gridCol w:w="1863"/>
      </w:tblGrid>
      <w:tr w:rsidR="005F145C" w:rsidRPr="0080438C" w14:paraId="53C07FE9" w14:textId="77777777">
        <w:trPr>
          <w:trHeight w:val="1367"/>
        </w:trPr>
        <w:tc>
          <w:tcPr>
            <w:tcW w:w="1535" w:type="dxa"/>
          </w:tcPr>
          <w:p w14:paraId="5DF0E77D" w14:textId="77777777" w:rsidR="005F145C" w:rsidRPr="0080438C" w:rsidRDefault="005F145C">
            <w:pPr>
              <w:pStyle w:val="TableParagraph"/>
              <w:spacing w:before="0"/>
              <w:rPr>
                <w:strike/>
                <w:sz w:val="18"/>
                <w:rPrChange w:id="3108" w:author="Kaiserová Dominika" w:date="2026-08-28T15:26:00Z" w16du:dateUtc="2026-08-28T13:26:00Z">
                  <w:rPr>
                    <w:sz w:val="18"/>
                  </w:rPr>
                </w:rPrChange>
              </w:rPr>
            </w:pPr>
          </w:p>
        </w:tc>
        <w:tc>
          <w:tcPr>
            <w:tcW w:w="2857" w:type="dxa"/>
          </w:tcPr>
          <w:p w14:paraId="7DED991F" w14:textId="77777777" w:rsidR="005F145C" w:rsidRPr="0080438C" w:rsidRDefault="00000000">
            <w:pPr>
              <w:pStyle w:val="TableParagraph"/>
              <w:spacing w:before="0" w:line="292" w:lineRule="auto"/>
              <w:ind w:left="666" w:right="1464"/>
              <w:rPr>
                <w:strike/>
                <w:sz w:val="18"/>
                <w:rPrChange w:id="3109" w:author="Kaiserová Dominika" w:date="2026-08-28T15:26:00Z" w16du:dateUtc="2026-08-28T13:26:00Z">
                  <w:rPr>
                    <w:sz w:val="18"/>
                  </w:rPr>
                </w:rPrChange>
              </w:rPr>
            </w:pPr>
            <w:r w:rsidRPr="0080438C">
              <w:rPr>
                <w:strike/>
                <w:spacing w:val="-2"/>
                <w:sz w:val="18"/>
                <w:rPrChange w:id="3110" w:author="Kaiserová Dominika" w:date="2026-08-28T15:26:00Z" w16du:dateUtc="2026-08-28T13:26:00Z">
                  <w:rPr>
                    <w:spacing w:val="-2"/>
                    <w:sz w:val="18"/>
                  </w:rPr>
                </w:rPrChange>
              </w:rPr>
              <w:t xml:space="preserve">Krušinec </w:t>
            </w:r>
            <w:r w:rsidRPr="0080438C">
              <w:rPr>
                <w:strike/>
                <w:spacing w:val="-4"/>
                <w:w w:val="105"/>
                <w:sz w:val="18"/>
                <w:rPrChange w:id="3111" w:author="Kaiserová Dominika" w:date="2026-08-28T15:26:00Z" w16du:dateUtc="2026-08-28T13:26:00Z">
                  <w:rPr>
                    <w:spacing w:val="-4"/>
                    <w:w w:val="105"/>
                    <w:sz w:val="18"/>
                  </w:rPr>
                </w:rPrChange>
              </w:rPr>
              <w:t xml:space="preserve">Lomné </w:t>
            </w:r>
            <w:r w:rsidRPr="0080438C">
              <w:rPr>
                <w:strike/>
                <w:spacing w:val="-2"/>
                <w:w w:val="105"/>
                <w:sz w:val="18"/>
                <w:rPrChange w:id="3112" w:author="Kaiserová Dominika" w:date="2026-08-28T15:26:00Z" w16du:dateUtc="2026-08-28T13:26:00Z">
                  <w:rPr>
                    <w:spacing w:val="-2"/>
                    <w:w w:val="105"/>
                    <w:sz w:val="18"/>
                  </w:rPr>
                </w:rPrChange>
              </w:rPr>
              <w:t>Tisinec</w:t>
            </w:r>
          </w:p>
          <w:p w14:paraId="1F183DFD" w14:textId="77777777" w:rsidR="005F145C" w:rsidRPr="0080438C" w:rsidRDefault="00000000">
            <w:pPr>
              <w:pStyle w:val="TableParagraph"/>
              <w:spacing w:before="0" w:line="292" w:lineRule="auto"/>
              <w:ind w:left="666"/>
              <w:rPr>
                <w:strike/>
                <w:sz w:val="18"/>
                <w:rPrChange w:id="3113" w:author="Kaiserová Dominika" w:date="2026-08-28T15:26:00Z" w16du:dateUtc="2026-08-28T13:26:00Z">
                  <w:rPr>
                    <w:sz w:val="18"/>
                  </w:rPr>
                </w:rPrChange>
              </w:rPr>
            </w:pPr>
            <w:r w:rsidRPr="0080438C">
              <w:rPr>
                <w:strike/>
                <w:spacing w:val="-2"/>
                <w:w w:val="105"/>
                <w:sz w:val="18"/>
                <w:rPrChange w:id="3114" w:author="Kaiserová Dominika" w:date="2026-08-28T15:26:00Z" w16du:dateUtc="2026-08-28T13:26:00Z">
                  <w:rPr>
                    <w:spacing w:val="-2"/>
                    <w:w w:val="105"/>
                    <w:sz w:val="18"/>
                  </w:rPr>
                </w:rPrChange>
              </w:rPr>
              <w:t>Turany</w:t>
            </w:r>
            <w:r w:rsidRPr="0080438C">
              <w:rPr>
                <w:strike/>
                <w:spacing w:val="-10"/>
                <w:w w:val="105"/>
                <w:sz w:val="18"/>
                <w:rPrChange w:id="3115" w:author="Kaiserová Dominika" w:date="2026-08-28T15:26:00Z" w16du:dateUtc="2026-08-28T13:26:00Z">
                  <w:rPr>
                    <w:spacing w:val="-10"/>
                    <w:w w:val="105"/>
                    <w:sz w:val="18"/>
                  </w:rPr>
                </w:rPrChange>
              </w:rPr>
              <w:t xml:space="preserve"> </w:t>
            </w:r>
            <w:r w:rsidRPr="0080438C">
              <w:rPr>
                <w:strike/>
                <w:spacing w:val="-2"/>
                <w:w w:val="105"/>
                <w:sz w:val="18"/>
                <w:rPrChange w:id="3116" w:author="Kaiserová Dominika" w:date="2026-08-28T15:26:00Z" w16du:dateUtc="2026-08-28T13:26:00Z">
                  <w:rPr>
                    <w:spacing w:val="-2"/>
                    <w:w w:val="105"/>
                    <w:sz w:val="18"/>
                  </w:rPr>
                </w:rPrChange>
              </w:rPr>
              <w:t>nad</w:t>
            </w:r>
            <w:r w:rsidRPr="0080438C">
              <w:rPr>
                <w:strike/>
                <w:spacing w:val="-10"/>
                <w:w w:val="105"/>
                <w:sz w:val="18"/>
                <w:rPrChange w:id="3117" w:author="Kaiserová Dominika" w:date="2026-08-28T15:26:00Z" w16du:dateUtc="2026-08-28T13:26:00Z">
                  <w:rPr>
                    <w:spacing w:val="-10"/>
                    <w:w w:val="105"/>
                    <w:sz w:val="18"/>
                  </w:rPr>
                </w:rPrChange>
              </w:rPr>
              <w:t xml:space="preserve"> </w:t>
            </w:r>
            <w:r w:rsidRPr="0080438C">
              <w:rPr>
                <w:strike/>
                <w:spacing w:val="-2"/>
                <w:w w:val="105"/>
                <w:sz w:val="18"/>
                <w:rPrChange w:id="3118" w:author="Kaiserová Dominika" w:date="2026-08-28T15:26:00Z" w16du:dateUtc="2026-08-28T13:26:00Z">
                  <w:rPr>
                    <w:spacing w:val="-2"/>
                    <w:w w:val="105"/>
                    <w:sz w:val="18"/>
                  </w:rPr>
                </w:rPrChange>
              </w:rPr>
              <w:t>Ondavou Vyškovce</w:t>
            </w:r>
          </w:p>
        </w:tc>
        <w:tc>
          <w:tcPr>
            <w:tcW w:w="1863" w:type="dxa"/>
          </w:tcPr>
          <w:p w14:paraId="000ED2FA" w14:textId="77777777" w:rsidR="005F145C" w:rsidRPr="0080438C" w:rsidRDefault="00000000">
            <w:pPr>
              <w:pStyle w:val="TableParagraph"/>
              <w:spacing w:before="0" w:line="292" w:lineRule="auto"/>
              <w:ind w:left="615" w:right="47"/>
              <w:jc w:val="both"/>
              <w:rPr>
                <w:strike/>
                <w:sz w:val="18"/>
                <w:rPrChange w:id="3119" w:author="Kaiserová Dominika" w:date="2026-08-28T15:26:00Z" w16du:dateUtc="2026-08-28T13:26:00Z">
                  <w:rPr>
                    <w:sz w:val="18"/>
                  </w:rPr>
                </w:rPrChange>
              </w:rPr>
            </w:pPr>
            <w:r w:rsidRPr="0080438C">
              <w:rPr>
                <w:strike/>
                <w:spacing w:val="-2"/>
                <w:sz w:val="18"/>
                <w:rPrChange w:id="3120" w:author="Kaiserová Dominika" w:date="2026-08-28T15:26:00Z" w16du:dateUtc="2026-08-28T13:26:00Z">
                  <w:rPr>
                    <w:spacing w:val="-2"/>
                    <w:sz w:val="18"/>
                  </w:rPr>
                </w:rPrChange>
              </w:rPr>
              <w:t>SK041B527475 SK041B527513 SK041B527912 SK041B527939 SK041B528021</w:t>
            </w:r>
          </w:p>
        </w:tc>
      </w:tr>
      <w:tr w:rsidR="005F145C" w:rsidRPr="0080438C" w14:paraId="6F8198C3" w14:textId="77777777">
        <w:trPr>
          <w:trHeight w:val="2276"/>
        </w:trPr>
        <w:tc>
          <w:tcPr>
            <w:tcW w:w="1535" w:type="dxa"/>
          </w:tcPr>
          <w:p w14:paraId="1AF7E53D" w14:textId="77777777" w:rsidR="005F145C" w:rsidRPr="0080438C" w:rsidRDefault="00000000">
            <w:pPr>
              <w:pStyle w:val="TableParagraph"/>
              <w:spacing w:before="147"/>
              <w:ind w:left="50"/>
              <w:rPr>
                <w:strike/>
                <w:sz w:val="18"/>
                <w:rPrChange w:id="3121" w:author="Kaiserová Dominika" w:date="2026-08-28T15:26:00Z" w16du:dateUtc="2026-08-28T13:26:00Z">
                  <w:rPr>
                    <w:sz w:val="18"/>
                  </w:rPr>
                </w:rPrChange>
              </w:rPr>
            </w:pPr>
            <w:r w:rsidRPr="0080438C">
              <w:rPr>
                <w:strike/>
                <w:spacing w:val="-2"/>
                <w:w w:val="105"/>
                <w:sz w:val="18"/>
                <w:rPrChange w:id="3122" w:author="Kaiserová Dominika" w:date="2026-08-28T15:26:00Z" w16du:dateUtc="2026-08-28T13:26:00Z">
                  <w:rPr>
                    <w:spacing w:val="-2"/>
                    <w:w w:val="105"/>
                    <w:sz w:val="18"/>
                  </w:rPr>
                </w:rPrChange>
              </w:rPr>
              <w:t>Svidník</w:t>
            </w:r>
          </w:p>
        </w:tc>
        <w:tc>
          <w:tcPr>
            <w:tcW w:w="2857" w:type="dxa"/>
          </w:tcPr>
          <w:p w14:paraId="3322233D" w14:textId="77777777" w:rsidR="005F145C" w:rsidRPr="0080438C" w:rsidRDefault="00000000">
            <w:pPr>
              <w:pStyle w:val="TableParagraph"/>
              <w:spacing w:before="147" w:line="292" w:lineRule="auto"/>
              <w:ind w:left="666" w:right="1238"/>
              <w:rPr>
                <w:strike/>
                <w:sz w:val="18"/>
                <w:rPrChange w:id="3123" w:author="Kaiserová Dominika" w:date="2026-08-28T15:26:00Z" w16du:dateUtc="2026-08-28T13:26:00Z">
                  <w:rPr>
                    <w:sz w:val="18"/>
                  </w:rPr>
                </w:rPrChange>
              </w:rPr>
            </w:pPr>
            <w:r w:rsidRPr="0080438C">
              <w:rPr>
                <w:strike/>
                <w:spacing w:val="-2"/>
                <w:w w:val="105"/>
                <w:sz w:val="18"/>
                <w:rPrChange w:id="3124" w:author="Kaiserová Dominika" w:date="2026-08-28T15:26:00Z" w16du:dateUtc="2026-08-28T13:26:00Z">
                  <w:rPr>
                    <w:spacing w:val="-2"/>
                    <w:w w:val="105"/>
                    <w:sz w:val="18"/>
                  </w:rPr>
                </w:rPrChange>
              </w:rPr>
              <w:t xml:space="preserve">Dukovce Kalnište </w:t>
            </w:r>
            <w:r w:rsidRPr="0080438C">
              <w:rPr>
                <w:strike/>
                <w:spacing w:val="-2"/>
                <w:sz w:val="18"/>
                <w:rPrChange w:id="3125" w:author="Kaiserová Dominika" w:date="2026-08-28T15:26:00Z" w16du:dateUtc="2026-08-28T13:26:00Z">
                  <w:rPr>
                    <w:spacing w:val="-2"/>
                    <w:sz w:val="18"/>
                  </w:rPr>
                </w:rPrChange>
              </w:rPr>
              <w:t xml:space="preserve">Kračúnovce </w:t>
            </w:r>
            <w:r w:rsidRPr="0080438C">
              <w:rPr>
                <w:strike/>
                <w:spacing w:val="-2"/>
                <w:w w:val="105"/>
                <w:sz w:val="18"/>
                <w:rPrChange w:id="3126" w:author="Kaiserová Dominika" w:date="2026-08-28T15:26:00Z" w16du:dateUtc="2026-08-28T13:26:00Z">
                  <w:rPr>
                    <w:spacing w:val="-2"/>
                    <w:w w:val="105"/>
                    <w:sz w:val="18"/>
                  </w:rPr>
                </w:rPrChange>
              </w:rPr>
              <w:t xml:space="preserve">Kuková </w:t>
            </w:r>
            <w:r w:rsidRPr="0080438C">
              <w:rPr>
                <w:strike/>
                <w:spacing w:val="-4"/>
                <w:w w:val="105"/>
                <w:sz w:val="18"/>
                <w:rPrChange w:id="3127" w:author="Kaiserová Dominika" w:date="2026-08-28T15:26:00Z" w16du:dateUtc="2026-08-28T13:26:00Z">
                  <w:rPr>
                    <w:spacing w:val="-4"/>
                    <w:w w:val="105"/>
                    <w:sz w:val="18"/>
                  </w:rPr>
                </w:rPrChange>
              </w:rPr>
              <w:t>Lúčka</w:t>
            </w:r>
          </w:p>
          <w:p w14:paraId="3FAE98FA" w14:textId="77777777" w:rsidR="005F145C" w:rsidRPr="0080438C" w:rsidRDefault="00000000">
            <w:pPr>
              <w:pStyle w:val="TableParagraph"/>
              <w:spacing w:before="2" w:line="292" w:lineRule="auto"/>
              <w:ind w:left="666" w:right="1464"/>
              <w:rPr>
                <w:strike/>
                <w:sz w:val="18"/>
                <w:rPrChange w:id="3128" w:author="Kaiserová Dominika" w:date="2026-08-28T15:26:00Z" w16du:dateUtc="2026-08-28T13:26:00Z">
                  <w:rPr>
                    <w:sz w:val="18"/>
                  </w:rPr>
                </w:rPrChange>
              </w:rPr>
            </w:pPr>
            <w:r w:rsidRPr="0080438C">
              <w:rPr>
                <w:strike/>
                <w:spacing w:val="-2"/>
                <w:w w:val="105"/>
                <w:sz w:val="18"/>
                <w:rPrChange w:id="3129" w:author="Kaiserová Dominika" w:date="2026-08-28T15:26:00Z" w16du:dateUtc="2026-08-28T13:26:00Z">
                  <w:rPr>
                    <w:spacing w:val="-2"/>
                    <w:w w:val="105"/>
                    <w:sz w:val="18"/>
                  </w:rPr>
                </w:rPrChange>
              </w:rPr>
              <w:t xml:space="preserve">Stročín </w:t>
            </w:r>
            <w:r w:rsidRPr="0080438C">
              <w:rPr>
                <w:strike/>
                <w:spacing w:val="-2"/>
                <w:sz w:val="18"/>
                <w:rPrChange w:id="3130" w:author="Kaiserová Dominika" w:date="2026-08-28T15:26:00Z" w16du:dateUtc="2026-08-28T13:26:00Z">
                  <w:rPr>
                    <w:spacing w:val="-2"/>
                    <w:sz w:val="18"/>
                  </w:rPr>
                </w:rPrChange>
              </w:rPr>
              <w:t>Železník</w:t>
            </w:r>
          </w:p>
          <w:p w14:paraId="282F830B" w14:textId="77777777" w:rsidR="005F145C" w:rsidRPr="0080438C" w:rsidRDefault="00000000">
            <w:pPr>
              <w:pStyle w:val="TableParagraph"/>
              <w:spacing w:before="1"/>
              <w:ind w:left="666"/>
              <w:rPr>
                <w:strike/>
                <w:sz w:val="18"/>
                <w:rPrChange w:id="3131" w:author="Kaiserová Dominika" w:date="2026-08-28T15:26:00Z" w16du:dateUtc="2026-08-28T13:26:00Z">
                  <w:rPr>
                    <w:sz w:val="18"/>
                  </w:rPr>
                </w:rPrChange>
              </w:rPr>
            </w:pPr>
            <w:r w:rsidRPr="0080438C">
              <w:rPr>
                <w:strike/>
                <w:spacing w:val="-2"/>
                <w:w w:val="105"/>
                <w:sz w:val="18"/>
                <w:rPrChange w:id="3132" w:author="Kaiserová Dominika" w:date="2026-08-28T15:26:00Z" w16du:dateUtc="2026-08-28T13:26:00Z">
                  <w:rPr>
                    <w:spacing w:val="-2"/>
                    <w:w w:val="105"/>
                    <w:sz w:val="18"/>
                  </w:rPr>
                </w:rPrChange>
              </w:rPr>
              <w:t>Želmanovce</w:t>
            </w:r>
          </w:p>
        </w:tc>
        <w:tc>
          <w:tcPr>
            <w:tcW w:w="1863" w:type="dxa"/>
          </w:tcPr>
          <w:p w14:paraId="41C2F6C4" w14:textId="77777777" w:rsidR="005F145C" w:rsidRPr="0080438C" w:rsidRDefault="00000000">
            <w:pPr>
              <w:pStyle w:val="TableParagraph"/>
              <w:spacing w:before="147" w:line="292" w:lineRule="auto"/>
              <w:ind w:left="615" w:right="47"/>
              <w:jc w:val="both"/>
              <w:rPr>
                <w:strike/>
                <w:sz w:val="18"/>
                <w:rPrChange w:id="3133" w:author="Kaiserová Dominika" w:date="2026-08-28T15:26:00Z" w16du:dateUtc="2026-08-28T13:26:00Z">
                  <w:rPr>
                    <w:sz w:val="18"/>
                  </w:rPr>
                </w:rPrChange>
              </w:rPr>
            </w:pPr>
            <w:r w:rsidRPr="0080438C">
              <w:rPr>
                <w:strike/>
                <w:spacing w:val="-2"/>
                <w:sz w:val="18"/>
                <w:rPrChange w:id="3134" w:author="Kaiserová Dominika" w:date="2026-08-28T15:26:00Z" w16du:dateUtc="2026-08-28T13:26:00Z">
                  <w:rPr>
                    <w:spacing w:val="-2"/>
                    <w:sz w:val="18"/>
                  </w:rPr>
                </w:rPrChange>
              </w:rPr>
              <w:t>SK041C580601 SK041C519316 SK041C519391 SK041C519448 SK041C519537 SK041C527831 SK041C519987 SK041C519995</w:t>
            </w:r>
          </w:p>
        </w:tc>
      </w:tr>
      <w:tr w:rsidR="005F145C" w:rsidRPr="0080438C" w14:paraId="44AB944A" w14:textId="77777777">
        <w:trPr>
          <w:trHeight w:val="3541"/>
        </w:trPr>
        <w:tc>
          <w:tcPr>
            <w:tcW w:w="1535" w:type="dxa"/>
          </w:tcPr>
          <w:p w14:paraId="59CE6FB1" w14:textId="77777777" w:rsidR="005F145C" w:rsidRPr="0080438C" w:rsidRDefault="00000000">
            <w:pPr>
              <w:pStyle w:val="TableParagraph"/>
              <w:spacing w:before="148"/>
              <w:ind w:left="50"/>
              <w:rPr>
                <w:strike/>
                <w:sz w:val="18"/>
                <w:rPrChange w:id="3135" w:author="Kaiserová Dominika" w:date="2026-08-28T15:26:00Z" w16du:dateUtc="2026-08-28T13:26:00Z">
                  <w:rPr>
                    <w:sz w:val="18"/>
                  </w:rPr>
                </w:rPrChange>
              </w:rPr>
            </w:pPr>
            <w:r w:rsidRPr="0080438C">
              <w:rPr>
                <w:strike/>
                <w:spacing w:val="-4"/>
                <w:w w:val="105"/>
                <w:sz w:val="18"/>
                <w:rPrChange w:id="3136" w:author="Kaiserová Dominika" w:date="2026-08-28T15:26:00Z" w16du:dateUtc="2026-08-28T13:26:00Z">
                  <w:rPr>
                    <w:spacing w:val="-4"/>
                    <w:w w:val="105"/>
                    <w:sz w:val="18"/>
                  </w:rPr>
                </w:rPrChange>
              </w:rPr>
              <w:t>Šaľa</w:t>
            </w:r>
          </w:p>
        </w:tc>
        <w:tc>
          <w:tcPr>
            <w:tcW w:w="2857" w:type="dxa"/>
          </w:tcPr>
          <w:p w14:paraId="5F9FC712" w14:textId="77777777" w:rsidR="005F145C" w:rsidRPr="0080438C" w:rsidRDefault="00000000">
            <w:pPr>
              <w:pStyle w:val="TableParagraph"/>
              <w:spacing w:before="148"/>
              <w:ind w:left="666"/>
              <w:rPr>
                <w:strike/>
                <w:sz w:val="18"/>
                <w:rPrChange w:id="3137" w:author="Kaiserová Dominika" w:date="2026-08-28T15:26:00Z" w16du:dateUtc="2026-08-28T13:26:00Z">
                  <w:rPr>
                    <w:sz w:val="18"/>
                  </w:rPr>
                </w:rPrChange>
              </w:rPr>
            </w:pPr>
            <w:r w:rsidRPr="0080438C">
              <w:rPr>
                <w:strike/>
                <w:spacing w:val="-2"/>
                <w:w w:val="105"/>
                <w:sz w:val="18"/>
                <w:rPrChange w:id="3138" w:author="Kaiserová Dominika" w:date="2026-08-28T15:26:00Z" w16du:dateUtc="2026-08-28T13:26:00Z">
                  <w:rPr>
                    <w:spacing w:val="-2"/>
                    <w:w w:val="105"/>
                    <w:sz w:val="18"/>
                  </w:rPr>
                </w:rPrChange>
              </w:rPr>
              <w:t>Diakovce</w:t>
            </w:r>
          </w:p>
          <w:p w14:paraId="0FA4DB5A" w14:textId="77777777" w:rsidR="005F145C" w:rsidRPr="0080438C" w:rsidRDefault="00000000">
            <w:pPr>
              <w:pStyle w:val="TableParagraph"/>
              <w:spacing w:before="46" w:line="292" w:lineRule="auto"/>
              <w:ind w:left="666" w:right="451"/>
              <w:rPr>
                <w:strike/>
                <w:sz w:val="18"/>
                <w:rPrChange w:id="3139" w:author="Kaiserová Dominika" w:date="2026-08-28T15:26:00Z" w16du:dateUtc="2026-08-28T13:26:00Z">
                  <w:rPr>
                    <w:sz w:val="18"/>
                  </w:rPr>
                </w:rPrChange>
              </w:rPr>
            </w:pPr>
            <w:r w:rsidRPr="0080438C">
              <w:rPr>
                <w:strike/>
                <w:spacing w:val="-2"/>
                <w:w w:val="105"/>
                <w:sz w:val="18"/>
                <w:rPrChange w:id="3140" w:author="Kaiserová Dominika" w:date="2026-08-28T15:26:00Z" w16du:dateUtc="2026-08-28T13:26:00Z">
                  <w:rPr>
                    <w:spacing w:val="-2"/>
                    <w:w w:val="105"/>
                    <w:sz w:val="18"/>
                  </w:rPr>
                </w:rPrChange>
              </w:rPr>
              <w:t>Dlhá</w:t>
            </w:r>
            <w:r w:rsidRPr="0080438C">
              <w:rPr>
                <w:strike/>
                <w:spacing w:val="-10"/>
                <w:w w:val="105"/>
                <w:sz w:val="18"/>
                <w:rPrChange w:id="3141" w:author="Kaiserová Dominika" w:date="2026-08-28T15:26:00Z" w16du:dateUtc="2026-08-28T13:26:00Z">
                  <w:rPr>
                    <w:spacing w:val="-10"/>
                    <w:w w:val="105"/>
                    <w:sz w:val="18"/>
                  </w:rPr>
                </w:rPrChange>
              </w:rPr>
              <w:t xml:space="preserve"> </w:t>
            </w:r>
            <w:r w:rsidRPr="0080438C">
              <w:rPr>
                <w:strike/>
                <w:spacing w:val="-2"/>
                <w:w w:val="105"/>
                <w:sz w:val="18"/>
                <w:rPrChange w:id="3142" w:author="Kaiserová Dominika" w:date="2026-08-28T15:26:00Z" w16du:dateUtc="2026-08-28T13:26:00Z">
                  <w:rPr>
                    <w:spacing w:val="-2"/>
                    <w:w w:val="105"/>
                    <w:sz w:val="18"/>
                  </w:rPr>
                </w:rPrChange>
              </w:rPr>
              <w:t>nad</w:t>
            </w:r>
            <w:r w:rsidRPr="0080438C">
              <w:rPr>
                <w:strike/>
                <w:spacing w:val="-10"/>
                <w:w w:val="105"/>
                <w:sz w:val="18"/>
                <w:rPrChange w:id="3143" w:author="Kaiserová Dominika" w:date="2026-08-28T15:26:00Z" w16du:dateUtc="2026-08-28T13:26:00Z">
                  <w:rPr>
                    <w:spacing w:val="-10"/>
                    <w:w w:val="105"/>
                    <w:sz w:val="18"/>
                  </w:rPr>
                </w:rPrChange>
              </w:rPr>
              <w:t xml:space="preserve"> </w:t>
            </w:r>
            <w:r w:rsidRPr="0080438C">
              <w:rPr>
                <w:strike/>
                <w:spacing w:val="-2"/>
                <w:w w:val="105"/>
                <w:sz w:val="18"/>
                <w:rPrChange w:id="3144" w:author="Kaiserová Dominika" w:date="2026-08-28T15:26:00Z" w16du:dateUtc="2026-08-28T13:26:00Z">
                  <w:rPr>
                    <w:spacing w:val="-2"/>
                    <w:w w:val="105"/>
                    <w:sz w:val="18"/>
                  </w:rPr>
                </w:rPrChange>
              </w:rPr>
              <w:t>Váhom Hájske</w:t>
            </w:r>
          </w:p>
          <w:p w14:paraId="427FCF0E" w14:textId="77777777" w:rsidR="005F145C" w:rsidRPr="0080438C" w:rsidRDefault="00000000">
            <w:pPr>
              <w:pStyle w:val="TableParagraph"/>
              <w:spacing w:before="0" w:line="292" w:lineRule="auto"/>
              <w:ind w:left="666" w:right="451"/>
              <w:rPr>
                <w:strike/>
                <w:sz w:val="18"/>
                <w:rPrChange w:id="3145" w:author="Kaiserová Dominika" w:date="2026-08-28T15:26:00Z" w16du:dateUtc="2026-08-28T13:26:00Z">
                  <w:rPr>
                    <w:sz w:val="18"/>
                  </w:rPr>
                </w:rPrChange>
              </w:rPr>
            </w:pPr>
            <w:r w:rsidRPr="0080438C">
              <w:rPr>
                <w:strike/>
                <w:w w:val="105"/>
                <w:sz w:val="18"/>
                <w:rPrChange w:id="3146" w:author="Kaiserová Dominika" w:date="2026-08-28T15:26:00Z" w16du:dateUtc="2026-08-28T13:26:00Z">
                  <w:rPr>
                    <w:w w:val="105"/>
                    <w:sz w:val="18"/>
                  </w:rPr>
                </w:rPrChange>
              </w:rPr>
              <w:t xml:space="preserve">Horná Kráľová </w:t>
            </w:r>
            <w:proofErr w:type="spellStart"/>
            <w:r w:rsidRPr="0080438C">
              <w:rPr>
                <w:strike/>
                <w:spacing w:val="-2"/>
                <w:w w:val="105"/>
                <w:sz w:val="18"/>
                <w:rPrChange w:id="3147" w:author="Kaiserová Dominika" w:date="2026-08-28T15:26:00Z" w16du:dateUtc="2026-08-28T13:26:00Z">
                  <w:rPr>
                    <w:spacing w:val="-2"/>
                    <w:w w:val="105"/>
                    <w:sz w:val="18"/>
                  </w:rPr>
                </w:rPrChange>
              </w:rPr>
              <w:t>Kráľová</w:t>
            </w:r>
            <w:proofErr w:type="spellEnd"/>
            <w:r w:rsidRPr="0080438C">
              <w:rPr>
                <w:strike/>
                <w:spacing w:val="-10"/>
                <w:w w:val="105"/>
                <w:sz w:val="18"/>
                <w:rPrChange w:id="3148" w:author="Kaiserová Dominika" w:date="2026-08-28T15:26:00Z" w16du:dateUtc="2026-08-28T13:26:00Z">
                  <w:rPr>
                    <w:spacing w:val="-10"/>
                    <w:w w:val="105"/>
                    <w:sz w:val="18"/>
                  </w:rPr>
                </w:rPrChange>
              </w:rPr>
              <w:t xml:space="preserve"> </w:t>
            </w:r>
            <w:r w:rsidRPr="0080438C">
              <w:rPr>
                <w:strike/>
                <w:spacing w:val="-2"/>
                <w:w w:val="105"/>
                <w:sz w:val="18"/>
                <w:rPrChange w:id="3149" w:author="Kaiserová Dominika" w:date="2026-08-28T15:26:00Z" w16du:dateUtc="2026-08-28T13:26:00Z">
                  <w:rPr>
                    <w:spacing w:val="-2"/>
                    <w:w w:val="105"/>
                    <w:sz w:val="18"/>
                  </w:rPr>
                </w:rPrChange>
              </w:rPr>
              <w:t>nad</w:t>
            </w:r>
            <w:r w:rsidRPr="0080438C">
              <w:rPr>
                <w:strike/>
                <w:spacing w:val="-10"/>
                <w:w w:val="105"/>
                <w:sz w:val="18"/>
                <w:rPrChange w:id="3150" w:author="Kaiserová Dominika" w:date="2026-08-28T15:26:00Z" w16du:dateUtc="2026-08-28T13:26:00Z">
                  <w:rPr>
                    <w:spacing w:val="-10"/>
                    <w:w w:val="105"/>
                    <w:sz w:val="18"/>
                  </w:rPr>
                </w:rPrChange>
              </w:rPr>
              <w:t xml:space="preserve"> </w:t>
            </w:r>
            <w:r w:rsidRPr="0080438C">
              <w:rPr>
                <w:strike/>
                <w:spacing w:val="-2"/>
                <w:w w:val="105"/>
                <w:sz w:val="18"/>
                <w:rPrChange w:id="3151" w:author="Kaiserová Dominika" w:date="2026-08-28T15:26:00Z" w16du:dateUtc="2026-08-28T13:26:00Z">
                  <w:rPr>
                    <w:spacing w:val="-2"/>
                    <w:w w:val="105"/>
                    <w:sz w:val="18"/>
                  </w:rPr>
                </w:rPrChange>
              </w:rPr>
              <w:t>Váhom Močenok</w:t>
            </w:r>
          </w:p>
          <w:p w14:paraId="3C37313D" w14:textId="77777777" w:rsidR="005F145C" w:rsidRPr="0080438C" w:rsidRDefault="00000000">
            <w:pPr>
              <w:pStyle w:val="TableParagraph"/>
              <w:spacing w:before="1" w:line="292" w:lineRule="auto"/>
              <w:ind w:left="666" w:right="1703"/>
              <w:jc w:val="both"/>
              <w:rPr>
                <w:strike/>
                <w:sz w:val="18"/>
                <w:rPrChange w:id="3152" w:author="Kaiserová Dominika" w:date="2026-08-28T15:26:00Z" w16du:dateUtc="2026-08-28T13:26:00Z">
                  <w:rPr>
                    <w:sz w:val="18"/>
                  </w:rPr>
                </w:rPrChange>
              </w:rPr>
            </w:pPr>
            <w:r w:rsidRPr="0080438C">
              <w:rPr>
                <w:strike/>
                <w:spacing w:val="-2"/>
                <w:sz w:val="18"/>
                <w:rPrChange w:id="3153" w:author="Kaiserová Dominika" w:date="2026-08-28T15:26:00Z" w16du:dateUtc="2026-08-28T13:26:00Z">
                  <w:rPr>
                    <w:spacing w:val="-2"/>
                    <w:sz w:val="18"/>
                  </w:rPr>
                </w:rPrChange>
              </w:rPr>
              <w:t xml:space="preserve">Neded </w:t>
            </w:r>
            <w:r w:rsidRPr="0080438C">
              <w:rPr>
                <w:strike/>
                <w:spacing w:val="-2"/>
                <w:w w:val="105"/>
                <w:sz w:val="18"/>
                <w:rPrChange w:id="3154" w:author="Kaiserová Dominika" w:date="2026-08-28T15:26:00Z" w16du:dateUtc="2026-08-28T13:26:00Z">
                  <w:rPr>
                    <w:spacing w:val="-2"/>
                    <w:w w:val="105"/>
                    <w:sz w:val="18"/>
                  </w:rPr>
                </w:rPrChange>
              </w:rPr>
              <w:t xml:space="preserve">Selice </w:t>
            </w:r>
            <w:r w:rsidRPr="0080438C">
              <w:rPr>
                <w:strike/>
                <w:spacing w:val="-4"/>
                <w:w w:val="105"/>
                <w:sz w:val="18"/>
                <w:rPrChange w:id="3155" w:author="Kaiserová Dominika" w:date="2026-08-28T15:26:00Z" w16du:dateUtc="2026-08-28T13:26:00Z">
                  <w:rPr>
                    <w:spacing w:val="-4"/>
                    <w:w w:val="105"/>
                    <w:sz w:val="18"/>
                  </w:rPr>
                </w:rPrChange>
              </w:rPr>
              <w:t>Šaľa</w:t>
            </w:r>
          </w:p>
          <w:p w14:paraId="2C68D33E" w14:textId="77777777" w:rsidR="005F145C" w:rsidRPr="0080438C" w:rsidRDefault="00000000">
            <w:pPr>
              <w:pStyle w:val="TableParagraph"/>
              <w:spacing w:before="2"/>
              <w:ind w:left="666"/>
              <w:rPr>
                <w:strike/>
                <w:sz w:val="18"/>
                <w:rPrChange w:id="3156" w:author="Kaiserová Dominika" w:date="2026-08-28T15:26:00Z" w16du:dateUtc="2026-08-28T13:26:00Z">
                  <w:rPr>
                    <w:sz w:val="18"/>
                  </w:rPr>
                </w:rPrChange>
              </w:rPr>
            </w:pPr>
            <w:r w:rsidRPr="0080438C">
              <w:rPr>
                <w:strike/>
                <w:spacing w:val="-2"/>
                <w:w w:val="105"/>
                <w:sz w:val="18"/>
                <w:rPrChange w:id="3157" w:author="Kaiserová Dominika" w:date="2026-08-28T15:26:00Z" w16du:dateUtc="2026-08-28T13:26:00Z">
                  <w:rPr>
                    <w:spacing w:val="-2"/>
                    <w:w w:val="105"/>
                    <w:sz w:val="18"/>
                  </w:rPr>
                </w:rPrChange>
              </w:rPr>
              <w:t>Tešedíkovo</w:t>
            </w:r>
          </w:p>
          <w:p w14:paraId="4C7CC272" w14:textId="77777777" w:rsidR="005F145C" w:rsidRPr="0080438C" w:rsidRDefault="00000000">
            <w:pPr>
              <w:pStyle w:val="TableParagraph"/>
              <w:spacing w:before="45" w:line="292" w:lineRule="auto"/>
              <w:ind w:left="666" w:right="451"/>
              <w:rPr>
                <w:strike/>
                <w:sz w:val="18"/>
                <w:rPrChange w:id="3158" w:author="Kaiserová Dominika" w:date="2026-08-28T15:26:00Z" w16du:dateUtc="2026-08-28T13:26:00Z">
                  <w:rPr>
                    <w:sz w:val="18"/>
                  </w:rPr>
                </w:rPrChange>
              </w:rPr>
            </w:pPr>
            <w:r w:rsidRPr="0080438C">
              <w:rPr>
                <w:strike/>
                <w:spacing w:val="-2"/>
                <w:w w:val="105"/>
                <w:sz w:val="18"/>
                <w:rPrChange w:id="3159" w:author="Kaiserová Dominika" w:date="2026-08-28T15:26:00Z" w16du:dateUtc="2026-08-28T13:26:00Z">
                  <w:rPr>
                    <w:spacing w:val="-2"/>
                    <w:w w:val="105"/>
                    <w:sz w:val="18"/>
                  </w:rPr>
                </w:rPrChange>
              </w:rPr>
              <w:t>Trnovec</w:t>
            </w:r>
            <w:r w:rsidRPr="0080438C">
              <w:rPr>
                <w:strike/>
                <w:spacing w:val="-10"/>
                <w:w w:val="105"/>
                <w:sz w:val="18"/>
                <w:rPrChange w:id="3160" w:author="Kaiserová Dominika" w:date="2026-08-28T15:26:00Z" w16du:dateUtc="2026-08-28T13:26:00Z">
                  <w:rPr>
                    <w:spacing w:val="-10"/>
                    <w:w w:val="105"/>
                    <w:sz w:val="18"/>
                  </w:rPr>
                </w:rPrChange>
              </w:rPr>
              <w:t xml:space="preserve"> </w:t>
            </w:r>
            <w:r w:rsidRPr="0080438C">
              <w:rPr>
                <w:strike/>
                <w:spacing w:val="-2"/>
                <w:w w:val="105"/>
                <w:sz w:val="18"/>
                <w:rPrChange w:id="3161" w:author="Kaiserová Dominika" w:date="2026-08-28T15:26:00Z" w16du:dateUtc="2026-08-28T13:26:00Z">
                  <w:rPr>
                    <w:spacing w:val="-2"/>
                    <w:w w:val="105"/>
                    <w:sz w:val="18"/>
                  </w:rPr>
                </w:rPrChange>
              </w:rPr>
              <w:t>nad</w:t>
            </w:r>
            <w:r w:rsidRPr="0080438C">
              <w:rPr>
                <w:strike/>
                <w:spacing w:val="-10"/>
                <w:w w:val="105"/>
                <w:sz w:val="18"/>
                <w:rPrChange w:id="3162" w:author="Kaiserová Dominika" w:date="2026-08-28T15:26:00Z" w16du:dateUtc="2026-08-28T13:26:00Z">
                  <w:rPr>
                    <w:spacing w:val="-10"/>
                    <w:w w:val="105"/>
                    <w:sz w:val="18"/>
                  </w:rPr>
                </w:rPrChange>
              </w:rPr>
              <w:t xml:space="preserve"> </w:t>
            </w:r>
            <w:r w:rsidRPr="0080438C">
              <w:rPr>
                <w:strike/>
                <w:spacing w:val="-2"/>
                <w:w w:val="105"/>
                <w:sz w:val="18"/>
                <w:rPrChange w:id="3163" w:author="Kaiserová Dominika" w:date="2026-08-28T15:26:00Z" w16du:dateUtc="2026-08-28T13:26:00Z">
                  <w:rPr>
                    <w:spacing w:val="-2"/>
                    <w:w w:val="105"/>
                    <w:sz w:val="18"/>
                  </w:rPr>
                </w:rPrChange>
              </w:rPr>
              <w:t>Váhom Vlčany</w:t>
            </w:r>
          </w:p>
          <w:p w14:paraId="693C6FD8" w14:textId="77777777" w:rsidR="005F145C" w:rsidRPr="0080438C" w:rsidRDefault="00000000">
            <w:pPr>
              <w:pStyle w:val="TableParagraph"/>
              <w:spacing w:before="1"/>
              <w:ind w:left="666"/>
              <w:rPr>
                <w:strike/>
                <w:sz w:val="18"/>
                <w:rPrChange w:id="3164" w:author="Kaiserová Dominika" w:date="2026-08-28T15:26:00Z" w16du:dateUtc="2026-08-28T13:26:00Z">
                  <w:rPr>
                    <w:sz w:val="18"/>
                  </w:rPr>
                </w:rPrChange>
              </w:rPr>
            </w:pPr>
            <w:r w:rsidRPr="0080438C">
              <w:rPr>
                <w:strike/>
                <w:spacing w:val="-2"/>
                <w:w w:val="105"/>
                <w:sz w:val="18"/>
                <w:rPrChange w:id="3165" w:author="Kaiserová Dominika" w:date="2026-08-28T15:26:00Z" w16du:dateUtc="2026-08-28T13:26:00Z">
                  <w:rPr>
                    <w:spacing w:val="-2"/>
                    <w:w w:val="105"/>
                    <w:sz w:val="18"/>
                  </w:rPr>
                </w:rPrChange>
              </w:rPr>
              <w:t>Žihárec</w:t>
            </w:r>
          </w:p>
        </w:tc>
        <w:tc>
          <w:tcPr>
            <w:tcW w:w="1863" w:type="dxa"/>
          </w:tcPr>
          <w:p w14:paraId="4E9BA8E7" w14:textId="77777777" w:rsidR="005F145C" w:rsidRPr="0080438C" w:rsidRDefault="00000000">
            <w:pPr>
              <w:pStyle w:val="TableParagraph"/>
              <w:spacing w:before="148" w:line="292" w:lineRule="auto"/>
              <w:ind w:left="629" w:right="63"/>
              <w:jc w:val="both"/>
              <w:rPr>
                <w:strike/>
                <w:sz w:val="18"/>
                <w:rPrChange w:id="3166" w:author="Kaiserová Dominika" w:date="2026-08-28T15:26:00Z" w16du:dateUtc="2026-08-28T13:26:00Z">
                  <w:rPr>
                    <w:sz w:val="18"/>
                  </w:rPr>
                </w:rPrChange>
              </w:rPr>
            </w:pPr>
            <w:r w:rsidRPr="0080438C">
              <w:rPr>
                <w:strike/>
                <w:spacing w:val="-2"/>
                <w:sz w:val="18"/>
                <w:rPrChange w:id="3167" w:author="Kaiserová Dominika" w:date="2026-08-28T15:26:00Z" w16du:dateUtc="2026-08-28T13:26:00Z">
                  <w:rPr>
                    <w:spacing w:val="-2"/>
                    <w:sz w:val="18"/>
                  </w:rPr>
                </w:rPrChange>
              </w:rPr>
              <w:t>SK0235503711 SK0235503720 SK0235500241 SK0235555878 SK0235503886 SK0235500739 SK0235503932 SK0235503991 SK0235504025 SK0235504068 SK0235504092 SK0235504165 SK0235504190</w:t>
            </w:r>
          </w:p>
        </w:tc>
      </w:tr>
      <w:tr w:rsidR="005F145C" w:rsidRPr="0080438C" w14:paraId="50B66408" w14:textId="77777777">
        <w:trPr>
          <w:trHeight w:val="5161"/>
        </w:trPr>
        <w:tc>
          <w:tcPr>
            <w:tcW w:w="1535" w:type="dxa"/>
          </w:tcPr>
          <w:p w14:paraId="0564A3B8" w14:textId="77777777" w:rsidR="005F145C" w:rsidRPr="0080438C" w:rsidRDefault="00000000">
            <w:pPr>
              <w:pStyle w:val="TableParagraph"/>
              <w:spacing w:before="148"/>
              <w:ind w:left="50"/>
              <w:rPr>
                <w:strike/>
                <w:sz w:val="18"/>
                <w:rPrChange w:id="3168" w:author="Kaiserová Dominika" w:date="2026-08-28T15:26:00Z" w16du:dateUtc="2026-08-28T13:26:00Z">
                  <w:rPr>
                    <w:sz w:val="18"/>
                  </w:rPr>
                </w:rPrChange>
              </w:rPr>
            </w:pPr>
            <w:r w:rsidRPr="0080438C">
              <w:rPr>
                <w:strike/>
                <w:spacing w:val="-2"/>
                <w:w w:val="105"/>
                <w:sz w:val="18"/>
                <w:rPrChange w:id="3169" w:author="Kaiserová Dominika" w:date="2026-08-28T15:26:00Z" w16du:dateUtc="2026-08-28T13:26:00Z">
                  <w:rPr>
                    <w:spacing w:val="-2"/>
                    <w:w w:val="105"/>
                    <w:sz w:val="18"/>
                  </w:rPr>
                </w:rPrChange>
              </w:rPr>
              <w:t>Topoľčany</w:t>
            </w:r>
          </w:p>
        </w:tc>
        <w:tc>
          <w:tcPr>
            <w:tcW w:w="2857" w:type="dxa"/>
          </w:tcPr>
          <w:p w14:paraId="00E96C3D" w14:textId="77777777" w:rsidR="005F145C" w:rsidRPr="0080438C" w:rsidRDefault="00000000">
            <w:pPr>
              <w:pStyle w:val="TableParagraph"/>
              <w:spacing w:before="148" w:line="292" w:lineRule="auto"/>
              <w:ind w:left="666" w:right="1033"/>
              <w:rPr>
                <w:strike/>
                <w:sz w:val="18"/>
                <w:rPrChange w:id="3170" w:author="Kaiserová Dominika" w:date="2026-08-28T15:26:00Z" w16du:dateUtc="2026-08-28T13:26:00Z">
                  <w:rPr>
                    <w:sz w:val="18"/>
                  </w:rPr>
                </w:rPrChange>
              </w:rPr>
            </w:pPr>
            <w:r w:rsidRPr="0080438C">
              <w:rPr>
                <w:strike/>
                <w:spacing w:val="-2"/>
                <w:sz w:val="18"/>
                <w:rPrChange w:id="3171" w:author="Kaiserová Dominika" w:date="2026-08-28T15:26:00Z" w16du:dateUtc="2026-08-28T13:26:00Z">
                  <w:rPr>
                    <w:spacing w:val="-2"/>
                    <w:sz w:val="18"/>
                  </w:rPr>
                </w:rPrChange>
              </w:rPr>
              <w:t xml:space="preserve">Ardanovce </w:t>
            </w:r>
            <w:r w:rsidRPr="0080438C">
              <w:rPr>
                <w:strike/>
                <w:spacing w:val="-2"/>
                <w:w w:val="105"/>
                <w:sz w:val="18"/>
                <w:rPrChange w:id="3172" w:author="Kaiserová Dominika" w:date="2026-08-28T15:26:00Z" w16du:dateUtc="2026-08-28T13:26:00Z">
                  <w:rPr>
                    <w:spacing w:val="-2"/>
                    <w:w w:val="105"/>
                    <w:sz w:val="18"/>
                  </w:rPr>
                </w:rPrChange>
              </w:rPr>
              <w:t>Belince Biskupová Blesovce Čeľadince Čermany</w:t>
            </w:r>
          </w:p>
          <w:p w14:paraId="15EA21F3" w14:textId="77777777" w:rsidR="005F145C" w:rsidRPr="0080438C" w:rsidRDefault="00000000">
            <w:pPr>
              <w:pStyle w:val="TableParagraph"/>
              <w:spacing w:before="2" w:line="292" w:lineRule="auto"/>
              <w:ind w:left="666" w:right="619"/>
              <w:rPr>
                <w:strike/>
                <w:sz w:val="18"/>
                <w:rPrChange w:id="3173" w:author="Kaiserová Dominika" w:date="2026-08-28T15:26:00Z" w16du:dateUtc="2026-08-28T13:26:00Z">
                  <w:rPr>
                    <w:sz w:val="18"/>
                  </w:rPr>
                </w:rPrChange>
              </w:rPr>
            </w:pPr>
            <w:r w:rsidRPr="0080438C">
              <w:rPr>
                <w:strike/>
                <w:spacing w:val="-2"/>
                <w:w w:val="105"/>
                <w:sz w:val="18"/>
                <w:rPrChange w:id="3174" w:author="Kaiserová Dominika" w:date="2026-08-28T15:26:00Z" w16du:dateUtc="2026-08-28T13:26:00Z">
                  <w:rPr>
                    <w:spacing w:val="-2"/>
                    <w:w w:val="105"/>
                    <w:sz w:val="18"/>
                  </w:rPr>
                </w:rPrChange>
              </w:rPr>
              <w:t>Dvorany</w:t>
            </w:r>
            <w:r w:rsidRPr="0080438C">
              <w:rPr>
                <w:strike/>
                <w:spacing w:val="-10"/>
                <w:w w:val="105"/>
                <w:sz w:val="18"/>
                <w:rPrChange w:id="3175" w:author="Kaiserová Dominika" w:date="2026-08-28T15:26:00Z" w16du:dateUtc="2026-08-28T13:26:00Z">
                  <w:rPr>
                    <w:spacing w:val="-10"/>
                    <w:w w:val="105"/>
                    <w:sz w:val="18"/>
                  </w:rPr>
                </w:rPrChange>
              </w:rPr>
              <w:t xml:space="preserve"> </w:t>
            </w:r>
            <w:r w:rsidRPr="0080438C">
              <w:rPr>
                <w:strike/>
                <w:spacing w:val="-2"/>
                <w:w w:val="105"/>
                <w:sz w:val="18"/>
                <w:rPrChange w:id="3176" w:author="Kaiserová Dominika" w:date="2026-08-28T15:26:00Z" w16du:dateUtc="2026-08-28T13:26:00Z">
                  <w:rPr>
                    <w:spacing w:val="-2"/>
                    <w:w w:val="105"/>
                    <w:sz w:val="18"/>
                  </w:rPr>
                </w:rPrChange>
              </w:rPr>
              <w:t>nad</w:t>
            </w:r>
            <w:r w:rsidRPr="0080438C">
              <w:rPr>
                <w:strike/>
                <w:spacing w:val="-10"/>
                <w:w w:val="105"/>
                <w:sz w:val="18"/>
                <w:rPrChange w:id="3177" w:author="Kaiserová Dominika" w:date="2026-08-28T15:26:00Z" w16du:dateUtc="2026-08-28T13:26:00Z">
                  <w:rPr>
                    <w:spacing w:val="-10"/>
                    <w:w w:val="105"/>
                    <w:sz w:val="18"/>
                  </w:rPr>
                </w:rPrChange>
              </w:rPr>
              <w:t xml:space="preserve"> </w:t>
            </w:r>
            <w:r w:rsidRPr="0080438C">
              <w:rPr>
                <w:strike/>
                <w:spacing w:val="-2"/>
                <w:w w:val="105"/>
                <w:sz w:val="18"/>
                <w:rPrChange w:id="3178" w:author="Kaiserová Dominika" w:date="2026-08-28T15:26:00Z" w16du:dateUtc="2026-08-28T13:26:00Z">
                  <w:rPr>
                    <w:spacing w:val="-2"/>
                    <w:w w:val="105"/>
                    <w:sz w:val="18"/>
                  </w:rPr>
                </w:rPrChange>
              </w:rPr>
              <w:t xml:space="preserve">Nitrou </w:t>
            </w:r>
            <w:r w:rsidRPr="0080438C">
              <w:rPr>
                <w:strike/>
                <w:w w:val="105"/>
                <w:sz w:val="18"/>
                <w:rPrChange w:id="3179" w:author="Kaiserová Dominika" w:date="2026-08-28T15:26:00Z" w16du:dateUtc="2026-08-28T13:26:00Z">
                  <w:rPr>
                    <w:w w:val="105"/>
                    <w:sz w:val="18"/>
                  </w:rPr>
                </w:rPrChange>
              </w:rPr>
              <w:t xml:space="preserve">Hajná Nová Ves Horné Chlebany Horné Obdokovce Horné Štitáre </w:t>
            </w:r>
            <w:r w:rsidRPr="0080438C">
              <w:rPr>
                <w:strike/>
                <w:spacing w:val="-2"/>
                <w:w w:val="105"/>
                <w:sz w:val="18"/>
                <w:rPrChange w:id="3180" w:author="Kaiserová Dominika" w:date="2026-08-28T15:26:00Z" w16du:dateUtc="2026-08-28T13:26:00Z">
                  <w:rPr>
                    <w:spacing w:val="-2"/>
                    <w:w w:val="105"/>
                    <w:sz w:val="18"/>
                  </w:rPr>
                </w:rPrChange>
              </w:rPr>
              <w:t>Hrušovany Chrabrany</w:t>
            </w:r>
          </w:p>
          <w:p w14:paraId="52252D30" w14:textId="77777777" w:rsidR="005F145C" w:rsidRPr="0080438C" w:rsidRDefault="00000000">
            <w:pPr>
              <w:pStyle w:val="TableParagraph"/>
              <w:spacing w:before="3" w:line="292" w:lineRule="auto"/>
              <w:ind w:left="666" w:right="1033"/>
              <w:rPr>
                <w:strike/>
                <w:sz w:val="18"/>
                <w:rPrChange w:id="3181" w:author="Kaiserová Dominika" w:date="2026-08-28T15:26:00Z" w16du:dateUtc="2026-08-28T13:26:00Z">
                  <w:rPr>
                    <w:sz w:val="18"/>
                  </w:rPr>
                </w:rPrChange>
              </w:rPr>
            </w:pPr>
            <w:r w:rsidRPr="0080438C">
              <w:rPr>
                <w:strike/>
                <w:spacing w:val="-2"/>
                <w:w w:val="105"/>
                <w:sz w:val="18"/>
                <w:rPrChange w:id="3182" w:author="Kaiserová Dominika" w:date="2026-08-28T15:26:00Z" w16du:dateUtc="2026-08-28T13:26:00Z">
                  <w:rPr>
                    <w:spacing w:val="-2"/>
                    <w:w w:val="105"/>
                    <w:sz w:val="18"/>
                  </w:rPr>
                </w:rPrChange>
              </w:rPr>
              <w:t xml:space="preserve">Jacovce </w:t>
            </w:r>
            <w:r w:rsidRPr="0080438C">
              <w:rPr>
                <w:strike/>
                <w:spacing w:val="-2"/>
                <w:sz w:val="18"/>
                <w:rPrChange w:id="3183" w:author="Kaiserová Dominika" w:date="2026-08-28T15:26:00Z" w16du:dateUtc="2026-08-28T13:26:00Z">
                  <w:rPr>
                    <w:spacing w:val="-2"/>
                    <w:sz w:val="18"/>
                  </w:rPr>
                </w:rPrChange>
              </w:rPr>
              <w:t xml:space="preserve">Kamanová </w:t>
            </w:r>
            <w:r w:rsidRPr="0080438C">
              <w:rPr>
                <w:strike/>
                <w:spacing w:val="-2"/>
                <w:w w:val="105"/>
                <w:sz w:val="18"/>
                <w:rPrChange w:id="3184" w:author="Kaiserová Dominika" w:date="2026-08-28T15:26:00Z" w16du:dateUtc="2026-08-28T13:26:00Z">
                  <w:rPr>
                    <w:spacing w:val="-2"/>
                    <w:w w:val="105"/>
                    <w:sz w:val="18"/>
                  </w:rPr>
                </w:rPrChange>
              </w:rPr>
              <w:t>Kovarce Krtovce Krušovce Kuzmice</w:t>
            </w:r>
          </w:p>
          <w:p w14:paraId="77435B78" w14:textId="77777777" w:rsidR="005F145C" w:rsidRPr="0080438C" w:rsidRDefault="00000000">
            <w:pPr>
              <w:pStyle w:val="TableParagraph"/>
              <w:spacing w:before="2" w:line="188" w:lineRule="exact"/>
              <w:ind w:left="666"/>
              <w:rPr>
                <w:strike/>
                <w:sz w:val="18"/>
                <w:rPrChange w:id="3185" w:author="Kaiserová Dominika" w:date="2026-08-28T15:26:00Z" w16du:dateUtc="2026-08-28T13:26:00Z">
                  <w:rPr>
                    <w:sz w:val="18"/>
                  </w:rPr>
                </w:rPrChange>
              </w:rPr>
            </w:pPr>
            <w:r w:rsidRPr="0080438C">
              <w:rPr>
                <w:strike/>
                <w:spacing w:val="-2"/>
                <w:w w:val="105"/>
                <w:sz w:val="18"/>
                <w:rPrChange w:id="3186" w:author="Kaiserová Dominika" w:date="2026-08-28T15:26:00Z" w16du:dateUtc="2026-08-28T13:26:00Z">
                  <w:rPr>
                    <w:spacing w:val="-2"/>
                    <w:w w:val="105"/>
                    <w:sz w:val="18"/>
                  </w:rPr>
                </w:rPrChange>
              </w:rPr>
              <w:t>Lipovník</w:t>
            </w:r>
          </w:p>
        </w:tc>
        <w:tc>
          <w:tcPr>
            <w:tcW w:w="1863" w:type="dxa"/>
          </w:tcPr>
          <w:p w14:paraId="6E19089F" w14:textId="77777777" w:rsidR="005F145C" w:rsidRPr="0080438C" w:rsidRDefault="00000000">
            <w:pPr>
              <w:pStyle w:val="TableParagraph"/>
              <w:spacing w:before="148" w:line="292" w:lineRule="auto"/>
              <w:ind w:left="629" w:right="63"/>
              <w:jc w:val="both"/>
              <w:rPr>
                <w:strike/>
                <w:sz w:val="18"/>
                <w:rPrChange w:id="3187" w:author="Kaiserová Dominika" w:date="2026-08-28T15:26:00Z" w16du:dateUtc="2026-08-28T13:26:00Z">
                  <w:rPr>
                    <w:sz w:val="18"/>
                  </w:rPr>
                </w:rPrChange>
              </w:rPr>
            </w:pPr>
            <w:r w:rsidRPr="0080438C">
              <w:rPr>
                <w:strike/>
                <w:spacing w:val="-2"/>
                <w:sz w:val="18"/>
                <w:rPrChange w:id="3188" w:author="Kaiserová Dominika" w:date="2026-08-28T15:26:00Z" w16du:dateUtc="2026-08-28T13:26:00Z">
                  <w:rPr>
                    <w:spacing w:val="-2"/>
                    <w:sz w:val="18"/>
                  </w:rPr>
                </w:rPrChange>
              </w:rPr>
              <w:t>SK0236556220 SK0236542661 SK0236542695 SK0236542709 SK0236556297 SK0236542792 SK0236556262 SK0236542881 SK0236556351 SK0236542938 SK0236542954 SK0236542971 SK0236556165 SK0236556157 SK0236543039 SK0236543071 SK0236543110 SK0236556149 SK0236581704</w:t>
            </w:r>
          </w:p>
          <w:p w14:paraId="516CA9AE" w14:textId="77777777" w:rsidR="005F145C" w:rsidRPr="0080438C" w:rsidRDefault="00000000">
            <w:pPr>
              <w:pStyle w:val="TableParagraph"/>
              <w:spacing w:before="7" w:line="188" w:lineRule="exact"/>
              <w:ind w:left="629"/>
              <w:rPr>
                <w:strike/>
                <w:sz w:val="18"/>
                <w:rPrChange w:id="3189" w:author="Kaiserová Dominika" w:date="2026-08-28T15:26:00Z" w16du:dateUtc="2026-08-28T13:26:00Z">
                  <w:rPr>
                    <w:sz w:val="18"/>
                  </w:rPr>
                </w:rPrChange>
              </w:rPr>
            </w:pPr>
            <w:r w:rsidRPr="0080438C">
              <w:rPr>
                <w:strike/>
                <w:spacing w:val="-2"/>
                <w:w w:val="105"/>
                <w:sz w:val="18"/>
                <w:rPrChange w:id="3190" w:author="Kaiserová Dominika" w:date="2026-08-28T15:26:00Z" w16du:dateUtc="2026-08-28T13:26:00Z">
                  <w:rPr>
                    <w:spacing w:val="-2"/>
                    <w:w w:val="105"/>
                    <w:sz w:val="18"/>
                  </w:rPr>
                </w:rPrChange>
              </w:rPr>
              <w:t>SK0236505021</w:t>
            </w:r>
          </w:p>
        </w:tc>
      </w:tr>
    </w:tbl>
    <w:p w14:paraId="00286F5C" w14:textId="77777777" w:rsidR="005F145C" w:rsidRPr="0080438C" w:rsidRDefault="005F145C">
      <w:pPr>
        <w:pStyle w:val="TableParagraph"/>
        <w:spacing w:line="188" w:lineRule="exact"/>
        <w:rPr>
          <w:strike/>
          <w:sz w:val="18"/>
          <w:rPrChange w:id="3191" w:author="Kaiserová Dominika" w:date="2026-08-28T15:26:00Z" w16du:dateUtc="2026-08-28T13:26:00Z">
            <w:rPr>
              <w:sz w:val="18"/>
            </w:rPr>
          </w:rPrChange>
        </w:rPr>
        <w:sectPr w:rsidR="005F145C" w:rsidRPr="0080438C">
          <w:headerReference w:type="default" r:id="rId31"/>
          <w:pgSz w:w="11910" w:h="16840"/>
          <w:pgMar w:top="1160" w:right="992" w:bottom="280" w:left="992" w:header="796" w:footer="0" w:gutter="0"/>
          <w:cols w:space="708"/>
        </w:sectPr>
      </w:pPr>
    </w:p>
    <w:p w14:paraId="2A44D7D7" w14:textId="77777777" w:rsidR="005F145C" w:rsidRPr="0080438C" w:rsidRDefault="005F145C">
      <w:pPr>
        <w:rPr>
          <w:strike/>
          <w:sz w:val="20"/>
          <w:rPrChange w:id="3192" w:author="Kaiserová Dominika" w:date="2026-08-28T15:26:00Z" w16du:dateUtc="2026-08-28T13:26:00Z">
            <w:rPr>
              <w:sz w:val="20"/>
            </w:rPr>
          </w:rPrChange>
        </w:rPr>
      </w:pPr>
    </w:p>
    <w:p w14:paraId="2E192E85" w14:textId="77777777" w:rsidR="005F145C" w:rsidRPr="0080438C" w:rsidRDefault="005F145C">
      <w:pPr>
        <w:rPr>
          <w:strike/>
          <w:sz w:val="20"/>
          <w:rPrChange w:id="3193" w:author="Kaiserová Dominika" w:date="2026-08-28T15:26:00Z" w16du:dateUtc="2026-08-28T13:26:00Z">
            <w:rPr>
              <w:sz w:val="20"/>
            </w:rPr>
          </w:rPrChange>
        </w:rPr>
      </w:pPr>
    </w:p>
    <w:p w14:paraId="171A7D42" w14:textId="77777777" w:rsidR="005F145C" w:rsidRPr="0080438C" w:rsidRDefault="005F145C">
      <w:pPr>
        <w:rPr>
          <w:strike/>
          <w:sz w:val="20"/>
          <w:rPrChange w:id="3194" w:author="Kaiserová Dominika" w:date="2026-08-28T15:26:00Z" w16du:dateUtc="2026-08-28T13:26:00Z">
            <w:rPr>
              <w:sz w:val="20"/>
            </w:rPr>
          </w:rPrChange>
        </w:rPr>
      </w:pPr>
    </w:p>
    <w:p w14:paraId="6E4417C1" w14:textId="77777777" w:rsidR="005F145C" w:rsidRPr="0080438C" w:rsidRDefault="005F145C">
      <w:pPr>
        <w:rPr>
          <w:strike/>
          <w:sz w:val="20"/>
          <w:rPrChange w:id="3195" w:author="Kaiserová Dominika" w:date="2026-08-28T15:26:00Z" w16du:dateUtc="2026-08-28T13:26:00Z">
            <w:rPr>
              <w:sz w:val="20"/>
            </w:rPr>
          </w:rPrChange>
        </w:rPr>
      </w:pPr>
    </w:p>
    <w:p w14:paraId="45502B98" w14:textId="77777777" w:rsidR="005F145C" w:rsidRPr="0080438C" w:rsidRDefault="005F145C">
      <w:pPr>
        <w:rPr>
          <w:strike/>
          <w:sz w:val="20"/>
          <w:rPrChange w:id="3196" w:author="Kaiserová Dominika" w:date="2026-08-28T15:26:00Z" w16du:dateUtc="2026-08-28T13:26:00Z">
            <w:rPr>
              <w:sz w:val="20"/>
            </w:rPr>
          </w:rPrChange>
        </w:rPr>
      </w:pPr>
    </w:p>
    <w:p w14:paraId="2FA53006" w14:textId="77777777" w:rsidR="005F145C" w:rsidRPr="0080438C" w:rsidRDefault="005F145C">
      <w:pPr>
        <w:spacing w:before="78"/>
        <w:rPr>
          <w:strike/>
          <w:sz w:val="20"/>
          <w:rPrChange w:id="3197"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4323"/>
        <w:gridCol w:w="1932"/>
      </w:tblGrid>
      <w:tr w:rsidR="005F145C" w:rsidRPr="0080438C" w14:paraId="1D052894" w14:textId="77777777">
        <w:trPr>
          <w:trHeight w:val="229"/>
        </w:trPr>
        <w:tc>
          <w:tcPr>
            <w:tcW w:w="4323" w:type="dxa"/>
          </w:tcPr>
          <w:p w14:paraId="6F302CCB" w14:textId="77777777" w:rsidR="005F145C" w:rsidRPr="0080438C" w:rsidRDefault="00000000">
            <w:pPr>
              <w:pStyle w:val="TableParagraph"/>
              <w:spacing w:before="0" w:line="205" w:lineRule="exact"/>
              <w:ind w:left="2201"/>
              <w:rPr>
                <w:strike/>
                <w:sz w:val="18"/>
                <w:rPrChange w:id="3198" w:author="Kaiserová Dominika" w:date="2026-08-28T15:26:00Z" w16du:dateUtc="2026-08-28T13:26:00Z">
                  <w:rPr>
                    <w:sz w:val="18"/>
                  </w:rPr>
                </w:rPrChange>
              </w:rPr>
            </w:pPr>
            <w:r w:rsidRPr="0080438C">
              <w:rPr>
                <w:strike/>
                <w:spacing w:val="-2"/>
                <w:w w:val="105"/>
                <w:sz w:val="18"/>
                <w:rPrChange w:id="3199" w:author="Kaiserová Dominika" w:date="2026-08-28T15:26:00Z" w16du:dateUtc="2026-08-28T13:26:00Z">
                  <w:rPr>
                    <w:spacing w:val="-2"/>
                    <w:w w:val="105"/>
                    <w:sz w:val="18"/>
                  </w:rPr>
                </w:rPrChange>
              </w:rPr>
              <w:t>Ludanice</w:t>
            </w:r>
          </w:p>
        </w:tc>
        <w:tc>
          <w:tcPr>
            <w:tcW w:w="1932" w:type="dxa"/>
          </w:tcPr>
          <w:p w14:paraId="2633670D" w14:textId="77777777" w:rsidR="005F145C" w:rsidRPr="0080438C" w:rsidRDefault="00000000">
            <w:pPr>
              <w:pStyle w:val="TableParagraph"/>
              <w:spacing w:before="0" w:line="205" w:lineRule="exact"/>
              <w:ind w:right="63"/>
              <w:jc w:val="right"/>
              <w:rPr>
                <w:strike/>
                <w:sz w:val="18"/>
                <w:rPrChange w:id="3200" w:author="Kaiserová Dominika" w:date="2026-08-28T15:26:00Z" w16du:dateUtc="2026-08-28T13:26:00Z">
                  <w:rPr>
                    <w:sz w:val="18"/>
                  </w:rPr>
                </w:rPrChange>
              </w:rPr>
            </w:pPr>
            <w:r w:rsidRPr="0080438C">
              <w:rPr>
                <w:strike/>
                <w:spacing w:val="-2"/>
                <w:w w:val="105"/>
                <w:sz w:val="18"/>
                <w:rPrChange w:id="3201" w:author="Kaiserová Dominika" w:date="2026-08-28T15:26:00Z" w16du:dateUtc="2026-08-28T13:26:00Z">
                  <w:rPr>
                    <w:spacing w:val="-2"/>
                    <w:w w:val="105"/>
                    <w:sz w:val="18"/>
                  </w:rPr>
                </w:rPrChange>
              </w:rPr>
              <w:t>SK0236505048</w:t>
            </w:r>
          </w:p>
        </w:tc>
      </w:tr>
      <w:tr w:rsidR="005F145C" w:rsidRPr="0080438C" w14:paraId="72C128DB" w14:textId="77777777">
        <w:trPr>
          <w:trHeight w:val="252"/>
        </w:trPr>
        <w:tc>
          <w:tcPr>
            <w:tcW w:w="4323" w:type="dxa"/>
          </w:tcPr>
          <w:p w14:paraId="69F27AD9" w14:textId="77777777" w:rsidR="005F145C" w:rsidRPr="0080438C" w:rsidRDefault="00000000">
            <w:pPr>
              <w:pStyle w:val="TableParagraph"/>
              <w:ind w:left="758" w:right="123"/>
              <w:jc w:val="center"/>
              <w:rPr>
                <w:strike/>
                <w:sz w:val="18"/>
                <w:rPrChange w:id="3202" w:author="Kaiserová Dominika" w:date="2026-08-28T15:26:00Z" w16du:dateUtc="2026-08-28T13:26:00Z">
                  <w:rPr>
                    <w:sz w:val="18"/>
                  </w:rPr>
                </w:rPrChange>
              </w:rPr>
            </w:pPr>
            <w:r w:rsidRPr="0080438C">
              <w:rPr>
                <w:strike/>
                <w:spacing w:val="-2"/>
                <w:w w:val="105"/>
                <w:sz w:val="18"/>
                <w:rPrChange w:id="3203" w:author="Kaiserová Dominika" w:date="2026-08-28T15:26:00Z" w16du:dateUtc="2026-08-28T13:26:00Z">
                  <w:rPr>
                    <w:spacing w:val="-2"/>
                    <w:w w:val="105"/>
                    <w:sz w:val="18"/>
                  </w:rPr>
                </w:rPrChange>
              </w:rPr>
              <w:t>Lužany</w:t>
            </w:r>
          </w:p>
        </w:tc>
        <w:tc>
          <w:tcPr>
            <w:tcW w:w="1932" w:type="dxa"/>
          </w:tcPr>
          <w:p w14:paraId="165FC2CE" w14:textId="77777777" w:rsidR="005F145C" w:rsidRPr="0080438C" w:rsidRDefault="00000000">
            <w:pPr>
              <w:pStyle w:val="TableParagraph"/>
              <w:ind w:right="63"/>
              <w:jc w:val="right"/>
              <w:rPr>
                <w:strike/>
                <w:sz w:val="18"/>
                <w:rPrChange w:id="3204" w:author="Kaiserová Dominika" w:date="2026-08-28T15:26:00Z" w16du:dateUtc="2026-08-28T13:26:00Z">
                  <w:rPr>
                    <w:sz w:val="18"/>
                  </w:rPr>
                </w:rPrChange>
              </w:rPr>
            </w:pPr>
            <w:r w:rsidRPr="0080438C">
              <w:rPr>
                <w:strike/>
                <w:spacing w:val="-2"/>
                <w:w w:val="105"/>
                <w:sz w:val="18"/>
                <w:rPrChange w:id="3205" w:author="Kaiserová Dominika" w:date="2026-08-28T15:26:00Z" w16du:dateUtc="2026-08-28T13:26:00Z">
                  <w:rPr>
                    <w:spacing w:val="-2"/>
                    <w:w w:val="105"/>
                    <w:sz w:val="18"/>
                  </w:rPr>
                </w:rPrChange>
              </w:rPr>
              <w:t>SK0236505064</w:t>
            </w:r>
          </w:p>
        </w:tc>
      </w:tr>
      <w:tr w:rsidR="005F145C" w:rsidRPr="0080438C" w14:paraId="3417365D" w14:textId="77777777">
        <w:trPr>
          <w:trHeight w:val="253"/>
        </w:trPr>
        <w:tc>
          <w:tcPr>
            <w:tcW w:w="4323" w:type="dxa"/>
          </w:tcPr>
          <w:p w14:paraId="77495975" w14:textId="77777777" w:rsidR="005F145C" w:rsidRPr="0080438C" w:rsidRDefault="00000000">
            <w:pPr>
              <w:pStyle w:val="TableParagraph"/>
              <w:ind w:left="2201"/>
              <w:rPr>
                <w:strike/>
                <w:sz w:val="18"/>
                <w:rPrChange w:id="3206" w:author="Kaiserová Dominika" w:date="2026-08-28T15:26:00Z" w16du:dateUtc="2026-08-28T13:26:00Z">
                  <w:rPr>
                    <w:sz w:val="18"/>
                  </w:rPr>
                </w:rPrChange>
              </w:rPr>
            </w:pPr>
            <w:r w:rsidRPr="0080438C">
              <w:rPr>
                <w:strike/>
                <w:w w:val="105"/>
                <w:sz w:val="18"/>
                <w:rPrChange w:id="3207" w:author="Kaiserová Dominika" w:date="2026-08-28T15:26:00Z" w16du:dateUtc="2026-08-28T13:26:00Z">
                  <w:rPr>
                    <w:w w:val="105"/>
                    <w:sz w:val="18"/>
                  </w:rPr>
                </w:rPrChange>
              </w:rPr>
              <w:t>Malé</w:t>
            </w:r>
            <w:r w:rsidRPr="0080438C">
              <w:rPr>
                <w:strike/>
                <w:spacing w:val="-11"/>
                <w:w w:val="105"/>
                <w:sz w:val="18"/>
                <w:rPrChange w:id="3208" w:author="Kaiserová Dominika" w:date="2026-08-28T15:26:00Z" w16du:dateUtc="2026-08-28T13:26:00Z">
                  <w:rPr>
                    <w:spacing w:val="-11"/>
                    <w:w w:val="105"/>
                    <w:sz w:val="18"/>
                  </w:rPr>
                </w:rPrChange>
              </w:rPr>
              <w:t xml:space="preserve"> </w:t>
            </w:r>
            <w:r w:rsidRPr="0080438C">
              <w:rPr>
                <w:strike/>
                <w:spacing w:val="-2"/>
                <w:w w:val="105"/>
                <w:sz w:val="18"/>
                <w:rPrChange w:id="3209" w:author="Kaiserová Dominika" w:date="2026-08-28T15:26:00Z" w16du:dateUtc="2026-08-28T13:26:00Z">
                  <w:rPr>
                    <w:spacing w:val="-2"/>
                    <w:w w:val="105"/>
                    <w:sz w:val="18"/>
                  </w:rPr>
                </w:rPrChange>
              </w:rPr>
              <w:t>Ripňany</w:t>
            </w:r>
          </w:p>
        </w:tc>
        <w:tc>
          <w:tcPr>
            <w:tcW w:w="1932" w:type="dxa"/>
          </w:tcPr>
          <w:p w14:paraId="53F9E01A" w14:textId="77777777" w:rsidR="005F145C" w:rsidRPr="0080438C" w:rsidRDefault="00000000">
            <w:pPr>
              <w:pStyle w:val="TableParagraph"/>
              <w:ind w:right="63"/>
              <w:jc w:val="right"/>
              <w:rPr>
                <w:strike/>
                <w:sz w:val="18"/>
                <w:rPrChange w:id="3210" w:author="Kaiserová Dominika" w:date="2026-08-28T15:26:00Z" w16du:dateUtc="2026-08-28T13:26:00Z">
                  <w:rPr>
                    <w:sz w:val="18"/>
                  </w:rPr>
                </w:rPrChange>
              </w:rPr>
            </w:pPr>
            <w:r w:rsidRPr="0080438C">
              <w:rPr>
                <w:strike/>
                <w:spacing w:val="-2"/>
                <w:w w:val="105"/>
                <w:sz w:val="18"/>
                <w:rPrChange w:id="3211" w:author="Kaiserová Dominika" w:date="2026-08-28T15:26:00Z" w16du:dateUtc="2026-08-28T13:26:00Z">
                  <w:rPr>
                    <w:spacing w:val="-2"/>
                    <w:w w:val="105"/>
                    <w:sz w:val="18"/>
                  </w:rPr>
                </w:rPrChange>
              </w:rPr>
              <w:t>SK0236505137</w:t>
            </w:r>
          </w:p>
        </w:tc>
      </w:tr>
      <w:tr w:rsidR="005F145C" w:rsidRPr="0080438C" w14:paraId="180D5E8E" w14:textId="77777777">
        <w:trPr>
          <w:trHeight w:val="253"/>
        </w:trPr>
        <w:tc>
          <w:tcPr>
            <w:tcW w:w="4323" w:type="dxa"/>
          </w:tcPr>
          <w:p w14:paraId="798D5D5B" w14:textId="77777777" w:rsidR="005F145C" w:rsidRPr="0080438C" w:rsidRDefault="00000000">
            <w:pPr>
              <w:pStyle w:val="TableParagraph"/>
              <w:ind w:left="758" w:right="21"/>
              <w:jc w:val="center"/>
              <w:rPr>
                <w:strike/>
                <w:sz w:val="18"/>
                <w:rPrChange w:id="3212" w:author="Kaiserová Dominika" w:date="2026-08-28T15:26:00Z" w16du:dateUtc="2026-08-28T13:26:00Z">
                  <w:rPr>
                    <w:sz w:val="18"/>
                  </w:rPr>
                </w:rPrChange>
              </w:rPr>
            </w:pPr>
            <w:r w:rsidRPr="0080438C">
              <w:rPr>
                <w:strike/>
                <w:spacing w:val="-2"/>
                <w:w w:val="105"/>
                <w:sz w:val="18"/>
                <w:rPrChange w:id="3213" w:author="Kaiserová Dominika" w:date="2026-08-28T15:26:00Z" w16du:dateUtc="2026-08-28T13:26:00Z">
                  <w:rPr>
                    <w:spacing w:val="-2"/>
                    <w:w w:val="105"/>
                    <w:sz w:val="18"/>
                  </w:rPr>
                </w:rPrChange>
              </w:rPr>
              <w:t>Nemčice</w:t>
            </w:r>
          </w:p>
        </w:tc>
        <w:tc>
          <w:tcPr>
            <w:tcW w:w="1932" w:type="dxa"/>
          </w:tcPr>
          <w:p w14:paraId="3F436884" w14:textId="77777777" w:rsidR="005F145C" w:rsidRPr="0080438C" w:rsidRDefault="00000000">
            <w:pPr>
              <w:pStyle w:val="TableParagraph"/>
              <w:ind w:right="63"/>
              <w:jc w:val="right"/>
              <w:rPr>
                <w:strike/>
                <w:sz w:val="18"/>
                <w:rPrChange w:id="3214" w:author="Kaiserová Dominika" w:date="2026-08-28T15:26:00Z" w16du:dateUtc="2026-08-28T13:26:00Z">
                  <w:rPr>
                    <w:sz w:val="18"/>
                  </w:rPr>
                </w:rPrChange>
              </w:rPr>
            </w:pPr>
            <w:r w:rsidRPr="0080438C">
              <w:rPr>
                <w:strike/>
                <w:spacing w:val="-2"/>
                <w:w w:val="105"/>
                <w:sz w:val="18"/>
                <w:rPrChange w:id="3215" w:author="Kaiserová Dominika" w:date="2026-08-28T15:26:00Z" w16du:dateUtc="2026-08-28T13:26:00Z">
                  <w:rPr>
                    <w:spacing w:val="-2"/>
                    <w:w w:val="105"/>
                    <w:sz w:val="18"/>
                  </w:rPr>
                </w:rPrChange>
              </w:rPr>
              <w:t>SK0236581305</w:t>
            </w:r>
          </w:p>
        </w:tc>
      </w:tr>
      <w:tr w:rsidR="005F145C" w:rsidRPr="0080438C" w14:paraId="10B0E627" w14:textId="77777777">
        <w:trPr>
          <w:trHeight w:val="252"/>
        </w:trPr>
        <w:tc>
          <w:tcPr>
            <w:tcW w:w="4323" w:type="dxa"/>
          </w:tcPr>
          <w:p w14:paraId="53F135D1" w14:textId="77777777" w:rsidR="005F145C" w:rsidRPr="0080438C" w:rsidRDefault="00000000">
            <w:pPr>
              <w:pStyle w:val="TableParagraph"/>
              <w:ind w:left="2201"/>
              <w:rPr>
                <w:strike/>
                <w:sz w:val="18"/>
                <w:rPrChange w:id="3216" w:author="Kaiserová Dominika" w:date="2026-08-28T15:26:00Z" w16du:dateUtc="2026-08-28T13:26:00Z">
                  <w:rPr>
                    <w:sz w:val="18"/>
                  </w:rPr>
                </w:rPrChange>
              </w:rPr>
            </w:pPr>
            <w:r w:rsidRPr="0080438C">
              <w:rPr>
                <w:strike/>
                <w:spacing w:val="-2"/>
                <w:w w:val="105"/>
                <w:sz w:val="18"/>
                <w:rPrChange w:id="3217" w:author="Kaiserová Dominika" w:date="2026-08-28T15:26:00Z" w16du:dateUtc="2026-08-28T13:26:00Z">
                  <w:rPr>
                    <w:spacing w:val="-2"/>
                    <w:w w:val="105"/>
                    <w:sz w:val="18"/>
                  </w:rPr>
                </w:rPrChange>
              </w:rPr>
              <w:t>Nemečky</w:t>
            </w:r>
          </w:p>
        </w:tc>
        <w:tc>
          <w:tcPr>
            <w:tcW w:w="1932" w:type="dxa"/>
          </w:tcPr>
          <w:p w14:paraId="67AA70A9" w14:textId="77777777" w:rsidR="005F145C" w:rsidRPr="0080438C" w:rsidRDefault="00000000">
            <w:pPr>
              <w:pStyle w:val="TableParagraph"/>
              <w:ind w:right="63"/>
              <w:jc w:val="right"/>
              <w:rPr>
                <w:strike/>
                <w:sz w:val="18"/>
                <w:rPrChange w:id="3218" w:author="Kaiserová Dominika" w:date="2026-08-28T15:26:00Z" w16du:dateUtc="2026-08-28T13:26:00Z">
                  <w:rPr>
                    <w:sz w:val="18"/>
                  </w:rPr>
                </w:rPrChange>
              </w:rPr>
            </w:pPr>
            <w:r w:rsidRPr="0080438C">
              <w:rPr>
                <w:strike/>
                <w:spacing w:val="-2"/>
                <w:w w:val="105"/>
                <w:sz w:val="18"/>
                <w:rPrChange w:id="3219" w:author="Kaiserová Dominika" w:date="2026-08-28T15:26:00Z" w16du:dateUtc="2026-08-28T13:26:00Z">
                  <w:rPr>
                    <w:spacing w:val="-2"/>
                    <w:w w:val="105"/>
                    <w:sz w:val="18"/>
                  </w:rPr>
                </w:rPrChange>
              </w:rPr>
              <w:t>SK0236505226</w:t>
            </w:r>
          </w:p>
        </w:tc>
      </w:tr>
      <w:tr w:rsidR="005F145C" w:rsidRPr="0080438C" w14:paraId="0765B5E8" w14:textId="77777777">
        <w:trPr>
          <w:trHeight w:val="252"/>
        </w:trPr>
        <w:tc>
          <w:tcPr>
            <w:tcW w:w="4323" w:type="dxa"/>
          </w:tcPr>
          <w:p w14:paraId="6D7A2914" w14:textId="77777777" w:rsidR="005F145C" w:rsidRPr="0080438C" w:rsidRDefault="00000000">
            <w:pPr>
              <w:pStyle w:val="TableParagraph"/>
              <w:ind w:left="2201"/>
              <w:rPr>
                <w:strike/>
                <w:sz w:val="18"/>
                <w:rPrChange w:id="3220" w:author="Kaiserová Dominika" w:date="2026-08-28T15:26:00Z" w16du:dateUtc="2026-08-28T13:26:00Z">
                  <w:rPr>
                    <w:sz w:val="18"/>
                  </w:rPr>
                </w:rPrChange>
              </w:rPr>
            </w:pPr>
            <w:r w:rsidRPr="0080438C">
              <w:rPr>
                <w:strike/>
                <w:sz w:val="18"/>
                <w:rPrChange w:id="3221" w:author="Kaiserová Dominika" w:date="2026-08-28T15:26:00Z" w16du:dateUtc="2026-08-28T13:26:00Z">
                  <w:rPr>
                    <w:sz w:val="18"/>
                  </w:rPr>
                </w:rPrChange>
              </w:rPr>
              <w:t>Nitrianska</w:t>
            </w:r>
            <w:r w:rsidRPr="0080438C">
              <w:rPr>
                <w:strike/>
                <w:spacing w:val="16"/>
                <w:sz w:val="18"/>
                <w:rPrChange w:id="3222" w:author="Kaiserová Dominika" w:date="2026-08-28T15:26:00Z" w16du:dateUtc="2026-08-28T13:26:00Z">
                  <w:rPr>
                    <w:spacing w:val="16"/>
                    <w:sz w:val="18"/>
                  </w:rPr>
                </w:rPrChange>
              </w:rPr>
              <w:t xml:space="preserve"> </w:t>
            </w:r>
            <w:r w:rsidRPr="0080438C">
              <w:rPr>
                <w:strike/>
                <w:spacing w:val="-2"/>
                <w:sz w:val="18"/>
                <w:rPrChange w:id="3223" w:author="Kaiserová Dominika" w:date="2026-08-28T15:26:00Z" w16du:dateUtc="2026-08-28T13:26:00Z">
                  <w:rPr>
                    <w:spacing w:val="-2"/>
                    <w:sz w:val="18"/>
                  </w:rPr>
                </w:rPrChange>
              </w:rPr>
              <w:t>Blatnica</w:t>
            </w:r>
          </w:p>
        </w:tc>
        <w:tc>
          <w:tcPr>
            <w:tcW w:w="1932" w:type="dxa"/>
          </w:tcPr>
          <w:p w14:paraId="0286C5FA" w14:textId="77777777" w:rsidR="005F145C" w:rsidRPr="0080438C" w:rsidRDefault="00000000">
            <w:pPr>
              <w:pStyle w:val="TableParagraph"/>
              <w:ind w:right="63"/>
              <w:jc w:val="right"/>
              <w:rPr>
                <w:strike/>
                <w:sz w:val="18"/>
                <w:rPrChange w:id="3224" w:author="Kaiserová Dominika" w:date="2026-08-28T15:26:00Z" w16du:dateUtc="2026-08-28T13:26:00Z">
                  <w:rPr>
                    <w:sz w:val="18"/>
                  </w:rPr>
                </w:rPrChange>
              </w:rPr>
            </w:pPr>
            <w:r w:rsidRPr="0080438C">
              <w:rPr>
                <w:strike/>
                <w:spacing w:val="-2"/>
                <w:w w:val="105"/>
                <w:sz w:val="18"/>
                <w:rPrChange w:id="3225" w:author="Kaiserová Dominika" w:date="2026-08-28T15:26:00Z" w16du:dateUtc="2026-08-28T13:26:00Z">
                  <w:rPr>
                    <w:spacing w:val="-2"/>
                    <w:w w:val="105"/>
                    <w:sz w:val="18"/>
                  </w:rPr>
                </w:rPrChange>
              </w:rPr>
              <w:t>SK0236505234</w:t>
            </w:r>
          </w:p>
        </w:tc>
      </w:tr>
      <w:tr w:rsidR="005F145C" w:rsidRPr="0080438C" w14:paraId="7B1CD1C4" w14:textId="77777777">
        <w:trPr>
          <w:trHeight w:val="252"/>
        </w:trPr>
        <w:tc>
          <w:tcPr>
            <w:tcW w:w="4323" w:type="dxa"/>
          </w:tcPr>
          <w:p w14:paraId="64002D98" w14:textId="77777777" w:rsidR="005F145C" w:rsidRPr="0080438C" w:rsidRDefault="00000000">
            <w:pPr>
              <w:pStyle w:val="TableParagraph"/>
              <w:ind w:left="2201"/>
              <w:rPr>
                <w:strike/>
                <w:sz w:val="18"/>
                <w:rPrChange w:id="3226" w:author="Kaiserová Dominika" w:date="2026-08-28T15:26:00Z" w16du:dateUtc="2026-08-28T13:26:00Z">
                  <w:rPr>
                    <w:sz w:val="18"/>
                  </w:rPr>
                </w:rPrChange>
              </w:rPr>
            </w:pPr>
            <w:r w:rsidRPr="0080438C">
              <w:rPr>
                <w:strike/>
                <w:sz w:val="18"/>
                <w:rPrChange w:id="3227" w:author="Kaiserová Dominika" w:date="2026-08-28T15:26:00Z" w16du:dateUtc="2026-08-28T13:26:00Z">
                  <w:rPr>
                    <w:sz w:val="18"/>
                  </w:rPr>
                </w:rPrChange>
              </w:rPr>
              <w:t>Nitrianska</w:t>
            </w:r>
            <w:r w:rsidRPr="0080438C">
              <w:rPr>
                <w:strike/>
                <w:spacing w:val="16"/>
                <w:sz w:val="18"/>
                <w:rPrChange w:id="3228" w:author="Kaiserová Dominika" w:date="2026-08-28T15:26:00Z" w16du:dateUtc="2026-08-28T13:26:00Z">
                  <w:rPr>
                    <w:spacing w:val="16"/>
                    <w:sz w:val="18"/>
                  </w:rPr>
                </w:rPrChange>
              </w:rPr>
              <w:t xml:space="preserve"> </w:t>
            </w:r>
            <w:r w:rsidRPr="0080438C">
              <w:rPr>
                <w:strike/>
                <w:spacing w:val="-2"/>
                <w:sz w:val="18"/>
                <w:rPrChange w:id="3229" w:author="Kaiserová Dominika" w:date="2026-08-28T15:26:00Z" w16du:dateUtc="2026-08-28T13:26:00Z">
                  <w:rPr>
                    <w:spacing w:val="-2"/>
                    <w:sz w:val="18"/>
                  </w:rPr>
                </w:rPrChange>
              </w:rPr>
              <w:t>Streda</w:t>
            </w:r>
          </w:p>
        </w:tc>
        <w:tc>
          <w:tcPr>
            <w:tcW w:w="1932" w:type="dxa"/>
          </w:tcPr>
          <w:p w14:paraId="75E20669" w14:textId="77777777" w:rsidR="005F145C" w:rsidRPr="0080438C" w:rsidRDefault="00000000">
            <w:pPr>
              <w:pStyle w:val="TableParagraph"/>
              <w:ind w:right="63"/>
              <w:jc w:val="right"/>
              <w:rPr>
                <w:strike/>
                <w:sz w:val="18"/>
                <w:rPrChange w:id="3230" w:author="Kaiserová Dominika" w:date="2026-08-28T15:26:00Z" w16du:dateUtc="2026-08-28T13:26:00Z">
                  <w:rPr>
                    <w:sz w:val="18"/>
                  </w:rPr>
                </w:rPrChange>
              </w:rPr>
            </w:pPr>
            <w:r w:rsidRPr="0080438C">
              <w:rPr>
                <w:strike/>
                <w:spacing w:val="-2"/>
                <w:w w:val="105"/>
                <w:sz w:val="18"/>
                <w:rPrChange w:id="3231" w:author="Kaiserová Dominika" w:date="2026-08-28T15:26:00Z" w16du:dateUtc="2026-08-28T13:26:00Z">
                  <w:rPr>
                    <w:spacing w:val="-2"/>
                    <w:w w:val="105"/>
                    <w:sz w:val="18"/>
                  </w:rPr>
                </w:rPrChange>
              </w:rPr>
              <w:t>SK0236505242</w:t>
            </w:r>
          </w:p>
        </w:tc>
      </w:tr>
      <w:tr w:rsidR="005F145C" w:rsidRPr="0080438C" w14:paraId="5CB0DE97" w14:textId="77777777">
        <w:trPr>
          <w:trHeight w:val="252"/>
        </w:trPr>
        <w:tc>
          <w:tcPr>
            <w:tcW w:w="4323" w:type="dxa"/>
          </w:tcPr>
          <w:p w14:paraId="1BA85480" w14:textId="77777777" w:rsidR="005F145C" w:rsidRPr="0080438C" w:rsidRDefault="00000000">
            <w:pPr>
              <w:pStyle w:val="TableParagraph"/>
              <w:ind w:left="758" w:right="41"/>
              <w:jc w:val="center"/>
              <w:rPr>
                <w:strike/>
                <w:sz w:val="18"/>
                <w:rPrChange w:id="3232" w:author="Kaiserová Dominika" w:date="2026-08-28T15:26:00Z" w16du:dateUtc="2026-08-28T13:26:00Z">
                  <w:rPr>
                    <w:sz w:val="18"/>
                  </w:rPr>
                </w:rPrChange>
              </w:rPr>
            </w:pPr>
            <w:r w:rsidRPr="0080438C">
              <w:rPr>
                <w:strike/>
                <w:spacing w:val="-2"/>
                <w:w w:val="105"/>
                <w:sz w:val="18"/>
                <w:rPrChange w:id="3233" w:author="Kaiserová Dominika" w:date="2026-08-28T15:26:00Z" w16du:dateUtc="2026-08-28T13:26:00Z">
                  <w:rPr>
                    <w:spacing w:val="-2"/>
                    <w:w w:val="105"/>
                    <w:sz w:val="18"/>
                  </w:rPr>
                </w:rPrChange>
              </w:rPr>
              <w:t>Norovce</w:t>
            </w:r>
          </w:p>
        </w:tc>
        <w:tc>
          <w:tcPr>
            <w:tcW w:w="1932" w:type="dxa"/>
          </w:tcPr>
          <w:p w14:paraId="23BE7590" w14:textId="77777777" w:rsidR="005F145C" w:rsidRPr="0080438C" w:rsidRDefault="00000000">
            <w:pPr>
              <w:pStyle w:val="TableParagraph"/>
              <w:ind w:right="63"/>
              <w:jc w:val="right"/>
              <w:rPr>
                <w:strike/>
                <w:sz w:val="18"/>
                <w:rPrChange w:id="3234" w:author="Kaiserová Dominika" w:date="2026-08-28T15:26:00Z" w16du:dateUtc="2026-08-28T13:26:00Z">
                  <w:rPr>
                    <w:sz w:val="18"/>
                  </w:rPr>
                </w:rPrChange>
              </w:rPr>
            </w:pPr>
            <w:r w:rsidRPr="0080438C">
              <w:rPr>
                <w:strike/>
                <w:spacing w:val="-2"/>
                <w:w w:val="105"/>
                <w:sz w:val="18"/>
                <w:rPrChange w:id="3235" w:author="Kaiserová Dominika" w:date="2026-08-28T15:26:00Z" w16du:dateUtc="2026-08-28T13:26:00Z">
                  <w:rPr>
                    <w:spacing w:val="-2"/>
                    <w:w w:val="105"/>
                    <w:sz w:val="18"/>
                  </w:rPr>
                </w:rPrChange>
              </w:rPr>
              <w:t>SK0236505251</w:t>
            </w:r>
          </w:p>
        </w:tc>
      </w:tr>
      <w:tr w:rsidR="005F145C" w:rsidRPr="0080438C" w14:paraId="78BC228C" w14:textId="77777777">
        <w:trPr>
          <w:trHeight w:val="252"/>
        </w:trPr>
        <w:tc>
          <w:tcPr>
            <w:tcW w:w="4323" w:type="dxa"/>
          </w:tcPr>
          <w:p w14:paraId="0858396D" w14:textId="77777777" w:rsidR="005F145C" w:rsidRPr="0080438C" w:rsidRDefault="00000000">
            <w:pPr>
              <w:pStyle w:val="TableParagraph"/>
              <w:ind w:left="709"/>
              <w:jc w:val="center"/>
              <w:rPr>
                <w:strike/>
                <w:sz w:val="18"/>
                <w:rPrChange w:id="3236" w:author="Kaiserová Dominika" w:date="2026-08-28T15:26:00Z" w16du:dateUtc="2026-08-28T13:26:00Z">
                  <w:rPr>
                    <w:sz w:val="18"/>
                  </w:rPr>
                </w:rPrChange>
              </w:rPr>
            </w:pPr>
            <w:r w:rsidRPr="0080438C">
              <w:rPr>
                <w:strike/>
                <w:spacing w:val="-2"/>
                <w:w w:val="105"/>
                <w:sz w:val="18"/>
                <w:rPrChange w:id="3237" w:author="Kaiserová Dominika" w:date="2026-08-28T15:26:00Z" w16du:dateUtc="2026-08-28T13:26:00Z">
                  <w:rPr>
                    <w:spacing w:val="-2"/>
                    <w:w w:val="105"/>
                    <w:sz w:val="18"/>
                  </w:rPr>
                </w:rPrChange>
              </w:rPr>
              <w:t>Oponice</w:t>
            </w:r>
          </w:p>
        </w:tc>
        <w:tc>
          <w:tcPr>
            <w:tcW w:w="1932" w:type="dxa"/>
          </w:tcPr>
          <w:p w14:paraId="3B9FB3A9" w14:textId="77777777" w:rsidR="005F145C" w:rsidRPr="0080438C" w:rsidRDefault="00000000">
            <w:pPr>
              <w:pStyle w:val="TableParagraph"/>
              <w:ind w:right="63"/>
              <w:jc w:val="right"/>
              <w:rPr>
                <w:strike/>
                <w:sz w:val="18"/>
                <w:rPrChange w:id="3238" w:author="Kaiserová Dominika" w:date="2026-08-28T15:26:00Z" w16du:dateUtc="2026-08-28T13:26:00Z">
                  <w:rPr>
                    <w:sz w:val="18"/>
                  </w:rPr>
                </w:rPrChange>
              </w:rPr>
            </w:pPr>
            <w:r w:rsidRPr="0080438C">
              <w:rPr>
                <w:strike/>
                <w:spacing w:val="-2"/>
                <w:w w:val="105"/>
                <w:sz w:val="18"/>
                <w:rPrChange w:id="3239" w:author="Kaiserová Dominika" w:date="2026-08-28T15:26:00Z" w16du:dateUtc="2026-08-28T13:26:00Z">
                  <w:rPr>
                    <w:spacing w:val="-2"/>
                    <w:w w:val="105"/>
                    <w:sz w:val="18"/>
                  </w:rPr>
                </w:rPrChange>
              </w:rPr>
              <w:t>SK0236505285</w:t>
            </w:r>
          </w:p>
        </w:tc>
      </w:tr>
      <w:tr w:rsidR="005F145C" w:rsidRPr="0080438C" w14:paraId="0DC8F0AA" w14:textId="77777777">
        <w:trPr>
          <w:trHeight w:val="252"/>
        </w:trPr>
        <w:tc>
          <w:tcPr>
            <w:tcW w:w="4323" w:type="dxa"/>
          </w:tcPr>
          <w:p w14:paraId="648651FD" w14:textId="77777777" w:rsidR="005F145C" w:rsidRPr="0080438C" w:rsidRDefault="00000000">
            <w:pPr>
              <w:pStyle w:val="TableParagraph"/>
              <w:ind w:left="709" w:right="10"/>
              <w:jc w:val="center"/>
              <w:rPr>
                <w:strike/>
                <w:sz w:val="18"/>
                <w:rPrChange w:id="3240" w:author="Kaiserová Dominika" w:date="2026-08-28T15:26:00Z" w16du:dateUtc="2026-08-28T13:26:00Z">
                  <w:rPr>
                    <w:sz w:val="18"/>
                  </w:rPr>
                </w:rPrChange>
              </w:rPr>
            </w:pPr>
            <w:r w:rsidRPr="0080438C">
              <w:rPr>
                <w:strike/>
                <w:spacing w:val="-2"/>
                <w:w w:val="105"/>
                <w:sz w:val="18"/>
                <w:rPrChange w:id="3241" w:author="Kaiserová Dominika" w:date="2026-08-28T15:26:00Z" w16du:dateUtc="2026-08-28T13:26:00Z">
                  <w:rPr>
                    <w:spacing w:val="-2"/>
                    <w:w w:val="105"/>
                    <w:sz w:val="18"/>
                  </w:rPr>
                </w:rPrChange>
              </w:rPr>
              <w:t>Orešany</w:t>
            </w:r>
          </w:p>
        </w:tc>
        <w:tc>
          <w:tcPr>
            <w:tcW w:w="1932" w:type="dxa"/>
          </w:tcPr>
          <w:p w14:paraId="10043DF1" w14:textId="77777777" w:rsidR="005F145C" w:rsidRPr="0080438C" w:rsidRDefault="00000000">
            <w:pPr>
              <w:pStyle w:val="TableParagraph"/>
              <w:ind w:right="63"/>
              <w:jc w:val="right"/>
              <w:rPr>
                <w:strike/>
                <w:sz w:val="18"/>
                <w:rPrChange w:id="3242" w:author="Kaiserová Dominika" w:date="2026-08-28T15:26:00Z" w16du:dateUtc="2026-08-28T13:26:00Z">
                  <w:rPr>
                    <w:sz w:val="18"/>
                  </w:rPr>
                </w:rPrChange>
              </w:rPr>
            </w:pPr>
            <w:r w:rsidRPr="0080438C">
              <w:rPr>
                <w:strike/>
                <w:spacing w:val="-2"/>
                <w:w w:val="105"/>
                <w:sz w:val="18"/>
                <w:rPrChange w:id="3243" w:author="Kaiserová Dominika" w:date="2026-08-28T15:26:00Z" w16du:dateUtc="2026-08-28T13:26:00Z">
                  <w:rPr>
                    <w:spacing w:val="-2"/>
                    <w:w w:val="105"/>
                    <w:sz w:val="18"/>
                  </w:rPr>
                </w:rPrChange>
              </w:rPr>
              <w:t>SK0236556211</w:t>
            </w:r>
          </w:p>
        </w:tc>
      </w:tr>
      <w:tr w:rsidR="005F145C" w:rsidRPr="0080438C" w14:paraId="69F16C64" w14:textId="77777777">
        <w:trPr>
          <w:trHeight w:val="252"/>
        </w:trPr>
        <w:tc>
          <w:tcPr>
            <w:tcW w:w="4323" w:type="dxa"/>
          </w:tcPr>
          <w:p w14:paraId="70C56061" w14:textId="77777777" w:rsidR="005F145C" w:rsidRPr="0080438C" w:rsidRDefault="00000000">
            <w:pPr>
              <w:pStyle w:val="TableParagraph"/>
              <w:ind w:left="758" w:right="142"/>
              <w:jc w:val="center"/>
              <w:rPr>
                <w:strike/>
                <w:sz w:val="18"/>
                <w:rPrChange w:id="3244" w:author="Kaiserová Dominika" w:date="2026-08-28T15:26:00Z" w16du:dateUtc="2026-08-28T13:26:00Z">
                  <w:rPr>
                    <w:sz w:val="18"/>
                  </w:rPr>
                </w:rPrChange>
              </w:rPr>
            </w:pPr>
            <w:r w:rsidRPr="0080438C">
              <w:rPr>
                <w:strike/>
                <w:spacing w:val="-2"/>
                <w:w w:val="105"/>
                <w:sz w:val="18"/>
                <w:rPrChange w:id="3245" w:author="Kaiserová Dominika" w:date="2026-08-28T15:26:00Z" w16du:dateUtc="2026-08-28T13:26:00Z">
                  <w:rPr>
                    <w:spacing w:val="-2"/>
                    <w:w w:val="105"/>
                    <w:sz w:val="18"/>
                  </w:rPr>
                </w:rPrChange>
              </w:rPr>
              <w:t>Prašice</w:t>
            </w:r>
          </w:p>
        </w:tc>
        <w:tc>
          <w:tcPr>
            <w:tcW w:w="1932" w:type="dxa"/>
          </w:tcPr>
          <w:p w14:paraId="5F0F5309" w14:textId="77777777" w:rsidR="005F145C" w:rsidRPr="0080438C" w:rsidRDefault="00000000">
            <w:pPr>
              <w:pStyle w:val="TableParagraph"/>
              <w:ind w:right="63"/>
              <w:jc w:val="right"/>
              <w:rPr>
                <w:strike/>
                <w:sz w:val="18"/>
                <w:rPrChange w:id="3246" w:author="Kaiserová Dominika" w:date="2026-08-28T15:26:00Z" w16du:dateUtc="2026-08-28T13:26:00Z">
                  <w:rPr>
                    <w:sz w:val="18"/>
                  </w:rPr>
                </w:rPrChange>
              </w:rPr>
            </w:pPr>
            <w:r w:rsidRPr="0080438C">
              <w:rPr>
                <w:strike/>
                <w:spacing w:val="-2"/>
                <w:w w:val="105"/>
                <w:sz w:val="18"/>
                <w:rPrChange w:id="3247" w:author="Kaiserová Dominika" w:date="2026-08-28T15:26:00Z" w16du:dateUtc="2026-08-28T13:26:00Z">
                  <w:rPr>
                    <w:spacing w:val="-2"/>
                    <w:w w:val="105"/>
                    <w:sz w:val="18"/>
                  </w:rPr>
                </w:rPrChange>
              </w:rPr>
              <w:t>SK0236505374</w:t>
            </w:r>
          </w:p>
        </w:tc>
      </w:tr>
      <w:tr w:rsidR="005F145C" w:rsidRPr="0080438C" w14:paraId="301A4FB3" w14:textId="77777777">
        <w:trPr>
          <w:trHeight w:val="252"/>
        </w:trPr>
        <w:tc>
          <w:tcPr>
            <w:tcW w:w="4323" w:type="dxa"/>
          </w:tcPr>
          <w:p w14:paraId="6DD81649" w14:textId="77777777" w:rsidR="005F145C" w:rsidRPr="0080438C" w:rsidRDefault="00000000">
            <w:pPr>
              <w:pStyle w:val="TableParagraph"/>
              <w:ind w:left="2201"/>
              <w:rPr>
                <w:strike/>
                <w:sz w:val="18"/>
                <w:rPrChange w:id="3248" w:author="Kaiserová Dominika" w:date="2026-08-28T15:26:00Z" w16du:dateUtc="2026-08-28T13:26:00Z">
                  <w:rPr>
                    <w:sz w:val="18"/>
                  </w:rPr>
                </w:rPrChange>
              </w:rPr>
            </w:pPr>
            <w:r w:rsidRPr="0080438C">
              <w:rPr>
                <w:strike/>
                <w:spacing w:val="-2"/>
                <w:w w:val="105"/>
                <w:sz w:val="18"/>
                <w:rPrChange w:id="3249" w:author="Kaiserová Dominika" w:date="2026-08-28T15:26:00Z" w16du:dateUtc="2026-08-28T13:26:00Z">
                  <w:rPr>
                    <w:spacing w:val="-2"/>
                    <w:w w:val="105"/>
                    <w:sz w:val="18"/>
                  </w:rPr>
                </w:rPrChange>
              </w:rPr>
              <w:t>Práznovce</w:t>
            </w:r>
          </w:p>
        </w:tc>
        <w:tc>
          <w:tcPr>
            <w:tcW w:w="1932" w:type="dxa"/>
          </w:tcPr>
          <w:p w14:paraId="15DBE62F" w14:textId="77777777" w:rsidR="005F145C" w:rsidRPr="0080438C" w:rsidRDefault="00000000">
            <w:pPr>
              <w:pStyle w:val="TableParagraph"/>
              <w:ind w:right="63"/>
              <w:jc w:val="right"/>
              <w:rPr>
                <w:strike/>
                <w:sz w:val="18"/>
                <w:rPrChange w:id="3250" w:author="Kaiserová Dominika" w:date="2026-08-28T15:26:00Z" w16du:dateUtc="2026-08-28T13:26:00Z">
                  <w:rPr>
                    <w:sz w:val="18"/>
                  </w:rPr>
                </w:rPrChange>
              </w:rPr>
            </w:pPr>
            <w:r w:rsidRPr="0080438C">
              <w:rPr>
                <w:strike/>
                <w:spacing w:val="-2"/>
                <w:w w:val="105"/>
                <w:sz w:val="18"/>
                <w:rPrChange w:id="3251" w:author="Kaiserová Dominika" w:date="2026-08-28T15:26:00Z" w16du:dateUtc="2026-08-28T13:26:00Z">
                  <w:rPr>
                    <w:spacing w:val="-2"/>
                    <w:w w:val="105"/>
                    <w:sz w:val="18"/>
                  </w:rPr>
                </w:rPrChange>
              </w:rPr>
              <w:t>SK0236581658</w:t>
            </w:r>
          </w:p>
        </w:tc>
      </w:tr>
      <w:tr w:rsidR="005F145C" w:rsidRPr="0080438C" w14:paraId="113B0AF3" w14:textId="77777777">
        <w:trPr>
          <w:trHeight w:val="252"/>
        </w:trPr>
        <w:tc>
          <w:tcPr>
            <w:tcW w:w="4323" w:type="dxa"/>
          </w:tcPr>
          <w:p w14:paraId="7C704976" w14:textId="77777777" w:rsidR="005F145C" w:rsidRPr="0080438C" w:rsidRDefault="00000000">
            <w:pPr>
              <w:pStyle w:val="TableParagraph"/>
              <w:ind w:left="2201"/>
              <w:rPr>
                <w:strike/>
                <w:sz w:val="18"/>
                <w:rPrChange w:id="3252" w:author="Kaiserová Dominika" w:date="2026-08-28T15:26:00Z" w16du:dateUtc="2026-08-28T13:26:00Z">
                  <w:rPr>
                    <w:sz w:val="18"/>
                  </w:rPr>
                </w:rPrChange>
              </w:rPr>
            </w:pPr>
            <w:r w:rsidRPr="0080438C">
              <w:rPr>
                <w:strike/>
                <w:spacing w:val="-2"/>
                <w:w w:val="105"/>
                <w:sz w:val="18"/>
                <w:rPrChange w:id="3253" w:author="Kaiserová Dominika" w:date="2026-08-28T15:26:00Z" w16du:dateUtc="2026-08-28T13:26:00Z">
                  <w:rPr>
                    <w:spacing w:val="-2"/>
                    <w:w w:val="105"/>
                    <w:sz w:val="18"/>
                  </w:rPr>
                </w:rPrChange>
              </w:rPr>
              <w:t>Preseľany</w:t>
            </w:r>
          </w:p>
        </w:tc>
        <w:tc>
          <w:tcPr>
            <w:tcW w:w="1932" w:type="dxa"/>
          </w:tcPr>
          <w:p w14:paraId="7ABF1FFC" w14:textId="77777777" w:rsidR="005F145C" w:rsidRPr="0080438C" w:rsidRDefault="00000000">
            <w:pPr>
              <w:pStyle w:val="TableParagraph"/>
              <w:ind w:right="63"/>
              <w:jc w:val="right"/>
              <w:rPr>
                <w:strike/>
                <w:sz w:val="18"/>
                <w:rPrChange w:id="3254" w:author="Kaiserová Dominika" w:date="2026-08-28T15:26:00Z" w16du:dateUtc="2026-08-28T13:26:00Z">
                  <w:rPr>
                    <w:sz w:val="18"/>
                  </w:rPr>
                </w:rPrChange>
              </w:rPr>
            </w:pPr>
            <w:r w:rsidRPr="0080438C">
              <w:rPr>
                <w:strike/>
                <w:spacing w:val="-2"/>
                <w:w w:val="105"/>
                <w:sz w:val="18"/>
                <w:rPrChange w:id="3255" w:author="Kaiserová Dominika" w:date="2026-08-28T15:26:00Z" w16du:dateUtc="2026-08-28T13:26:00Z">
                  <w:rPr>
                    <w:spacing w:val="-2"/>
                    <w:w w:val="105"/>
                    <w:sz w:val="18"/>
                  </w:rPr>
                </w:rPrChange>
              </w:rPr>
              <w:t>SK0236505404</w:t>
            </w:r>
          </w:p>
        </w:tc>
      </w:tr>
      <w:tr w:rsidR="005F145C" w:rsidRPr="0080438C" w14:paraId="00D2529A" w14:textId="77777777">
        <w:trPr>
          <w:trHeight w:val="252"/>
        </w:trPr>
        <w:tc>
          <w:tcPr>
            <w:tcW w:w="4323" w:type="dxa"/>
          </w:tcPr>
          <w:p w14:paraId="211FBE42" w14:textId="77777777" w:rsidR="005F145C" w:rsidRPr="0080438C" w:rsidRDefault="00000000">
            <w:pPr>
              <w:pStyle w:val="TableParagraph"/>
              <w:ind w:left="2201"/>
              <w:rPr>
                <w:strike/>
                <w:sz w:val="18"/>
                <w:rPrChange w:id="3256" w:author="Kaiserová Dominika" w:date="2026-08-28T15:26:00Z" w16du:dateUtc="2026-08-28T13:26:00Z">
                  <w:rPr>
                    <w:sz w:val="18"/>
                  </w:rPr>
                </w:rPrChange>
              </w:rPr>
            </w:pPr>
            <w:r w:rsidRPr="0080438C">
              <w:rPr>
                <w:strike/>
                <w:spacing w:val="-2"/>
                <w:w w:val="105"/>
                <w:sz w:val="18"/>
                <w:rPrChange w:id="3257" w:author="Kaiserová Dominika" w:date="2026-08-28T15:26:00Z" w16du:dateUtc="2026-08-28T13:26:00Z">
                  <w:rPr>
                    <w:spacing w:val="-2"/>
                    <w:w w:val="105"/>
                    <w:sz w:val="18"/>
                  </w:rPr>
                </w:rPrChange>
              </w:rPr>
              <w:t>Radošina</w:t>
            </w:r>
          </w:p>
        </w:tc>
        <w:tc>
          <w:tcPr>
            <w:tcW w:w="1932" w:type="dxa"/>
          </w:tcPr>
          <w:p w14:paraId="59D2A35F" w14:textId="77777777" w:rsidR="005F145C" w:rsidRPr="0080438C" w:rsidRDefault="00000000">
            <w:pPr>
              <w:pStyle w:val="TableParagraph"/>
              <w:ind w:right="63"/>
              <w:jc w:val="right"/>
              <w:rPr>
                <w:strike/>
                <w:sz w:val="18"/>
                <w:rPrChange w:id="3258" w:author="Kaiserová Dominika" w:date="2026-08-28T15:26:00Z" w16du:dateUtc="2026-08-28T13:26:00Z">
                  <w:rPr>
                    <w:sz w:val="18"/>
                  </w:rPr>
                </w:rPrChange>
              </w:rPr>
            </w:pPr>
            <w:r w:rsidRPr="0080438C">
              <w:rPr>
                <w:strike/>
                <w:spacing w:val="-2"/>
                <w:w w:val="105"/>
                <w:sz w:val="18"/>
                <w:rPrChange w:id="3259" w:author="Kaiserová Dominika" w:date="2026-08-28T15:26:00Z" w16du:dateUtc="2026-08-28T13:26:00Z">
                  <w:rPr>
                    <w:spacing w:val="-2"/>
                    <w:w w:val="105"/>
                    <w:sz w:val="18"/>
                  </w:rPr>
                </w:rPrChange>
              </w:rPr>
              <w:t>SK0236505421</w:t>
            </w:r>
          </w:p>
        </w:tc>
      </w:tr>
      <w:tr w:rsidR="005F145C" w:rsidRPr="0080438C" w14:paraId="06C3080F" w14:textId="77777777">
        <w:trPr>
          <w:trHeight w:val="253"/>
        </w:trPr>
        <w:tc>
          <w:tcPr>
            <w:tcW w:w="4323" w:type="dxa"/>
          </w:tcPr>
          <w:p w14:paraId="1FB77E51" w14:textId="77777777" w:rsidR="005F145C" w:rsidRPr="0080438C" w:rsidRDefault="00000000">
            <w:pPr>
              <w:pStyle w:val="TableParagraph"/>
              <w:ind w:left="709" w:right="20"/>
              <w:jc w:val="center"/>
              <w:rPr>
                <w:strike/>
                <w:sz w:val="18"/>
                <w:rPrChange w:id="3260" w:author="Kaiserová Dominika" w:date="2026-08-28T15:26:00Z" w16du:dateUtc="2026-08-28T13:26:00Z">
                  <w:rPr>
                    <w:sz w:val="18"/>
                  </w:rPr>
                </w:rPrChange>
              </w:rPr>
            </w:pPr>
            <w:r w:rsidRPr="0080438C">
              <w:rPr>
                <w:strike/>
                <w:spacing w:val="-2"/>
                <w:w w:val="105"/>
                <w:sz w:val="18"/>
                <w:rPrChange w:id="3261" w:author="Kaiserová Dominika" w:date="2026-08-28T15:26:00Z" w16du:dateUtc="2026-08-28T13:26:00Z">
                  <w:rPr>
                    <w:spacing w:val="-2"/>
                    <w:w w:val="105"/>
                    <w:sz w:val="18"/>
                  </w:rPr>
                </w:rPrChange>
              </w:rPr>
              <w:t>Rajčany</w:t>
            </w:r>
          </w:p>
        </w:tc>
        <w:tc>
          <w:tcPr>
            <w:tcW w:w="1932" w:type="dxa"/>
          </w:tcPr>
          <w:p w14:paraId="5D75AEE2" w14:textId="77777777" w:rsidR="005F145C" w:rsidRPr="0080438C" w:rsidRDefault="00000000">
            <w:pPr>
              <w:pStyle w:val="TableParagraph"/>
              <w:ind w:right="63"/>
              <w:jc w:val="right"/>
              <w:rPr>
                <w:strike/>
                <w:sz w:val="18"/>
                <w:rPrChange w:id="3262" w:author="Kaiserová Dominika" w:date="2026-08-28T15:26:00Z" w16du:dateUtc="2026-08-28T13:26:00Z">
                  <w:rPr>
                    <w:sz w:val="18"/>
                  </w:rPr>
                </w:rPrChange>
              </w:rPr>
            </w:pPr>
            <w:r w:rsidRPr="0080438C">
              <w:rPr>
                <w:strike/>
                <w:spacing w:val="-2"/>
                <w:w w:val="105"/>
                <w:sz w:val="18"/>
                <w:rPrChange w:id="3263" w:author="Kaiserová Dominika" w:date="2026-08-28T15:26:00Z" w16du:dateUtc="2026-08-28T13:26:00Z">
                  <w:rPr>
                    <w:spacing w:val="-2"/>
                    <w:w w:val="105"/>
                    <w:sz w:val="18"/>
                  </w:rPr>
                </w:rPrChange>
              </w:rPr>
              <w:t>SK0236505439</w:t>
            </w:r>
          </w:p>
        </w:tc>
      </w:tr>
      <w:tr w:rsidR="005F145C" w:rsidRPr="0080438C" w14:paraId="31C32308" w14:textId="77777777">
        <w:trPr>
          <w:trHeight w:val="253"/>
        </w:trPr>
        <w:tc>
          <w:tcPr>
            <w:tcW w:w="4323" w:type="dxa"/>
          </w:tcPr>
          <w:p w14:paraId="0318CB1E" w14:textId="77777777" w:rsidR="005F145C" w:rsidRPr="0080438C" w:rsidRDefault="00000000">
            <w:pPr>
              <w:pStyle w:val="TableParagraph"/>
              <w:ind w:left="709" w:right="30"/>
              <w:jc w:val="center"/>
              <w:rPr>
                <w:strike/>
                <w:sz w:val="18"/>
                <w:rPrChange w:id="3264" w:author="Kaiserová Dominika" w:date="2026-08-28T15:26:00Z" w16du:dateUtc="2026-08-28T13:26:00Z">
                  <w:rPr>
                    <w:sz w:val="18"/>
                  </w:rPr>
                </w:rPrChange>
              </w:rPr>
            </w:pPr>
            <w:r w:rsidRPr="0080438C">
              <w:rPr>
                <w:strike/>
                <w:spacing w:val="-2"/>
                <w:w w:val="105"/>
                <w:sz w:val="18"/>
                <w:rPrChange w:id="3265" w:author="Kaiserová Dominika" w:date="2026-08-28T15:26:00Z" w16du:dateUtc="2026-08-28T13:26:00Z">
                  <w:rPr>
                    <w:spacing w:val="-2"/>
                    <w:w w:val="105"/>
                    <w:sz w:val="18"/>
                  </w:rPr>
                </w:rPrChange>
              </w:rPr>
              <w:t>Solčany</w:t>
            </w:r>
          </w:p>
        </w:tc>
        <w:tc>
          <w:tcPr>
            <w:tcW w:w="1932" w:type="dxa"/>
          </w:tcPr>
          <w:p w14:paraId="6935030E" w14:textId="77777777" w:rsidR="005F145C" w:rsidRPr="0080438C" w:rsidRDefault="00000000">
            <w:pPr>
              <w:pStyle w:val="TableParagraph"/>
              <w:ind w:right="63"/>
              <w:jc w:val="right"/>
              <w:rPr>
                <w:strike/>
                <w:sz w:val="18"/>
                <w:rPrChange w:id="3266" w:author="Kaiserová Dominika" w:date="2026-08-28T15:26:00Z" w16du:dateUtc="2026-08-28T13:26:00Z">
                  <w:rPr>
                    <w:sz w:val="18"/>
                  </w:rPr>
                </w:rPrChange>
              </w:rPr>
            </w:pPr>
            <w:r w:rsidRPr="0080438C">
              <w:rPr>
                <w:strike/>
                <w:spacing w:val="-2"/>
                <w:w w:val="105"/>
                <w:sz w:val="18"/>
                <w:rPrChange w:id="3267" w:author="Kaiserová Dominika" w:date="2026-08-28T15:26:00Z" w16du:dateUtc="2026-08-28T13:26:00Z">
                  <w:rPr>
                    <w:spacing w:val="-2"/>
                    <w:w w:val="105"/>
                    <w:sz w:val="18"/>
                  </w:rPr>
                </w:rPrChange>
              </w:rPr>
              <w:t>SK0236505498</w:t>
            </w:r>
          </w:p>
        </w:tc>
      </w:tr>
      <w:tr w:rsidR="005F145C" w:rsidRPr="0080438C" w14:paraId="08628598" w14:textId="77777777">
        <w:trPr>
          <w:trHeight w:val="252"/>
        </w:trPr>
        <w:tc>
          <w:tcPr>
            <w:tcW w:w="4323" w:type="dxa"/>
          </w:tcPr>
          <w:p w14:paraId="2623A673" w14:textId="77777777" w:rsidR="005F145C" w:rsidRPr="0080438C" w:rsidRDefault="00000000">
            <w:pPr>
              <w:pStyle w:val="TableParagraph"/>
              <w:ind w:left="2201"/>
              <w:rPr>
                <w:strike/>
                <w:sz w:val="18"/>
                <w:rPrChange w:id="3268" w:author="Kaiserová Dominika" w:date="2026-08-28T15:26:00Z" w16du:dateUtc="2026-08-28T13:26:00Z">
                  <w:rPr>
                    <w:sz w:val="18"/>
                  </w:rPr>
                </w:rPrChange>
              </w:rPr>
            </w:pPr>
            <w:r w:rsidRPr="0080438C">
              <w:rPr>
                <w:strike/>
                <w:spacing w:val="-2"/>
                <w:w w:val="105"/>
                <w:sz w:val="18"/>
                <w:rPrChange w:id="3269" w:author="Kaiserová Dominika" w:date="2026-08-28T15:26:00Z" w16du:dateUtc="2026-08-28T13:26:00Z">
                  <w:rPr>
                    <w:spacing w:val="-2"/>
                    <w:w w:val="105"/>
                    <w:sz w:val="18"/>
                  </w:rPr>
                </w:rPrChange>
              </w:rPr>
              <w:t>Solčianky</w:t>
            </w:r>
          </w:p>
        </w:tc>
        <w:tc>
          <w:tcPr>
            <w:tcW w:w="1932" w:type="dxa"/>
          </w:tcPr>
          <w:p w14:paraId="40B55AA0" w14:textId="77777777" w:rsidR="005F145C" w:rsidRPr="0080438C" w:rsidRDefault="00000000">
            <w:pPr>
              <w:pStyle w:val="TableParagraph"/>
              <w:ind w:right="63"/>
              <w:jc w:val="right"/>
              <w:rPr>
                <w:strike/>
                <w:sz w:val="18"/>
                <w:rPrChange w:id="3270" w:author="Kaiserová Dominika" w:date="2026-08-28T15:26:00Z" w16du:dateUtc="2026-08-28T13:26:00Z">
                  <w:rPr>
                    <w:sz w:val="18"/>
                  </w:rPr>
                </w:rPrChange>
              </w:rPr>
            </w:pPr>
            <w:r w:rsidRPr="0080438C">
              <w:rPr>
                <w:strike/>
                <w:spacing w:val="-2"/>
                <w:w w:val="105"/>
                <w:sz w:val="18"/>
                <w:rPrChange w:id="3271" w:author="Kaiserová Dominika" w:date="2026-08-28T15:26:00Z" w16du:dateUtc="2026-08-28T13:26:00Z">
                  <w:rPr>
                    <w:spacing w:val="-2"/>
                    <w:w w:val="105"/>
                    <w:sz w:val="18"/>
                  </w:rPr>
                </w:rPrChange>
              </w:rPr>
              <w:t>SK0236556327</w:t>
            </w:r>
          </w:p>
        </w:tc>
      </w:tr>
      <w:tr w:rsidR="005F145C" w:rsidRPr="0080438C" w14:paraId="66DA4069" w14:textId="77777777">
        <w:trPr>
          <w:trHeight w:val="252"/>
        </w:trPr>
        <w:tc>
          <w:tcPr>
            <w:tcW w:w="4323" w:type="dxa"/>
          </w:tcPr>
          <w:p w14:paraId="46ABC70D" w14:textId="77777777" w:rsidR="005F145C" w:rsidRPr="0080438C" w:rsidRDefault="00000000">
            <w:pPr>
              <w:pStyle w:val="TableParagraph"/>
              <w:ind w:left="758" w:right="81"/>
              <w:jc w:val="center"/>
              <w:rPr>
                <w:strike/>
                <w:sz w:val="18"/>
                <w:rPrChange w:id="3272" w:author="Kaiserová Dominika" w:date="2026-08-28T15:26:00Z" w16du:dateUtc="2026-08-28T13:26:00Z">
                  <w:rPr>
                    <w:sz w:val="18"/>
                  </w:rPr>
                </w:rPrChange>
              </w:rPr>
            </w:pPr>
            <w:r w:rsidRPr="0080438C">
              <w:rPr>
                <w:strike/>
                <w:spacing w:val="-2"/>
                <w:w w:val="105"/>
                <w:sz w:val="18"/>
                <w:rPrChange w:id="3273" w:author="Kaiserová Dominika" w:date="2026-08-28T15:26:00Z" w16du:dateUtc="2026-08-28T13:26:00Z">
                  <w:rPr>
                    <w:spacing w:val="-2"/>
                    <w:w w:val="105"/>
                    <w:sz w:val="18"/>
                  </w:rPr>
                </w:rPrChange>
              </w:rPr>
              <w:t>Súlovce</w:t>
            </w:r>
          </w:p>
        </w:tc>
        <w:tc>
          <w:tcPr>
            <w:tcW w:w="1932" w:type="dxa"/>
          </w:tcPr>
          <w:p w14:paraId="4700055B" w14:textId="77777777" w:rsidR="005F145C" w:rsidRPr="0080438C" w:rsidRDefault="00000000">
            <w:pPr>
              <w:pStyle w:val="TableParagraph"/>
              <w:ind w:right="63"/>
              <w:jc w:val="right"/>
              <w:rPr>
                <w:strike/>
                <w:sz w:val="18"/>
                <w:rPrChange w:id="3274" w:author="Kaiserová Dominika" w:date="2026-08-28T15:26:00Z" w16du:dateUtc="2026-08-28T13:26:00Z">
                  <w:rPr>
                    <w:sz w:val="18"/>
                  </w:rPr>
                </w:rPrChange>
              </w:rPr>
            </w:pPr>
            <w:r w:rsidRPr="0080438C">
              <w:rPr>
                <w:strike/>
                <w:spacing w:val="-2"/>
                <w:w w:val="105"/>
                <w:sz w:val="18"/>
                <w:rPrChange w:id="3275" w:author="Kaiserová Dominika" w:date="2026-08-28T15:26:00Z" w16du:dateUtc="2026-08-28T13:26:00Z">
                  <w:rPr>
                    <w:spacing w:val="-2"/>
                    <w:w w:val="105"/>
                    <w:sz w:val="18"/>
                  </w:rPr>
                </w:rPrChange>
              </w:rPr>
              <w:t>SK0236505510</w:t>
            </w:r>
          </w:p>
        </w:tc>
      </w:tr>
      <w:tr w:rsidR="005F145C" w:rsidRPr="0080438C" w14:paraId="10360C99" w14:textId="77777777">
        <w:trPr>
          <w:trHeight w:val="252"/>
        </w:trPr>
        <w:tc>
          <w:tcPr>
            <w:tcW w:w="4323" w:type="dxa"/>
          </w:tcPr>
          <w:p w14:paraId="5DE5D981" w14:textId="77777777" w:rsidR="005F145C" w:rsidRPr="0080438C" w:rsidRDefault="00000000">
            <w:pPr>
              <w:pStyle w:val="TableParagraph"/>
              <w:ind w:left="758" w:right="112"/>
              <w:jc w:val="center"/>
              <w:rPr>
                <w:strike/>
                <w:sz w:val="18"/>
                <w:rPrChange w:id="3276" w:author="Kaiserová Dominika" w:date="2026-08-28T15:26:00Z" w16du:dateUtc="2026-08-28T13:26:00Z">
                  <w:rPr>
                    <w:sz w:val="18"/>
                  </w:rPr>
                </w:rPrChange>
              </w:rPr>
            </w:pPr>
            <w:r w:rsidRPr="0080438C">
              <w:rPr>
                <w:strike/>
                <w:spacing w:val="-2"/>
                <w:w w:val="105"/>
                <w:sz w:val="18"/>
                <w:rPrChange w:id="3277" w:author="Kaiserová Dominika" w:date="2026-08-28T15:26:00Z" w16du:dateUtc="2026-08-28T13:26:00Z">
                  <w:rPr>
                    <w:spacing w:val="-2"/>
                    <w:w w:val="105"/>
                    <w:sz w:val="18"/>
                  </w:rPr>
                </w:rPrChange>
              </w:rPr>
              <w:t>Svrbice</w:t>
            </w:r>
          </w:p>
        </w:tc>
        <w:tc>
          <w:tcPr>
            <w:tcW w:w="1932" w:type="dxa"/>
          </w:tcPr>
          <w:p w14:paraId="55D61024" w14:textId="77777777" w:rsidR="005F145C" w:rsidRPr="0080438C" w:rsidRDefault="00000000">
            <w:pPr>
              <w:pStyle w:val="TableParagraph"/>
              <w:ind w:right="63"/>
              <w:jc w:val="right"/>
              <w:rPr>
                <w:strike/>
                <w:sz w:val="18"/>
                <w:rPrChange w:id="3278" w:author="Kaiserová Dominika" w:date="2026-08-28T15:26:00Z" w16du:dateUtc="2026-08-28T13:26:00Z">
                  <w:rPr>
                    <w:sz w:val="18"/>
                  </w:rPr>
                </w:rPrChange>
              </w:rPr>
            </w:pPr>
            <w:r w:rsidRPr="0080438C">
              <w:rPr>
                <w:strike/>
                <w:spacing w:val="-2"/>
                <w:w w:val="105"/>
                <w:sz w:val="18"/>
                <w:rPrChange w:id="3279" w:author="Kaiserová Dominika" w:date="2026-08-28T15:26:00Z" w16du:dateUtc="2026-08-28T13:26:00Z">
                  <w:rPr>
                    <w:spacing w:val="-2"/>
                    <w:w w:val="105"/>
                    <w:sz w:val="18"/>
                  </w:rPr>
                </w:rPrChange>
              </w:rPr>
              <w:t>SK0236556238</w:t>
            </w:r>
          </w:p>
        </w:tc>
      </w:tr>
      <w:tr w:rsidR="005F145C" w:rsidRPr="0080438C" w14:paraId="4C5667E7" w14:textId="77777777">
        <w:trPr>
          <w:trHeight w:val="252"/>
        </w:trPr>
        <w:tc>
          <w:tcPr>
            <w:tcW w:w="4323" w:type="dxa"/>
          </w:tcPr>
          <w:p w14:paraId="048E030E" w14:textId="77777777" w:rsidR="005F145C" w:rsidRPr="0080438C" w:rsidRDefault="00000000">
            <w:pPr>
              <w:pStyle w:val="TableParagraph"/>
              <w:ind w:left="758"/>
              <w:jc w:val="center"/>
              <w:rPr>
                <w:strike/>
                <w:sz w:val="18"/>
                <w:rPrChange w:id="3280" w:author="Kaiserová Dominika" w:date="2026-08-28T15:26:00Z" w16du:dateUtc="2026-08-28T13:26:00Z">
                  <w:rPr>
                    <w:sz w:val="18"/>
                  </w:rPr>
                </w:rPrChange>
              </w:rPr>
            </w:pPr>
            <w:r w:rsidRPr="0080438C">
              <w:rPr>
                <w:strike/>
                <w:spacing w:val="-2"/>
                <w:w w:val="105"/>
                <w:sz w:val="18"/>
                <w:rPrChange w:id="3281" w:author="Kaiserová Dominika" w:date="2026-08-28T15:26:00Z" w16du:dateUtc="2026-08-28T13:26:00Z">
                  <w:rPr>
                    <w:spacing w:val="-2"/>
                    <w:w w:val="105"/>
                    <w:sz w:val="18"/>
                  </w:rPr>
                </w:rPrChange>
              </w:rPr>
              <w:t>Šalgovce</w:t>
            </w:r>
          </w:p>
        </w:tc>
        <w:tc>
          <w:tcPr>
            <w:tcW w:w="1932" w:type="dxa"/>
          </w:tcPr>
          <w:p w14:paraId="5717EFC6" w14:textId="77777777" w:rsidR="005F145C" w:rsidRPr="0080438C" w:rsidRDefault="00000000">
            <w:pPr>
              <w:pStyle w:val="TableParagraph"/>
              <w:ind w:right="63"/>
              <w:jc w:val="right"/>
              <w:rPr>
                <w:strike/>
                <w:sz w:val="18"/>
                <w:rPrChange w:id="3282" w:author="Kaiserová Dominika" w:date="2026-08-28T15:26:00Z" w16du:dateUtc="2026-08-28T13:26:00Z">
                  <w:rPr>
                    <w:sz w:val="18"/>
                  </w:rPr>
                </w:rPrChange>
              </w:rPr>
            </w:pPr>
            <w:r w:rsidRPr="0080438C">
              <w:rPr>
                <w:strike/>
                <w:spacing w:val="-2"/>
                <w:w w:val="105"/>
                <w:sz w:val="18"/>
                <w:rPrChange w:id="3283" w:author="Kaiserová Dominika" w:date="2026-08-28T15:26:00Z" w16du:dateUtc="2026-08-28T13:26:00Z">
                  <w:rPr>
                    <w:spacing w:val="-2"/>
                    <w:w w:val="105"/>
                    <w:sz w:val="18"/>
                  </w:rPr>
                </w:rPrChange>
              </w:rPr>
              <w:t>SK0236505536</w:t>
            </w:r>
          </w:p>
        </w:tc>
      </w:tr>
      <w:tr w:rsidR="005F145C" w:rsidRPr="0080438C" w14:paraId="49CD2868" w14:textId="77777777">
        <w:trPr>
          <w:trHeight w:val="252"/>
        </w:trPr>
        <w:tc>
          <w:tcPr>
            <w:tcW w:w="4323" w:type="dxa"/>
          </w:tcPr>
          <w:p w14:paraId="29DCF51E" w14:textId="77777777" w:rsidR="005F145C" w:rsidRPr="0080438C" w:rsidRDefault="00000000">
            <w:pPr>
              <w:pStyle w:val="TableParagraph"/>
              <w:ind w:left="758" w:right="184"/>
              <w:jc w:val="center"/>
              <w:rPr>
                <w:strike/>
                <w:sz w:val="18"/>
                <w:rPrChange w:id="3284" w:author="Kaiserová Dominika" w:date="2026-08-28T15:26:00Z" w16du:dateUtc="2026-08-28T13:26:00Z">
                  <w:rPr>
                    <w:sz w:val="18"/>
                  </w:rPr>
                </w:rPrChange>
              </w:rPr>
            </w:pPr>
            <w:r w:rsidRPr="0080438C">
              <w:rPr>
                <w:strike/>
                <w:spacing w:val="-2"/>
                <w:w w:val="105"/>
                <w:sz w:val="18"/>
                <w:rPrChange w:id="3285" w:author="Kaiserová Dominika" w:date="2026-08-28T15:26:00Z" w16du:dateUtc="2026-08-28T13:26:00Z">
                  <w:rPr>
                    <w:spacing w:val="-2"/>
                    <w:w w:val="105"/>
                    <w:sz w:val="18"/>
                  </w:rPr>
                </w:rPrChange>
              </w:rPr>
              <w:t>Tesáre</w:t>
            </w:r>
          </w:p>
        </w:tc>
        <w:tc>
          <w:tcPr>
            <w:tcW w:w="1932" w:type="dxa"/>
          </w:tcPr>
          <w:p w14:paraId="1CB43E77" w14:textId="77777777" w:rsidR="005F145C" w:rsidRPr="0080438C" w:rsidRDefault="00000000">
            <w:pPr>
              <w:pStyle w:val="TableParagraph"/>
              <w:ind w:right="63"/>
              <w:jc w:val="right"/>
              <w:rPr>
                <w:strike/>
                <w:sz w:val="18"/>
                <w:rPrChange w:id="3286" w:author="Kaiserová Dominika" w:date="2026-08-28T15:26:00Z" w16du:dateUtc="2026-08-28T13:26:00Z">
                  <w:rPr>
                    <w:sz w:val="18"/>
                  </w:rPr>
                </w:rPrChange>
              </w:rPr>
            </w:pPr>
            <w:r w:rsidRPr="0080438C">
              <w:rPr>
                <w:strike/>
                <w:spacing w:val="-2"/>
                <w:w w:val="105"/>
                <w:sz w:val="18"/>
                <w:rPrChange w:id="3287" w:author="Kaiserová Dominika" w:date="2026-08-28T15:26:00Z" w16du:dateUtc="2026-08-28T13:26:00Z">
                  <w:rPr>
                    <w:spacing w:val="-2"/>
                    <w:w w:val="105"/>
                    <w:sz w:val="18"/>
                  </w:rPr>
                </w:rPrChange>
              </w:rPr>
              <w:t>SK0236505561</w:t>
            </w:r>
          </w:p>
        </w:tc>
      </w:tr>
      <w:tr w:rsidR="005F145C" w:rsidRPr="0080438C" w14:paraId="011A62B0" w14:textId="77777777">
        <w:trPr>
          <w:trHeight w:val="252"/>
        </w:trPr>
        <w:tc>
          <w:tcPr>
            <w:tcW w:w="4323" w:type="dxa"/>
          </w:tcPr>
          <w:p w14:paraId="5E93FB11" w14:textId="77777777" w:rsidR="005F145C" w:rsidRPr="0080438C" w:rsidRDefault="00000000">
            <w:pPr>
              <w:pStyle w:val="TableParagraph"/>
              <w:ind w:left="2201"/>
              <w:rPr>
                <w:strike/>
                <w:sz w:val="18"/>
                <w:rPrChange w:id="3288" w:author="Kaiserová Dominika" w:date="2026-08-28T15:26:00Z" w16du:dateUtc="2026-08-28T13:26:00Z">
                  <w:rPr>
                    <w:sz w:val="18"/>
                  </w:rPr>
                </w:rPrChange>
              </w:rPr>
            </w:pPr>
            <w:r w:rsidRPr="0080438C">
              <w:rPr>
                <w:strike/>
                <w:spacing w:val="-2"/>
                <w:w w:val="105"/>
                <w:sz w:val="18"/>
                <w:rPrChange w:id="3289" w:author="Kaiserová Dominika" w:date="2026-08-28T15:26:00Z" w16du:dateUtc="2026-08-28T13:26:00Z">
                  <w:rPr>
                    <w:spacing w:val="-2"/>
                    <w:w w:val="105"/>
                    <w:sz w:val="18"/>
                  </w:rPr>
                </w:rPrChange>
              </w:rPr>
              <w:t>Topoľčany</w:t>
            </w:r>
          </w:p>
        </w:tc>
        <w:tc>
          <w:tcPr>
            <w:tcW w:w="1932" w:type="dxa"/>
          </w:tcPr>
          <w:p w14:paraId="6E139A7B" w14:textId="77777777" w:rsidR="005F145C" w:rsidRPr="0080438C" w:rsidRDefault="00000000">
            <w:pPr>
              <w:pStyle w:val="TableParagraph"/>
              <w:ind w:right="63"/>
              <w:jc w:val="right"/>
              <w:rPr>
                <w:strike/>
                <w:sz w:val="18"/>
                <w:rPrChange w:id="3290" w:author="Kaiserová Dominika" w:date="2026-08-28T15:26:00Z" w16du:dateUtc="2026-08-28T13:26:00Z">
                  <w:rPr>
                    <w:sz w:val="18"/>
                  </w:rPr>
                </w:rPrChange>
              </w:rPr>
            </w:pPr>
            <w:r w:rsidRPr="0080438C">
              <w:rPr>
                <w:strike/>
                <w:spacing w:val="-2"/>
                <w:w w:val="105"/>
                <w:sz w:val="18"/>
                <w:rPrChange w:id="3291" w:author="Kaiserová Dominika" w:date="2026-08-28T15:26:00Z" w16du:dateUtc="2026-08-28T13:26:00Z">
                  <w:rPr>
                    <w:spacing w:val="-2"/>
                    <w:w w:val="105"/>
                    <w:sz w:val="18"/>
                  </w:rPr>
                </w:rPrChange>
              </w:rPr>
              <w:t>SK0236504998</w:t>
            </w:r>
          </w:p>
        </w:tc>
      </w:tr>
      <w:tr w:rsidR="005F145C" w:rsidRPr="0080438C" w14:paraId="33E97255" w14:textId="77777777">
        <w:trPr>
          <w:trHeight w:val="252"/>
        </w:trPr>
        <w:tc>
          <w:tcPr>
            <w:tcW w:w="4323" w:type="dxa"/>
          </w:tcPr>
          <w:p w14:paraId="6C48B31B" w14:textId="77777777" w:rsidR="005F145C" w:rsidRPr="0080438C" w:rsidRDefault="00000000">
            <w:pPr>
              <w:pStyle w:val="TableParagraph"/>
              <w:ind w:left="2201"/>
              <w:rPr>
                <w:strike/>
                <w:sz w:val="18"/>
                <w:rPrChange w:id="3292" w:author="Kaiserová Dominika" w:date="2026-08-28T15:26:00Z" w16du:dateUtc="2026-08-28T13:26:00Z">
                  <w:rPr>
                    <w:sz w:val="18"/>
                  </w:rPr>
                </w:rPrChange>
              </w:rPr>
            </w:pPr>
            <w:r w:rsidRPr="0080438C">
              <w:rPr>
                <w:strike/>
                <w:spacing w:val="-2"/>
                <w:w w:val="105"/>
                <w:sz w:val="18"/>
                <w:rPrChange w:id="3293" w:author="Kaiserová Dominika" w:date="2026-08-28T15:26:00Z" w16du:dateUtc="2026-08-28T13:26:00Z">
                  <w:rPr>
                    <w:spacing w:val="-2"/>
                    <w:w w:val="105"/>
                    <w:sz w:val="18"/>
                  </w:rPr>
                </w:rPrChange>
              </w:rPr>
              <w:t>Tovarníky</w:t>
            </w:r>
          </w:p>
        </w:tc>
        <w:tc>
          <w:tcPr>
            <w:tcW w:w="1932" w:type="dxa"/>
          </w:tcPr>
          <w:p w14:paraId="3C0C035A" w14:textId="77777777" w:rsidR="005F145C" w:rsidRPr="0080438C" w:rsidRDefault="00000000">
            <w:pPr>
              <w:pStyle w:val="TableParagraph"/>
              <w:ind w:right="63"/>
              <w:jc w:val="right"/>
              <w:rPr>
                <w:strike/>
                <w:sz w:val="18"/>
                <w:rPrChange w:id="3294" w:author="Kaiserová Dominika" w:date="2026-08-28T15:26:00Z" w16du:dateUtc="2026-08-28T13:26:00Z">
                  <w:rPr>
                    <w:sz w:val="18"/>
                  </w:rPr>
                </w:rPrChange>
              </w:rPr>
            </w:pPr>
            <w:r w:rsidRPr="0080438C">
              <w:rPr>
                <w:strike/>
                <w:spacing w:val="-2"/>
                <w:w w:val="105"/>
                <w:sz w:val="18"/>
                <w:rPrChange w:id="3295" w:author="Kaiserová Dominika" w:date="2026-08-28T15:26:00Z" w16du:dateUtc="2026-08-28T13:26:00Z">
                  <w:rPr>
                    <w:spacing w:val="-2"/>
                    <w:w w:val="105"/>
                    <w:sz w:val="18"/>
                  </w:rPr>
                </w:rPrChange>
              </w:rPr>
              <w:t>SK0236580457</w:t>
            </w:r>
          </w:p>
        </w:tc>
      </w:tr>
      <w:tr w:rsidR="005F145C" w:rsidRPr="0080438C" w14:paraId="3E4E7441" w14:textId="77777777">
        <w:trPr>
          <w:trHeight w:val="252"/>
        </w:trPr>
        <w:tc>
          <w:tcPr>
            <w:tcW w:w="4323" w:type="dxa"/>
          </w:tcPr>
          <w:p w14:paraId="1DD3EA2B" w14:textId="77777777" w:rsidR="005F145C" w:rsidRPr="0080438C" w:rsidRDefault="00000000">
            <w:pPr>
              <w:pStyle w:val="TableParagraph"/>
              <w:ind w:left="2201"/>
              <w:rPr>
                <w:strike/>
                <w:sz w:val="18"/>
                <w:rPrChange w:id="3296" w:author="Kaiserová Dominika" w:date="2026-08-28T15:26:00Z" w16du:dateUtc="2026-08-28T13:26:00Z">
                  <w:rPr>
                    <w:sz w:val="18"/>
                  </w:rPr>
                </w:rPrChange>
              </w:rPr>
            </w:pPr>
            <w:r w:rsidRPr="0080438C">
              <w:rPr>
                <w:strike/>
                <w:spacing w:val="-2"/>
                <w:w w:val="105"/>
                <w:sz w:val="18"/>
                <w:rPrChange w:id="3297" w:author="Kaiserová Dominika" w:date="2026-08-28T15:26:00Z" w16du:dateUtc="2026-08-28T13:26:00Z">
                  <w:rPr>
                    <w:spacing w:val="-2"/>
                    <w:w w:val="105"/>
                    <w:sz w:val="18"/>
                  </w:rPr>
                </w:rPrChange>
              </w:rPr>
              <w:t>Tvrdomestice</w:t>
            </w:r>
          </w:p>
        </w:tc>
        <w:tc>
          <w:tcPr>
            <w:tcW w:w="1932" w:type="dxa"/>
          </w:tcPr>
          <w:p w14:paraId="65CB2B71" w14:textId="77777777" w:rsidR="005F145C" w:rsidRPr="0080438C" w:rsidRDefault="00000000">
            <w:pPr>
              <w:pStyle w:val="TableParagraph"/>
              <w:ind w:right="63"/>
              <w:jc w:val="right"/>
              <w:rPr>
                <w:strike/>
                <w:sz w:val="18"/>
                <w:rPrChange w:id="3298" w:author="Kaiserová Dominika" w:date="2026-08-28T15:26:00Z" w16du:dateUtc="2026-08-28T13:26:00Z">
                  <w:rPr>
                    <w:sz w:val="18"/>
                  </w:rPr>
                </w:rPrChange>
              </w:rPr>
            </w:pPr>
            <w:r w:rsidRPr="0080438C">
              <w:rPr>
                <w:strike/>
                <w:spacing w:val="-2"/>
                <w:w w:val="105"/>
                <w:sz w:val="18"/>
                <w:rPrChange w:id="3299" w:author="Kaiserová Dominika" w:date="2026-08-28T15:26:00Z" w16du:dateUtc="2026-08-28T13:26:00Z">
                  <w:rPr>
                    <w:spacing w:val="-2"/>
                    <w:w w:val="105"/>
                    <w:sz w:val="18"/>
                  </w:rPr>
                </w:rPrChange>
              </w:rPr>
              <w:t>SK0236505617</w:t>
            </w:r>
          </w:p>
        </w:tc>
      </w:tr>
      <w:tr w:rsidR="005F145C" w:rsidRPr="0080438C" w14:paraId="3FFB1483" w14:textId="77777777">
        <w:trPr>
          <w:trHeight w:val="252"/>
        </w:trPr>
        <w:tc>
          <w:tcPr>
            <w:tcW w:w="4323" w:type="dxa"/>
          </w:tcPr>
          <w:p w14:paraId="62CEB229" w14:textId="77777777" w:rsidR="005F145C" w:rsidRPr="0080438C" w:rsidRDefault="00000000">
            <w:pPr>
              <w:pStyle w:val="TableParagraph"/>
              <w:ind w:left="758" w:right="31"/>
              <w:jc w:val="center"/>
              <w:rPr>
                <w:strike/>
                <w:sz w:val="18"/>
                <w:rPrChange w:id="3300" w:author="Kaiserová Dominika" w:date="2026-08-28T15:26:00Z" w16du:dateUtc="2026-08-28T13:26:00Z">
                  <w:rPr>
                    <w:sz w:val="18"/>
                  </w:rPr>
                </w:rPrChange>
              </w:rPr>
            </w:pPr>
            <w:r w:rsidRPr="0080438C">
              <w:rPr>
                <w:strike/>
                <w:spacing w:val="-2"/>
                <w:w w:val="105"/>
                <w:sz w:val="18"/>
                <w:rPrChange w:id="3301" w:author="Kaiserová Dominika" w:date="2026-08-28T15:26:00Z" w16du:dateUtc="2026-08-28T13:26:00Z">
                  <w:rPr>
                    <w:spacing w:val="-2"/>
                    <w:w w:val="105"/>
                    <w:sz w:val="18"/>
                  </w:rPr>
                </w:rPrChange>
              </w:rPr>
              <w:t>Urmince</w:t>
            </w:r>
          </w:p>
        </w:tc>
        <w:tc>
          <w:tcPr>
            <w:tcW w:w="1932" w:type="dxa"/>
          </w:tcPr>
          <w:p w14:paraId="2E95B2DA" w14:textId="77777777" w:rsidR="005F145C" w:rsidRPr="0080438C" w:rsidRDefault="00000000">
            <w:pPr>
              <w:pStyle w:val="TableParagraph"/>
              <w:ind w:right="63"/>
              <w:jc w:val="right"/>
              <w:rPr>
                <w:strike/>
                <w:sz w:val="18"/>
                <w:rPrChange w:id="3302" w:author="Kaiserová Dominika" w:date="2026-08-28T15:26:00Z" w16du:dateUtc="2026-08-28T13:26:00Z">
                  <w:rPr>
                    <w:sz w:val="18"/>
                  </w:rPr>
                </w:rPrChange>
              </w:rPr>
            </w:pPr>
            <w:r w:rsidRPr="0080438C">
              <w:rPr>
                <w:strike/>
                <w:spacing w:val="-2"/>
                <w:w w:val="105"/>
                <w:sz w:val="18"/>
                <w:rPrChange w:id="3303" w:author="Kaiserová Dominika" w:date="2026-08-28T15:26:00Z" w16du:dateUtc="2026-08-28T13:26:00Z">
                  <w:rPr>
                    <w:spacing w:val="-2"/>
                    <w:w w:val="105"/>
                    <w:sz w:val="18"/>
                  </w:rPr>
                </w:rPrChange>
              </w:rPr>
              <w:t>SK0236505641</w:t>
            </w:r>
          </w:p>
        </w:tc>
      </w:tr>
      <w:tr w:rsidR="005F145C" w:rsidRPr="0080438C" w14:paraId="73B846FE" w14:textId="77777777">
        <w:trPr>
          <w:trHeight w:val="252"/>
        </w:trPr>
        <w:tc>
          <w:tcPr>
            <w:tcW w:w="4323" w:type="dxa"/>
          </w:tcPr>
          <w:p w14:paraId="1E4EABBA" w14:textId="77777777" w:rsidR="005F145C" w:rsidRPr="0080438C" w:rsidRDefault="00000000">
            <w:pPr>
              <w:pStyle w:val="TableParagraph"/>
              <w:ind w:left="2201"/>
              <w:rPr>
                <w:strike/>
                <w:sz w:val="18"/>
                <w:rPrChange w:id="3304" w:author="Kaiserová Dominika" w:date="2026-08-28T15:26:00Z" w16du:dateUtc="2026-08-28T13:26:00Z">
                  <w:rPr>
                    <w:sz w:val="18"/>
                  </w:rPr>
                </w:rPrChange>
              </w:rPr>
            </w:pPr>
            <w:r w:rsidRPr="0080438C">
              <w:rPr>
                <w:strike/>
                <w:spacing w:val="-2"/>
                <w:w w:val="105"/>
                <w:sz w:val="18"/>
                <w:rPrChange w:id="3305" w:author="Kaiserová Dominika" w:date="2026-08-28T15:26:00Z" w16du:dateUtc="2026-08-28T13:26:00Z">
                  <w:rPr>
                    <w:spacing w:val="-2"/>
                    <w:w w:val="105"/>
                    <w:sz w:val="18"/>
                  </w:rPr>
                </w:rPrChange>
              </w:rPr>
              <w:t>Veľké</w:t>
            </w:r>
            <w:r w:rsidRPr="0080438C">
              <w:rPr>
                <w:strike/>
                <w:spacing w:val="-4"/>
                <w:w w:val="105"/>
                <w:sz w:val="18"/>
                <w:rPrChange w:id="3306" w:author="Kaiserová Dominika" w:date="2026-08-28T15:26:00Z" w16du:dateUtc="2026-08-28T13:26:00Z">
                  <w:rPr>
                    <w:spacing w:val="-4"/>
                    <w:w w:val="105"/>
                    <w:sz w:val="18"/>
                  </w:rPr>
                </w:rPrChange>
              </w:rPr>
              <w:t xml:space="preserve"> </w:t>
            </w:r>
            <w:r w:rsidRPr="0080438C">
              <w:rPr>
                <w:strike/>
                <w:spacing w:val="-2"/>
                <w:w w:val="105"/>
                <w:sz w:val="18"/>
                <w:rPrChange w:id="3307" w:author="Kaiserová Dominika" w:date="2026-08-28T15:26:00Z" w16du:dateUtc="2026-08-28T13:26:00Z">
                  <w:rPr>
                    <w:spacing w:val="-2"/>
                    <w:w w:val="105"/>
                    <w:sz w:val="18"/>
                  </w:rPr>
                </w:rPrChange>
              </w:rPr>
              <w:t>Dvorany</w:t>
            </w:r>
          </w:p>
        </w:tc>
        <w:tc>
          <w:tcPr>
            <w:tcW w:w="1932" w:type="dxa"/>
          </w:tcPr>
          <w:p w14:paraId="4B1EB2A5" w14:textId="77777777" w:rsidR="005F145C" w:rsidRPr="0080438C" w:rsidRDefault="00000000">
            <w:pPr>
              <w:pStyle w:val="TableParagraph"/>
              <w:ind w:right="63"/>
              <w:jc w:val="right"/>
              <w:rPr>
                <w:strike/>
                <w:sz w:val="18"/>
                <w:rPrChange w:id="3308" w:author="Kaiserová Dominika" w:date="2026-08-28T15:26:00Z" w16du:dateUtc="2026-08-28T13:26:00Z">
                  <w:rPr>
                    <w:sz w:val="18"/>
                  </w:rPr>
                </w:rPrChange>
              </w:rPr>
            </w:pPr>
            <w:r w:rsidRPr="0080438C">
              <w:rPr>
                <w:strike/>
                <w:spacing w:val="-2"/>
                <w:w w:val="105"/>
                <w:sz w:val="18"/>
                <w:rPrChange w:id="3309" w:author="Kaiserová Dominika" w:date="2026-08-28T15:26:00Z" w16du:dateUtc="2026-08-28T13:26:00Z">
                  <w:rPr>
                    <w:spacing w:val="-2"/>
                    <w:w w:val="105"/>
                    <w:sz w:val="18"/>
                  </w:rPr>
                </w:rPrChange>
              </w:rPr>
              <w:t>SK0236505676</w:t>
            </w:r>
          </w:p>
        </w:tc>
      </w:tr>
      <w:tr w:rsidR="005F145C" w:rsidRPr="0080438C" w14:paraId="6A901964" w14:textId="77777777">
        <w:trPr>
          <w:trHeight w:val="252"/>
        </w:trPr>
        <w:tc>
          <w:tcPr>
            <w:tcW w:w="4323" w:type="dxa"/>
          </w:tcPr>
          <w:p w14:paraId="7F88836B" w14:textId="77777777" w:rsidR="005F145C" w:rsidRPr="0080438C" w:rsidRDefault="00000000">
            <w:pPr>
              <w:pStyle w:val="TableParagraph"/>
              <w:ind w:left="2201"/>
              <w:rPr>
                <w:strike/>
                <w:sz w:val="18"/>
                <w:rPrChange w:id="3310" w:author="Kaiserová Dominika" w:date="2026-08-28T15:26:00Z" w16du:dateUtc="2026-08-28T13:26:00Z">
                  <w:rPr>
                    <w:sz w:val="18"/>
                  </w:rPr>
                </w:rPrChange>
              </w:rPr>
            </w:pPr>
            <w:r w:rsidRPr="0080438C">
              <w:rPr>
                <w:strike/>
                <w:spacing w:val="-2"/>
                <w:w w:val="105"/>
                <w:sz w:val="18"/>
                <w:rPrChange w:id="3311" w:author="Kaiserová Dominika" w:date="2026-08-28T15:26:00Z" w16du:dateUtc="2026-08-28T13:26:00Z">
                  <w:rPr>
                    <w:spacing w:val="-2"/>
                    <w:w w:val="105"/>
                    <w:sz w:val="18"/>
                  </w:rPr>
                </w:rPrChange>
              </w:rPr>
              <w:t>Veľké</w:t>
            </w:r>
            <w:r w:rsidRPr="0080438C">
              <w:rPr>
                <w:strike/>
                <w:spacing w:val="-4"/>
                <w:w w:val="105"/>
                <w:sz w:val="18"/>
                <w:rPrChange w:id="3312" w:author="Kaiserová Dominika" w:date="2026-08-28T15:26:00Z" w16du:dateUtc="2026-08-28T13:26:00Z">
                  <w:rPr>
                    <w:spacing w:val="-4"/>
                    <w:w w:val="105"/>
                    <w:sz w:val="18"/>
                  </w:rPr>
                </w:rPrChange>
              </w:rPr>
              <w:t xml:space="preserve"> </w:t>
            </w:r>
            <w:r w:rsidRPr="0080438C">
              <w:rPr>
                <w:strike/>
                <w:spacing w:val="-2"/>
                <w:w w:val="105"/>
                <w:sz w:val="18"/>
                <w:rPrChange w:id="3313" w:author="Kaiserová Dominika" w:date="2026-08-28T15:26:00Z" w16du:dateUtc="2026-08-28T13:26:00Z">
                  <w:rPr>
                    <w:spacing w:val="-2"/>
                    <w:w w:val="105"/>
                    <w:sz w:val="18"/>
                  </w:rPr>
                </w:rPrChange>
              </w:rPr>
              <w:t>Ripňany</w:t>
            </w:r>
          </w:p>
        </w:tc>
        <w:tc>
          <w:tcPr>
            <w:tcW w:w="1932" w:type="dxa"/>
          </w:tcPr>
          <w:p w14:paraId="33269788" w14:textId="77777777" w:rsidR="005F145C" w:rsidRPr="0080438C" w:rsidRDefault="00000000">
            <w:pPr>
              <w:pStyle w:val="TableParagraph"/>
              <w:ind w:right="63"/>
              <w:jc w:val="right"/>
              <w:rPr>
                <w:strike/>
                <w:sz w:val="18"/>
                <w:rPrChange w:id="3314" w:author="Kaiserová Dominika" w:date="2026-08-28T15:26:00Z" w16du:dateUtc="2026-08-28T13:26:00Z">
                  <w:rPr>
                    <w:sz w:val="18"/>
                  </w:rPr>
                </w:rPrChange>
              </w:rPr>
            </w:pPr>
            <w:r w:rsidRPr="0080438C">
              <w:rPr>
                <w:strike/>
                <w:spacing w:val="-2"/>
                <w:w w:val="105"/>
                <w:sz w:val="18"/>
                <w:rPrChange w:id="3315" w:author="Kaiserová Dominika" w:date="2026-08-28T15:26:00Z" w16du:dateUtc="2026-08-28T13:26:00Z">
                  <w:rPr>
                    <w:spacing w:val="-2"/>
                    <w:w w:val="105"/>
                    <w:sz w:val="18"/>
                  </w:rPr>
                </w:rPrChange>
              </w:rPr>
              <w:t>SK0236505714</w:t>
            </w:r>
          </w:p>
        </w:tc>
      </w:tr>
      <w:tr w:rsidR="005F145C" w:rsidRPr="0080438C" w14:paraId="50D10B59" w14:textId="77777777">
        <w:trPr>
          <w:trHeight w:val="253"/>
        </w:trPr>
        <w:tc>
          <w:tcPr>
            <w:tcW w:w="4323" w:type="dxa"/>
          </w:tcPr>
          <w:p w14:paraId="352AFB21" w14:textId="77777777" w:rsidR="005F145C" w:rsidRPr="0080438C" w:rsidRDefault="00000000">
            <w:pPr>
              <w:pStyle w:val="TableParagraph"/>
              <w:ind w:left="2201"/>
              <w:rPr>
                <w:strike/>
                <w:sz w:val="18"/>
                <w:rPrChange w:id="3316" w:author="Kaiserová Dominika" w:date="2026-08-28T15:26:00Z" w16du:dateUtc="2026-08-28T13:26:00Z">
                  <w:rPr>
                    <w:sz w:val="18"/>
                  </w:rPr>
                </w:rPrChange>
              </w:rPr>
            </w:pPr>
            <w:r w:rsidRPr="0080438C">
              <w:rPr>
                <w:strike/>
                <w:spacing w:val="-2"/>
                <w:w w:val="105"/>
                <w:sz w:val="18"/>
                <w:rPrChange w:id="3317" w:author="Kaiserová Dominika" w:date="2026-08-28T15:26:00Z" w16du:dateUtc="2026-08-28T13:26:00Z">
                  <w:rPr>
                    <w:spacing w:val="-2"/>
                    <w:w w:val="105"/>
                    <w:sz w:val="18"/>
                  </w:rPr>
                </w:rPrChange>
              </w:rPr>
              <w:t>Velušovce</w:t>
            </w:r>
          </w:p>
        </w:tc>
        <w:tc>
          <w:tcPr>
            <w:tcW w:w="1932" w:type="dxa"/>
          </w:tcPr>
          <w:p w14:paraId="4CF0E6BF" w14:textId="77777777" w:rsidR="005F145C" w:rsidRPr="0080438C" w:rsidRDefault="00000000">
            <w:pPr>
              <w:pStyle w:val="TableParagraph"/>
              <w:ind w:right="63"/>
              <w:jc w:val="right"/>
              <w:rPr>
                <w:strike/>
                <w:sz w:val="18"/>
                <w:rPrChange w:id="3318" w:author="Kaiserová Dominika" w:date="2026-08-28T15:26:00Z" w16du:dateUtc="2026-08-28T13:26:00Z">
                  <w:rPr>
                    <w:sz w:val="18"/>
                  </w:rPr>
                </w:rPrChange>
              </w:rPr>
            </w:pPr>
            <w:r w:rsidRPr="0080438C">
              <w:rPr>
                <w:strike/>
                <w:spacing w:val="-2"/>
                <w:w w:val="105"/>
                <w:sz w:val="18"/>
                <w:rPrChange w:id="3319" w:author="Kaiserová Dominika" w:date="2026-08-28T15:26:00Z" w16du:dateUtc="2026-08-28T13:26:00Z">
                  <w:rPr>
                    <w:spacing w:val="-2"/>
                    <w:w w:val="105"/>
                    <w:sz w:val="18"/>
                  </w:rPr>
                </w:rPrChange>
              </w:rPr>
              <w:t>SK0236505749</w:t>
            </w:r>
          </w:p>
        </w:tc>
      </w:tr>
      <w:tr w:rsidR="005F145C" w:rsidRPr="0080438C" w14:paraId="1A1AEAE3" w14:textId="77777777">
        <w:trPr>
          <w:trHeight w:val="253"/>
        </w:trPr>
        <w:tc>
          <w:tcPr>
            <w:tcW w:w="4323" w:type="dxa"/>
          </w:tcPr>
          <w:p w14:paraId="7EAD26A0" w14:textId="77777777" w:rsidR="005F145C" w:rsidRPr="0080438C" w:rsidRDefault="00000000">
            <w:pPr>
              <w:pStyle w:val="TableParagraph"/>
              <w:ind w:left="2201"/>
              <w:rPr>
                <w:strike/>
                <w:sz w:val="18"/>
                <w:rPrChange w:id="3320" w:author="Kaiserová Dominika" w:date="2026-08-28T15:26:00Z" w16du:dateUtc="2026-08-28T13:26:00Z">
                  <w:rPr>
                    <w:sz w:val="18"/>
                  </w:rPr>
                </w:rPrChange>
              </w:rPr>
            </w:pPr>
            <w:r w:rsidRPr="0080438C">
              <w:rPr>
                <w:strike/>
                <w:spacing w:val="-2"/>
                <w:w w:val="105"/>
                <w:sz w:val="18"/>
                <w:rPrChange w:id="3321" w:author="Kaiserová Dominika" w:date="2026-08-28T15:26:00Z" w16du:dateUtc="2026-08-28T13:26:00Z">
                  <w:rPr>
                    <w:spacing w:val="-2"/>
                    <w:w w:val="105"/>
                    <w:sz w:val="18"/>
                  </w:rPr>
                </w:rPrChange>
              </w:rPr>
              <w:t>Vozokany</w:t>
            </w:r>
          </w:p>
        </w:tc>
        <w:tc>
          <w:tcPr>
            <w:tcW w:w="1932" w:type="dxa"/>
          </w:tcPr>
          <w:p w14:paraId="53AFCB66" w14:textId="77777777" w:rsidR="005F145C" w:rsidRPr="0080438C" w:rsidRDefault="00000000">
            <w:pPr>
              <w:pStyle w:val="TableParagraph"/>
              <w:ind w:right="63"/>
              <w:jc w:val="right"/>
              <w:rPr>
                <w:strike/>
                <w:sz w:val="18"/>
                <w:rPrChange w:id="3322" w:author="Kaiserová Dominika" w:date="2026-08-28T15:26:00Z" w16du:dateUtc="2026-08-28T13:26:00Z">
                  <w:rPr>
                    <w:sz w:val="18"/>
                  </w:rPr>
                </w:rPrChange>
              </w:rPr>
            </w:pPr>
            <w:r w:rsidRPr="0080438C">
              <w:rPr>
                <w:strike/>
                <w:spacing w:val="-2"/>
                <w:w w:val="105"/>
                <w:sz w:val="18"/>
                <w:rPrChange w:id="3323" w:author="Kaiserová Dominika" w:date="2026-08-28T15:26:00Z" w16du:dateUtc="2026-08-28T13:26:00Z">
                  <w:rPr>
                    <w:spacing w:val="-2"/>
                    <w:w w:val="105"/>
                    <w:sz w:val="18"/>
                  </w:rPr>
                </w:rPrChange>
              </w:rPr>
              <w:t>SK0236505757</w:t>
            </w:r>
          </w:p>
        </w:tc>
      </w:tr>
      <w:tr w:rsidR="005F145C" w:rsidRPr="0080438C" w14:paraId="50B32567" w14:textId="77777777">
        <w:trPr>
          <w:trHeight w:val="379"/>
        </w:trPr>
        <w:tc>
          <w:tcPr>
            <w:tcW w:w="4323" w:type="dxa"/>
          </w:tcPr>
          <w:p w14:paraId="15B1D059" w14:textId="77777777" w:rsidR="005F145C" w:rsidRPr="0080438C" w:rsidRDefault="00000000">
            <w:pPr>
              <w:pStyle w:val="TableParagraph"/>
              <w:ind w:left="758" w:right="134"/>
              <w:jc w:val="center"/>
              <w:rPr>
                <w:strike/>
                <w:sz w:val="18"/>
                <w:rPrChange w:id="3324" w:author="Kaiserová Dominika" w:date="2026-08-28T15:26:00Z" w16du:dateUtc="2026-08-28T13:26:00Z">
                  <w:rPr>
                    <w:sz w:val="18"/>
                  </w:rPr>
                </w:rPrChange>
              </w:rPr>
            </w:pPr>
            <w:r w:rsidRPr="0080438C">
              <w:rPr>
                <w:strike/>
                <w:spacing w:val="-2"/>
                <w:w w:val="105"/>
                <w:sz w:val="18"/>
                <w:rPrChange w:id="3325" w:author="Kaiserová Dominika" w:date="2026-08-28T15:26:00Z" w16du:dateUtc="2026-08-28T13:26:00Z">
                  <w:rPr>
                    <w:spacing w:val="-2"/>
                    <w:w w:val="105"/>
                    <w:sz w:val="18"/>
                  </w:rPr>
                </w:rPrChange>
              </w:rPr>
              <w:t>Závada</w:t>
            </w:r>
          </w:p>
        </w:tc>
        <w:tc>
          <w:tcPr>
            <w:tcW w:w="1932" w:type="dxa"/>
          </w:tcPr>
          <w:p w14:paraId="61929D8D" w14:textId="77777777" w:rsidR="005F145C" w:rsidRPr="0080438C" w:rsidRDefault="00000000">
            <w:pPr>
              <w:pStyle w:val="TableParagraph"/>
              <w:ind w:right="63"/>
              <w:jc w:val="right"/>
              <w:rPr>
                <w:strike/>
                <w:sz w:val="18"/>
                <w:rPrChange w:id="3326" w:author="Kaiserová Dominika" w:date="2026-08-28T15:26:00Z" w16du:dateUtc="2026-08-28T13:26:00Z">
                  <w:rPr>
                    <w:sz w:val="18"/>
                  </w:rPr>
                </w:rPrChange>
              </w:rPr>
            </w:pPr>
            <w:r w:rsidRPr="0080438C">
              <w:rPr>
                <w:strike/>
                <w:spacing w:val="-2"/>
                <w:w w:val="105"/>
                <w:sz w:val="18"/>
                <w:rPrChange w:id="3327" w:author="Kaiserová Dominika" w:date="2026-08-28T15:26:00Z" w16du:dateUtc="2026-08-28T13:26:00Z">
                  <w:rPr>
                    <w:spacing w:val="-2"/>
                    <w:w w:val="105"/>
                    <w:sz w:val="18"/>
                  </w:rPr>
                </w:rPrChange>
              </w:rPr>
              <w:t>SK0236505773</w:t>
            </w:r>
          </w:p>
        </w:tc>
      </w:tr>
      <w:tr w:rsidR="005F145C" w:rsidRPr="0080438C" w14:paraId="19B03A25" w14:textId="77777777">
        <w:trPr>
          <w:trHeight w:val="379"/>
        </w:trPr>
        <w:tc>
          <w:tcPr>
            <w:tcW w:w="4323" w:type="dxa"/>
          </w:tcPr>
          <w:p w14:paraId="03AED1F0" w14:textId="77777777" w:rsidR="005F145C" w:rsidRPr="0080438C" w:rsidRDefault="00000000">
            <w:pPr>
              <w:pStyle w:val="TableParagraph"/>
              <w:tabs>
                <w:tab w:val="left" w:pos="2201"/>
              </w:tabs>
              <w:spacing w:before="147"/>
              <w:ind w:left="50"/>
              <w:rPr>
                <w:strike/>
                <w:sz w:val="18"/>
                <w:rPrChange w:id="3328" w:author="Kaiserová Dominika" w:date="2026-08-28T15:26:00Z" w16du:dateUtc="2026-08-28T13:26:00Z">
                  <w:rPr>
                    <w:sz w:val="18"/>
                  </w:rPr>
                </w:rPrChange>
              </w:rPr>
            </w:pPr>
            <w:r w:rsidRPr="0080438C">
              <w:rPr>
                <w:strike/>
                <w:spacing w:val="-2"/>
                <w:w w:val="105"/>
                <w:sz w:val="18"/>
                <w:rPrChange w:id="3329" w:author="Kaiserová Dominika" w:date="2026-08-28T15:26:00Z" w16du:dateUtc="2026-08-28T13:26:00Z">
                  <w:rPr>
                    <w:spacing w:val="-2"/>
                    <w:w w:val="105"/>
                    <w:sz w:val="18"/>
                  </w:rPr>
                </w:rPrChange>
              </w:rPr>
              <w:t>Trebišov</w:t>
            </w:r>
            <w:r w:rsidRPr="0080438C">
              <w:rPr>
                <w:strike/>
                <w:sz w:val="18"/>
                <w:rPrChange w:id="3330" w:author="Kaiserová Dominika" w:date="2026-08-28T15:26:00Z" w16du:dateUtc="2026-08-28T13:26:00Z">
                  <w:rPr>
                    <w:sz w:val="18"/>
                  </w:rPr>
                </w:rPrChange>
              </w:rPr>
              <w:tab/>
            </w:r>
            <w:r w:rsidRPr="0080438C">
              <w:rPr>
                <w:strike/>
                <w:spacing w:val="-2"/>
                <w:w w:val="105"/>
                <w:sz w:val="18"/>
                <w:rPrChange w:id="3331" w:author="Kaiserová Dominika" w:date="2026-08-28T15:26:00Z" w16du:dateUtc="2026-08-28T13:26:00Z">
                  <w:rPr>
                    <w:spacing w:val="-2"/>
                    <w:w w:val="105"/>
                    <w:sz w:val="18"/>
                  </w:rPr>
                </w:rPrChange>
              </w:rPr>
              <w:t>Bačka</w:t>
            </w:r>
          </w:p>
        </w:tc>
        <w:tc>
          <w:tcPr>
            <w:tcW w:w="1932" w:type="dxa"/>
          </w:tcPr>
          <w:p w14:paraId="64B89EC8" w14:textId="77777777" w:rsidR="005F145C" w:rsidRPr="0080438C" w:rsidRDefault="00000000">
            <w:pPr>
              <w:pStyle w:val="TableParagraph"/>
              <w:spacing w:before="147"/>
              <w:ind w:right="47"/>
              <w:jc w:val="right"/>
              <w:rPr>
                <w:strike/>
                <w:sz w:val="18"/>
                <w:rPrChange w:id="3332" w:author="Kaiserová Dominika" w:date="2026-08-28T15:26:00Z" w16du:dateUtc="2026-08-28T13:26:00Z">
                  <w:rPr>
                    <w:sz w:val="18"/>
                  </w:rPr>
                </w:rPrChange>
              </w:rPr>
            </w:pPr>
            <w:r w:rsidRPr="0080438C">
              <w:rPr>
                <w:strike/>
                <w:spacing w:val="-2"/>
                <w:w w:val="105"/>
                <w:sz w:val="18"/>
                <w:rPrChange w:id="3333" w:author="Kaiserová Dominika" w:date="2026-08-28T15:26:00Z" w16du:dateUtc="2026-08-28T13:26:00Z">
                  <w:rPr>
                    <w:spacing w:val="-2"/>
                    <w:w w:val="105"/>
                    <w:sz w:val="18"/>
                  </w:rPr>
                </w:rPrChange>
              </w:rPr>
              <w:t>SK042B528102</w:t>
            </w:r>
          </w:p>
        </w:tc>
      </w:tr>
      <w:tr w:rsidR="005F145C" w:rsidRPr="0080438C" w14:paraId="4FFD728A" w14:textId="77777777">
        <w:trPr>
          <w:trHeight w:val="252"/>
        </w:trPr>
        <w:tc>
          <w:tcPr>
            <w:tcW w:w="4323" w:type="dxa"/>
          </w:tcPr>
          <w:p w14:paraId="18B36EF7" w14:textId="77777777" w:rsidR="005F145C" w:rsidRPr="0080438C" w:rsidRDefault="00000000">
            <w:pPr>
              <w:pStyle w:val="TableParagraph"/>
              <w:ind w:left="758" w:right="328"/>
              <w:jc w:val="center"/>
              <w:rPr>
                <w:strike/>
                <w:sz w:val="18"/>
                <w:rPrChange w:id="3334" w:author="Kaiserová Dominika" w:date="2026-08-28T15:26:00Z" w16du:dateUtc="2026-08-28T13:26:00Z">
                  <w:rPr>
                    <w:sz w:val="18"/>
                  </w:rPr>
                </w:rPrChange>
              </w:rPr>
            </w:pPr>
            <w:r w:rsidRPr="0080438C">
              <w:rPr>
                <w:strike/>
                <w:spacing w:val="-4"/>
                <w:w w:val="105"/>
                <w:sz w:val="18"/>
                <w:rPrChange w:id="3335" w:author="Kaiserová Dominika" w:date="2026-08-28T15:26:00Z" w16du:dateUtc="2026-08-28T13:26:00Z">
                  <w:rPr>
                    <w:spacing w:val="-4"/>
                    <w:w w:val="105"/>
                    <w:sz w:val="18"/>
                  </w:rPr>
                </w:rPrChange>
              </w:rPr>
              <w:t>Bara</w:t>
            </w:r>
          </w:p>
        </w:tc>
        <w:tc>
          <w:tcPr>
            <w:tcW w:w="1932" w:type="dxa"/>
          </w:tcPr>
          <w:p w14:paraId="36B4C52F" w14:textId="77777777" w:rsidR="005F145C" w:rsidRPr="0080438C" w:rsidRDefault="00000000">
            <w:pPr>
              <w:pStyle w:val="TableParagraph"/>
              <w:ind w:right="47"/>
              <w:jc w:val="right"/>
              <w:rPr>
                <w:strike/>
                <w:sz w:val="18"/>
                <w:rPrChange w:id="3336" w:author="Kaiserová Dominika" w:date="2026-08-28T15:26:00Z" w16du:dateUtc="2026-08-28T13:26:00Z">
                  <w:rPr>
                    <w:sz w:val="18"/>
                  </w:rPr>
                </w:rPrChange>
              </w:rPr>
            </w:pPr>
            <w:r w:rsidRPr="0080438C">
              <w:rPr>
                <w:strike/>
                <w:spacing w:val="-2"/>
                <w:w w:val="105"/>
                <w:sz w:val="18"/>
                <w:rPrChange w:id="3337" w:author="Kaiserová Dominika" w:date="2026-08-28T15:26:00Z" w16du:dateUtc="2026-08-28T13:26:00Z">
                  <w:rPr>
                    <w:spacing w:val="-2"/>
                    <w:w w:val="105"/>
                    <w:sz w:val="18"/>
                  </w:rPr>
                </w:rPrChange>
              </w:rPr>
              <w:t>SK042B528129</w:t>
            </w:r>
          </w:p>
        </w:tc>
      </w:tr>
      <w:tr w:rsidR="005F145C" w:rsidRPr="0080438C" w14:paraId="7DB3400B" w14:textId="77777777">
        <w:trPr>
          <w:trHeight w:val="252"/>
        </w:trPr>
        <w:tc>
          <w:tcPr>
            <w:tcW w:w="4323" w:type="dxa"/>
          </w:tcPr>
          <w:p w14:paraId="49200980" w14:textId="77777777" w:rsidR="005F145C" w:rsidRPr="0080438C" w:rsidRDefault="00000000">
            <w:pPr>
              <w:pStyle w:val="TableParagraph"/>
              <w:ind w:left="758" w:right="387"/>
              <w:jc w:val="center"/>
              <w:rPr>
                <w:strike/>
                <w:sz w:val="18"/>
                <w:rPrChange w:id="3338" w:author="Kaiserová Dominika" w:date="2026-08-28T15:26:00Z" w16du:dateUtc="2026-08-28T13:26:00Z">
                  <w:rPr>
                    <w:sz w:val="18"/>
                  </w:rPr>
                </w:rPrChange>
              </w:rPr>
            </w:pPr>
            <w:r w:rsidRPr="0080438C">
              <w:rPr>
                <w:strike/>
                <w:spacing w:val="-5"/>
                <w:w w:val="105"/>
                <w:sz w:val="18"/>
                <w:rPrChange w:id="3339" w:author="Kaiserová Dominika" w:date="2026-08-28T15:26:00Z" w16du:dateUtc="2026-08-28T13:26:00Z">
                  <w:rPr>
                    <w:spacing w:val="-5"/>
                    <w:w w:val="105"/>
                    <w:sz w:val="18"/>
                  </w:rPr>
                </w:rPrChange>
              </w:rPr>
              <w:t>Boľ</w:t>
            </w:r>
          </w:p>
        </w:tc>
        <w:tc>
          <w:tcPr>
            <w:tcW w:w="1932" w:type="dxa"/>
          </w:tcPr>
          <w:p w14:paraId="6D194685" w14:textId="77777777" w:rsidR="005F145C" w:rsidRPr="0080438C" w:rsidRDefault="00000000">
            <w:pPr>
              <w:pStyle w:val="TableParagraph"/>
              <w:ind w:right="47"/>
              <w:jc w:val="right"/>
              <w:rPr>
                <w:strike/>
                <w:sz w:val="18"/>
                <w:rPrChange w:id="3340" w:author="Kaiserová Dominika" w:date="2026-08-28T15:26:00Z" w16du:dateUtc="2026-08-28T13:26:00Z">
                  <w:rPr>
                    <w:sz w:val="18"/>
                  </w:rPr>
                </w:rPrChange>
              </w:rPr>
            </w:pPr>
            <w:r w:rsidRPr="0080438C">
              <w:rPr>
                <w:strike/>
                <w:spacing w:val="-2"/>
                <w:w w:val="105"/>
                <w:sz w:val="18"/>
                <w:rPrChange w:id="3341" w:author="Kaiserová Dominika" w:date="2026-08-28T15:26:00Z" w16du:dateUtc="2026-08-28T13:26:00Z">
                  <w:rPr>
                    <w:spacing w:val="-2"/>
                    <w:w w:val="105"/>
                    <w:sz w:val="18"/>
                  </w:rPr>
                </w:rPrChange>
              </w:rPr>
              <w:t>SK042B528161</w:t>
            </w:r>
          </w:p>
        </w:tc>
      </w:tr>
      <w:tr w:rsidR="005F145C" w:rsidRPr="0080438C" w14:paraId="71972EE8" w14:textId="77777777">
        <w:trPr>
          <w:trHeight w:val="252"/>
        </w:trPr>
        <w:tc>
          <w:tcPr>
            <w:tcW w:w="4323" w:type="dxa"/>
          </w:tcPr>
          <w:p w14:paraId="60ACDD35" w14:textId="77777777" w:rsidR="005F145C" w:rsidRPr="0080438C" w:rsidRDefault="00000000">
            <w:pPr>
              <w:pStyle w:val="TableParagraph"/>
              <w:ind w:left="758" w:right="245"/>
              <w:jc w:val="center"/>
              <w:rPr>
                <w:strike/>
                <w:sz w:val="18"/>
                <w:rPrChange w:id="3342" w:author="Kaiserová Dominika" w:date="2026-08-28T15:26:00Z" w16du:dateUtc="2026-08-28T13:26:00Z">
                  <w:rPr>
                    <w:sz w:val="18"/>
                  </w:rPr>
                </w:rPrChange>
              </w:rPr>
            </w:pPr>
            <w:r w:rsidRPr="0080438C">
              <w:rPr>
                <w:strike/>
                <w:spacing w:val="-2"/>
                <w:w w:val="105"/>
                <w:sz w:val="18"/>
                <w:rPrChange w:id="3343" w:author="Kaiserová Dominika" w:date="2026-08-28T15:26:00Z" w16du:dateUtc="2026-08-28T13:26:00Z">
                  <w:rPr>
                    <w:spacing w:val="-2"/>
                    <w:w w:val="105"/>
                    <w:sz w:val="18"/>
                  </w:rPr>
                </w:rPrChange>
              </w:rPr>
              <w:t>Borša</w:t>
            </w:r>
          </w:p>
        </w:tc>
        <w:tc>
          <w:tcPr>
            <w:tcW w:w="1932" w:type="dxa"/>
          </w:tcPr>
          <w:p w14:paraId="62AF13CB" w14:textId="77777777" w:rsidR="005F145C" w:rsidRPr="0080438C" w:rsidRDefault="00000000">
            <w:pPr>
              <w:pStyle w:val="TableParagraph"/>
              <w:ind w:right="47"/>
              <w:jc w:val="right"/>
              <w:rPr>
                <w:strike/>
                <w:sz w:val="18"/>
                <w:rPrChange w:id="3344" w:author="Kaiserová Dominika" w:date="2026-08-28T15:26:00Z" w16du:dateUtc="2026-08-28T13:26:00Z">
                  <w:rPr>
                    <w:sz w:val="18"/>
                  </w:rPr>
                </w:rPrChange>
              </w:rPr>
            </w:pPr>
            <w:r w:rsidRPr="0080438C">
              <w:rPr>
                <w:strike/>
                <w:spacing w:val="-2"/>
                <w:w w:val="105"/>
                <w:sz w:val="18"/>
                <w:rPrChange w:id="3345" w:author="Kaiserová Dominika" w:date="2026-08-28T15:26:00Z" w16du:dateUtc="2026-08-28T13:26:00Z">
                  <w:rPr>
                    <w:spacing w:val="-2"/>
                    <w:w w:val="105"/>
                    <w:sz w:val="18"/>
                  </w:rPr>
                </w:rPrChange>
              </w:rPr>
              <w:t>SK042B528170</w:t>
            </w:r>
          </w:p>
        </w:tc>
      </w:tr>
      <w:tr w:rsidR="005F145C" w:rsidRPr="0080438C" w14:paraId="56D8E0AF" w14:textId="77777777">
        <w:trPr>
          <w:trHeight w:val="252"/>
        </w:trPr>
        <w:tc>
          <w:tcPr>
            <w:tcW w:w="4323" w:type="dxa"/>
          </w:tcPr>
          <w:p w14:paraId="4FEF6427" w14:textId="77777777" w:rsidR="005F145C" w:rsidRPr="0080438C" w:rsidRDefault="00000000">
            <w:pPr>
              <w:pStyle w:val="TableParagraph"/>
              <w:ind w:left="758" w:right="132"/>
              <w:jc w:val="center"/>
              <w:rPr>
                <w:strike/>
                <w:sz w:val="18"/>
                <w:rPrChange w:id="3346" w:author="Kaiserová Dominika" w:date="2026-08-28T15:26:00Z" w16du:dateUtc="2026-08-28T13:26:00Z">
                  <w:rPr>
                    <w:sz w:val="18"/>
                  </w:rPr>
                </w:rPrChange>
              </w:rPr>
            </w:pPr>
            <w:r w:rsidRPr="0080438C">
              <w:rPr>
                <w:strike/>
                <w:spacing w:val="-2"/>
                <w:w w:val="105"/>
                <w:sz w:val="18"/>
                <w:rPrChange w:id="3347" w:author="Kaiserová Dominika" w:date="2026-08-28T15:26:00Z" w16du:dateUtc="2026-08-28T13:26:00Z">
                  <w:rPr>
                    <w:spacing w:val="-2"/>
                    <w:w w:val="105"/>
                    <w:sz w:val="18"/>
                  </w:rPr>
                </w:rPrChange>
              </w:rPr>
              <w:t>Brehov</w:t>
            </w:r>
          </w:p>
        </w:tc>
        <w:tc>
          <w:tcPr>
            <w:tcW w:w="1932" w:type="dxa"/>
          </w:tcPr>
          <w:p w14:paraId="2DE21F56" w14:textId="77777777" w:rsidR="005F145C" w:rsidRPr="0080438C" w:rsidRDefault="00000000">
            <w:pPr>
              <w:pStyle w:val="TableParagraph"/>
              <w:ind w:right="47"/>
              <w:jc w:val="right"/>
              <w:rPr>
                <w:strike/>
                <w:sz w:val="18"/>
                <w:rPrChange w:id="3348" w:author="Kaiserová Dominika" w:date="2026-08-28T15:26:00Z" w16du:dateUtc="2026-08-28T13:26:00Z">
                  <w:rPr>
                    <w:sz w:val="18"/>
                  </w:rPr>
                </w:rPrChange>
              </w:rPr>
            </w:pPr>
            <w:r w:rsidRPr="0080438C">
              <w:rPr>
                <w:strike/>
                <w:spacing w:val="-2"/>
                <w:w w:val="105"/>
                <w:sz w:val="18"/>
                <w:rPrChange w:id="3349" w:author="Kaiserová Dominika" w:date="2026-08-28T15:26:00Z" w16du:dateUtc="2026-08-28T13:26:00Z">
                  <w:rPr>
                    <w:spacing w:val="-2"/>
                    <w:w w:val="105"/>
                    <w:sz w:val="18"/>
                  </w:rPr>
                </w:rPrChange>
              </w:rPr>
              <w:t>SK042B528200</w:t>
            </w:r>
          </w:p>
        </w:tc>
      </w:tr>
      <w:tr w:rsidR="005F145C" w:rsidRPr="0080438C" w14:paraId="37E25F0D" w14:textId="77777777">
        <w:trPr>
          <w:trHeight w:val="252"/>
        </w:trPr>
        <w:tc>
          <w:tcPr>
            <w:tcW w:w="4323" w:type="dxa"/>
          </w:tcPr>
          <w:p w14:paraId="59308D7D" w14:textId="77777777" w:rsidR="005F145C" w:rsidRPr="0080438C" w:rsidRDefault="00000000">
            <w:pPr>
              <w:pStyle w:val="TableParagraph"/>
              <w:ind w:left="758" w:right="143"/>
              <w:jc w:val="center"/>
              <w:rPr>
                <w:strike/>
                <w:sz w:val="18"/>
                <w:rPrChange w:id="3350" w:author="Kaiserová Dominika" w:date="2026-08-28T15:26:00Z" w16du:dateUtc="2026-08-28T13:26:00Z">
                  <w:rPr>
                    <w:sz w:val="18"/>
                  </w:rPr>
                </w:rPrChange>
              </w:rPr>
            </w:pPr>
            <w:r w:rsidRPr="0080438C">
              <w:rPr>
                <w:strike/>
                <w:spacing w:val="-2"/>
                <w:w w:val="105"/>
                <w:sz w:val="18"/>
                <w:rPrChange w:id="3351" w:author="Kaiserová Dominika" w:date="2026-08-28T15:26:00Z" w16du:dateUtc="2026-08-28T13:26:00Z">
                  <w:rPr>
                    <w:spacing w:val="-2"/>
                    <w:w w:val="105"/>
                    <w:sz w:val="18"/>
                  </w:rPr>
                </w:rPrChange>
              </w:rPr>
              <w:t>Cejkov</w:t>
            </w:r>
          </w:p>
        </w:tc>
        <w:tc>
          <w:tcPr>
            <w:tcW w:w="1932" w:type="dxa"/>
          </w:tcPr>
          <w:p w14:paraId="36B0CE2D" w14:textId="77777777" w:rsidR="005F145C" w:rsidRPr="0080438C" w:rsidRDefault="00000000">
            <w:pPr>
              <w:pStyle w:val="TableParagraph"/>
              <w:ind w:right="47"/>
              <w:jc w:val="right"/>
              <w:rPr>
                <w:strike/>
                <w:sz w:val="18"/>
                <w:rPrChange w:id="3352" w:author="Kaiserová Dominika" w:date="2026-08-28T15:26:00Z" w16du:dateUtc="2026-08-28T13:26:00Z">
                  <w:rPr>
                    <w:sz w:val="18"/>
                  </w:rPr>
                </w:rPrChange>
              </w:rPr>
            </w:pPr>
            <w:r w:rsidRPr="0080438C">
              <w:rPr>
                <w:strike/>
                <w:spacing w:val="-2"/>
                <w:w w:val="105"/>
                <w:sz w:val="18"/>
                <w:rPrChange w:id="3353" w:author="Kaiserová Dominika" w:date="2026-08-28T15:26:00Z" w16du:dateUtc="2026-08-28T13:26:00Z">
                  <w:rPr>
                    <w:spacing w:val="-2"/>
                    <w:w w:val="105"/>
                    <w:sz w:val="18"/>
                  </w:rPr>
                </w:rPrChange>
              </w:rPr>
              <w:t>SK042B528234</w:t>
            </w:r>
          </w:p>
        </w:tc>
      </w:tr>
      <w:tr w:rsidR="005F145C" w:rsidRPr="0080438C" w14:paraId="4B079995" w14:textId="77777777">
        <w:trPr>
          <w:trHeight w:val="252"/>
        </w:trPr>
        <w:tc>
          <w:tcPr>
            <w:tcW w:w="4323" w:type="dxa"/>
          </w:tcPr>
          <w:p w14:paraId="0265533D" w14:textId="77777777" w:rsidR="005F145C" w:rsidRPr="0080438C" w:rsidRDefault="00000000">
            <w:pPr>
              <w:pStyle w:val="TableParagraph"/>
              <w:ind w:left="709"/>
              <w:jc w:val="center"/>
              <w:rPr>
                <w:strike/>
                <w:sz w:val="18"/>
                <w:rPrChange w:id="3354" w:author="Kaiserová Dominika" w:date="2026-08-28T15:26:00Z" w16du:dateUtc="2026-08-28T13:26:00Z">
                  <w:rPr>
                    <w:sz w:val="18"/>
                  </w:rPr>
                </w:rPrChange>
              </w:rPr>
            </w:pPr>
            <w:r w:rsidRPr="0080438C">
              <w:rPr>
                <w:strike/>
                <w:spacing w:val="-2"/>
                <w:w w:val="105"/>
                <w:sz w:val="18"/>
                <w:rPrChange w:id="3355" w:author="Kaiserová Dominika" w:date="2026-08-28T15:26:00Z" w16du:dateUtc="2026-08-28T13:26:00Z">
                  <w:rPr>
                    <w:spacing w:val="-2"/>
                    <w:w w:val="105"/>
                    <w:sz w:val="18"/>
                  </w:rPr>
                </w:rPrChange>
              </w:rPr>
              <w:t>Čeľovce</w:t>
            </w:r>
          </w:p>
        </w:tc>
        <w:tc>
          <w:tcPr>
            <w:tcW w:w="1932" w:type="dxa"/>
          </w:tcPr>
          <w:p w14:paraId="0436F2A7" w14:textId="77777777" w:rsidR="005F145C" w:rsidRPr="0080438C" w:rsidRDefault="00000000">
            <w:pPr>
              <w:pStyle w:val="TableParagraph"/>
              <w:ind w:right="47"/>
              <w:jc w:val="right"/>
              <w:rPr>
                <w:strike/>
                <w:sz w:val="18"/>
                <w:rPrChange w:id="3356" w:author="Kaiserová Dominika" w:date="2026-08-28T15:26:00Z" w16du:dateUtc="2026-08-28T13:26:00Z">
                  <w:rPr>
                    <w:sz w:val="18"/>
                  </w:rPr>
                </w:rPrChange>
              </w:rPr>
            </w:pPr>
            <w:r w:rsidRPr="0080438C">
              <w:rPr>
                <w:strike/>
                <w:spacing w:val="-2"/>
                <w:w w:val="105"/>
                <w:sz w:val="18"/>
                <w:rPrChange w:id="3357" w:author="Kaiserová Dominika" w:date="2026-08-28T15:26:00Z" w16du:dateUtc="2026-08-28T13:26:00Z">
                  <w:rPr>
                    <w:spacing w:val="-2"/>
                    <w:w w:val="105"/>
                    <w:sz w:val="18"/>
                  </w:rPr>
                </w:rPrChange>
              </w:rPr>
              <w:t>SK042B528242</w:t>
            </w:r>
          </w:p>
        </w:tc>
      </w:tr>
      <w:tr w:rsidR="005F145C" w:rsidRPr="0080438C" w14:paraId="2BAE470E" w14:textId="77777777">
        <w:trPr>
          <w:trHeight w:val="252"/>
        </w:trPr>
        <w:tc>
          <w:tcPr>
            <w:tcW w:w="4323" w:type="dxa"/>
          </w:tcPr>
          <w:p w14:paraId="7D9BBA57" w14:textId="77777777" w:rsidR="005F145C" w:rsidRPr="0080438C" w:rsidRDefault="00000000">
            <w:pPr>
              <w:pStyle w:val="TableParagraph"/>
              <w:ind w:left="758" w:right="131"/>
              <w:jc w:val="center"/>
              <w:rPr>
                <w:strike/>
                <w:sz w:val="18"/>
                <w:rPrChange w:id="3358" w:author="Kaiserová Dominika" w:date="2026-08-28T15:26:00Z" w16du:dateUtc="2026-08-28T13:26:00Z">
                  <w:rPr>
                    <w:sz w:val="18"/>
                  </w:rPr>
                </w:rPrChange>
              </w:rPr>
            </w:pPr>
            <w:r w:rsidRPr="0080438C">
              <w:rPr>
                <w:strike/>
                <w:spacing w:val="-2"/>
                <w:w w:val="105"/>
                <w:sz w:val="18"/>
                <w:rPrChange w:id="3359" w:author="Kaiserová Dominika" w:date="2026-08-28T15:26:00Z" w16du:dateUtc="2026-08-28T13:26:00Z">
                  <w:rPr>
                    <w:spacing w:val="-2"/>
                    <w:w w:val="105"/>
                    <w:sz w:val="18"/>
                  </w:rPr>
                </w:rPrChange>
              </w:rPr>
              <w:t>Čerhov</w:t>
            </w:r>
          </w:p>
        </w:tc>
        <w:tc>
          <w:tcPr>
            <w:tcW w:w="1932" w:type="dxa"/>
          </w:tcPr>
          <w:p w14:paraId="5A4888A0" w14:textId="77777777" w:rsidR="005F145C" w:rsidRPr="0080438C" w:rsidRDefault="00000000">
            <w:pPr>
              <w:pStyle w:val="TableParagraph"/>
              <w:ind w:right="47"/>
              <w:jc w:val="right"/>
              <w:rPr>
                <w:strike/>
                <w:sz w:val="18"/>
                <w:rPrChange w:id="3360" w:author="Kaiserová Dominika" w:date="2026-08-28T15:26:00Z" w16du:dateUtc="2026-08-28T13:26:00Z">
                  <w:rPr>
                    <w:sz w:val="18"/>
                  </w:rPr>
                </w:rPrChange>
              </w:rPr>
            </w:pPr>
            <w:r w:rsidRPr="0080438C">
              <w:rPr>
                <w:strike/>
                <w:spacing w:val="-2"/>
                <w:w w:val="105"/>
                <w:sz w:val="18"/>
                <w:rPrChange w:id="3361" w:author="Kaiserová Dominika" w:date="2026-08-28T15:26:00Z" w16du:dateUtc="2026-08-28T13:26:00Z">
                  <w:rPr>
                    <w:spacing w:val="-2"/>
                    <w:w w:val="105"/>
                    <w:sz w:val="18"/>
                  </w:rPr>
                </w:rPrChange>
              </w:rPr>
              <w:t>SK042B528251</w:t>
            </w:r>
          </w:p>
        </w:tc>
      </w:tr>
      <w:tr w:rsidR="005F145C" w:rsidRPr="0080438C" w14:paraId="3820BD6F" w14:textId="77777777">
        <w:trPr>
          <w:trHeight w:val="252"/>
        </w:trPr>
        <w:tc>
          <w:tcPr>
            <w:tcW w:w="4323" w:type="dxa"/>
          </w:tcPr>
          <w:p w14:paraId="57E8B143" w14:textId="77777777" w:rsidR="005F145C" w:rsidRPr="0080438C" w:rsidRDefault="00000000">
            <w:pPr>
              <w:pStyle w:val="TableParagraph"/>
              <w:ind w:left="2201"/>
              <w:rPr>
                <w:strike/>
                <w:sz w:val="18"/>
                <w:rPrChange w:id="3362" w:author="Kaiserová Dominika" w:date="2026-08-28T15:26:00Z" w16du:dateUtc="2026-08-28T13:26:00Z">
                  <w:rPr>
                    <w:sz w:val="18"/>
                  </w:rPr>
                </w:rPrChange>
              </w:rPr>
            </w:pPr>
            <w:r w:rsidRPr="0080438C">
              <w:rPr>
                <w:strike/>
                <w:spacing w:val="-2"/>
                <w:w w:val="105"/>
                <w:sz w:val="18"/>
                <w:rPrChange w:id="3363" w:author="Kaiserová Dominika" w:date="2026-08-28T15:26:00Z" w16du:dateUtc="2026-08-28T13:26:00Z">
                  <w:rPr>
                    <w:spacing w:val="-2"/>
                    <w:w w:val="105"/>
                    <w:sz w:val="18"/>
                  </w:rPr>
                </w:rPrChange>
              </w:rPr>
              <w:t>Černochov</w:t>
            </w:r>
          </w:p>
        </w:tc>
        <w:tc>
          <w:tcPr>
            <w:tcW w:w="1932" w:type="dxa"/>
          </w:tcPr>
          <w:p w14:paraId="14E534A1" w14:textId="77777777" w:rsidR="005F145C" w:rsidRPr="0080438C" w:rsidRDefault="00000000">
            <w:pPr>
              <w:pStyle w:val="TableParagraph"/>
              <w:ind w:right="47"/>
              <w:jc w:val="right"/>
              <w:rPr>
                <w:strike/>
                <w:sz w:val="18"/>
                <w:rPrChange w:id="3364" w:author="Kaiserová Dominika" w:date="2026-08-28T15:26:00Z" w16du:dateUtc="2026-08-28T13:26:00Z">
                  <w:rPr>
                    <w:sz w:val="18"/>
                  </w:rPr>
                </w:rPrChange>
              </w:rPr>
            </w:pPr>
            <w:r w:rsidRPr="0080438C">
              <w:rPr>
                <w:strike/>
                <w:spacing w:val="-2"/>
                <w:w w:val="105"/>
                <w:sz w:val="18"/>
                <w:rPrChange w:id="3365" w:author="Kaiserová Dominika" w:date="2026-08-28T15:26:00Z" w16du:dateUtc="2026-08-28T13:26:00Z">
                  <w:rPr>
                    <w:spacing w:val="-2"/>
                    <w:w w:val="105"/>
                    <w:sz w:val="18"/>
                  </w:rPr>
                </w:rPrChange>
              </w:rPr>
              <w:t>SK042B528269</w:t>
            </w:r>
          </w:p>
        </w:tc>
      </w:tr>
      <w:tr w:rsidR="005F145C" w:rsidRPr="0080438C" w14:paraId="23E1AA3A" w14:textId="77777777">
        <w:trPr>
          <w:trHeight w:val="253"/>
        </w:trPr>
        <w:tc>
          <w:tcPr>
            <w:tcW w:w="4323" w:type="dxa"/>
          </w:tcPr>
          <w:p w14:paraId="5B1026F6" w14:textId="77777777" w:rsidR="005F145C" w:rsidRPr="0080438C" w:rsidRDefault="00000000">
            <w:pPr>
              <w:pStyle w:val="TableParagraph"/>
              <w:ind w:left="2201"/>
              <w:rPr>
                <w:strike/>
                <w:sz w:val="18"/>
                <w:rPrChange w:id="3366" w:author="Kaiserová Dominika" w:date="2026-08-28T15:26:00Z" w16du:dateUtc="2026-08-28T13:26:00Z">
                  <w:rPr>
                    <w:sz w:val="18"/>
                  </w:rPr>
                </w:rPrChange>
              </w:rPr>
            </w:pPr>
            <w:r w:rsidRPr="0080438C">
              <w:rPr>
                <w:strike/>
                <w:w w:val="105"/>
                <w:sz w:val="18"/>
                <w:rPrChange w:id="3367" w:author="Kaiserová Dominika" w:date="2026-08-28T15:26:00Z" w16du:dateUtc="2026-08-28T13:26:00Z">
                  <w:rPr>
                    <w:w w:val="105"/>
                    <w:sz w:val="18"/>
                  </w:rPr>
                </w:rPrChange>
              </w:rPr>
              <w:t>Čierna</w:t>
            </w:r>
            <w:r w:rsidRPr="0080438C">
              <w:rPr>
                <w:strike/>
                <w:spacing w:val="-12"/>
                <w:w w:val="105"/>
                <w:sz w:val="18"/>
                <w:rPrChange w:id="3368" w:author="Kaiserová Dominika" w:date="2026-08-28T15:26:00Z" w16du:dateUtc="2026-08-28T13:26:00Z">
                  <w:rPr>
                    <w:spacing w:val="-12"/>
                    <w:w w:val="105"/>
                    <w:sz w:val="18"/>
                  </w:rPr>
                </w:rPrChange>
              </w:rPr>
              <w:t xml:space="preserve"> </w:t>
            </w:r>
            <w:r w:rsidRPr="0080438C">
              <w:rPr>
                <w:strike/>
                <w:w w:val="105"/>
                <w:sz w:val="18"/>
                <w:rPrChange w:id="3369" w:author="Kaiserová Dominika" w:date="2026-08-28T15:26:00Z" w16du:dateUtc="2026-08-28T13:26:00Z">
                  <w:rPr>
                    <w:w w:val="105"/>
                    <w:sz w:val="18"/>
                  </w:rPr>
                </w:rPrChange>
              </w:rPr>
              <w:t>nad</w:t>
            </w:r>
            <w:r w:rsidRPr="0080438C">
              <w:rPr>
                <w:strike/>
                <w:spacing w:val="-12"/>
                <w:w w:val="105"/>
                <w:sz w:val="18"/>
                <w:rPrChange w:id="3370" w:author="Kaiserová Dominika" w:date="2026-08-28T15:26:00Z" w16du:dateUtc="2026-08-28T13:26:00Z">
                  <w:rPr>
                    <w:spacing w:val="-12"/>
                    <w:w w:val="105"/>
                    <w:sz w:val="18"/>
                  </w:rPr>
                </w:rPrChange>
              </w:rPr>
              <w:t xml:space="preserve"> </w:t>
            </w:r>
            <w:r w:rsidRPr="0080438C">
              <w:rPr>
                <w:strike/>
                <w:spacing w:val="-4"/>
                <w:w w:val="105"/>
                <w:sz w:val="18"/>
                <w:rPrChange w:id="3371" w:author="Kaiserová Dominika" w:date="2026-08-28T15:26:00Z" w16du:dateUtc="2026-08-28T13:26:00Z">
                  <w:rPr>
                    <w:spacing w:val="-4"/>
                    <w:w w:val="105"/>
                    <w:sz w:val="18"/>
                  </w:rPr>
                </w:rPrChange>
              </w:rPr>
              <w:t>Tisou</w:t>
            </w:r>
          </w:p>
        </w:tc>
        <w:tc>
          <w:tcPr>
            <w:tcW w:w="1932" w:type="dxa"/>
          </w:tcPr>
          <w:p w14:paraId="15B38AD4" w14:textId="77777777" w:rsidR="005F145C" w:rsidRPr="0080438C" w:rsidRDefault="00000000">
            <w:pPr>
              <w:pStyle w:val="TableParagraph"/>
              <w:ind w:right="47"/>
              <w:jc w:val="right"/>
              <w:rPr>
                <w:strike/>
                <w:sz w:val="18"/>
                <w:rPrChange w:id="3372" w:author="Kaiserová Dominika" w:date="2026-08-28T15:26:00Z" w16du:dateUtc="2026-08-28T13:26:00Z">
                  <w:rPr>
                    <w:sz w:val="18"/>
                  </w:rPr>
                </w:rPrChange>
              </w:rPr>
            </w:pPr>
            <w:r w:rsidRPr="0080438C">
              <w:rPr>
                <w:strike/>
                <w:spacing w:val="-2"/>
                <w:w w:val="105"/>
                <w:sz w:val="18"/>
                <w:rPrChange w:id="3373" w:author="Kaiserová Dominika" w:date="2026-08-28T15:26:00Z" w16du:dateUtc="2026-08-28T13:26:00Z">
                  <w:rPr>
                    <w:spacing w:val="-2"/>
                    <w:w w:val="105"/>
                    <w:sz w:val="18"/>
                  </w:rPr>
                </w:rPrChange>
              </w:rPr>
              <w:t>SK042B528293</w:t>
            </w:r>
          </w:p>
        </w:tc>
      </w:tr>
      <w:tr w:rsidR="005F145C" w:rsidRPr="0080438C" w14:paraId="3CBB7AA4" w14:textId="77777777">
        <w:trPr>
          <w:trHeight w:val="253"/>
        </w:trPr>
        <w:tc>
          <w:tcPr>
            <w:tcW w:w="4323" w:type="dxa"/>
          </w:tcPr>
          <w:p w14:paraId="234C4A4A" w14:textId="77777777" w:rsidR="005F145C" w:rsidRPr="0080438C" w:rsidRDefault="00000000">
            <w:pPr>
              <w:pStyle w:val="TableParagraph"/>
              <w:ind w:left="758" w:right="215"/>
              <w:jc w:val="center"/>
              <w:rPr>
                <w:strike/>
                <w:sz w:val="18"/>
                <w:rPrChange w:id="3374" w:author="Kaiserová Dominika" w:date="2026-08-28T15:26:00Z" w16du:dateUtc="2026-08-28T13:26:00Z">
                  <w:rPr>
                    <w:sz w:val="18"/>
                  </w:rPr>
                </w:rPrChange>
              </w:rPr>
            </w:pPr>
            <w:r w:rsidRPr="0080438C">
              <w:rPr>
                <w:strike/>
                <w:spacing w:val="-2"/>
                <w:w w:val="105"/>
                <w:sz w:val="18"/>
                <w:rPrChange w:id="3375" w:author="Kaiserová Dominika" w:date="2026-08-28T15:26:00Z" w16du:dateUtc="2026-08-28T13:26:00Z">
                  <w:rPr>
                    <w:spacing w:val="-2"/>
                    <w:w w:val="105"/>
                    <w:sz w:val="18"/>
                  </w:rPr>
                </w:rPrChange>
              </w:rPr>
              <w:t>Dobrá</w:t>
            </w:r>
          </w:p>
        </w:tc>
        <w:tc>
          <w:tcPr>
            <w:tcW w:w="1932" w:type="dxa"/>
          </w:tcPr>
          <w:p w14:paraId="40CABCD8" w14:textId="77777777" w:rsidR="005F145C" w:rsidRPr="0080438C" w:rsidRDefault="00000000">
            <w:pPr>
              <w:pStyle w:val="TableParagraph"/>
              <w:ind w:right="47"/>
              <w:jc w:val="right"/>
              <w:rPr>
                <w:strike/>
                <w:sz w:val="18"/>
                <w:rPrChange w:id="3376" w:author="Kaiserová Dominika" w:date="2026-08-28T15:26:00Z" w16du:dateUtc="2026-08-28T13:26:00Z">
                  <w:rPr>
                    <w:sz w:val="18"/>
                  </w:rPr>
                </w:rPrChange>
              </w:rPr>
            </w:pPr>
            <w:r w:rsidRPr="0080438C">
              <w:rPr>
                <w:strike/>
                <w:spacing w:val="-2"/>
                <w:w w:val="105"/>
                <w:sz w:val="18"/>
                <w:rPrChange w:id="3377" w:author="Kaiserová Dominika" w:date="2026-08-28T15:26:00Z" w16du:dateUtc="2026-08-28T13:26:00Z">
                  <w:rPr>
                    <w:spacing w:val="-2"/>
                    <w:w w:val="105"/>
                    <w:sz w:val="18"/>
                  </w:rPr>
                </w:rPrChange>
              </w:rPr>
              <w:t>SK042B528323</w:t>
            </w:r>
          </w:p>
        </w:tc>
      </w:tr>
      <w:tr w:rsidR="005F145C" w:rsidRPr="0080438C" w14:paraId="1CDD1EFD" w14:textId="77777777">
        <w:trPr>
          <w:trHeight w:val="252"/>
        </w:trPr>
        <w:tc>
          <w:tcPr>
            <w:tcW w:w="4323" w:type="dxa"/>
          </w:tcPr>
          <w:p w14:paraId="7F5CCD0D" w14:textId="77777777" w:rsidR="005F145C" w:rsidRPr="0080438C" w:rsidRDefault="00000000">
            <w:pPr>
              <w:pStyle w:val="TableParagraph"/>
              <w:ind w:left="2201"/>
              <w:rPr>
                <w:strike/>
                <w:sz w:val="18"/>
                <w:rPrChange w:id="3378" w:author="Kaiserová Dominika" w:date="2026-08-28T15:26:00Z" w16du:dateUtc="2026-08-28T13:26:00Z">
                  <w:rPr>
                    <w:sz w:val="18"/>
                  </w:rPr>
                </w:rPrChange>
              </w:rPr>
            </w:pPr>
            <w:r w:rsidRPr="0080438C">
              <w:rPr>
                <w:strike/>
                <w:spacing w:val="-2"/>
                <w:w w:val="105"/>
                <w:sz w:val="18"/>
                <w:rPrChange w:id="3379" w:author="Kaiserová Dominika" w:date="2026-08-28T15:26:00Z" w16du:dateUtc="2026-08-28T13:26:00Z">
                  <w:rPr>
                    <w:spacing w:val="-2"/>
                    <w:w w:val="105"/>
                    <w:sz w:val="18"/>
                  </w:rPr>
                </w:rPrChange>
              </w:rPr>
              <w:t>Dvorianky</w:t>
            </w:r>
          </w:p>
        </w:tc>
        <w:tc>
          <w:tcPr>
            <w:tcW w:w="1932" w:type="dxa"/>
          </w:tcPr>
          <w:p w14:paraId="26336602" w14:textId="77777777" w:rsidR="005F145C" w:rsidRPr="0080438C" w:rsidRDefault="00000000">
            <w:pPr>
              <w:pStyle w:val="TableParagraph"/>
              <w:ind w:right="47"/>
              <w:jc w:val="right"/>
              <w:rPr>
                <w:strike/>
                <w:sz w:val="18"/>
                <w:rPrChange w:id="3380" w:author="Kaiserová Dominika" w:date="2026-08-28T15:26:00Z" w16du:dateUtc="2026-08-28T13:26:00Z">
                  <w:rPr>
                    <w:sz w:val="18"/>
                  </w:rPr>
                </w:rPrChange>
              </w:rPr>
            </w:pPr>
            <w:r w:rsidRPr="0080438C">
              <w:rPr>
                <w:strike/>
                <w:spacing w:val="-2"/>
                <w:w w:val="105"/>
                <w:sz w:val="18"/>
                <w:rPrChange w:id="3381" w:author="Kaiserová Dominika" w:date="2026-08-28T15:26:00Z" w16du:dateUtc="2026-08-28T13:26:00Z">
                  <w:rPr>
                    <w:spacing w:val="-2"/>
                    <w:w w:val="105"/>
                    <w:sz w:val="18"/>
                  </w:rPr>
                </w:rPrChange>
              </w:rPr>
              <w:t>SK042B528340</w:t>
            </w:r>
          </w:p>
        </w:tc>
      </w:tr>
      <w:tr w:rsidR="005F145C" w:rsidRPr="0080438C" w14:paraId="2139500A" w14:textId="77777777">
        <w:trPr>
          <w:trHeight w:val="252"/>
        </w:trPr>
        <w:tc>
          <w:tcPr>
            <w:tcW w:w="4323" w:type="dxa"/>
          </w:tcPr>
          <w:p w14:paraId="69FA9597" w14:textId="77777777" w:rsidR="005F145C" w:rsidRPr="0080438C" w:rsidRDefault="00000000">
            <w:pPr>
              <w:pStyle w:val="TableParagraph"/>
              <w:ind w:left="758" w:right="257"/>
              <w:jc w:val="center"/>
              <w:rPr>
                <w:strike/>
                <w:sz w:val="18"/>
                <w:rPrChange w:id="3382" w:author="Kaiserová Dominika" w:date="2026-08-28T15:26:00Z" w16du:dateUtc="2026-08-28T13:26:00Z">
                  <w:rPr>
                    <w:sz w:val="18"/>
                  </w:rPr>
                </w:rPrChange>
              </w:rPr>
            </w:pPr>
            <w:r w:rsidRPr="0080438C">
              <w:rPr>
                <w:strike/>
                <w:spacing w:val="-2"/>
                <w:w w:val="105"/>
                <w:sz w:val="18"/>
                <w:rPrChange w:id="3383" w:author="Kaiserová Dominika" w:date="2026-08-28T15:26:00Z" w16du:dateUtc="2026-08-28T13:26:00Z">
                  <w:rPr>
                    <w:spacing w:val="-2"/>
                    <w:w w:val="105"/>
                    <w:sz w:val="18"/>
                  </w:rPr>
                </w:rPrChange>
              </w:rPr>
              <w:t>Egreš</w:t>
            </w:r>
          </w:p>
        </w:tc>
        <w:tc>
          <w:tcPr>
            <w:tcW w:w="1932" w:type="dxa"/>
          </w:tcPr>
          <w:p w14:paraId="4D49BF36" w14:textId="77777777" w:rsidR="005F145C" w:rsidRPr="0080438C" w:rsidRDefault="00000000">
            <w:pPr>
              <w:pStyle w:val="TableParagraph"/>
              <w:ind w:right="47"/>
              <w:jc w:val="right"/>
              <w:rPr>
                <w:strike/>
                <w:sz w:val="18"/>
                <w:rPrChange w:id="3384" w:author="Kaiserová Dominika" w:date="2026-08-28T15:26:00Z" w16du:dateUtc="2026-08-28T13:26:00Z">
                  <w:rPr>
                    <w:sz w:val="18"/>
                  </w:rPr>
                </w:rPrChange>
              </w:rPr>
            </w:pPr>
            <w:r w:rsidRPr="0080438C">
              <w:rPr>
                <w:strike/>
                <w:spacing w:val="-2"/>
                <w:w w:val="105"/>
                <w:sz w:val="18"/>
                <w:rPrChange w:id="3385" w:author="Kaiserová Dominika" w:date="2026-08-28T15:26:00Z" w16du:dateUtc="2026-08-28T13:26:00Z">
                  <w:rPr>
                    <w:spacing w:val="-2"/>
                    <w:w w:val="105"/>
                    <w:sz w:val="18"/>
                  </w:rPr>
                </w:rPrChange>
              </w:rPr>
              <w:t>SK042B528358</w:t>
            </w:r>
          </w:p>
        </w:tc>
      </w:tr>
      <w:tr w:rsidR="005F145C" w:rsidRPr="0080438C" w14:paraId="1C1FCDED" w14:textId="77777777">
        <w:trPr>
          <w:trHeight w:val="252"/>
        </w:trPr>
        <w:tc>
          <w:tcPr>
            <w:tcW w:w="4323" w:type="dxa"/>
          </w:tcPr>
          <w:p w14:paraId="2EC045CF" w14:textId="77777777" w:rsidR="005F145C" w:rsidRPr="0080438C" w:rsidRDefault="00000000">
            <w:pPr>
              <w:pStyle w:val="TableParagraph"/>
              <w:ind w:left="758" w:right="308"/>
              <w:jc w:val="center"/>
              <w:rPr>
                <w:strike/>
                <w:sz w:val="18"/>
                <w:rPrChange w:id="3386" w:author="Kaiserová Dominika" w:date="2026-08-28T15:26:00Z" w16du:dateUtc="2026-08-28T13:26:00Z">
                  <w:rPr>
                    <w:sz w:val="18"/>
                  </w:rPr>
                </w:rPrChange>
              </w:rPr>
            </w:pPr>
            <w:r w:rsidRPr="0080438C">
              <w:rPr>
                <w:strike/>
                <w:spacing w:val="-4"/>
                <w:w w:val="105"/>
                <w:sz w:val="18"/>
                <w:rPrChange w:id="3387" w:author="Kaiserová Dominika" w:date="2026-08-28T15:26:00Z" w16du:dateUtc="2026-08-28T13:26:00Z">
                  <w:rPr>
                    <w:spacing w:val="-4"/>
                    <w:w w:val="105"/>
                    <w:sz w:val="18"/>
                  </w:rPr>
                </w:rPrChange>
              </w:rPr>
              <w:t>Hraň</w:t>
            </w:r>
          </w:p>
        </w:tc>
        <w:tc>
          <w:tcPr>
            <w:tcW w:w="1932" w:type="dxa"/>
          </w:tcPr>
          <w:p w14:paraId="2142D631" w14:textId="77777777" w:rsidR="005F145C" w:rsidRPr="0080438C" w:rsidRDefault="00000000">
            <w:pPr>
              <w:pStyle w:val="TableParagraph"/>
              <w:ind w:right="47"/>
              <w:jc w:val="right"/>
              <w:rPr>
                <w:strike/>
                <w:sz w:val="18"/>
                <w:rPrChange w:id="3388" w:author="Kaiserová Dominika" w:date="2026-08-28T15:26:00Z" w16du:dateUtc="2026-08-28T13:26:00Z">
                  <w:rPr>
                    <w:sz w:val="18"/>
                  </w:rPr>
                </w:rPrChange>
              </w:rPr>
            </w:pPr>
            <w:r w:rsidRPr="0080438C">
              <w:rPr>
                <w:strike/>
                <w:spacing w:val="-2"/>
                <w:w w:val="105"/>
                <w:sz w:val="18"/>
                <w:rPrChange w:id="3389" w:author="Kaiserová Dominika" w:date="2026-08-28T15:26:00Z" w16du:dateUtc="2026-08-28T13:26:00Z">
                  <w:rPr>
                    <w:spacing w:val="-2"/>
                    <w:w w:val="105"/>
                    <w:sz w:val="18"/>
                  </w:rPr>
                </w:rPrChange>
              </w:rPr>
              <w:t>SK042B528366</w:t>
            </w:r>
          </w:p>
        </w:tc>
      </w:tr>
      <w:tr w:rsidR="005F145C" w:rsidRPr="0080438C" w14:paraId="3E0C0E8F" w14:textId="77777777">
        <w:trPr>
          <w:trHeight w:val="252"/>
        </w:trPr>
        <w:tc>
          <w:tcPr>
            <w:tcW w:w="4323" w:type="dxa"/>
          </w:tcPr>
          <w:p w14:paraId="0B2BB273" w14:textId="77777777" w:rsidR="005F145C" w:rsidRPr="0080438C" w:rsidRDefault="00000000">
            <w:pPr>
              <w:pStyle w:val="TableParagraph"/>
              <w:ind w:left="758" w:right="242"/>
              <w:jc w:val="center"/>
              <w:rPr>
                <w:strike/>
                <w:sz w:val="18"/>
                <w:rPrChange w:id="3390" w:author="Kaiserová Dominika" w:date="2026-08-28T15:26:00Z" w16du:dateUtc="2026-08-28T13:26:00Z">
                  <w:rPr>
                    <w:sz w:val="18"/>
                  </w:rPr>
                </w:rPrChange>
              </w:rPr>
            </w:pPr>
            <w:r w:rsidRPr="0080438C">
              <w:rPr>
                <w:strike/>
                <w:spacing w:val="-2"/>
                <w:w w:val="105"/>
                <w:sz w:val="18"/>
                <w:rPrChange w:id="3391" w:author="Kaiserová Dominika" w:date="2026-08-28T15:26:00Z" w16du:dateUtc="2026-08-28T13:26:00Z">
                  <w:rPr>
                    <w:spacing w:val="-2"/>
                    <w:w w:val="105"/>
                    <w:sz w:val="18"/>
                  </w:rPr>
                </w:rPrChange>
              </w:rPr>
              <w:t>Hrčeľ</w:t>
            </w:r>
          </w:p>
        </w:tc>
        <w:tc>
          <w:tcPr>
            <w:tcW w:w="1932" w:type="dxa"/>
          </w:tcPr>
          <w:p w14:paraId="2669A5D8" w14:textId="77777777" w:rsidR="005F145C" w:rsidRPr="0080438C" w:rsidRDefault="00000000">
            <w:pPr>
              <w:pStyle w:val="TableParagraph"/>
              <w:ind w:right="47"/>
              <w:jc w:val="right"/>
              <w:rPr>
                <w:strike/>
                <w:sz w:val="18"/>
                <w:rPrChange w:id="3392" w:author="Kaiserová Dominika" w:date="2026-08-28T15:26:00Z" w16du:dateUtc="2026-08-28T13:26:00Z">
                  <w:rPr>
                    <w:sz w:val="18"/>
                  </w:rPr>
                </w:rPrChange>
              </w:rPr>
            </w:pPr>
            <w:r w:rsidRPr="0080438C">
              <w:rPr>
                <w:strike/>
                <w:spacing w:val="-2"/>
                <w:w w:val="105"/>
                <w:sz w:val="18"/>
                <w:rPrChange w:id="3393" w:author="Kaiserová Dominika" w:date="2026-08-28T15:26:00Z" w16du:dateUtc="2026-08-28T13:26:00Z">
                  <w:rPr>
                    <w:spacing w:val="-2"/>
                    <w:w w:val="105"/>
                    <w:sz w:val="18"/>
                  </w:rPr>
                </w:rPrChange>
              </w:rPr>
              <w:t>SK042B528374</w:t>
            </w:r>
          </w:p>
        </w:tc>
      </w:tr>
      <w:tr w:rsidR="005F145C" w:rsidRPr="0080438C" w14:paraId="3360E9C2" w14:textId="77777777">
        <w:trPr>
          <w:trHeight w:val="252"/>
        </w:trPr>
        <w:tc>
          <w:tcPr>
            <w:tcW w:w="4323" w:type="dxa"/>
          </w:tcPr>
          <w:p w14:paraId="6F975B8A" w14:textId="77777777" w:rsidR="005F145C" w:rsidRPr="0080438C" w:rsidRDefault="00000000">
            <w:pPr>
              <w:pStyle w:val="TableParagraph"/>
              <w:ind w:left="758" w:right="71"/>
              <w:jc w:val="center"/>
              <w:rPr>
                <w:strike/>
                <w:sz w:val="18"/>
                <w:rPrChange w:id="3394" w:author="Kaiserová Dominika" w:date="2026-08-28T15:26:00Z" w16du:dateUtc="2026-08-28T13:26:00Z">
                  <w:rPr>
                    <w:sz w:val="18"/>
                  </w:rPr>
                </w:rPrChange>
              </w:rPr>
            </w:pPr>
            <w:r w:rsidRPr="0080438C">
              <w:rPr>
                <w:strike/>
                <w:spacing w:val="-2"/>
                <w:w w:val="105"/>
                <w:sz w:val="18"/>
                <w:rPrChange w:id="3395" w:author="Kaiserová Dominika" w:date="2026-08-28T15:26:00Z" w16du:dateUtc="2026-08-28T13:26:00Z">
                  <w:rPr>
                    <w:spacing w:val="-2"/>
                    <w:w w:val="105"/>
                    <w:sz w:val="18"/>
                  </w:rPr>
                </w:rPrChange>
              </w:rPr>
              <w:t>Hriadky</w:t>
            </w:r>
          </w:p>
        </w:tc>
        <w:tc>
          <w:tcPr>
            <w:tcW w:w="1932" w:type="dxa"/>
          </w:tcPr>
          <w:p w14:paraId="1C9FA3F0" w14:textId="77777777" w:rsidR="005F145C" w:rsidRPr="0080438C" w:rsidRDefault="00000000">
            <w:pPr>
              <w:pStyle w:val="TableParagraph"/>
              <w:ind w:right="47"/>
              <w:jc w:val="right"/>
              <w:rPr>
                <w:strike/>
                <w:sz w:val="18"/>
                <w:rPrChange w:id="3396" w:author="Kaiserová Dominika" w:date="2026-08-28T15:26:00Z" w16du:dateUtc="2026-08-28T13:26:00Z">
                  <w:rPr>
                    <w:sz w:val="18"/>
                  </w:rPr>
                </w:rPrChange>
              </w:rPr>
            </w:pPr>
            <w:r w:rsidRPr="0080438C">
              <w:rPr>
                <w:strike/>
                <w:spacing w:val="-2"/>
                <w:w w:val="105"/>
                <w:sz w:val="18"/>
                <w:rPrChange w:id="3397" w:author="Kaiserová Dominika" w:date="2026-08-28T15:26:00Z" w16du:dateUtc="2026-08-28T13:26:00Z">
                  <w:rPr>
                    <w:spacing w:val="-2"/>
                    <w:w w:val="105"/>
                    <w:sz w:val="18"/>
                  </w:rPr>
                </w:rPrChange>
              </w:rPr>
              <w:t>SK042B528382</w:t>
            </w:r>
          </w:p>
        </w:tc>
      </w:tr>
      <w:tr w:rsidR="005F145C" w:rsidRPr="0080438C" w14:paraId="62AE49D1" w14:textId="77777777">
        <w:trPr>
          <w:trHeight w:val="252"/>
        </w:trPr>
        <w:tc>
          <w:tcPr>
            <w:tcW w:w="4323" w:type="dxa"/>
          </w:tcPr>
          <w:p w14:paraId="27F47A77" w14:textId="77777777" w:rsidR="005F145C" w:rsidRPr="0080438C" w:rsidRDefault="00000000">
            <w:pPr>
              <w:pStyle w:val="TableParagraph"/>
              <w:ind w:left="758" w:right="72"/>
              <w:jc w:val="center"/>
              <w:rPr>
                <w:strike/>
                <w:sz w:val="18"/>
                <w:rPrChange w:id="3398" w:author="Kaiserová Dominika" w:date="2026-08-28T15:26:00Z" w16du:dateUtc="2026-08-28T13:26:00Z">
                  <w:rPr>
                    <w:sz w:val="18"/>
                  </w:rPr>
                </w:rPrChange>
              </w:rPr>
            </w:pPr>
            <w:r w:rsidRPr="0080438C">
              <w:rPr>
                <w:strike/>
                <w:spacing w:val="-2"/>
                <w:w w:val="105"/>
                <w:sz w:val="18"/>
                <w:rPrChange w:id="3399" w:author="Kaiserová Dominika" w:date="2026-08-28T15:26:00Z" w16du:dateUtc="2026-08-28T13:26:00Z">
                  <w:rPr>
                    <w:spacing w:val="-2"/>
                    <w:w w:val="105"/>
                    <w:sz w:val="18"/>
                  </w:rPr>
                </w:rPrChange>
              </w:rPr>
              <w:t>Kazimír</w:t>
            </w:r>
          </w:p>
        </w:tc>
        <w:tc>
          <w:tcPr>
            <w:tcW w:w="1932" w:type="dxa"/>
          </w:tcPr>
          <w:p w14:paraId="690AE98A" w14:textId="77777777" w:rsidR="005F145C" w:rsidRPr="0080438C" w:rsidRDefault="00000000">
            <w:pPr>
              <w:pStyle w:val="TableParagraph"/>
              <w:ind w:right="47"/>
              <w:jc w:val="right"/>
              <w:rPr>
                <w:strike/>
                <w:sz w:val="18"/>
                <w:rPrChange w:id="3400" w:author="Kaiserová Dominika" w:date="2026-08-28T15:26:00Z" w16du:dateUtc="2026-08-28T13:26:00Z">
                  <w:rPr>
                    <w:sz w:val="18"/>
                  </w:rPr>
                </w:rPrChange>
              </w:rPr>
            </w:pPr>
            <w:r w:rsidRPr="0080438C">
              <w:rPr>
                <w:strike/>
                <w:spacing w:val="-2"/>
                <w:w w:val="105"/>
                <w:sz w:val="18"/>
                <w:rPrChange w:id="3401" w:author="Kaiserová Dominika" w:date="2026-08-28T15:26:00Z" w16du:dateUtc="2026-08-28T13:26:00Z">
                  <w:rPr>
                    <w:spacing w:val="-2"/>
                    <w:w w:val="105"/>
                    <w:sz w:val="18"/>
                  </w:rPr>
                </w:rPrChange>
              </w:rPr>
              <w:t>SK042B528421</w:t>
            </w:r>
          </w:p>
        </w:tc>
      </w:tr>
      <w:tr w:rsidR="005F145C" w:rsidRPr="0080438C" w14:paraId="09B64288" w14:textId="77777777">
        <w:trPr>
          <w:trHeight w:val="229"/>
        </w:trPr>
        <w:tc>
          <w:tcPr>
            <w:tcW w:w="4323" w:type="dxa"/>
          </w:tcPr>
          <w:p w14:paraId="5352CC56" w14:textId="77777777" w:rsidR="005F145C" w:rsidRPr="0080438C" w:rsidRDefault="00000000">
            <w:pPr>
              <w:pStyle w:val="TableParagraph"/>
              <w:spacing w:line="188" w:lineRule="exact"/>
              <w:ind w:left="2201"/>
              <w:rPr>
                <w:strike/>
                <w:sz w:val="18"/>
                <w:rPrChange w:id="3402" w:author="Kaiserová Dominika" w:date="2026-08-28T15:26:00Z" w16du:dateUtc="2026-08-28T13:26:00Z">
                  <w:rPr>
                    <w:sz w:val="18"/>
                  </w:rPr>
                </w:rPrChange>
              </w:rPr>
            </w:pPr>
            <w:r w:rsidRPr="0080438C">
              <w:rPr>
                <w:strike/>
                <w:spacing w:val="-2"/>
                <w:w w:val="105"/>
                <w:sz w:val="18"/>
                <w:rPrChange w:id="3403" w:author="Kaiserová Dominika" w:date="2026-08-28T15:26:00Z" w16du:dateUtc="2026-08-28T13:26:00Z">
                  <w:rPr>
                    <w:spacing w:val="-2"/>
                    <w:w w:val="105"/>
                    <w:sz w:val="18"/>
                  </w:rPr>
                </w:rPrChange>
              </w:rPr>
              <w:t>Kožuchov</w:t>
            </w:r>
          </w:p>
        </w:tc>
        <w:tc>
          <w:tcPr>
            <w:tcW w:w="1932" w:type="dxa"/>
          </w:tcPr>
          <w:p w14:paraId="2A75F149" w14:textId="77777777" w:rsidR="005F145C" w:rsidRPr="0080438C" w:rsidRDefault="00000000">
            <w:pPr>
              <w:pStyle w:val="TableParagraph"/>
              <w:spacing w:line="188" w:lineRule="exact"/>
              <w:ind w:right="47"/>
              <w:jc w:val="right"/>
              <w:rPr>
                <w:strike/>
                <w:sz w:val="18"/>
                <w:rPrChange w:id="3404" w:author="Kaiserová Dominika" w:date="2026-08-28T15:26:00Z" w16du:dateUtc="2026-08-28T13:26:00Z">
                  <w:rPr>
                    <w:sz w:val="18"/>
                  </w:rPr>
                </w:rPrChange>
              </w:rPr>
            </w:pPr>
            <w:r w:rsidRPr="0080438C">
              <w:rPr>
                <w:strike/>
                <w:spacing w:val="-2"/>
                <w:w w:val="105"/>
                <w:sz w:val="18"/>
                <w:rPrChange w:id="3405" w:author="Kaiserová Dominika" w:date="2026-08-28T15:26:00Z" w16du:dateUtc="2026-08-28T13:26:00Z">
                  <w:rPr>
                    <w:spacing w:val="-2"/>
                    <w:w w:val="105"/>
                    <w:sz w:val="18"/>
                  </w:rPr>
                </w:rPrChange>
              </w:rPr>
              <w:t>SK042B528439</w:t>
            </w:r>
          </w:p>
        </w:tc>
      </w:tr>
    </w:tbl>
    <w:p w14:paraId="30231A0C" w14:textId="77777777" w:rsidR="005F145C" w:rsidRPr="0080438C" w:rsidRDefault="005F145C">
      <w:pPr>
        <w:pStyle w:val="TableParagraph"/>
        <w:spacing w:line="188" w:lineRule="exact"/>
        <w:jc w:val="right"/>
        <w:rPr>
          <w:strike/>
          <w:sz w:val="18"/>
          <w:rPrChange w:id="3406" w:author="Kaiserová Dominika" w:date="2026-08-28T15:26:00Z" w16du:dateUtc="2026-08-28T13:26:00Z">
            <w:rPr>
              <w:sz w:val="18"/>
            </w:rPr>
          </w:rPrChange>
        </w:rPr>
        <w:sectPr w:rsidR="005F145C" w:rsidRPr="0080438C">
          <w:headerReference w:type="default" r:id="rId32"/>
          <w:pgSz w:w="11910" w:h="16840"/>
          <w:pgMar w:top="1160" w:right="992" w:bottom="280" w:left="992" w:header="796" w:footer="0" w:gutter="0"/>
          <w:cols w:space="708"/>
        </w:sectPr>
      </w:pPr>
    </w:p>
    <w:p w14:paraId="4DAB1281" w14:textId="77777777" w:rsidR="005F145C" w:rsidRPr="0080438C" w:rsidRDefault="005F145C">
      <w:pPr>
        <w:rPr>
          <w:strike/>
          <w:sz w:val="18"/>
          <w:rPrChange w:id="3407" w:author="Kaiserová Dominika" w:date="2026-08-28T15:26:00Z" w16du:dateUtc="2026-08-28T13:26:00Z">
            <w:rPr>
              <w:sz w:val="18"/>
            </w:rPr>
          </w:rPrChange>
        </w:rPr>
      </w:pPr>
    </w:p>
    <w:p w14:paraId="36F1B807" w14:textId="77777777" w:rsidR="005F145C" w:rsidRPr="0080438C" w:rsidRDefault="005F145C">
      <w:pPr>
        <w:rPr>
          <w:strike/>
          <w:sz w:val="18"/>
          <w:rPrChange w:id="3408" w:author="Kaiserová Dominika" w:date="2026-08-28T15:26:00Z" w16du:dateUtc="2026-08-28T13:26:00Z">
            <w:rPr>
              <w:sz w:val="18"/>
            </w:rPr>
          </w:rPrChange>
        </w:rPr>
      </w:pPr>
    </w:p>
    <w:p w14:paraId="722DC439" w14:textId="77777777" w:rsidR="005F145C" w:rsidRPr="0080438C" w:rsidRDefault="005F145C">
      <w:pPr>
        <w:rPr>
          <w:strike/>
          <w:sz w:val="18"/>
          <w:rPrChange w:id="3409" w:author="Kaiserová Dominika" w:date="2026-08-28T15:26:00Z" w16du:dateUtc="2026-08-28T13:26:00Z">
            <w:rPr>
              <w:sz w:val="18"/>
            </w:rPr>
          </w:rPrChange>
        </w:rPr>
      </w:pPr>
    </w:p>
    <w:p w14:paraId="60CDBD2F" w14:textId="77777777" w:rsidR="005F145C" w:rsidRPr="0080438C" w:rsidRDefault="005F145C">
      <w:pPr>
        <w:rPr>
          <w:strike/>
          <w:sz w:val="18"/>
          <w:rPrChange w:id="3410" w:author="Kaiserová Dominika" w:date="2026-08-28T15:26:00Z" w16du:dateUtc="2026-08-28T13:26:00Z">
            <w:rPr>
              <w:sz w:val="18"/>
            </w:rPr>
          </w:rPrChange>
        </w:rPr>
      </w:pPr>
    </w:p>
    <w:p w14:paraId="4FDFA54A" w14:textId="77777777" w:rsidR="005F145C" w:rsidRPr="0080438C" w:rsidRDefault="005F145C">
      <w:pPr>
        <w:rPr>
          <w:strike/>
          <w:sz w:val="18"/>
          <w:rPrChange w:id="3411" w:author="Kaiserová Dominika" w:date="2026-08-28T15:26:00Z" w16du:dateUtc="2026-08-28T13:26:00Z">
            <w:rPr>
              <w:sz w:val="18"/>
            </w:rPr>
          </w:rPrChange>
        </w:rPr>
      </w:pPr>
    </w:p>
    <w:p w14:paraId="51D4F354" w14:textId="77777777" w:rsidR="005F145C" w:rsidRPr="0080438C" w:rsidRDefault="005F145C">
      <w:pPr>
        <w:rPr>
          <w:strike/>
          <w:sz w:val="18"/>
          <w:rPrChange w:id="3412" w:author="Kaiserová Dominika" w:date="2026-08-28T15:26:00Z" w16du:dateUtc="2026-08-28T13:26:00Z">
            <w:rPr>
              <w:sz w:val="18"/>
            </w:rPr>
          </w:rPrChange>
        </w:rPr>
      </w:pPr>
    </w:p>
    <w:p w14:paraId="7187C97C" w14:textId="77777777" w:rsidR="005F145C" w:rsidRPr="0080438C" w:rsidRDefault="005F145C">
      <w:pPr>
        <w:spacing w:before="7"/>
        <w:rPr>
          <w:strike/>
          <w:sz w:val="18"/>
          <w:rPrChange w:id="3413" w:author="Kaiserová Dominika" w:date="2026-08-28T15:26:00Z" w16du:dateUtc="2026-08-28T13:26:00Z">
            <w:rPr>
              <w:sz w:val="18"/>
            </w:rPr>
          </w:rPrChange>
        </w:rPr>
      </w:pPr>
    </w:p>
    <w:p w14:paraId="01499070" w14:textId="77777777" w:rsidR="005F145C" w:rsidRPr="0080438C" w:rsidRDefault="00000000">
      <w:pPr>
        <w:tabs>
          <w:tab w:val="left" w:pos="6063"/>
        </w:tabs>
        <w:ind w:left="3257"/>
        <w:rPr>
          <w:strike/>
          <w:sz w:val="18"/>
          <w:rPrChange w:id="3414" w:author="Kaiserová Dominika" w:date="2026-08-28T15:26:00Z" w16du:dateUtc="2026-08-28T13:26:00Z">
            <w:rPr>
              <w:sz w:val="18"/>
            </w:rPr>
          </w:rPrChange>
        </w:rPr>
      </w:pPr>
      <w:r w:rsidRPr="0080438C">
        <w:rPr>
          <w:strike/>
          <w:spacing w:val="-2"/>
          <w:w w:val="105"/>
          <w:sz w:val="18"/>
          <w:rPrChange w:id="3415" w:author="Kaiserová Dominika" w:date="2026-08-28T15:26:00Z" w16du:dateUtc="2026-08-28T13:26:00Z">
            <w:rPr>
              <w:spacing w:val="-2"/>
              <w:w w:val="105"/>
              <w:sz w:val="18"/>
            </w:rPr>
          </w:rPrChange>
        </w:rPr>
        <w:t>Lastovce</w:t>
      </w:r>
      <w:r w:rsidRPr="0080438C">
        <w:rPr>
          <w:strike/>
          <w:sz w:val="18"/>
          <w:rPrChange w:id="3416" w:author="Kaiserová Dominika" w:date="2026-08-28T15:26:00Z" w16du:dateUtc="2026-08-28T13:26:00Z">
            <w:rPr>
              <w:sz w:val="18"/>
            </w:rPr>
          </w:rPrChange>
        </w:rPr>
        <w:tab/>
      </w:r>
      <w:r w:rsidRPr="0080438C">
        <w:rPr>
          <w:strike/>
          <w:spacing w:val="-2"/>
          <w:w w:val="105"/>
          <w:sz w:val="18"/>
          <w:rPrChange w:id="3417" w:author="Kaiserová Dominika" w:date="2026-08-28T15:26:00Z" w16du:dateUtc="2026-08-28T13:26:00Z">
            <w:rPr>
              <w:spacing w:val="-2"/>
              <w:w w:val="105"/>
              <w:sz w:val="18"/>
            </w:rPr>
          </w:rPrChange>
        </w:rPr>
        <w:t>SK042B528501</w:t>
      </w:r>
    </w:p>
    <w:p w14:paraId="7E36CBDC" w14:textId="77777777" w:rsidR="005F145C" w:rsidRPr="0080438C" w:rsidRDefault="00000000">
      <w:pPr>
        <w:tabs>
          <w:tab w:val="left" w:pos="6063"/>
        </w:tabs>
        <w:spacing w:before="46"/>
        <w:ind w:left="3257"/>
        <w:rPr>
          <w:strike/>
          <w:sz w:val="18"/>
          <w:rPrChange w:id="3418" w:author="Kaiserová Dominika" w:date="2026-08-28T15:26:00Z" w16du:dateUtc="2026-08-28T13:26:00Z">
            <w:rPr>
              <w:sz w:val="18"/>
            </w:rPr>
          </w:rPrChange>
        </w:rPr>
      </w:pPr>
      <w:r w:rsidRPr="0080438C">
        <w:rPr>
          <w:strike/>
          <w:spacing w:val="-2"/>
          <w:w w:val="105"/>
          <w:sz w:val="18"/>
          <w:rPrChange w:id="3419" w:author="Kaiserová Dominika" w:date="2026-08-28T15:26:00Z" w16du:dateUtc="2026-08-28T13:26:00Z">
            <w:rPr>
              <w:spacing w:val="-2"/>
              <w:w w:val="105"/>
              <w:sz w:val="18"/>
            </w:rPr>
          </w:rPrChange>
        </w:rPr>
        <w:t>Leles</w:t>
      </w:r>
      <w:r w:rsidRPr="0080438C">
        <w:rPr>
          <w:strike/>
          <w:sz w:val="18"/>
          <w:rPrChange w:id="3420" w:author="Kaiserová Dominika" w:date="2026-08-28T15:26:00Z" w16du:dateUtc="2026-08-28T13:26:00Z">
            <w:rPr>
              <w:sz w:val="18"/>
            </w:rPr>
          </w:rPrChange>
        </w:rPr>
        <w:tab/>
      </w:r>
      <w:r w:rsidRPr="0080438C">
        <w:rPr>
          <w:strike/>
          <w:spacing w:val="-2"/>
          <w:w w:val="105"/>
          <w:sz w:val="18"/>
          <w:rPrChange w:id="3421" w:author="Kaiserová Dominika" w:date="2026-08-28T15:26:00Z" w16du:dateUtc="2026-08-28T13:26:00Z">
            <w:rPr>
              <w:spacing w:val="-2"/>
              <w:w w:val="105"/>
              <w:sz w:val="18"/>
            </w:rPr>
          </w:rPrChange>
        </w:rPr>
        <w:t>SK042B528510</w:t>
      </w:r>
    </w:p>
    <w:p w14:paraId="1737B973" w14:textId="77777777" w:rsidR="005F145C" w:rsidRPr="0080438C" w:rsidRDefault="00000000">
      <w:pPr>
        <w:tabs>
          <w:tab w:val="left" w:pos="6063"/>
        </w:tabs>
        <w:spacing w:before="46"/>
        <w:ind w:left="3257"/>
        <w:rPr>
          <w:strike/>
          <w:sz w:val="18"/>
          <w:rPrChange w:id="3422" w:author="Kaiserová Dominika" w:date="2026-08-28T15:26:00Z" w16du:dateUtc="2026-08-28T13:26:00Z">
            <w:rPr>
              <w:sz w:val="18"/>
            </w:rPr>
          </w:rPrChange>
        </w:rPr>
      </w:pPr>
      <w:r w:rsidRPr="0080438C">
        <w:rPr>
          <w:strike/>
          <w:spacing w:val="-2"/>
          <w:w w:val="105"/>
          <w:sz w:val="18"/>
          <w:rPrChange w:id="3423" w:author="Kaiserová Dominika" w:date="2026-08-28T15:26:00Z" w16du:dateUtc="2026-08-28T13:26:00Z">
            <w:rPr>
              <w:spacing w:val="-2"/>
              <w:w w:val="105"/>
              <w:sz w:val="18"/>
            </w:rPr>
          </w:rPrChange>
        </w:rPr>
        <w:t>Luhyňa</w:t>
      </w:r>
      <w:r w:rsidRPr="0080438C">
        <w:rPr>
          <w:strike/>
          <w:sz w:val="18"/>
          <w:rPrChange w:id="3424" w:author="Kaiserová Dominika" w:date="2026-08-28T15:26:00Z" w16du:dateUtc="2026-08-28T13:26:00Z">
            <w:rPr>
              <w:sz w:val="18"/>
            </w:rPr>
          </w:rPrChange>
        </w:rPr>
        <w:tab/>
      </w:r>
      <w:r w:rsidRPr="0080438C">
        <w:rPr>
          <w:strike/>
          <w:spacing w:val="-2"/>
          <w:w w:val="105"/>
          <w:sz w:val="18"/>
          <w:rPrChange w:id="3425" w:author="Kaiserová Dominika" w:date="2026-08-28T15:26:00Z" w16du:dateUtc="2026-08-28T13:26:00Z">
            <w:rPr>
              <w:spacing w:val="-2"/>
              <w:w w:val="105"/>
              <w:sz w:val="18"/>
            </w:rPr>
          </w:rPrChange>
        </w:rPr>
        <w:t>SK042B528528</w:t>
      </w:r>
    </w:p>
    <w:p w14:paraId="4FD23FD3" w14:textId="77777777" w:rsidR="005F145C" w:rsidRPr="0080438C" w:rsidRDefault="00000000">
      <w:pPr>
        <w:tabs>
          <w:tab w:val="left" w:pos="6063"/>
        </w:tabs>
        <w:spacing w:before="46"/>
        <w:ind w:left="3257"/>
        <w:rPr>
          <w:strike/>
          <w:sz w:val="18"/>
          <w:rPrChange w:id="3426" w:author="Kaiserová Dominika" w:date="2026-08-28T15:26:00Z" w16du:dateUtc="2026-08-28T13:26:00Z">
            <w:rPr>
              <w:sz w:val="18"/>
            </w:rPr>
          </w:rPrChange>
        </w:rPr>
      </w:pPr>
      <w:r w:rsidRPr="0080438C">
        <w:rPr>
          <w:strike/>
          <w:spacing w:val="-2"/>
          <w:w w:val="105"/>
          <w:sz w:val="18"/>
          <w:rPrChange w:id="3427" w:author="Kaiserová Dominika" w:date="2026-08-28T15:26:00Z" w16du:dateUtc="2026-08-28T13:26:00Z">
            <w:rPr>
              <w:spacing w:val="-2"/>
              <w:w w:val="105"/>
              <w:sz w:val="18"/>
            </w:rPr>
          </w:rPrChange>
        </w:rPr>
        <w:t>Malá</w:t>
      </w:r>
      <w:r w:rsidRPr="0080438C">
        <w:rPr>
          <w:strike/>
          <w:spacing w:val="-5"/>
          <w:w w:val="105"/>
          <w:sz w:val="18"/>
          <w:rPrChange w:id="3428" w:author="Kaiserová Dominika" w:date="2026-08-28T15:26:00Z" w16du:dateUtc="2026-08-28T13:26:00Z">
            <w:rPr>
              <w:spacing w:val="-5"/>
              <w:w w:val="105"/>
              <w:sz w:val="18"/>
            </w:rPr>
          </w:rPrChange>
        </w:rPr>
        <w:t xml:space="preserve"> </w:t>
      </w:r>
      <w:r w:rsidRPr="0080438C">
        <w:rPr>
          <w:strike/>
          <w:spacing w:val="-4"/>
          <w:w w:val="105"/>
          <w:sz w:val="18"/>
          <w:rPrChange w:id="3429" w:author="Kaiserová Dominika" w:date="2026-08-28T15:26:00Z" w16du:dateUtc="2026-08-28T13:26:00Z">
            <w:rPr>
              <w:spacing w:val="-4"/>
              <w:w w:val="105"/>
              <w:sz w:val="18"/>
            </w:rPr>
          </w:rPrChange>
        </w:rPr>
        <w:t>Tŕňa</w:t>
      </w:r>
      <w:r w:rsidRPr="0080438C">
        <w:rPr>
          <w:strike/>
          <w:sz w:val="18"/>
          <w:rPrChange w:id="3430" w:author="Kaiserová Dominika" w:date="2026-08-28T15:26:00Z" w16du:dateUtc="2026-08-28T13:26:00Z">
            <w:rPr>
              <w:sz w:val="18"/>
            </w:rPr>
          </w:rPrChange>
        </w:rPr>
        <w:tab/>
      </w:r>
      <w:r w:rsidRPr="0080438C">
        <w:rPr>
          <w:strike/>
          <w:spacing w:val="-2"/>
          <w:w w:val="105"/>
          <w:sz w:val="18"/>
          <w:rPrChange w:id="3431" w:author="Kaiserová Dominika" w:date="2026-08-28T15:26:00Z" w16du:dateUtc="2026-08-28T13:26:00Z">
            <w:rPr>
              <w:spacing w:val="-2"/>
              <w:w w:val="105"/>
              <w:sz w:val="18"/>
            </w:rPr>
          </w:rPrChange>
        </w:rPr>
        <w:t>SK042B513792</w:t>
      </w:r>
    </w:p>
    <w:p w14:paraId="4FE773B1" w14:textId="77777777" w:rsidR="005F145C" w:rsidRPr="0080438C" w:rsidRDefault="00000000">
      <w:pPr>
        <w:tabs>
          <w:tab w:val="left" w:pos="6063"/>
        </w:tabs>
        <w:spacing w:before="46"/>
        <w:ind w:left="3257"/>
        <w:rPr>
          <w:strike/>
          <w:sz w:val="18"/>
          <w:rPrChange w:id="3432" w:author="Kaiserová Dominika" w:date="2026-08-28T15:26:00Z" w16du:dateUtc="2026-08-28T13:26:00Z">
            <w:rPr>
              <w:sz w:val="18"/>
            </w:rPr>
          </w:rPrChange>
        </w:rPr>
      </w:pPr>
      <w:r w:rsidRPr="0080438C">
        <w:rPr>
          <w:strike/>
          <w:w w:val="105"/>
          <w:sz w:val="18"/>
          <w:rPrChange w:id="3433" w:author="Kaiserová Dominika" w:date="2026-08-28T15:26:00Z" w16du:dateUtc="2026-08-28T13:26:00Z">
            <w:rPr>
              <w:w w:val="105"/>
              <w:sz w:val="18"/>
            </w:rPr>
          </w:rPrChange>
        </w:rPr>
        <w:t>Malé</w:t>
      </w:r>
      <w:r w:rsidRPr="0080438C">
        <w:rPr>
          <w:strike/>
          <w:spacing w:val="-11"/>
          <w:w w:val="105"/>
          <w:sz w:val="18"/>
          <w:rPrChange w:id="3434" w:author="Kaiserová Dominika" w:date="2026-08-28T15:26:00Z" w16du:dateUtc="2026-08-28T13:26:00Z">
            <w:rPr>
              <w:spacing w:val="-11"/>
              <w:w w:val="105"/>
              <w:sz w:val="18"/>
            </w:rPr>
          </w:rPrChange>
        </w:rPr>
        <w:t xml:space="preserve"> </w:t>
      </w:r>
      <w:r w:rsidRPr="0080438C">
        <w:rPr>
          <w:strike/>
          <w:spacing w:val="-2"/>
          <w:w w:val="105"/>
          <w:sz w:val="18"/>
          <w:rPrChange w:id="3435" w:author="Kaiserová Dominika" w:date="2026-08-28T15:26:00Z" w16du:dateUtc="2026-08-28T13:26:00Z">
            <w:rPr>
              <w:spacing w:val="-2"/>
              <w:w w:val="105"/>
              <w:sz w:val="18"/>
            </w:rPr>
          </w:rPrChange>
        </w:rPr>
        <w:t>Ozorovce</w:t>
      </w:r>
      <w:r w:rsidRPr="0080438C">
        <w:rPr>
          <w:strike/>
          <w:sz w:val="18"/>
          <w:rPrChange w:id="3436" w:author="Kaiserová Dominika" w:date="2026-08-28T15:26:00Z" w16du:dateUtc="2026-08-28T13:26:00Z">
            <w:rPr>
              <w:sz w:val="18"/>
            </w:rPr>
          </w:rPrChange>
        </w:rPr>
        <w:tab/>
      </w:r>
      <w:r w:rsidRPr="0080438C">
        <w:rPr>
          <w:strike/>
          <w:spacing w:val="-2"/>
          <w:w w:val="105"/>
          <w:sz w:val="18"/>
          <w:rPrChange w:id="3437" w:author="Kaiserová Dominika" w:date="2026-08-28T15:26:00Z" w16du:dateUtc="2026-08-28T13:26:00Z">
            <w:rPr>
              <w:spacing w:val="-2"/>
              <w:w w:val="105"/>
              <w:sz w:val="18"/>
            </w:rPr>
          </w:rPrChange>
        </w:rPr>
        <w:t>SK042B528536</w:t>
      </w:r>
    </w:p>
    <w:p w14:paraId="7D4E38AB" w14:textId="77777777" w:rsidR="005F145C" w:rsidRPr="0080438C" w:rsidRDefault="00000000">
      <w:pPr>
        <w:tabs>
          <w:tab w:val="left" w:pos="6063"/>
        </w:tabs>
        <w:spacing w:before="46"/>
        <w:ind w:left="3257"/>
        <w:rPr>
          <w:strike/>
          <w:sz w:val="18"/>
          <w:rPrChange w:id="3438" w:author="Kaiserová Dominika" w:date="2026-08-28T15:26:00Z" w16du:dateUtc="2026-08-28T13:26:00Z">
            <w:rPr>
              <w:sz w:val="18"/>
            </w:rPr>
          </w:rPrChange>
        </w:rPr>
      </w:pPr>
      <w:r w:rsidRPr="0080438C">
        <w:rPr>
          <w:strike/>
          <w:spacing w:val="-2"/>
          <w:w w:val="105"/>
          <w:sz w:val="18"/>
          <w:rPrChange w:id="3439" w:author="Kaiserová Dominika" w:date="2026-08-28T15:26:00Z" w16du:dateUtc="2026-08-28T13:26:00Z">
            <w:rPr>
              <w:spacing w:val="-2"/>
              <w:w w:val="105"/>
              <w:sz w:val="18"/>
            </w:rPr>
          </w:rPrChange>
        </w:rPr>
        <w:t>Malé</w:t>
      </w:r>
      <w:r w:rsidRPr="0080438C">
        <w:rPr>
          <w:strike/>
          <w:spacing w:val="-5"/>
          <w:w w:val="105"/>
          <w:sz w:val="18"/>
          <w:rPrChange w:id="3440" w:author="Kaiserová Dominika" w:date="2026-08-28T15:26:00Z" w16du:dateUtc="2026-08-28T13:26:00Z">
            <w:rPr>
              <w:spacing w:val="-5"/>
              <w:w w:val="105"/>
              <w:sz w:val="18"/>
            </w:rPr>
          </w:rPrChange>
        </w:rPr>
        <w:t xml:space="preserve"> </w:t>
      </w:r>
      <w:r w:rsidRPr="0080438C">
        <w:rPr>
          <w:strike/>
          <w:spacing w:val="-2"/>
          <w:w w:val="105"/>
          <w:sz w:val="18"/>
          <w:rPrChange w:id="3441" w:author="Kaiserová Dominika" w:date="2026-08-28T15:26:00Z" w16du:dateUtc="2026-08-28T13:26:00Z">
            <w:rPr>
              <w:spacing w:val="-2"/>
              <w:w w:val="105"/>
              <w:sz w:val="18"/>
            </w:rPr>
          </w:rPrChange>
        </w:rPr>
        <w:t>Trakany</w:t>
      </w:r>
      <w:r w:rsidRPr="0080438C">
        <w:rPr>
          <w:strike/>
          <w:sz w:val="18"/>
          <w:rPrChange w:id="3442" w:author="Kaiserová Dominika" w:date="2026-08-28T15:26:00Z" w16du:dateUtc="2026-08-28T13:26:00Z">
            <w:rPr>
              <w:sz w:val="18"/>
            </w:rPr>
          </w:rPrChange>
        </w:rPr>
        <w:tab/>
      </w:r>
      <w:r w:rsidRPr="0080438C">
        <w:rPr>
          <w:strike/>
          <w:spacing w:val="-2"/>
          <w:w w:val="105"/>
          <w:sz w:val="18"/>
          <w:rPrChange w:id="3443" w:author="Kaiserová Dominika" w:date="2026-08-28T15:26:00Z" w16du:dateUtc="2026-08-28T13:26:00Z">
            <w:rPr>
              <w:spacing w:val="-2"/>
              <w:w w:val="105"/>
              <w:sz w:val="18"/>
            </w:rPr>
          </w:rPrChange>
        </w:rPr>
        <w:t>SK042B528544</w:t>
      </w:r>
    </w:p>
    <w:p w14:paraId="3CE1037D" w14:textId="77777777" w:rsidR="005F145C" w:rsidRPr="0080438C" w:rsidRDefault="00000000">
      <w:pPr>
        <w:tabs>
          <w:tab w:val="left" w:pos="6063"/>
        </w:tabs>
        <w:spacing w:before="46"/>
        <w:ind w:left="3257"/>
        <w:rPr>
          <w:strike/>
          <w:sz w:val="18"/>
          <w:rPrChange w:id="3444" w:author="Kaiserová Dominika" w:date="2026-08-28T15:26:00Z" w16du:dateUtc="2026-08-28T13:26:00Z">
            <w:rPr>
              <w:sz w:val="18"/>
            </w:rPr>
          </w:rPrChange>
        </w:rPr>
      </w:pPr>
      <w:r w:rsidRPr="0080438C">
        <w:rPr>
          <w:strike/>
          <w:w w:val="105"/>
          <w:sz w:val="18"/>
          <w:rPrChange w:id="3445" w:author="Kaiserová Dominika" w:date="2026-08-28T15:26:00Z" w16du:dateUtc="2026-08-28T13:26:00Z">
            <w:rPr>
              <w:w w:val="105"/>
              <w:sz w:val="18"/>
            </w:rPr>
          </w:rPrChange>
        </w:rPr>
        <w:t>Malý</w:t>
      </w:r>
      <w:r w:rsidRPr="0080438C">
        <w:rPr>
          <w:strike/>
          <w:spacing w:val="-11"/>
          <w:w w:val="105"/>
          <w:sz w:val="18"/>
          <w:rPrChange w:id="3446" w:author="Kaiserová Dominika" w:date="2026-08-28T15:26:00Z" w16du:dateUtc="2026-08-28T13:26:00Z">
            <w:rPr>
              <w:spacing w:val="-11"/>
              <w:w w:val="105"/>
              <w:sz w:val="18"/>
            </w:rPr>
          </w:rPrChange>
        </w:rPr>
        <w:t xml:space="preserve"> </w:t>
      </w:r>
      <w:r w:rsidRPr="0080438C">
        <w:rPr>
          <w:strike/>
          <w:spacing w:val="-2"/>
          <w:w w:val="105"/>
          <w:sz w:val="18"/>
          <w:rPrChange w:id="3447" w:author="Kaiserová Dominika" w:date="2026-08-28T15:26:00Z" w16du:dateUtc="2026-08-28T13:26:00Z">
            <w:rPr>
              <w:spacing w:val="-2"/>
              <w:w w:val="105"/>
              <w:sz w:val="18"/>
            </w:rPr>
          </w:rPrChange>
        </w:rPr>
        <w:t>Horeš</w:t>
      </w:r>
      <w:r w:rsidRPr="0080438C">
        <w:rPr>
          <w:strike/>
          <w:sz w:val="18"/>
          <w:rPrChange w:id="3448" w:author="Kaiserová Dominika" w:date="2026-08-28T15:26:00Z" w16du:dateUtc="2026-08-28T13:26:00Z">
            <w:rPr>
              <w:sz w:val="18"/>
            </w:rPr>
          </w:rPrChange>
        </w:rPr>
        <w:tab/>
      </w:r>
      <w:r w:rsidRPr="0080438C">
        <w:rPr>
          <w:strike/>
          <w:spacing w:val="-2"/>
          <w:w w:val="105"/>
          <w:sz w:val="18"/>
          <w:rPrChange w:id="3449" w:author="Kaiserová Dominika" w:date="2026-08-28T15:26:00Z" w16du:dateUtc="2026-08-28T13:26:00Z">
            <w:rPr>
              <w:spacing w:val="-2"/>
              <w:w w:val="105"/>
              <w:sz w:val="18"/>
            </w:rPr>
          </w:rPrChange>
        </w:rPr>
        <w:t>SK042B528552</w:t>
      </w:r>
    </w:p>
    <w:p w14:paraId="1F4FA68F" w14:textId="77777777" w:rsidR="005F145C" w:rsidRPr="0080438C" w:rsidRDefault="00000000">
      <w:pPr>
        <w:tabs>
          <w:tab w:val="left" w:pos="6063"/>
        </w:tabs>
        <w:spacing w:before="46"/>
        <w:ind w:left="3257"/>
        <w:rPr>
          <w:strike/>
          <w:sz w:val="18"/>
          <w:rPrChange w:id="3450" w:author="Kaiserová Dominika" w:date="2026-08-28T15:26:00Z" w16du:dateUtc="2026-08-28T13:26:00Z">
            <w:rPr>
              <w:sz w:val="18"/>
            </w:rPr>
          </w:rPrChange>
        </w:rPr>
      </w:pPr>
      <w:r w:rsidRPr="0080438C">
        <w:rPr>
          <w:strike/>
          <w:spacing w:val="-2"/>
          <w:w w:val="105"/>
          <w:sz w:val="18"/>
          <w:rPrChange w:id="3451" w:author="Kaiserová Dominika" w:date="2026-08-28T15:26:00Z" w16du:dateUtc="2026-08-28T13:26:00Z">
            <w:rPr>
              <w:spacing w:val="-2"/>
              <w:w w:val="105"/>
              <w:sz w:val="18"/>
            </w:rPr>
          </w:rPrChange>
        </w:rPr>
        <w:t>Michaľany</w:t>
      </w:r>
      <w:r w:rsidRPr="0080438C">
        <w:rPr>
          <w:strike/>
          <w:sz w:val="18"/>
          <w:rPrChange w:id="3452" w:author="Kaiserová Dominika" w:date="2026-08-28T15:26:00Z" w16du:dateUtc="2026-08-28T13:26:00Z">
            <w:rPr>
              <w:sz w:val="18"/>
            </w:rPr>
          </w:rPrChange>
        </w:rPr>
        <w:tab/>
      </w:r>
      <w:r w:rsidRPr="0080438C">
        <w:rPr>
          <w:strike/>
          <w:spacing w:val="-2"/>
          <w:w w:val="105"/>
          <w:sz w:val="18"/>
          <w:rPrChange w:id="3453" w:author="Kaiserová Dominika" w:date="2026-08-28T15:26:00Z" w16du:dateUtc="2026-08-28T13:26:00Z">
            <w:rPr>
              <w:spacing w:val="-2"/>
              <w:w w:val="105"/>
              <w:sz w:val="18"/>
            </w:rPr>
          </w:rPrChange>
        </w:rPr>
        <w:t>SK042B528587</w:t>
      </w:r>
    </w:p>
    <w:p w14:paraId="4DB56EC0" w14:textId="77777777" w:rsidR="005F145C" w:rsidRPr="0080438C" w:rsidRDefault="00000000">
      <w:pPr>
        <w:tabs>
          <w:tab w:val="left" w:pos="6063"/>
        </w:tabs>
        <w:spacing w:before="46"/>
        <w:ind w:left="3257"/>
        <w:rPr>
          <w:strike/>
          <w:sz w:val="18"/>
          <w:rPrChange w:id="3454" w:author="Kaiserová Dominika" w:date="2026-08-28T15:26:00Z" w16du:dateUtc="2026-08-28T13:26:00Z">
            <w:rPr>
              <w:sz w:val="18"/>
            </w:rPr>
          </w:rPrChange>
        </w:rPr>
      </w:pPr>
      <w:r w:rsidRPr="0080438C">
        <w:rPr>
          <w:strike/>
          <w:spacing w:val="-2"/>
          <w:w w:val="105"/>
          <w:sz w:val="18"/>
          <w:rPrChange w:id="3455" w:author="Kaiserová Dominika" w:date="2026-08-28T15:26:00Z" w16du:dateUtc="2026-08-28T13:26:00Z">
            <w:rPr>
              <w:spacing w:val="-2"/>
              <w:w w:val="105"/>
              <w:sz w:val="18"/>
            </w:rPr>
          </w:rPrChange>
        </w:rPr>
        <w:t>Nižný</w:t>
      </w:r>
      <w:r w:rsidRPr="0080438C">
        <w:rPr>
          <w:strike/>
          <w:spacing w:val="-4"/>
          <w:w w:val="105"/>
          <w:sz w:val="18"/>
          <w:rPrChange w:id="3456" w:author="Kaiserová Dominika" w:date="2026-08-28T15:26:00Z" w16du:dateUtc="2026-08-28T13:26:00Z">
            <w:rPr>
              <w:spacing w:val="-4"/>
              <w:w w:val="105"/>
              <w:sz w:val="18"/>
            </w:rPr>
          </w:rPrChange>
        </w:rPr>
        <w:t xml:space="preserve"> </w:t>
      </w:r>
      <w:r w:rsidRPr="0080438C">
        <w:rPr>
          <w:strike/>
          <w:spacing w:val="-2"/>
          <w:w w:val="105"/>
          <w:sz w:val="18"/>
          <w:rPrChange w:id="3457" w:author="Kaiserová Dominika" w:date="2026-08-28T15:26:00Z" w16du:dateUtc="2026-08-28T13:26:00Z">
            <w:rPr>
              <w:spacing w:val="-2"/>
              <w:w w:val="105"/>
              <w:sz w:val="18"/>
            </w:rPr>
          </w:rPrChange>
        </w:rPr>
        <w:t>Žipov</w:t>
      </w:r>
      <w:r w:rsidRPr="0080438C">
        <w:rPr>
          <w:strike/>
          <w:sz w:val="18"/>
          <w:rPrChange w:id="3458" w:author="Kaiserová Dominika" w:date="2026-08-28T15:26:00Z" w16du:dateUtc="2026-08-28T13:26:00Z">
            <w:rPr>
              <w:sz w:val="18"/>
            </w:rPr>
          </w:rPrChange>
        </w:rPr>
        <w:tab/>
      </w:r>
      <w:r w:rsidRPr="0080438C">
        <w:rPr>
          <w:strike/>
          <w:spacing w:val="-2"/>
          <w:w w:val="105"/>
          <w:sz w:val="18"/>
          <w:rPrChange w:id="3459" w:author="Kaiserová Dominika" w:date="2026-08-28T15:26:00Z" w16du:dateUtc="2026-08-28T13:26:00Z">
            <w:rPr>
              <w:spacing w:val="-2"/>
              <w:w w:val="105"/>
              <w:sz w:val="18"/>
            </w:rPr>
          </w:rPrChange>
        </w:rPr>
        <w:t>SK042B528609</w:t>
      </w:r>
    </w:p>
    <w:p w14:paraId="44669B6F" w14:textId="77777777" w:rsidR="005F145C" w:rsidRPr="0080438C" w:rsidRDefault="00000000">
      <w:pPr>
        <w:tabs>
          <w:tab w:val="left" w:pos="6063"/>
        </w:tabs>
        <w:spacing w:before="46"/>
        <w:ind w:left="3257"/>
        <w:rPr>
          <w:strike/>
          <w:sz w:val="18"/>
          <w:rPrChange w:id="3460" w:author="Kaiserová Dominika" w:date="2026-08-28T15:26:00Z" w16du:dateUtc="2026-08-28T13:26:00Z">
            <w:rPr>
              <w:sz w:val="18"/>
            </w:rPr>
          </w:rPrChange>
        </w:rPr>
      </w:pPr>
      <w:r w:rsidRPr="0080438C">
        <w:rPr>
          <w:strike/>
          <w:spacing w:val="-2"/>
          <w:w w:val="105"/>
          <w:sz w:val="18"/>
          <w:rPrChange w:id="3461" w:author="Kaiserová Dominika" w:date="2026-08-28T15:26:00Z" w16du:dateUtc="2026-08-28T13:26:00Z">
            <w:rPr>
              <w:spacing w:val="-2"/>
              <w:w w:val="105"/>
              <w:sz w:val="18"/>
            </w:rPr>
          </w:rPrChange>
        </w:rPr>
        <w:t>Novosad</w:t>
      </w:r>
      <w:r w:rsidRPr="0080438C">
        <w:rPr>
          <w:strike/>
          <w:sz w:val="18"/>
          <w:rPrChange w:id="3462" w:author="Kaiserová Dominika" w:date="2026-08-28T15:26:00Z" w16du:dateUtc="2026-08-28T13:26:00Z">
            <w:rPr>
              <w:sz w:val="18"/>
            </w:rPr>
          </w:rPrChange>
        </w:rPr>
        <w:tab/>
      </w:r>
      <w:r w:rsidRPr="0080438C">
        <w:rPr>
          <w:strike/>
          <w:spacing w:val="-2"/>
          <w:w w:val="105"/>
          <w:sz w:val="18"/>
          <w:rPrChange w:id="3463" w:author="Kaiserová Dominika" w:date="2026-08-28T15:26:00Z" w16du:dateUtc="2026-08-28T13:26:00Z">
            <w:rPr>
              <w:spacing w:val="-2"/>
              <w:w w:val="105"/>
              <w:sz w:val="18"/>
            </w:rPr>
          </w:rPrChange>
        </w:rPr>
        <w:t>SK042B528617</w:t>
      </w:r>
    </w:p>
    <w:p w14:paraId="2F65C971" w14:textId="77777777" w:rsidR="005F145C" w:rsidRPr="0080438C" w:rsidRDefault="00000000">
      <w:pPr>
        <w:tabs>
          <w:tab w:val="left" w:pos="6063"/>
        </w:tabs>
        <w:spacing w:before="45"/>
        <w:ind w:left="3257"/>
        <w:rPr>
          <w:strike/>
          <w:sz w:val="18"/>
          <w:rPrChange w:id="3464" w:author="Kaiserová Dominika" w:date="2026-08-28T15:26:00Z" w16du:dateUtc="2026-08-28T13:26:00Z">
            <w:rPr>
              <w:sz w:val="18"/>
            </w:rPr>
          </w:rPrChange>
        </w:rPr>
      </w:pPr>
      <w:r w:rsidRPr="0080438C">
        <w:rPr>
          <w:strike/>
          <w:spacing w:val="-2"/>
          <w:w w:val="105"/>
          <w:sz w:val="18"/>
          <w:rPrChange w:id="3465" w:author="Kaiserová Dominika" w:date="2026-08-28T15:26:00Z" w16du:dateUtc="2026-08-28T13:26:00Z">
            <w:rPr>
              <w:spacing w:val="-2"/>
              <w:w w:val="105"/>
              <w:sz w:val="18"/>
            </w:rPr>
          </w:rPrChange>
        </w:rPr>
        <w:t>Nový</w:t>
      </w:r>
      <w:r w:rsidRPr="0080438C">
        <w:rPr>
          <w:strike/>
          <w:spacing w:val="-5"/>
          <w:w w:val="105"/>
          <w:sz w:val="18"/>
          <w:rPrChange w:id="3466" w:author="Kaiserová Dominika" w:date="2026-08-28T15:26:00Z" w16du:dateUtc="2026-08-28T13:26:00Z">
            <w:rPr>
              <w:spacing w:val="-5"/>
              <w:w w:val="105"/>
              <w:sz w:val="18"/>
            </w:rPr>
          </w:rPrChange>
        </w:rPr>
        <w:t xml:space="preserve"> </w:t>
      </w:r>
      <w:r w:rsidRPr="0080438C">
        <w:rPr>
          <w:strike/>
          <w:spacing w:val="-2"/>
          <w:w w:val="105"/>
          <w:sz w:val="18"/>
          <w:rPrChange w:id="3467" w:author="Kaiserová Dominika" w:date="2026-08-28T15:26:00Z" w16du:dateUtc="2026-08-28T13:26:00Z">
            <w:rPr>
              <w:spacing w:val="-2"/>
              <w:w w:val="105"/>
              <w:sz w:val="18"/>
            </w:rPr>
          </w:rPrChange>
        </w:rPr>
        <w:t>Ruskov</w:t>
      </w:r>
      <w:r w:rsidRPr="0080438C">
        <w:rPr>
          <w:strike/>
          <w:sz w:val="18"/>
          <w:rPrChange w:id="3468" w:author="Kaiserová Dominika" w:date="2026-08-28T15:26:00Z" w16du:dateUtc="2026-08-28T13:26:00Z">
            <w:rPr>
              <w:sz w:val="18"/>
            </w:rPr>
          </w:rPrChange>
        </w:rPr>
        <w:tab/>
      </w:r>
      <w:r w:rsidRPr="0080438C">
        <w:rPr>
          <w:strike/>
          <w:spacing w:val="-2"/>
          <w:w w:val="105"/>
          <w:sz w:val="18"/>
          <w:rPrChange w:id="3469" w:author="Kaiserová Dominika" w:date="2026-08-28T15:26:00Z" w16du:dateUtc="2026-08-28T13:26:00Z">
            <w:rPr>
              <w:spacing w:val="-2"/>
              <w:w w:val="105"/>
              <w:sz w:val="18"/>
            </w:rPr>
          </w:rPrChange>
        </w:rPr>
        <w:t>SK042B528625</w:t>
      </w:r>
    </w:p>
    <w:p w14:paraId="6EEDBEE7" w14:textId="77777777" w:rsidR="005F145C" w:rsidRPr="0080438C" w:rsidRDefault="00000000">
      <w:pPr>
        <w:tabs>
          <w:tab w:val="left" w:pos="6063"/>
        </w:tabs>
        <w:spacing w:before="46"/>
        <w:ind w:left="3257"/>
        <w:rPr>
          <w:strike/>
          <w:sz w:val="18"/>
          <w:rPrChange w:id="3470" w:author="Kaiserová Dominika" w:date="2026-08-28T15:26:00Z" w16du:dateUtc="2026-08-28T13:26:00Z">
            <w:rPr>
              <w:sz w:val="18"/>
            </w:rPr>
          </w:rPrChange>
        </w:rPr>
      </w:pPr>
      <w:r w:rsidRPr="0080438C">
        <w:rPr>
          <w:strike/>
          <w:spacing w:val="-2"/>
          <w:w w:val="105"/>
          <w:sz w:val="18"/>
          <w:rPrChange w:id="3471" w:author="Kaiserová Dominika" w:date="2026-08-28T15:26:00Z" w16du:dateUtc="2026-08-28T13:26:00Z">
            <w:rPr>
              <w:spacing w:val="-2"/>
              <w:w w:val="105"/>
              <w:sz w:val="18"/>
            </w:rPr>
          </w:rPrChange>
        </w:rPr>
        <w:t>Parchovany</w:t>
      </w:r>
      <w:r w:rsidRPr="0080438C">
        <w:rPr>
          <w:strike/>
          <w:sz w:val="18"/>
          <w:rPrChange w:id="3472" w:author="Kaiserová Dominika" w:date="2026-08-28T15:26:00Z" w16du:dateUtc="2026-08-28T13:26:00Z">
            <w:rPr>
              <w:sz w:val="18"/>
            </w:rPr>
          </w:rPrChange>
        </w:rPr>
        <w:tab/>
      </w:r>
      <w:r w:rsidRPr="0080438C">
        <w:rPr>
          <w:strike/>
          <w:spacing w:val="-2"/>
          <w:w w:val="105"/>
          <w:sz w:val="18"/>
          <w:rPrChange w:id="3473" w:author="Kaiserová Dominika" w:date="2026-08-28T15:26:00Z" w16du:dateUtc="2026-08-28T13:26:00Z">
            <w:rPr>
              <w:spacing w:val="-2"/>
              <w:w w:val="105"/>
              <w:sz w:val="18"/>
            </w:rPr>
          </w:rPrChange>
        </w:rPr>
        <w:t>SK042B528676</w:t>
      </w:r>
    </w:p>
    <w:p w14:paraId="31C18F5E" w14:textId="77777777" w:rsidR="005F145C" w:rsidRPr="0080438C" w:rsidRDefault="00000000">
      <w:pPr>
        <w:tabs>
          <w:tab w:val="left" w:pos="6063"/>
        </w:tabs>
        <w:spacing w:before="46"/>
        <w:ind w:left="3257"/>
        <w:rPr>
          <w:strike/>
          <w:sz w:val="18"/>
          <w:rPrChange w:id="3474" w:author="Kaiserová Dominika" w:date="2026-08-28T15:26:00Z" w16du:dateUtc="2026-08-28T13:26:00Z">
            <w:rPr>
              <w:sz w:val="18"/>
            </w:rPr>
          </w:rPrChange>
        </w:rPr>
      </w:pPr>
      <w:r w:rsidRPr="0080438C">
        <w:rPr>
          <w:strike/>
          <w:spacing w:val="-2"/>
          <w:w w:val="105"/>
          <w:sz w:val="18"/>
          <w:rPrChange w:id="3475" w:author="Kaiserová Dominika" w:date="2026-08-28T15:26:00Z" w16du:dateUtc="2026-08-28T13:26:00Z">
            <w:rPr>
              <w:spacing w:val="-2"/>
              <w:w w:val="105"/>
              <w:sz w:val="18"/>
            </w:rPr>
          </w:rPrChange>
        </w:rPr>
        <w:t>Plechotice</w:t>
      </w:r>
      <w:r w:rsidRPr="0080438C">
        <w:rPr>
          <w:strike/>
          <w:sz w:val="18"/>
          <w:rPrChange w:id="3476" w:author="Kaiserová Dominika" w:date="2026-08-28T15:26:00Z" w16du:dateUtc="2026-08-28T13:26:00Z">
            <w:rPr>
              <w:sz w:val="18"/>
            </w:rPr>
          </w:rPrChange>
        </w:rPr>
        <w:tab/>
      </w:r>
      <w:r w:rsidRPr="0080438C">
        <w:rPr>
          <w:strike/>
          <w:spacing w:val="-2"/>
          <w:w w:val="105"/>
          <w:sz w:val="18"/>
          <w:rPrChange w:id="3477" w:author="Kaiserová Dominika" w:date="2026-08-28T15:26:00Z" w16du:dateUtc="2026-08-28T13:26:00Z">
            <w:rPr>
              <w:spacing w:val="-2"/>
              <w:w w:val="105"/>
              <w:sz w:val="18"/>
            </w:rPr>
          </w:rPrChange>
        </w:rPr>
        <w:t>SK042B528641</w:t>
      </w:r>
    </w:p>
    <w:p w14:paraId="69A5CEE8" w14:textId="77777777" w:rsidR="005F145C" w:rsidRPr="0080438C" w:rsidRDefault="00000000">
      <w:pPr>
        <w:tabs>
          <w:tab w:val="left" w:pos="6063"/>
        </w:tabs>
        <w:spacing w:before="46"/>
        <w:ind w:left="3257"/>
        <w:rPr>
          <w:strike/>
          <w:sz w:val="18"/>
          <w:rPrChange w:id="3478" w:author="Kaiserová Dominika" w:date="2026-08-28T15:26:00Z" w16du:dateUtc="2026-08-28T13:26:00Z">
            <w:rPr>
              <w:sz w:val="18"/>
            </w:rPr>
          </w:rPrChange>
        </w:rPr>
      </w:pPr>
      <w:r w:rsidRPr="0080438C">
        <w:rPr>
          <w:strike/>
          <w:spacing w:val="-2"/>
          <w:w w:val="105"/>
          <w:sz w:val="18"/>
          <w:rPrChange w:id="3479" w:author="Kaiserová Dominika" w:date="2026-08-28T15:26:00Z" w16du:dateUtc="2026-08-28T13:26:00Z">
            <w:rPr>
              <w:spacing w:val="-2"/>
              <w:w w:val="105"/>
              <w:sz w:val="18"/>
            </w:rPr>
          </w:rPrChange>
        </w:rPr>
        <w:t>Poľany</w:t>
      </w:r>
      <w:r w:rsidRPr="0080438C">
        <w:rPr>
          <w:strike/>
          <w:sz w:val="18"/>
          <w:rPrChange w:id="3480" w:author="Kaiserová Dominika" w:date="2026-08-28T15:26:00Z" w16du:dateUtc="2026-08-28T13:26:00Z">
            <w:rPr>
              <w:sz w:val="18"/>
            </w:rPr>
          </w:rPrChange>
        </w:rPr>
        <w:tab/>
      </w:r>
      <w:r w:rsidRPr="0080438C">
        <w:rPr>
          <w:strike/>
          <w:spacing w:val="-2"/>
          <w:w w:val="105"/>
          <w:sz w:val="18"/>
          <w:rPrChange w:id="3481" w:author="Kaiserová Dominika" w:date="2026-08-28T15:26:00Z" w16du:dateUtc="2026-08-28T13:26:00Z">
            <w:rPr>
              <w:spacing w:val="-2"/>
              <w:w w:val="105"/>
              <w:sz w:val="18"/>
            </w:rPr>
          </w:rPrChange>
        </w:rPr>
        <w:t>SK042B528668</w:t>
      </w:r>
    </w:p>
    <w:p w14:paraId="18FF783E" w14:textId="77777777" w:rsidR="005F145C" w:rsidRPr="0080438C" w:rsidRDefault="00000000">
      <w:pPr>
        <w:tabs>
          <w:tab w:val="left" w:pos="6063"/>
        </w:tabs>
        <w:spacing w:before="46"/>
        <w:ind w:left="3257"/>
        <w:rPr>
          <w:strike/>
          <w:sz w:val="18"/>
          <w:rPrChange w:id="3482" w:author="Kaiserová Dominika" w:date="2026-08-28T15:26:00Z" w16du:dateUtc="2026-08-28T13:26:00Z">
            <w:rPr>
              <w:sz w:val="18"/>
            </w:rPr>
          </w:rPrChange>
        </w:rPr>
      </w:pPr>
      <w:r w:rsidRPr="0080438C">
        <w:rPr>
          <w:strike/>
          <w:spacing w:val="-2"/>
          <w:w w:val="105"/>
          <w:sz w:val="18"/>
          <w:rPrChange w:id="3483" w:author="Kaiserová Dominika" w:date="2026-08-28T15:26:00Z" w16du:dateUtc="2026-08-28T13:26:00Z">
            <w:rPr>
              <w:spacing w:val="-2"/>
              <w:w w:val="105"/>
              <w:sz w:val="18"/>
            </w:rPr>
          </w:rPrChange>
        </w:rPr>
        <w:t>Pribeník</w:t>
      </w:r>
      <w:r w:rsidRPr="0080438C">
        <w:rPr>
          <w:strike/>
          <w:sz w:val="18"/>
          <w:rPrChange w:id="3484" w:author="Kaiserová Dominika" w:date="2026-08-28T15:26:00Z" w16du:dateUtc="2026-08-28T13:26:00Z">
            <w:rPr>
              <w:sz w:val="18"/>
            </w:rPr>
          </w:rPrChange>
        </w:rPr>
        <w:tab/>
      </w:r>
      <w:r w:rsidRPr="0080438C">
        <w:rPr>
          <w:strike/>
          <w:spacing w:val="-2"/>
          <w:w w:val="105"/>
          <w:sz w:val="18"/>
          <w:rPrChange w:id="3485" w:author="Kaiserová Dominika" w:date="2026-08-28T15:26:00Z" w16du:dateUtc="2026-08-28T13:26:00Z">
            <w:rPr>
              <w:spacing w:val="-2"/>
              <w:w w:val="105"/>
              <w:sz w:val="18"/>
            </w:rPr>
          </w:rPrChange>
        </w:rPr>
        <w:t>SK042B528684</w:t>
      </w:r>
    </w:p>
    <w:p w14:paraId="1BB4B3D3" w14:textId="77777777" w:rsidR="005F145C" w:rsidRPr="0080438C" w:rsidRDefault="00000000">
      <w:pPr>
        <w:tabs>
          <w:tab w:val="left" w:pos="6063"/>
        </w:tabs>
        <w:spacing w:before="47"/>
        <w:ind w:left="3257"/>
        <w:rPr>
          <w:strike/>
          <w:sz w:val="18"/>
          <w:rPrChange w:id="3486" w:author="Kaiserová Dominika" w:date="2026-08-28T15:26:00Z" w16du:dateUtc="2026-08-28T13:26:00Z">
            <w:rPr>
              <w:sz w:val="18"/>
            </w:rPr>
          </w:rPrChange>
        </w:rPr>
      </w:pPr>
      <w:r w:rsidRPr="0080438C">
        <w:rPr>
          <w:strike/>
          <w:spacing w:val="-5"/>
          <w:w w:val="105"/>
          <w:sz w:val="18"/>
          <w:rPrChange w:id="3487" w:author="Kaiserová Dominika" w:date="2026-08-28T15:26:00Z" w16du:dateUtc="2026-08-28T13:26:00Z">
            <w:rPr>
              <w:spacing w:val="-5"/>
              <w:w w:val="105"/>
              <w:sz w:val="18"/>
            </w:rPr>
          </w:rPrChange>
        </w:rPr>
        <w:t>Rad</w:t>
      </w:r>
      <w:r w:rsidRPr="0080438C">
        <w:rPr>
          <w:strike/>
          <w:sz w:val="18"/>
          <w:rPrChange w:id="3488" w:author="Kaiserová Dominika" w:date="2026-08-28T15:26:00Z" w16du:dateUtc="2026-08-28T13:26:00Z">
            <w:rPr>
              <w:sz w:val="18"/>
            </w:rPr>
          </w:rPrChange>
        </w:rPr>
        <w:tab/>
      </w:r>
      <w:r w:rsidRPr="0080438C">
        <w:rPr>
          <w:strike/>
          <w:spacing w:val="-2"/>
          <w:w w:val="105"/>
          <w:sz w:val="18"/>
          <w:rPrChange w:id="3489" w:author="Kaiserová Dominika" w:date="2026-08-28T15:26:00Z" w16du:dateUtc="2026-08-28T13:26:00Z">
            <w:rPr>
              <w:spacing w:val="-2"/>
              <w:w w:val="105"/>
              <w:sz w:val="18"/>
            </w:rPr>
          </w:rPrChange>
        </w:rPr>
        <w:t>SK042B528706</w:t>
      </w:r>
    </w:p>
    <w:p w14:paraId="7E635C32" w14:textId="77777777" w:rsidR="005F145C" w:rsidRPr="0080438C" w:rsidRDefault="00000000">
      <w:pPr>
        <w:tabs>
          <w:tab w:val="left" w:pos="6063"/>
        </w:tabs>
        <w:spacing w:before="46"/>
        <w:ind w:left="3257"/>
        <w:rPr>
          <w:strike/>
          <w:sz w:val="18"/>
          <w:rPrChange w:id="3490" w:author="Kaiserová Dominika" w:date="2026-08-28T15:26:00Z" w16du:dateUtc="2026-08-28T13:26:00Z">
            <w:rPr>
              <w:sz w:val="18"/>
            </w:rPr>
          </w:rPrChange>
        </w:rPr>
      </w:pPr>
      <w:r w:rsidRPr="0080438C">
        <w:rPr>
          <w:strike/>
          <w:spacing w:val="-2"/>
          <w:w w:val="105"/>
          <w:sz w:val="18"/>
          <w:rPrChange w:id="3491" w:author="Kaiserová Dominika" w:date="2026-08-28T15:26:00Z" w16du:dateUtc="2026-08-28T13:26:00Z">
            <w:rPr>
              <w:spacing w:val="-2"/>
              <w:w w:val="105"/>
              <w:sz w:val="18"/>
            </w:rPr>
          </w:rPrChange>
        </w:rPr>
        <w:t>Sečovce</w:t>
      </w:r>
      <w:r w:rsidRPr="0080438C">
        <w:rPr>
          <w:strike/>
          <w:sz w:val="18"/>
          <w:rPrChange w:id="3492" w:author="Kaiserová Dominika" w:date="2026-08-28T15:26:00Z" w16du:dateUtc="2026-08-28T13:26:00Z">
            <w:rPr>
              <w:sz w:val="18"/>
            </w:rPr>
          </w:rPrChange>
        </w:rPr>
        <w:tab/>
      </w:r>
      <w:r w:rsidRPr="0080438C">
        <w:rPr>
          <w:strike/>
          <w:spacing w:val="-2"/>
          <w:w w:val="105"/>
          <w:sz w:val="18"/>
          <w:rPrChange w:id="3493" w:author="Kaiserová Dominika" w:date="2026-08-28T15:26:00Z" w16du:dateUtc="2026-08-28T13:26:00Z">
            <w:rPr>
              <w:spacing w:val="-2"/>
              <w:w w:val="105"/>
              <w:sz w:val="18"/>
            </w:rPr>
          </w:rPrChange>
        </w:rPr>
        <w:t>SK042B528722</w:t>
      </w:r>
    </w:p>
    <w:p w14:paraId="44D4F35C" w14:textId="77777777" w:rsidR="005F145C" w:rsidRPr="0080438C" w:rsidRDefault="00000000">
      <w:pPr>
        <w:tabs>
          <w:tab w:val="left" w:pos="6063"/>
        </w:tabs>
        <w:spacing w:before="45"/>
        <w:ind w:left="3257"/>
        <w:rPr>
          <w:strike/>
          <w:sz w:val="18"/>
          <w:rPrChange w:id="3494" w:author="Kaiserová Dominika" w:date="2026-08-28T15:26:00Z" w16du:dateUtc="2026-08-28T13:26:00Z">
            <w:rPr>
              <w:sz w:val="18"/>
            </w:rPr>
          </w:rPrChange>
        </w:rPr>
      </w:pPr>
      <w:r w:rsidRPr="0080438C">
        <w:rPr>
          <w:strike/>
          <w:spacing w:val="-2"/>
          <w:w w:val="105"/>
          <w:sz w:val="18"/>
          <w:rPrChange w:id="3495" w:author="Kaiserová Dominika" w:date="2026-08-28T15:26:00Z" w16du:dateUtc="2026-08-28T13:26:00Z">
            <w:rPr>
              <w:spacing w:val="-2"/>
              <w:w w:val="105"/>
              <w:sz w:val="18"/>
            </w:rPr>
          </w:rPrChange>
        </w:rPr>
        <w:t>Sirník</w:t>
      </w:r>
      <w:r w:rsidRPr="0080438C">
        <w:rPr>
          <w:strike/>
          <w:sz w:val="18"/>
          <w:rPrChange w:id="3496" w:author="Kaiserová Dominika" w:date="2026-08-28T15:26:00Z" w16du:dateUtc="2026-08-28T13:26:00Z">
            <w:rPr>
              <w:sz w:val="18"/>
            </w:rPr>
          </w:rPrChange>
        </w:rPr>
        <w:tab/>
      </w:r>
      <w:r w:rsidRPr="0080438C">
        <w:rPr>
          <w:strike/>
          <w:spacing w:val="-2"/>
          <w:w w:val="105"/>
          <w:sz w:val="18"/>
          <w:rPrChange w:id="3497" w:author="Kaiserová Dominika" w:date="2026-08-28T15:26:00Z" w16du:dateUtc="2026-08-28T13:26:00Z">
            <w:rPr>
              <w:spacing w:val="-2"/>
              <w:w w:val="105"/>
              <w:sz w:val="18"/>
            </w:rPr>
          </w:rPrChange>
        </w:rPr>
        <w:t>SK042B543730</w:t>
      </w:r>
    </w:p>
    <w:p w14:paraId="3888DA60" w14:textId="77777777" w:rsidR="005F145C" w:rsidRPr="0080438C" w:rsidRDefault="00000000">
      <w:pPr>
        <w:tabs>
          <w:tab w:val="left" w:pos="6063"/>
        </w:tabs>
        <w:spacing w:before="46"/>
        <w:ind w:left="3257"/>
        <w:rPr>
          <w:strike/>
          <w:sz w:val="18"/>
          <w:rPrChange w:id="3498" w:author="Kaiserová Dominika" w:date="2026-08-28T15:26:00Z" w16du:dateUtc="2026-08-28T13:26:00Z">
            <w:rPr>
              <w:sz w:val="18"/>
            </w:rPr>
          </w:rPrChange>
        </w:rPr>
      </w:pPr>
      <w:r w:rsidRPr="0080438C">
        <w:rPr>
          <w:strike/>
          <w:sz w:val="18"/>
          <w:rPrChange w:id="3499" w:author="Kaiserová Dominika" w:date="2026-08-28T15:26:00Z" w16du:dateUtc="2026-08-28T13:26:00Z">
            <w:rPr>
              <w:sz w:val="18"/>
            </w:rPr>
          </w:rPrChange>
        </w:rPr>
        <w:t>Slovenské</w:t>
      </w:r>
      <w:r w:rsidRPr="0080438C">
        <w:rPr>
          <w:strike/>
          <w:spacing w:val="12"/>
          <w:sz w:val="18"/>
          <w:rPrChange w:id="3500" w:author="Kaiserová Dominika" w:date="2026-08-28T15:26:00Z" w16du:dateUtc="2026-08-28T13:26:00Z">
            <w:rPr>
              <w:spacing w:val="12"/>
              <w:sz w:val="18"/>
            </w:rPr>
          </w:rPrChange>
        </w:rPr>
        <w:t xml:space="preserve"> </w:t>
      </w:r>
      <w:r w:rsidRPr="0080438C">
        <w:rPr>
          <w:strike/>
          <w:sz w:val="18"/>
          <w:rPrChange w:id="3501" w:author="Kaiserová Dominika" w:date="2026-08-28T15:26:00Z" w16du:dateUtc="2026-08-28T13:26:00Z">
            <w:rPr>
              <w:sz w:val="18"/>
            </w:rPr>
          </w:rPrChange>
        </w:rPr>
        <w:t>Nové</w:t>
      </w:r>
      <w:r w:rsidRPr="0080438C">
        <w:rPr>
          <w:strike/>
          <w:spacing w:val="13"/>
          <w:sz w:val="18"/>
          <w:rPrChange w:id="3502" w:author="Kaiserová Dominika" w:date="2026-08-28T15:26:00Z" w16du:dateUtc="2026-08-28T13:26:00Z">
            <w:rPr>
              <w:spacing w:val="13"/>
              <w:sz w:val="18"/>
            </w:rPr>
          </w:rPrChange>
        </w:rPr>
        <w:t xml:space="preserve"> </w:t>
      </w:r>
      <w:r w:rsidRPr="0080438C">
        <w:rPr>
          <w:strike/>
          <w:spacing w:val="-4"/>
          <w:sz w:val="18"/>
          <w:rPrChange w:id="3503" w:author="Kaiserová Dominika" w:date="2026-08-28T15:26:00Z" w16du:dateUtc="2026-08-28T13:26:00Z">
            <w:rPr>
              <w:spacing w:val="-4"/>
              <w:sz w:val="18"/>
            </w:rPr>
          </w:rPrChange>
        </w:rPr>
        <w:t>Mesto</w:t>
      </w:r>
      <w:r w:rsidRPr="0080438C">
        <w:rPr>
          <w:strike/>
          <w:sz w:val="18"/>
          <w:rPrChange w:id="3504" w:author="Kaiserová Dominika" w:date="2026-08-28T15:26:00Z" w16du:dateUtc="2026-08-28T13:26:00Z">
            <w:rPr>
              <w:sz w:val="18"/>
            </w:rPr>
          </w:rPrChange>
        </w:rPr>
        <w:tab/>
      </w:r>
      <w:r w:rsidRPr="0080438C">
        <w:rPr>
          <w:strike/>
          <w:spacing w:val="-2"/>
          <w:sz w:val="18"/>
          <w:rPrChange w:id="3505" w:author="Kaiserová Dominika" w:date="2026-08-28T15:26:00Z" w16du:dateUtc="2026-08-28T13:26:00Z">
            <w:rPr>
              <w:spacing w:val="-2"/>
              <w:sz w:val="18"/>
            </w:rPr>
          </w:rPrChange>
        </w:rPr>
        <w:t>SK042B543756</w:t>
      </w:r>
    </w:p>
    <w:p w14:paraId="752E796D" w14:textId="77777777" w:rsidR="005F145C" w:rsidRPr="0080438C" w:rsidRDefault="00000000">
      <w:pPr>
        <w:tabs>
          <w:tab w:val="left" w:pos="6063"/>
        </w:tabs>
        <w:spacing w:before="46"/>
        <w:ind w:left="3257"/>
        <w:rPr>
          <w:strike/>
          <w:sz w:val="18"/>
          <w:rPrChange w:id="3506" w:author="Kaiserová Dominika" w:date="2026-08-28T15:26:00Z" w16du:dateUtc="2026-08-28T13:26:00Z">
            <w:rPr>
              <w:sz w:val="18"/>
            </w:rPr>
          </w:rPrChange>
        </w:rPr>
      </w:pPr>
      <w:r w:rsidRPr="0080438C">
        <w:rPr>
          <w:strike/>
          <w:spacing w:val="-2"/>
          <w:w w:val="105"/>
          <w:sz w:val="18"/>
          <w:rPrChange w:id="3507" w:author="Kaiserová Dominika" w:date="2026-08-28T15:26:00Z" w16du:dateUtc="2026-08-28T13:26:00Z">
            <w:rPr>
              <w:spacing w:val="-2"/>
              <w:w w:val="105"/>
              <w:sz w:val="18"/>
            </w:rPr>
          </w:rPrChange>
        </w:rPr>
        <w:t>Soľnička</w:t>
      </w:r>
      <w:r w:rsidRPr="0080438C">
        <w:rPr>
          <w:strike/>
          <w:sz w:val="18"/>
          <w:rPrChange w:id="3508" w:author="Kaiserová Dominika" w:date="2026-08-28T15:26:00Z" w16du:dateUtc="2026-08-28T13:26:00Z">
            <w:rPr>
              <w:sz w:val="18"/>
            </w:rPr>
          </w:rPrChange>
        </w:rPr>
        <w:tab/>
      </w:r>
      <w:r w:rsidRPr="0080438C">
        <w:rPr>
          <w:strike/>
          <w:spacing w:val="-2"/>
          <w:w w:val="105"/>
          <w:sz w:val="18"/>
          <w:rPrChange w:id="3509" w:author="Kaiserová Dominika" w:date="2026-08-28T15:26:00Z" w16du:dateUtc="2026-08-28T13:26:00Z">
            <w:rPr>
              <w:spacing w:val="-2"/>
              <w:w w:val="105"/>
              <w:sz w:val="18"/>
            </w:rPr>
          </w:rPrChange>
        </w:rPr>
        <w:t>SK042B543764</w:t>
      </w:r>
    </w:p>
    <w:p w14:paraId="12F541A9" w14:textId="77777777" w:rsidR="005F145C" w:rsidRPr="0080438C" w:rsidRDefault="00000000">
      <w:pPr>
        <w:tabs>
          <w:tab w:val="left" w:pos="6063"/>
        </w:tabs>
        <w:spacing w:before="46"/>
        <w:ind w:left="3257"/>
        <w:rPr>
          <w:strike/>
          <w:sz w:val="18"/>
          <w:rPrChange w:id="3510" w:author="Kaiserová Dominika" w:date="2026-08-28T15:26:00Z" w16du:dateUtc="2026-08-28T13:26:00Z">
            <w:rPr>
              <w:sz w:val="18"/>
            </w:rPr>
          </w:rPrChange>
        </w:rPr>
      </w:pPr>
      <w:r w:rsidRPr="0080438C">
        <w:rPr>
          <w:strike/>
          <w:spacing w:val="-2"/>
          <w:w w:val="105"/>
          <w:sz w:val="18"/>
          <w:rPrChange w:id="3511" w:author="Kaiserová Dominika" w:date="2026-08-28T15:26:00Z" w16du:dateUtc="2026-08-28T13:26:00Z">
            <w:rPr>
              <w:spacing w:val="-2"/>
              <w:w w:val="105"/>
              <w:sz w:val="18"/>
            </w:rPr>
          </w:rPrChange>
        </w:rPr>
        <w:t>Somotor</w:t>
      </w:r>
      <w:r w:rsidRPr="0080438C">
        <w:rPr>
          <w:strike/>
          <w:sz w:val="18"/>
          <w:rPrChange w:id="3512" w:author="Kaiserová Dominika" w:date="2026-08-28T15:26:00Z" w16du:dateUtc="2026-08-28T13:26:00Z">
            <w:rPr>
              <w:sz w:val="18"/>
            </w:rPr>
          </w:rPrChange>
        </w:rPr>
        <w:tab/>
      </w:r>
      <w:r w:rsidRPr="0080438C">
        <w:rPr>
          <w:strike/>
          <w:spacing w:val="-2"/>
          <w:w w:val="105"/>
          <w:sz w:val="18"/>
          <w:rPrChange w:id="3513" w:author="Kaiserová Dominika" w:date="2026-08-28T15:26:00Z" w16du:dateUtc="2026-08-28T13:26:00Z">
            <w:rPr>
              <w:spacing w:val="-2"/>
              <w:w w:val="105"/>
              <w:sz w:val="18"/>
            </w:rPr>
          </w:rPrChange>
        </w:rPr>
        <w:t>SK042B543772</w:t>
      </w:r>
    </w:p>
    <w:p w14:paraId="65E4BBFF" w14:textId="77777777" w:rsidR="005F145C" w:rsidRPr="0080438C" w:rsidRDefault="00000000">
      <w:pPr>
        <w:tabs>
          <w:tab w:val="left" w:pos="6063"/>
        </w:tabs>
        <w:spacing w:before="46"/>
        <w:ind w:left="3257"/>
        <w:rPr>
          <w:strike/>
          <w:sz w:val="18"/>
          <w:rPrChange w:id="3514" w:author="Kaiserová Dominika" w:date="2026-08-28T15:26:00Z" w16du:dateUtc="2026-08-28T13:26:00Z">
            <w:rPr>
              <w:sz w:val="18"/>
            </w:rPr>
          </w:rPrChange>
        </w:rPr>
      </w:pPr>
      <w:r w:rsidRPr="0080438C">
        <w:rPr>
          <w:strike/>
          <w:spacing w:val="-2"/>
          <w:w w:val="105"/>
          <w:sz w:val="18"/>
          <w:rPrChange w:id="3515" w:author="Kaiserová Dominika" w:date="2026-08-28T15:26:00Z" w16du:dateUtc="2026-08-28T13:26:00Z">
            <w:rPr>
              <w:spacing w:val="-2"/>
              <w:w w:val="105"/>
              <w:sz w:val="18"/>
            </w:rPr>
          </w:rPrChange>
        </w:rPr>
        <w:t>Stanča</w:t>
      </w:r>
      <w:r w:rsidRPr="0080438C">
        <w:rPr>
          <w:strike/>
          <w:sz w:val="18"/>
          <w:rPrChange w:id="3516" w:author="Kaiserová Dominika" w:date="2026-08-28T15:26:00Z" w16du:dateUtc="2026-08-28T13:26:00Z">
            <w:rPr>
              <w:sz w:val="18"/>
            </w:rPr>
          </w:rPrChange>
        </w:rPr>
        <w:tab/>
      </w:r>
      <w:r w:rsidRPr="0080438C">
        <w:rPr>
          <w:strike/>
          <w:spacing w:val="-2"/>
          <w:w w:val="105"/>
          <w:sz w:val="18"/>
          <w:rPrChange w:id="3517" w:author="Kaiserová Dominika" w:date="2026-08-28T15:26:00Z" w16du:dateUtc="2026-08-28T13:26:00Z">
            <w:rPr>
              <w:spacing w:val="-2"/>
              <w:w w:val="105"/>
              <w:sz w:val="18"/>
            </w:rPr>
          </w:rPrChange>
        </w:rPr>
        <w:t>SK042B513849</w:t>
      </w:r>
    </w:p>
    <w:p w14:paraId="130D0A0B" w14:textId="77777777" w:rsidR="005F145C" w:rsidRPr="0080438C" w:rsidRDefault="00000000">
      <w:pPr>
        <w:tabs>
          <w:tab w:val="left" w:pos="6063"/>
        </w:tabs>
        <w:spacing w:before="46"/>
        <w:ind w:left="3257"/>
        <w:rPr>
          <w:strike/>
          <w:sz w:val="18"/>
          <w:rPrChange w:id="3518" w:author="Kaiserová Dominika" w:date="2026-08-28T15:26:00Z" w16du:dateUtc="2026-08-28T13:26:00Z">
            <w:rPr>
              <w:sz w:val="18"/>
            </w:rPr>
          </w:rPrChange>
        </w:rPr>
      </w:pPr>
      <w:r w:rsidRPr="0080438C">
        <w:rPr>
          <w:strike/>
          <w:spacing w:val="-2"/>
          <w:w w:val="105"/>
          <w:sz w:val="18"/>
          <w:rPrChange w:id="3519" w:author="Kaiserová Dominika" w:date="2026-08-28T15:26:00Z" w16du:dateUtc="2026-08-28T13:26:00Z">
            <w:rPr>
              <w:spacing w:val="-2"/>
              <w:w w:val="105"/>
              <w:sz w:val="18"/>
            </w:rPr>
          </w:rPrChange>
        </w:rPr>
        <w:t>Strážne</w:t>
      </w:r>
      <w:r w:rsidRPr="0080438C">
        <w:rPr>
          <w:strike/>
          <w:sz w:val="18"/>
          <w:rPrChange w:id="3520" w:author="Kaiserová Dominika" w:date="2026-08-28T15:26:00Z" w16du:dateUtc="2026-08-28T13:26:00Z">
            <w:rPr>
              <w:sz w:val="18"/>
            </w:rPr>
          </w:rPrChange>
        </w:rPr>
        <w:tab/>
      </w:r>
      <w:r w:rsidRPr="0080438C">
        <w:rPr>
          <w:strike/>
          <w:spacing w:val="-2"/>
          <w:w w:val="105"/>
          <w:sz w:val="18"/>
          <w:rPrChange w:id="3521" w:author="Kaiserová Dominika" w:date="2026-08-28T15:26:00Z" w16du:dateUtc="2026-08-28T13:26:00Z">
            <w:rPr>
              <w:spacing w:val="-2"/>
              <w:w w:val="105"/>
              <w:sz w:val="18"/>
            </w:rPr>
          </w:rPrChange>
        </w:rPr>
        <w:t>SK042B543799</w:t>
      </w:r>
    </w:p>
    <w:p w14:paraId="76470AC1" w14:textId="77777777" w:rsidR="005F145C" w:rsidRPr="0080438C" w:rsidRDefault="00000000">
      <w:pPr>
        <w:tabs>
          <w:tab w:val="left" w:pos="6063"/>
        </w:tabs>
        <w:spacing w:before="46"/>
        <w:ind w:left="3257"/>
        <w:rPr>
          <w:strike/>
          <w:sz w:val="18"/>
          <w:rPrChange w:id="3522" w:author="Kaiserová Dominika" w:date="2026-08-28T15:26:00Z" w16du:dateUtc="2026-08-28T13:26:00Z">
            <w:rPr>
              <w:sz w:val="18"/>
            </w:rPr>
          </w:rPrChange>
        </w:rPr>
      </w:pPr>
      <w:r w:rsidRPr="0080438C">
        <w:rPr>
          <w:strike/>
          <w:w w:val="105"/>
          <w:sz w:val="18"/>
          <w:rPrChange w:id="3523" w:author="Kaiserová Dominika" w:date="2026-08-28T15:26:00Z" w16du:dateUtc="2026-08-28T13:26:00Z">
            <w:rPr>
              <w:w w:val="105"/>
              <w:sz w:val="18"/>
            </w:rPr>
          </w:rPrChange>
        </w:rPr>
        <w:t>Streda</w:t>
      </w:r>
      <w:r w:rsidRPr="0080438C">
        <w:rPr>
          <w:strike/>
          <w:spacing w:val="-10"/>
          <w:w w:val="105"/>
          <w:sz w:val="18"/>
          <w:rPrChange w:id="3524" w:author="Kaiserová Dominika" w:date="2026-08-28T15:26:00Z" w16du:dateUtc="2026-08-28T13:26:00Z">
            <w:rPr>
              <w:spacing w:val="-10"/>
              <w:w w:val="105"/>
              <w:sz w:val="18"/>
            </w:rPr>
          </w:rPrChange>
        </w:rPr>
        <w:t xml:space="preserve"> </w:t>
      </w:r>
      <w:r w:rsidRPr="0080438C">
        <w:rPr>
          <w:strike/>
          <w:w w:val="105"/>
          <w:sz w:val="18"/>
          <w:rPrChange w:id="3525" w:author="Kaiserová Dominika" w:date="2026-08-28T15:26:00Z" w16du:dateUtc="2026-08-28T13:26:00Z">
            <w:rPr>
              <w:w w:val="105"/>
              <w:sz w:val="18"/>
            </w:rPr>
          </w:rPrChange>
        </w:rPr>
        <w:t>nad</w:t>
      </w:r>
      <w:r w:rsidRPr="0080438C">
        <w:rPr>
          <w:strike/>
          <w:spacing w:val="-10"/>
          <w:w w:val="105"/>
          <w:sz w:val="18"/>
          <w:rPrChange w:id="3526" w:author="Kaiserová Dominika" w:date="2026-08-28T15:26:00Z" w16du:dateUtc="2026-08-28T13:26:00Z">
            <w:rPr>
              <w:spacing w:val="-10"/>
              <w:w w:val="105"/>
              <w:sz w:val="18"/>
            </w:rPr>
          </w:rPrChange>
        </w:rPr>
        <w:t xml:space="preserve"> </w:t>
      </w:r>
      <w:r w:rsidRPr="0080438C">
        <w:rPr>
          <w:strike/>
          <w:spacing w:val="-2"/>
          <w:w w:val="105"/>
          <w:sz w:val="18"/>
          <w:rPrChange w:id="3527" w:author="Kaiserová Dominika" w:date="2026-08-28T15:26:00Z" w16du:dateUtc="2026-08-28T13:26:00Z">
            <w:rPr>
              <w:spacing w:val="-2"/>
              <w:w w:val="105"/>
              <w:sz w:val="18"/>
            </w:rPr>
          </w:rPrChange>
        </w:rPr>
        <w:t>Bodrogom</w:t>
      </w:r>
      <w:r w:rsidRPr="0080438C">
        <w:rPr>
          <w:strike/>
          <w:sz w:val="18"/>
          <w:rPrChange w:id="3528" w:author="Kaiserová Dominika" w:date="2026-08-28T15:26:00Z" w16du:dateUtc="2026-08-28T13:26:00Z">
            <w:rPr>
              <w:sz w:val="18"/>
            </w:rPr>
          </w:rPrChange>
        </w:rPr>
        <w:tab/>
      </w:r>
      <w:r w:rsidRPr="0080438C">
        <w:rPr>
          <w:strike/>
          <w:spacing w:val="-2"/>
          <w:w w:val="105"/>
          <w:sz w:val="18"/>
          <w:rPrChange w:id="3529" w:author="Kaiserová Dominika" w:date="2026-08-28T15:26:00Z" w16du:dateUtc="2026-08-28T13:26:00Z">
            <w:rPr>
              <w:spacing w:val="-2"/>
              <w:w w:val="105"/>
              <w:sz w:val="18"/>
            </w:rPr>
          </w:rPrChange>
        </w:rPr>
        <w:t>SK042B543802</w:t>
      </w:r>
    </w:p>
    <w:p w14:paraId="1E748840" w14:textId="77777777" w:rsidR="005F145C" w:rsidRPr="0080438C" w:rsidRDefault="00000000">
      <w:pPr>
        <w:tabs>
          <w:tab w:val="left" w:pos="6063"/>
        </w:tabs>
        <w:spacing w:before="46"/>
        <w:ind w:left="3257"/>
        <w:rPr>
          <w:strike/>
          <w:sz w:val="18"/>
          <w:rPrChange w:id="3530" w:author="Kaiserová Dominika" w:date="2026-08-28T15:26:00Z" w16du:dateUtc="2026-08-28T13:26:00Z">
            <w:rPr>
              <w:sz w:val="18"/>
            </w:rPr>
          </w:rPrChange>
        </w:rPr>
      </w:pPr>
      <w:r w:rsidRPr="0080438C">
        <w:rPr>
          <w:strike/>
          <w:spacing w:val="-2"/>
          <w:w w:val="105"/>
          <w:sz w:val="18"/>
          <w:rPrChange w:id="3531" w:author="Kaiserová Dominika" w:date="2026-08-28T15:26:00Z" w16du:dateUtc="2026-08-28T13:26:00Z">
            <w:rPr>
              <w:spacing w:val="-2"/>
              <w:w w:val="105"/>
              <w:sz w:val="18"/>
            </w:rPr>
          </w:rPrChange>
        </w:rPr>
        <w:t>Svätuše</w:t>
      </w:r>
      <w:r w:rsidRPr="0080438C">
        <w:rPr>
          <w:strike/>
          <w:sz w:val="18"/>
          <w:rPrChange w:id="3532" w:author="Kaiserová Dominika" w:date="2026-08-28T15:26:00Z" w16du:dateUtc="2026-08-28T13:26:00Z">
            <w:rPr>
              <w:sz w:val="18"/>
            </w:rPr>
          </w:rPrChange>
        </w:rPr>
        <w:tab/>
      </w:r>
      <w:r w:rsidRPr="0080438C">
        <w:rPr>
          <w:strike/>
          <w:spacing w:val="-2"/>
          <w:w w:val="105"/>
          <w:sz w:val="18"/>
          <w:rPrChange w:id="3533" w:author="Kaiserová Dominika" w:date="2026-08-28T15:26:00Z" w16du:dateUtc="2026-08-28T13:26:00Z">
            <w:rPr>
              <w:spacing w:val="-2"/>
              <w:w w:val="105"/>
              <w:sz w:val="18"/>
            </w:rPr>
          </w:rPrChange>
        </w:rPr>
        <w:t>SK042B528650</w:t>
      </w:r>
    </w:p>
    <w:p w14:paraId="779BB5B8" w14:textId="77777777" w:rsidR="005F145C" w:rsidRPr="0080438C" w:rsidRDefault="00000000">
      <w:pPr>
        <w:tabs>
          <w:tab w:val="left" w:pos="6063"/>
        </w:tabs>
        <w:spacing w:before="46"/>
        <w:ind w:left="3257"/>
        <w:rPr>
          <w:strike/>
          <w:sz w:val="18"/>
          <w:rPrChange w:id="3534" w:author="Kaiserová Dominika" w:date="2026-08-28T15:26:00Z" w16du:dateUtc="2026-08-28T13:26:00Z">
            <w:rPr>
              <w:sz w:val="18"/>
            </w:rPr>
          </w:rPrChange>
        </w:rPr>
      </w:pPr>
      <w:r w:rsidRPr="0080438C">
        <w:rPr>
          <w:strike/>
          <w:spacing w:val="-2"/>
          <w:w w:val="105"/>
          <w:sz w:val="18"/>
          <w:rPrChange w:id="3535" w:author="Kaiserová Dominika" w:date="2026-08-28T15:26:00Z" w16du:dateUtc="2026-08-28T13:26:00Z">
            <w:rPr>
              <w:spacing w:val="-2"/>
              <w:w w:val="105"/>
              <w:sz w:val="18"/>
            </w:rPr>
          </w:rPrChange>
        </w:rPr>
        <w:t>Svinice</w:t>
      </w:r>
      <w:r w:rsidRPr="0080438C">
        <w:rPr>
          <w:strike/>
          <w:sz w:val="18"/>
          <w:rPrChange w:id="3536" w:author="Kaiserová Dominika" w:date="2026-08-28T15:26:00Z" w16du:dateUtc="2026-08-28T13:26:00Z">
            <w:rPr>
              <w:sz w:val="18"/>
            </w:rPr>
          </w:rPrChange>
        </w:rPr>
        <w:tab/>
      </w:r>
      <w:r w:rsidRPr="0080438C">
        <w:rPr>
          <w:strike/>
          <w:spacing w:val="-2"/>
          <w:w w:val="105"/>
          <w:sz w:val="18"/>
          <w:rPrChange w:id="3537" w:author="Kaiserová Dominika" w:date="2026-08-28T15:26:00Z" w16du:dateUtc="2026-08-28T13:26:00Z">
            <w:rPr>
              <w:spacing w:val="-2"/>
              <w:w w:val="105"/>
              <w:sz w:val="18"/>
            </w:rPr>
          </w:rPrChange>
        </w:rPr>
        <w:t>SK042B543811</w:t>
      </w:r>
    </w:p>
    <w:p w14:paraId="2B975612" w14:textId="77777777" w:rsidR="005F145C" w:rsidRPr="0080438C" w:rsidRDefault="00000000">
      <w:pPr>
        <w:tabs>
          <w:tab w:val="left" w:pos="6063"/>
        </w:tabs>
        <w:spacing w:before="46"/>
        <w:ind w:left="3257"/>
        <w:rPr>
          <w:strike/>
          <w:sz w:val="18"/>
          <w:rPrChange w:id="3538" w:author="Kaiserová Dominika" w:date="2026-08-28T15:26:00Z" w16du:dateUtc="2026-08-28T13:26:00Z">
            <w:rPr>
              <w:sz w:val="18"/>
            </w:rPr>
          </w:rPrChange>
        </w:rPr>
      </w:pPr>
      <w:r w:rsidRPr="0080438C">
        <w:rPr>
          <w:strike/>
          <w:spacing w:val="-2"/>
          <w:w w:val="105"/>
          <w:sz w:val="18"/>
          <w:rPrChange w:id="3539" w:author="Kaiserová Dominika" w:date="2026-08-28T15:26:00Z" w16du:dateUtc="2026-08-28T13:26:00Z">
            <w:rPr>
              <w:spacing w:val="-2"/>
              <w:w w:val="105"/>
              <w:sz w:val="18"/>
            </w:rPr>
          </w:rPrChange>
        </w:rPr>
        <w:t>Trebišov</w:t>
      </w:r>
      <w:r w:rsidRPr="0080438C">
        <w:rPr>
          <w:strike/>
          <w:sz w:val="18"/>
          <w:rPrChange w:id="3540" w:author="Kaiserová Dominika" w:date="2026-08-28T15:26:00Z" w16du:dateUtc="2026-08-28T13:26:00Z">
            <w:rPr>
              <w:sz w:val="18"/>
            </w:rPr>
          </w:rPrChange>
        </w:rPr>
        <w:tab/>
      </w:r>
      <w:r w:rsidRPr="0080438C">
        <w:rPr>
          <w:strike/>
          <w:spacing w:val="-2"/>
          <w:w w:val="105"/>
          <w:sz w:val="18"/>
          <w:rPrChange w:id="3541" w:author="Kaiserová Dominika" w:date="2026-08-28T15:26:00Z" w16du:dateUtc="2026-08-28T13:26:00Z">
            <w:rPr>
              <w:spacing w:val="-2"/>
              <w:w w:val="105"/>
              <w:sz w:val="18"/>
            </w:rPr>
          </w:rPrChange>
        </w:rPr>
        <w:t>SK042B528099</w:t>
      </w:r>
    </w:p>
    <w:p w14:paraId="67CDBEB0" w14:textId="77777777" w:rsidR="005F145C" w:rsidRPr="0080438C" w:rsidRDefault="00000000">
      <w:pPr>
        <w:tabs>
          <w:tab w:val="left" w:pos="6063"/>
        </w:tabs>
        <w:spacing w:before="46"/>
        <w:ind w:left="3257"/>
        <w:rPr>
          <w:strike/>
          <w:sz w:val="18"/>
          <w:rPrChange w:id="3542" w:author="Kaiserová Dominika" w:date="2026-08-28T15:26:00Z" w16du:dateUtc="2026-08-28T13:26:00Z">
            <w:rPr>
              <w:sz w:val="18"/>
            </w:rPr>
          </w:rPrChange>
        </w:rPr>
      </w:pPr>
      <w:r w:rsidRPr="0080438C">
        <w:rPr>
          <w:strike/>
          <w:spacing w:val="-2"/>
          <w:w w:val="105"/>
          <w:sz w:val="18"/>
          <w:rPrChange w:id="3543" w:author="Kaiserová Dominika" w:date="2026-08-28T15:26:00Z" w16du:dateUtc="2026-08-28T13:26:00Z">
            <w:rPr>
              <w:spacing w:val="-2"/>
              <w:w w:val="105"/>
              <w:sz w:val="18"/>
            </w:rPr>
          </w:rPrChange>
        </w:rPr>
        <w:t>Trnávka</w:t>
      </w:r>
      <w:r w:rsidRPr="0080438C">
        <w:rPr>
          <w:strike/>
          <w:sz w:val="18"/>
          <w:rPrChange w:id="3544" w:author="Kaiserová Dominika" w:date="2026-08-28T15:26:00Z" w16du:dateUtc="2026-08-28T13:26:00Z">
            <w:rPr>
              <w:sz w:val="18"/>
            </w:rPr>
          </w:rPrChange>
        </w:rPr>
        <w:tab/>
      </w:r>
      <w:r w:rsidRPr="0080438C">
        <w:rPr>
          <w:strike/>
          <w:spacing w:val="-2"/>
          <w:w w:val="105"/>
          <w:sz w:val="18"/>
          <w:rPrChange w:id="3545" w:author="Kaiserová Dominika" w:date="2026-08-28T15:26:00Z" w16du:dateUtc="2026-08-28T13:26:00Z">
            <w:rPr>
              <w:spacing w:val="-2"/>
              <w:w w:val="105"/>
              <w:sz w:val="18"/>
            </w:rPr>
          </w:rPrChange>
        </w:rPr>
        <w:t>SK042B543829</w:t>
      </w:r>
    </w:p>
    <w:p w14:paraId="5B195115" w14:textId="77777777" w:rsidR="005F145C" w:rsidRPr="0080438C" w:rsidRDefault="00000000">
      <w:pPr>
        <w:tabs>
          <w:tab w:val="left" w:pos="6063"/>
        </w:tabs>
        <w:spacing w:before="46"/>
        <w:ind w:left="3257"/>
        <w:rPr>
          <w:strike/>
          <w:sz w:val="18"/>
          <w:rPrChange w:id="3546" w:author="Kaiserová Dominika" w:date="2026-08-28T15:26:00Z" w16du:dateUtc="2026-08-28T13:26:00Z">
            <w:rPr>
              <w:sz w:val="18"/>
            </w:rPr>
          </w:rPrChange>
        </w:rPr>
      </w:pPr>
      <w:r w:rsidRPr="0080438C">
        <w:rPr>
          <w:strike/>
          <w:spacing w:val="-2"/>
          <w:w w:val="105"/>
          <w:sz w:val="18"/>
          <w:rPrChange w:id="3547" w:author="Kaiserová Dominika" w:date="2026-08-28T15:26:00Z" w16du:dateUtc="2026-08-28T13:26:00Z">
            <w:rPr>
              <w:spacing w:val="-2"/>
              <w:w w:val="105"/>
              <w:sz w:val="18"/>
            </w:rPr>
          </w:rPrChange>
        </w:rPr>
        <w:t>Veľaty</w:t>
      </w:r>
      <w:r w:rsidRPr="0080438C">
        <w:rPr>
          <w:strike/>
          <w:sz w:val="18"/>
          <w:rPrChange w:id="3548" w:author="Kaiserová Dominika" w:date="2026-08-28T15:26:00Z" w16du:dateUtc="2026-08-28T13:26:00Z">
            <w:rPr>
              <w:sz w:val="18"/>
            </w:rPr>
          </w:rPrChange>
        </w:rPr>
        <w:tab/>
      </w:r>
      <w:r w:rsidRPr="0080438C">
        <w:rPr>
          <w:strike/>
          <w:spacing w:val="-2"/>
          <w:w w:val="105"/>
          <w:sz w:val="18"/>
          <w:rPrChange w:id="3549" w:author="Kaiserová Dominika" w:date="2026-08-28T15:26:00Z" w16du:dateUtc="2026-08-28T13:26:00Z">
            <w:rPr>
              <w:spacing w:val="-2"/>
              <w:w w:val="105"/>
              <w:sz w:val="18"/>
            </w:rPr>
          </w:rPrChange>
        </w:rPr>
        <w:t>SK042B543845</w:t>
      </w:r>
    </w:p>
    <w:p w14:paraId="75488916" w14:textId="77777777" w:rsidR="005F145C" w:rsidRPr="0080438C" w:rsidRDefault="00000000">
      <w:pPr>
        <w:tabs>
          <w:tab w:val="left" w:pos="6063"/>
        </w:tabs>
        <w:spacing w:before="46"/>
        <w:ind w:left="3257"/>
        <w:rPr>
          <w:strike/>
          <w:sz w:val="18"/>
          <w:rPrChange w:id="3550" w:author="Kaiserová Dominika" w:date="2026-08-28T15:26:00Z" w16du:dateUtc="2026-08-28T13:26:00Z">
            <w:rPr>
              <w:sz w:val="18"/>
            </w:rPr>
          </w:rPrChange>
        </w:rPr>
      </w:pPr>
      <w:r w:rsidRPr="0080438C">
        <w:rPr>
          <w:strike/>
          <w:spacing w:val="-2"/>
          <w:w w:val="105"/>
          <w:sz w:val="18"/>
          <w:rPrChange w:id="3551" w:author="Kaiserová Dominika" w:date="2026-08-28T15:26:00Z" w16du:dateUtc="2026-08-28T13:26:00Z">
            <w:rPr>
              <w:spacing w:val="-2"/>
              <w:w w:val="105"/>
              <w:sz w:val="18"/>
            </w:rPr>
          </w:rPrChange>
        </w:rPr>
        <w:t>Veľké</w:t>
      </w:r>
      <w:r w:rsidRPr="0080438C">
        <w:rPr>
          <w:strike/>
          <w:spacing w:val="-4"/>
          <w:w w:val="105"/>
          <w:sz w:val="18"/>
          <w:rPrChange w:id="3552" w:author="Kaiserová Dominika" w:date="2026-08-28T15:26:00Z" w16du:dateUtc="2026-08-28T13:26:00Z">
            <w:rPr>
              <w:spacing w:val="-4"/>
              <w:w w:val="105"/>
              <w:sz w:val="18"/>
            </w:rPr>
          </w:rPrChange>
        </w:rPr>
        <w:t xml:space="preserve"> </w:t>
      </w:r>
      <w:r w:rsidRPr="0080438C">
        <w:rPr>
          <w:strike/>
          <w:spacing w:val="-2"/>
          <w:w w:val="105"/>
          <w:sz w:val="18"/>
          <w:rPrChange w:id="3553" w:author="Kaiserová Dominika" w:date="2026-08-28T15:26:00Z" w16du:dateUtc="2026-08-28T13:26:00Z">
            <w:rPr>
              <w:spacing w:val="-2"/>
              <w:w w:val="105"/>
              <w:sz w:val="18"/>
            </w:rPr>
          </w:rPrChange>
        </w:rPr>
        <w:t>Ozorovce</w:t>
      </w:r>
      <w:r w:rsidRPr="0080438C">
        <w:rPr>
          <w:strike/>
          <w:sz w:val="18"/>
          <w:rPrChange w:id="3554" w:author="Kaiserová Dominika" w:date="2026-08-28T15:26:00Z" w16du:dateUtc="2026-08-28T13:26:00Z">
            <w:rPr>
              <w:sz w:val="18"/>
            </w:rPr>
          </w:rPrChange>
        </w:rPr>
        <w:tab/>
      </w:r>
      <w:r w:rsidRPr="0080438C">
        <w:rPr>
          <w:strike/>
          <w:spacing w:val="-2"/>
          <w:w w:val="105"/>
          <w:sz w:val="18"/>
          <w:rPrChange w:id="3555" w:author="Kaiserová Dominika" w:date="2026-08-28T15:26:00Z" w16du:dateUtc="2026-08-28T13:26:00Z">
            <w:rPr>
              <w:spacing w:val="-2"/>
              <w:w w:val="105"/>
              <w:sz w:val="18"/>
            </w:rPr>
          </w:rPrChange>
        </w:rPr>
        <w:t>SK042B543861</w:t>
      </w:r>
    </w:p>
    <w:p w14:paraId="7AC017DC" w14:textId="77777777" w:rsidR="005F145C" w:rsidRPr="0080438C" w:rsidRDefault="00000000">
      <w:pPr>
        <w:tabs>
          <w:tab w:val="left" w:pos="6063"/>
        </w:tabs>
        <w:spacing w:before="46"/>
        <w:ind w:left="3257"/>
        <w:rPr>
          <w:strike/>
          <w:sz w:val="18"/>
          <w:rPrChange w:id="3556" w:author="Kaiserová Dominika" w:date="2026-08-28T15:26:00Z" w16du:dateUtc="2026-08-28T13:26:00Z">
            <w:rPr>
              <w:sz w:val="18"/>
            </w:rPr>
          </w:rPrChange>
        </w:rPr>
      </w:pPr>
      <w:r w:rsidRPr="0080438C">
        <w:rPr>
          <w:strike/>
          <w:sz w:val="18"/>
          <w:rPrChange w:id="3557" w:author="Kaiserová Dominika" w:date="2026-08-28T15:26:00Z" w16du:dateUtc="2026-08-28T13:26:00Z">
            <w:rPr>
              <w:sz w:val="18"/>
            </w:rPr>
          </w:rPrChange>
        </w:rPr>
        <w:t>Veľký</w:t>
      </w:r>
      <w:r w:rsidRPr="0080438C">
        <w:rPr>
          <w:strike/>
          <w:spacing w:val="9"/>
          <w:sz w:val="18"/>
          <w:rPrChange w:id="3558" w:author="Kaiserová Dominika" w:date="2026-08-28T15:26:00Z" w16du:dateUtc="2026-08-28T13:26:00Z">
            <w:rPr>
              <w:spacing w:val="9"/>
              <w:sz w:val="18"/>
            </w:rPr>
          </w:rPrChange>
        </w:rPr>
        <w:t xml:space="preserve"> </w:t>
      </w:r>
      <w:r w:rsidRPr="0080438C">
        <w:rPr>
          <w:strike/>
          <w:spacing w:val="-2"/>
          <w:sz w:val="18"/>
          <w:rPrChange w:id="3559" w:author="Kaiserová Dominika" w:date="2026-08-28T15:26:00Z" w16du:dateUtc="2026-08-28T13:26:00Z">
            <w:rPr>
              <w:spacing w:val="-2"/>
              <w:sz w:val="18"/>
            </w:rPr>
          </w:rPrChange>
        </w:rPr>
        <w:t>Horeš</w:t>
      </w:r>
      <w:r w:rsidRPr="0080438C">
        <w:rPr>
          <w:strike/>
          <w:sz w:val="18"/>
          <w:rPrChange w:id="3560" w:author="Kaiserová Dominika" w:date="2026-08-28T15:26:00Z" w16du:dateUtc="2026-08-28T13:26:00Z">
            <w:rPr>
              <w:sz w:val="18"/>
            </w:rPr>
          </w:rPrChange>
        </w:rPr>
        <w:tab/>
      </w:r>
      <w:r w:rsidRPr="0080438C">
        <w:rPr>
          <w:strike/>
          <w:spacing w:val="-2"/>
          <w:sz w:val="18"/>
          <w:rPrChange w:id="3561" w:author="Kaiserová Dominika" w:date="2026-08-28T15:26:00Z" w16du:dateUtc="2026-08-28T13:26:00Z">
            <w:rPr>
              <w:spacing w:val="-2"/>
              <w:sz w:val="18"/>
            </w:rPr>
          </w:rPrChange>
        </w:rPr>
        <w:t>SK042B543900</w:t>
      </w:r>
    </w:p>
    <w:p w14:paraId="36605154" w14:textId="77777777" w:rsidR="005F145C" w:rsidRPr="0080438C" w:rsidRDefault="00000000">
      <w:pPr>
        <w:tabs>
          <w:tab w:val="left" w:pos="6063"/>
        </w:tabs>
        <w:spacing w:before="46"/>
        <w:ind w:left="3257"/>
        <w:rPr>
          <w:strike/>
          <w:sz w:val="18"/>
          <w:rPrChange w:id="3562" w:author="Kaiserová Dominika" w:date="2026-08-28T15:26:00Z" w16du:dateUtc="2026-08-28T13:26:00Z">
            <w:rPr>
              <w:sz w:val="18"/>
            </w:rPr>
          </w:rPrChange>
        </w:rPr>
      </w:pPr>
      <w:r w:rsidRPr="0080438C">
        <w:rPr>
          <w:strike/>
          <w:sz w:val="18"/>
          <w:rPrChange w:id="3563" w:author="Kaiserová Dominika" w:date="2026-08-28T15:26:00Z" w16du:dateUtc="2026-08-28T13:26:00Z">
            <w:rPr>
              <w:sz w:val="18"/>
            </w:rPr>
          </w:rPrChange>
        </w:rPr>
        <w:t>Veľký</w:t>
      </w:r>
      <w:r w:rsidRPr="0080438C">
        <w:rPr>
          <w:strike/>
          <w:spacing w:val="9"/>
          <w:sz w:val="18"/>
          <w:rPrChange w:id="3564" w:author="Kaiserová Dominika" w:date="2026-08-28T15:26:00Z" w16du:dateUtc="2026-08-28T13:26:00Z">
            <w:rPr>
              <w:spacing w:val="9"/>
              <w:sz w:val="18"/>
            </w:rPr>
          </w:rPrChange>
        </w:rPr>
        <w:t xml:space="preserve"> </w:t>
      </w:r>
      <w:r w:rsidRPr="0080438C">
        <w:rPr>
          <w:strike/>
          <w:spacing w:val="-2"/>
          <w:sz w:val="18"/>
          <w:rPrChange w:id="3565" w:author="Kaiserová Dominika" w:date="2026-08-28T15:26:00Z" w16du:dateUtc="2026-08-28T13:26:00Z">
            <w:rPr>
              <w:spacing w:val="-2"/>
              <w:sz w:val="18"/>
            </w:rPr>
          </w:rPrChange>
        </w:rPr>
        <w:t>Kamenec</w:t>
      </w:r>
      <w:r w:rsidRPr="0080438C">
        <w:rPr>
          <w:strike/>
          <w:sz w:val="18"/>
          <w:rPrChange w:id="3566" w:author="Kaiserová Dominika" w:date="2026-08-28T15:26:00Z" w16du:dateUtc="2026-08-28T13:26:00Z">
            <w:rPr>
              <w:sz w:val="18"/>
            </w:rPr>
          </w:rPrChange>
        </w:rPr>
        <w:tab/>
      </w:r>
      <w:r w:rsidRPr="0080438C">
        <w:rPr>
          <w:strike/>
          <w:spacing w:val="-2"/>
          <w:sz w:val="18"/>
          <w:rPrChange w:id="3567" w:author="Kaiserová Dominika" w:date="2026-08-28T15:26:00Z" w16du:dateUtc="2026-08-28T13:26:00Z">
            <w:rPr>
              <w:spacing w:val="-2"/>
              <w:sz w:val="18"/>
            </w:rPr>
          </w:rPrChange>
        </w:rPr>
        <w:t>SK042B543918</w:t>
      </w:r>
    </w:p>
    <w:p w14:paraId="281CC77A" w14:textId="77777777" w:rsidR="005F145C" w:rsidRPr="0080438C" w:rsidRDefault="00000000">
      <w:pPr>
        <w:tabs>
          <w:tab w:val="left" w:pos="6063"/>
        </w:tabs>
        <w:spacing w:before="46"/>
        <w:ind w:left="3257"/>
        <w:rPr>
          <w:strike/>
          <w:sz w:val="18"/>
          <w:rPrChange w:id="3568" w:author="Kaiserová Dominika" w:date="2026-08-28T15:26:00Z" w16du:dateUtc="2026-08-28T13:26:00Z">
            <w:rPr>
              <w:sz w:val="18"/>
            </w:rPr>
          </w:rPrChange>
        </w:rPr>
      </w:pPr>
      <w:r w:rsidRPr="0080438C">
        <w:rPr>
          <w:strike/>
          <w:spacing w:val="-2"/>
          <w:w w:val="105"/>
          <w:sz w:val="18"/>
          <w:rPrChange w:id="3569" w:author="Kaiserová Dominika" w:date="2026-08-28T15:26:00Z" w16du:dateUtc="2026-08-28T13:26:00Z">
            <w:rPr>
              <w:spacing w:val="-2"/>
              <w:w w:val="105"/>
              <w:sz w:val="18"/>
            </w:rPr>
          </w:rPrChange>
        </w:rPr>
        <w:t>Viničky</w:t>
      </w:r>
      <w:r w:rsidRPr="0080438C">
        <w:rPr>
          <w:strike/>
          <w:sz w:val="18"/>
          <w:rPrChange w:id="3570" w:author="Kaiserová Dominika" w:date="2026-08-28T15:26:00Z" w16du:dateUtc="2026-08-28T13:26:00Z">
            <w:rPr>
              <w:sz w:val="18"/>
            </w:rPr>
          </w:rPrChange>
        </w:rPr>
        <w:tab/>
      </w:r>
      <w:r w:rsidRPr="0080438C">
        <w:rPr>
          <w:strike/>
          <w:spacing w:val="-2"/>
          <w:w w:val="105"/>
          <w:sz w:val="18"/>
          <w:rPrChange w:id="3571" w:author="Kaiserová Dominika" w:date="2026-08-28T15:26:00Z" w16du:dateUtc="2026-08-28T13:26:00Z">
            <w:rPr>
              <w:spacing w:val="-2"/>
              <w:w w:val="105"/>
              <w:sz w:val="18"/>
            </w:rPr>
          </w:rPrChange>
        </w:rPr>
        <w:t>SK042B543926</w:t>
      </w:r>
    </w:p>
    <w:p w14:paraId="731D637E" w14:textId="77777777" w:rsidR="005F145C" w:rsidRPr="0080438C" w:rsidRDefault="00000000">
      <w:pPr>
        <w:tabs>
          <w:tab w:val="left" w:pos="6063"/>
        </w:tabs>
        <w:spacing w:before="45"/>
        <w:ind w:left="3257"/>
        <w:rPr>
          <w:strike/>
          <w:sz w:val="18"/>
          <w:rPrChange w:id="3572" w:author="Kaiserová Dominika" w:date="2026-08-28T15:26:00Z" w16du:dateUtc="2026-08-28T13:26:00Z">
            <w:rPr>
              <w:sz w:val="18"/>
            </w:rPr>
          </w:rPrChange>
        </w:rPr>
      </w:pPr>
      <w:r w:rsidRPr="0080438C">
        <w:rPr>
          <w:strike/>
          <w:spacing w:val="-2"/>
          <w:w w:val="105"/>
          <w:sz w:val="18"/>
          <w:rPrChange w:id="3573" w:author="Kaiserová Dominika" w:date="2026-08-28T15:26:00Z" w16du:dateUtc="2026-08-28T13:26:00Z">
            <w:rPr>
              <w:spacing w:val="-2"/>
              <w:w w:val="105"/>
              <w:sz w:val="18"/>
            </w:rPr>
          </w:rPrChange>
        </w:rPr>
        <w:t>Višňov</w:t>
      </w:r>
      <w:r w:rsidRPr="0080438C">
        <w:rPr>
          <w:strike/>
          <w:sz w:val="18"/>
          <w:rPrChange w:id="3574" w:author="Kaiserová Dominika" w:date="2026-08-28T15:26:00Z" w16du:dateUtc="2026-08-28T13:26:00Z">
            <w:rPr>
              <w:sz w:val="18"/>
            </w:rPr>
          </w:rPrChange>
        </w:rPr>
        <w:tab/>
      </w:r>
      <w:r w:rsidRPr="0080438C">
        <w:rPr>
          <w:strike/>
          <w:spacing w:val="-2"/>
          <w:w w:val="105"/>
          <w:sz w:val="18"/>
          <w:rPrChange w:id="3575" w:author="Kaiserová Dominika" w:date="2026-08-28T15:26:00Z" w16du:dateUtc="2026-08-28T13:26:00Z">
            <w:rPr>
              <w:spacing w:val="-2"/>
              <w:w w:val="105"/>
              <w:sz w:val="18"/>
            </w:rPr>
          </w:rPrChange>
        </w:rPr>
        <w:t>SK042B543934</w:t>
      </w:r>
    </w:p>
    <w:p w14:paraId="497EC040" w14:textId="77777777" w:rsidR="005F145C" w:rsidRPr="0080438C" w:rsidRDefault="00000000">
      <w:pPr>
        <w:tabs>
          <w:tab w:val="left" w:pos="6063"/>
        </w:tabs>
        <w:spacing w:before="46"/>
        <w:ind w:left="3257"/>
        <w:rPr>
          <w:strike/>
          <w:sz w:val="18"/>
          <w:rPrChange w:id="3576" w:author="Kaiserová Dominika" w:date="2026-08-28T15:26:00Z" w16du:dateUtc="2026-08-28T13:26:00Z">
            <w:rPr>
              <w:sz w:val="18"/>
            </w:rPr>
          </w:rPrChange>
        </w:rPr>
      </w:pPr>
      <w:r w:rsidRPr="0080438C">
        <w:rPr>
          <w:strike/>
          <w:spacing w:val="-2"/>
          <w:w w:val="105"/>
          <w:sz w:val="18"/>
          <w:rPrChange w:id="3577" w:author="Kaiserová Dominika" w:date="2026-08-28T15:26:00Z" w16du:dateUtc="2026-08-28T13:26:00Z">
            <w:rPr>
              <w:spacing w:val="-2"/>
              <w:w w:val="105"/>
              <w:sz w:val="18"/>
            </w:rPr>
          </w:rPrChange>
        </w:rPr>
        <w:t>Vojčice</w:t>
      </w:r>
      <w:r w:rsidRPr="0080438C">
        <w:rPr>
          <w:strike/>
          <w:sz w:val="18"/>
          <w:rPrChange w:id="3578" w:author="Kaiserová Dominika" w:date="2026-08-28T15:26:00Z" w16du:dateUtc="2026-08-28T13:26:00Z">
            <w:rPr>
              <w:sz w:val="18"/>
            </w:rPr>
          </w:rPrChange>
        </w:rPr>
        <w:tab/>
      </w:r>
      <w:r w:rsidRPr="0080438C">
        <w:rPr>
          <w:strike/>
          <w:spacing w:val="-2"/>
          <w:w w:val="105"/>
          <w:sz w:val="18"/>
          <w:rPrChange w:id="3579" w:author="Kaiserová Dominika" w:date="2026-08-28T15:26:00Z" w16du:dateUtc="2026-08-28T13:26:00Z">
            <w:rPr>
              <w:spacing w:val="-2"/>
              <w:w w:val="105"/>
              <w:sz w:val="18"/>
            </w:rPr>
          </w:rPrChange>
        </w:rPr>
        <w:t>SK042B543951</w:t>
      </w:r>
    </w:p>
    <w:p w14:paraId="1EA22B3F" w14:textId="77777777" w:rsidR="005F145C" w:rsidRPr="0080438C" w:rsidRDefault="00000000">
      <w:pPr>
        <w:tabs>
          <w:tab w:val="left" w:pos="6063"/>
        </w:tabs>
        <w:spacing w:before="46"/>
        <w:ind w:left="3257"/>
        <w:rPr>
          <w:strike/>
          <w:sz w:val="18"/>
          <w:rPrChange w:id="3580" w:author="Kaiserová Dominika" w:date="2026-08-28T15:26:00Z" w16du:dateUtc="2026-08-28T13:26:00Z">
            <w:rPr>
              <w:sz w:val="18"/>
            </w:rPr>
          </w:rPrChange>
        </w:rPr>
      </w:pPr>
      <w:r w:rsidRPr="0080438C">
        <w:rPr>
          <w:strike/>
          <w:spacing w:val="-4"/>
          <w:w w:val="105"/>
          <w:sz w:val="18"/>
          <w:rPrChange w:id="3581" w:author="Kaiserová Dominika" w:date="2026-08-28T15:26:00Z" w16du:dateUtc="2026-08-28T13:26:00Z">
            <w:rPr>
              <w:spacing w:val="-4"/>
              <w:w w:val="105"/>
              <w:sz w:val="18"/>
            </w:rPr>
          </w:rPrChange>
        </w:rPr>
        <w:t>Vojka</w:t>
      </w:r>
      <w:r w:rsidRPr="0080438C">
        <w:rPr>
          <w:strike/>
          <w:sz w:val="18"/>
          <w:rPrChange w:id="3582" w:author="Kaiserová Dominika" w:date="2026-08-28T15:26:00Z" w16du:dateUtc="2026-08-28T13:26:00Z">
            <w:rPr>
              <w:sz w:val="18"/>
            </w:rPr>
          </w:rPrChange>
        </w:rPr>
        <w:tab/>
      </w:r>
      <w:r w:rsidRPr="0080438C">
        <w:rPr>
          <w:strike/>
          <w:spacing w:val="-2"/>
          <w:w w:val="105"/>
          <w:sz w:val="18"/>
          <w:rPrChange w:id="3583" w:author="Kaiserová Dominika" w:date="2026-08-28T15:26:00Z" w16du:dateUtc="2026-08-28T13:26:00Z">
            <w:rPr>
              <w:spacing w:val="-2"/>
              <w:w w:val="105"/>
              <w:sz w:val="18"/>
            </w:rPr>
          </w:rPrChange>
        </w:rPr>
        <w:t>SK042B543969</w:t>
      </w:r>
    </w:p>
    <w:p w14:paraId="4E61DB1D" w14:textId="77777777" w:rsidR="005F145C" w:rsidRPr="0080438C" w:rsidRDefault="00000000">
      <w:pPr>
        <w:tabs>
          <w:tab w:val="left" w:pos="6063"/>
        </w:tabs>
        <w:spacing w:before="46"/>
        <w:ind w:left="3257"/>
        <w:rPr>
          <w:strike/>
          <w:sz w:val="18"/>
          <w:rPrChange w:id="3584" w:author="Kaiserová Dominika" w:date="2026-08-28T15:26:00Z" w16du:dateUtc="2026-08-28T13:26:00Z">
            <w:rPr>
              <w:sz w:val="18"/>
            </w:rPr>
          </w:rPrChange>
        </w:rPr>
      </w:pPr>
      <w:r w:rsidRPr="0080438C">
        <w:rPr>
          <w:strike/>
          <w:spacing w:val="-4"/>
          <w:w w:val="105"/>
          <w:sz w:val="18"/>
          <w:rPrChange w:id="3585" w:author="Kaiserová Dominika" w:date="2026-08-28T15:26:00Z" w16du:dateUtc="2026-08-28T13:26:00Z">
            <w:rPr>
              <w:spacing w:val="-4"/>
              <w:w w:val="105"/>
              <w:sz w:val="18"/>
            </w:rPr>
          </w:rPrChange>
        </w:rPr>
        <w:t>Zatín</w:t>
      </w:r>
      <w:r w:rsidRPr="0080438C">
        <w:rPr>
          <w:strike/>
          <w:sz w:val="18"/>
          <w:rPrChange w:id="3586" w:author="Kaiserová Dominika" w:date="2026-08-28T15:26:00Z" w16du:dateUtc="2026-08-28T13:26:00Z">
            <w:rPr>
              <w:sz w:val="18"/>
            </w:rPr>
          </w:rPrChange>
        </w:rPr>
        <w:tab/>
      </w:r>
      <w:r w:rsidRPr="0080438C">
        <w:rPr>
          <w:strike/>
          <w:spacing w:val="-2"/>
          <w:w w:val="105"/>
          <w:sz w:val="18"/>
          <w:rPrChange w:id="3587" w:author="Kaiserová Dominika" w:date="2026-08-28T15:26:00Z" w16du:dateUtc="2026-08-28T13:26:00Z">
            <w:rPr>
              <w:spacing w:val="-2"/>
              <w:w w:val="105"/>
              <w:sz w:val="18"/>
            </w:rPr>
          </w:rPrChange>
        </w:rPr>
        <w:t>SK042B543977</w:t>
      </w:r>
    </w:p>
    <w:p w14:paraId="1B1FCF77" w14:textId="77777777" w:rsidR="005F145C" w:rsidRPr="0080438C" w:rsidRDefault="00000000">
      <w:pPr>
        <w:tabs>
          <w:tab w:val="left" w:pos="6063"/>
        </w:tabs>
        <w:spacing w:before="46"/>
        <w:ind w:left="3257"/>
        <w:rPr>
          <w:strike/>
          <w:sz w:val="18"/>
          <w:rPrChange w:id="3588" w:author="Kaiserová Dominika" w:date="2026-08-28T15:26:00Z" w16du:dateUtc="2026-08-28T13:26:00Z">
            <w:rPr>
              <w:sz w:val="18"/>
            </w:rPr>
          </w:rPrChange>
        </w:rPr>
      </w:pPr>
      <w:r w:rsidRPr="0080438C">
        <w:rPr>
          <w:strike/>
          <w:spacing w:val="-2"/>
          <w:w w:val="105"/>
          <w:sz w:val="18"/>
          <w:rPrChange w:id="3589" w:author="Kaiserová Dominika" w:date="2026-08-28T15:26:00Z" w16du:dateUtc="2026-08-28T13:26:00Z">
            <w:rPr>
              <w:spacing w:val="-2"/>
              <w:w w:val="105"/>
              <w:sz w:val="18"/>
            </w:rPr>
          </w:rPrChange>
        </w:rPr>
        <w:t>Zbehňov</w:t>
      </w:r>
      <w:r w:rsidRPr="0080438C">
        <w:rPr>
          <w:strike/>
          <w:sz w:val="18"/>
          <w:rPrChange w:id="3590" w:author="Kaiserová Dominika" w:date="2026-08-28T15:26:00Z" w16du:dateUtc="2026-08-28T13:26:00Z">
            <w:rPr>
              <w:sz w:val="18"/>
            </w:rPr>
          </w:rPrChange>
        </w:rPr>
        <w:tab/>
      </w:r>
      <w:r w:rsidRPr="0080438C">
        <w:rPr>
          <w:strike/>
          <w:spacing w:val="-2"/>
          <w:w w:val="105"/>
          <w:sz w:val="18"/>
          <w:rPrChange w:id="3591" w:author="Kaiserová Dominika" w:date="2026-08-28T15:26:00Z" w16du:dateUtc="2026-08-28T13:26:00Z">
            <w:rPr>
              <w:spacing w:val="-2"/>
              <w:w w:val="105"/>
              <w:sz w:val="18"/>
            </w:rPr>
          </w:rPrChange>
        </w:rPr>
        <w:t>SK042B543985</w:t>
      </w:r>
    </w:p>
    <w:p w14:paraId="2E66B93C" w14:textId="77777777" w:rsidR="005F145C" w:rsidRPr="0080438C" w:rsidRDefault="00000000">
      <w:pPr>
        <w:tabs>
          <w:tab w:val="left" w:pos="6063"/>
        </w:tabs>
        <w:spacing w:before="46"/>
        <w:ind w:left="3257"/>
        <w:rPr>
          <w:strike/>
          <w:sz w:val="18"/>
          <w:rPrChange w:id="3592" w:author="Kaiserová Dominika" w:date="2026-08-28T15:26:00Z" w16du:dateUtc="2026-08-28T13:26:00Z">
            <w:rPr>
              <w:sz w:val="18"/>
            </w:rPr>
          </w:rPrChange>
        </w:rPr>
      </w:pPr>
      <w:r w:rsidRPr="0080438C">
        <w:rPr>
          <w:strike/>
          <w:spacing w:val="-2"/>
          <w:w w:val="105"/>
          <w:sz w:val="18"/>
          <w:rPrChange w:id="3593" w:author="Kaiserová Dominika" w:date="2026-08-28T15:26:00Z" w16du:dateUtc="2026-08-28T13:26:00Z">
            <w:rPr>
              <w:spacing w:val="-2"/>
              <w:w w:val="105"/>
              <w:sz w:val="18"/>
            </w:rPr>
          </w:rPrChange>
        </w:rPr>
        <w:t>Zemplín</w:t>
      </w:r>
      <w:r w:rsidRPr="0080438C">
        <w:rPr>
          <w:strike/>
          <w:sz w:val="18"/>
          <w:rPrChange w:id="3594" w:author="Kaiserová Dominika" w:date="2026-08-28T15:26:00Z" w16du:dateUtc="2026-08-28T13:26:00Z">
            <w:rPr>
              <w:sz w:val="18"/>
            </w:rPr>
          </w:rPrChange>
        </w:rPr>
        <w:tab/>
      </w:r>
      <w:r w:rsidRPr="0080438C">
        <w:rPr>
          <w:strike/>
          <w:spacing w:val="-2"/>
          <w:w w:val="105"/>
          <w:sz w:val="18"/>
          <w:rPrChange w:id="3595" w:author="Kaiserová Dominika" w:date="2026-08-28T15:26:00Z" w16du:dateUtc="2026-08-28T13:26:00Z">
            <w:rPr>
              <w:spacing w:val="-2"/>
              <w:w w:val="105"/>
              <w:sz w:val="18"/>
            </w:rPr>
          </w:rPrChange>
        </w:rPr>
        <w:t>SK042B543993</w:t>
      </w:r>
    </w:p>
    <w:p w14:paraId="35DD04B2" w14:textId="77777777" w:rsidR="005F145C" w:rsidRPr="0080438C" w:rsidRDefault="00000000">
      <w:pPr>
        <w:tabs>
          <w:tab w:val="left" w:pos="6063"/>
        </w:tabs>
        <w:spacing w:before="46"/>
        <w:ind w:left="3257"/>
        <w:rPr>
          <w:strike/>
          <w:sz w:val="18"/>
          <w:rPrChange w:id="3596" w:author="Kaiserová Dominika" w:date="2026-08-28T15:26:00Z" w16du:dateUtc="2026-08-28T13:26:00Z">
            <w:rPr>
              <w:sz w:val="18"/>
            </w:rPr>
          </w:rPrChange>
        </w:rPr>
      </w:pPr>
      <w:r w:rsidRPr="0080438C">
        <w:rPr>
          <w:strike/>
          <w:sz w:val="18"/>
          <w:rPrChange w:id="3597" w:author="Kaiserová Dominika" w:date="2026-08-28T15:26:00Z" w16du:dateUtc="2026-08-28T13:26:00Z">
            <w:rPr>
              <w:sz w:val="18"/>
            </w:rPr>
          </w:rPrChange>
        </w:rPr>
        <w:t>Zemplínska</w:t>
      </w:r>
      <w:r w:rsidRPr="0080438C">
        <w:rPr>
          <w:strike/>
          <w:spacing w:val="14"/>
          <w:sz w:val="18"/>
          <w:rPrChange w:id="3598" w:author="Kaiserová Dominika" w:date="2026-08-28T15:26:00Z" w16du:dateUtc="2026-08-28T13:26:00Z">
            <w:rPr>
              <w:spacing w:val="14"/>
              <w:sz w:val="18"/>
            </w:rPr>
          </w:rPrChange>
        </w:rPr>
        <w:t xml:space="preserve"> </w:t>
      </w:r>
      <w:r w:rsidRPr="0080438C">
        <w:rPr>
          <w:strike/>
          <w:sz w:val="18"/>
          <w:rPrChange w:id="3599" w:author="Kaiserová Dominika" w:date="2026-08-28T15:26:00Z" w16du:dateUtc="2026-08-28T13:26:00Z">
            <w:rPr>
              <w:sz w:val="18"/>
            </w:rPr>
          </w:rPrChange>
        </w:rPr>
        <w:t>Nová</w:t>
      </w:r>
      <w:r w:rsidRPr="0080438C">
        <w:rPr>
          <w:strike/>
          <w:spacing w:val="15"/>
          <w:sz w:val="18"/>
          <w:rPrChange w:id="3600" w:author="Kaiserová Dominika" w:date="2026-08-28T15:26:00Z" w16du:dateUtc="2026-08-28T13:26:00Z">
            <w:rPr>
              <w:spacing w:val="15"/>
              <w:sz w:val="18"/>
            </w:rPr>
          </w:rPrChange>
        </w:rPr>
        <w:t xml:space="preserve"> </w:t>
      </w:r>
      <w:r w:rsidRPr="0080438C">
        <w:rPr>
          <w:strike/>
          <w:spacing w:val="-5"/>
          <w:sz w:val="18"/>
          <w:rPrChange w:id="3601" w:author="Kaiserová Dominika" w:date="2026-08-28T15:26:00Z" w16du:dateUtc="2026-08-28T13:26:00Z">
            <w:rPr>
              <w:spacing w:val="-5"/>
              <w:sz w:val="18"/>
            </w:rPr>
          </w:rPrChange>
        </w:rPr>
        <w:t>Ves</w:t>
      </w:r>
      <w:r w:rsidRPr="0080438C">
        <w:rPr>
          <w:strike/>
          <w:sz w:val="18"/>
          <w:rPrChange w:id="3602" w:author="Kaiserová Dominika" w:date="2026-08-28T15:26:00Z" w16du:dateUtc="2026-08-28T13:26:00Z">
            <w:rPr>
              <w:sz w:val="18"/>
            </w:rPr>
          </w:rPrChange>
        </w:rPr>
        <w:tab/>
      </w:r>
      <w:r w:rsidRPr="0080438C">
        <w:rPr>
          <w:strike/>
          <w:spacing w:val="-2"/>
          <w:sz w:val="18"/>
          <w:rPrChange w:id="3603" w:author="Kaiserová Dominika" w:date="2026-08-28T15:26:00Z" w16du:dateUtc="2026-08-28T13:26:00Z">
            <w:rPr>
              <w:spacing w:val="-2"/>
              <w:sz w:val="18"/>
            </w:rPr>
          </w:rPrChange>
        </w:rPr>
        <w:t>SK042B544001</w:t>
      </w:r>
    </w:p>
    <w:p w14:paraId="7B09E898" w14:textId="77777777" w:rsidR="005F145C" w:rsidRPr="0080438C" w:rsidRDefault="00000000">
      <w:pPr>
        <w:tabs>
          <w:tab w:val="left" w:pos="6063"/>
        </w:tabs>
        <w:spacing w:before="46"/>
        <w:ind w:left="3257"/>
        <w:rPr>
          <w:strike/>
          <w:sz w:val="18"/>
          <w:rPrChange w:id="3604" w:author="Kaiserová Dominika" w:date="2026-08-28T15:26:00Z" w16du:dateUtc="2026-08-28T13:26:00Z">
            <w:rPr>
              <w:sz w:val="18"/>
            </w:rPr>
          </w:rPrChange>
        </w:rPr>
      </w:pPr>
      <w:r w:rsidRPr="0080438C">
        <w:rPr>
          <w:strike/>
          <w:sz w:val="18"/>
          <w:rPrChange w:id="3605" w:author="Kaiserová Dominika" w:date="2026-08-28T15:26:00Z" w16du:dateUtc="2026-08-28T13:26:00Z">
            <w:rPr>
              <w:sz w:val="18"/>
            </w:rPr>
          </w:rPrChange>
        </w:rPr>
        <w:t>Zemplínska</w:t>
      </w:r>
      <w:r w:rsidRPr="0080438C">
        <w:rPr>
          <w:strike/>
          <w:spacing w:val="19"/>
          <w:sz w:val="18"/>
          <w:rPrChange w:id="3606" w:author="Kaiserová Dominika" w:date="2026-08-28T15:26:00Z" w16du:dateUtc="2026-08-28T13:26:00Z">
            <w:rPr>
              <w:spacing w:val="19"/>
              <w:sz w:val="18"/>
            </w:rPr>
          </w:rPrChange>
        </w:rPr>
        <w:t xml:space="preserve"> </w:t>
      </w:r>
      <w:r w:rsidRPr="0080438C">
        <w:rPr>
          <w:strike/>
          <w:spacing w:val="-2"/>
          <w:sz w:val="18"/>
          <w:rPrChange w:id="3607" w:author="Kaiserová Dominika" w:date="2026-08-28T15:26:00Z" w16du:dateUtc="2026-08-28T13:26:00Z">
            <w:rPr>
              <w:spacing w:val="-2"/>
              <w:sz w:val="18"/>
            </w:rPr>
          </w:rPrChange>
        </w:rPr>
        <w:t>Teplica</w:t>
      </w:r>
      <w:r w:rsidRPr="0080438C">
        <w:rPr>
          <w:strike/>
          <w:sz w:val="18"/>
          <w:rPrChange w:id="3608" w:author="Kaiserová Dominika" w:date="2026-08-28T15:26:00Z" w16du:dateUtc="2026-08-28T13:26:00Z">
            <w:rPr>
              <w:sz w:val="18"/>
            </w:rPr>
          </w:rPrChange>
        </w:rPr>
        <w:tab/>
      </w:r>
      <w:r w:rsidRPr="0080438C">
        <w:rPr>
          <w:strike/>
          <w:spacing w:val="-2"/>
          <w:sz w:val="18"/>
          <w:rPrChange w:id="3609" w:author="Kaiserová Dominika" w:date="2026-08-28T15:26:00Z" w16du:dateUtc="2026-08-28T13:26:00Z">
            <w:rPr>
              <w:spacing w:val="-2"/>
              <w:sz w:val="18"/>
            </w:rPr>
          </w:rPrChange>
        </w:rPr>
        <w:t>SK042B544019</w:t>
      </w:r>
    </w:p>
    <w:p w14:paraId="462CF772" w14:textId="77777777" w:rsidR="005F145C" w:rsidRPr="0080438C" w:rsidRDefault="00000000">
      <w:pPr>
        <w:tabs>
          <w:tab w:val="left" w:pos="6063"/>
        </w:tabs>
        <w:spacing w:before="46"/>
        <w:ind w:left="3257"/>
        <w:rPr>
          <w:strike/>
          <w:sz w:val="18"/>
          <w:rPrChange w:id="3610" w:author="Kaiserová Dominika" w:date="2026-08-28T15:26:00Z" w16du:dateUtc="2026-08-28T13:26:00Z">
            <w:rPr>
              <w:sz w:val="18"/>
            </w:rPr>
          </w:rPrChange>
        </w:rPr>
      </w:pPr>
      <w:r w:rsidRPr="0080438C">
        <w:rPr>
          <w:strike/>
          <w:sz w:val="18"/>
          <w:rPrChange w:id="3611" w:author="Kaiserová Dominika" w:date="2026-08-28T15:26:00Z" w16du:dateUtc="2026-08-28T13:26:00Z">
            <w:rPr>
              <w:sz w:val="18"/>
            </w:rPr>
          </w:rPrChange>
        </w:rPr>
        <w:t>Zemplínske</w:t>
      </w:r>
      <w:r w:rsidRPr="0080438C">
        <w:rPr>
          <w:strike/>
          <w:spacing w:val="19"/>
          <w:sz w:val="18"/>
          <w:rPrChange w:id="3612" w:author="Kaiserová Dominika" w:date="2026-08-28T15:26:00Z" w16du:dateUtc="2026-08-28T13:26:00Z">
            <w:rPr>
              <w:spacing w:val="19"/>
              <w:sz w:val="18"/>
            </w:rPr>
          </w:rPrChange>
        </w:rPr>
        <w:t xml:space="preserve"> </w:t>
      </w:r>
      <w:r w:rsidRPr="0080438C">
        <w:rPr>
          <w:strike/>
          <w:spacing w:val="-2"/>
          <w:sz w:val="18"/>
          <w:rPrChange w:id="3613" w:author="Kaiserová Dominika" w:date="2026-08-28T15:26:00Z" w16du:dateUtc="2026-08-28T13:26:00Z">
            <w:rPr>
              <w:spacing w:val="-2"/>
              <w:sz w:val="18"/>
            </w:rPr>
          </w:rPrChange>
        </w:rPr>
        <w:t>Hradište</w:t>
      </w:r>
      <w:r w:rsidRPr="0080438C">
        <w:rPr>
          <w:strike/>
          <w:sz w:val="18"/>
          <w:rPrChange w:id="3614" w:author="Kaiserová Dominika" w:date="2026-08-28T15:26:00Z" w16du:dateUtc="2026-08-28T13:26:00Z">
            <w:rPr>
              <w:sz w:val="18"/>
            </w:rPr>
          </w:rPrChange>
        </w:rPr>
        <w:tab/>
      </w:r>
      <w:r w:rsidRPr="0080438C">
        <w:rPr>
          <w:strike/>
          <w:spacing w:val="-2"/>
          <w:sz w:val="18"/>
          <w:rPrChange w:id="3615" w:author="Kaiserová Dominika" w:date="2026-08-28T15:26:00Z" w16du:dateUtc="2026-08-28T13:26:00Z">
            <w:rPr>
              <w:spacing w:val="-2"/>
              <w:sz w:val="18"/>
            </w:rPr>
          </w:rPrChange>
        </w:rPr>
        <w:t>SK042B544027</w:t>
      </w:r>
    </w:p>
    <w:p w14:paraId="461D9D5E" w14:textId="77777777" w:rsidR="005F145C" w:rsidRPr="0080438C" w:rsidRDefault="00000000">
      <w:pPr>
        <w:tabs>
          <w:tab w:val="left" w:pos="6063"/>
        </w:tabs>
        <w:spacing w:before="46"/>
        <w:ind w:left="3257"/>
        <w:rPr>
          <w:strike/>
          <w:sz w:val="18"/>
          <w:rPrChange w:id="3616" w:author="Kaiserová Dominika" w:date="2026-08-28T15:26:00Z" w16du:dateUtc="2026-08-28T13:26:00Z">
            <w:rPr>
              <w:sz w:val="18"/>
            </w:rPr>
          </w:rPrChange>
        </w:rPr>
      </w:pPr>
      <w:r w:rsidRPr="0080438C">
        <w:rPr>
          <w:strike/>
          <w:sz w:val="18"/>
          <w:rPrChange w:id="3617" w:author="Kaiserová Dominika" w:date="2026-08-28T15:26:00Z" w16du:dateUtc="2026-08-28T13:26:00Z">
            <w:rPr>
              <w:sz w:val="18"/>
            </w:rPr>
          </w:rPrChange>
        </w:rPr>
        <w:t>Zemplínske</w:t>
      </w:r>
      <w:r w:rsidRPr="0080438C">
        <w:rPr>
          <w:strike/>
          <w:spacing w:val="17"/>
          <w:sz w:val="18"/>
          <w:rPrChange w:id="3618" w:author="Kaiserová Dominika" w:date="2026-08-28T15:26:00Z" w16du:dateUtc="2026-08-28T13:26:00Z">
            <w:rPr>
              <w:spacing w:val="17"/>
              <w:sz w:val="18"/>
            </w:rPr>
          </w:rPrChange>
        </w:rPr>
        <w:t xml:space="preserve"> </w:t>
      </w:r>
      <w:r w:rsidRPr="0080438C">
        <w:rPr>
          <w:strike/>
          <w:spacing w:val="-2"/>
          <w:sz w:val="18"/>
          <w:rPrChange w:id="3619" w:author="Kaiserová Dominika" w:date="2026-08-28T15:26:00Z" w16du:dateUtc="2026-08-28T13:26:00Z">
            <w:rPr>
              <w:spacing w:val="-2"/>
              <w:sz w:val="18"/>
            </w:rPr>
          </w:rPrChange>
        </w:rPr>
        <w:t>Jastrabie</w:t>
      </w:r>
      <w:r w:rsidRPr="0080438C">
        <w:rPr>
          <w:strike/>
          <w:sz w:val="18"/>
          <w:rPrChange w:id="3620" w:author="Kaiserová Dominika" w:date="2026-08-28T15:26:00Z" w16du:dateUtc="2026-08-28T13:26:00Z">
            <w:rPr>
              <w:sz w:val="18"/>
            </w:rPr>
          </w:rPrChange>
        </w:rPr>
        <w:tab/>
      </w:r>
      <w:r w:rsidRPr="0080438C">
        <w:rPr>
          <w:strike/>
          <w:spacing w:val="-2"/>
          <w:sz w:val="18"/>
          <w:rPrChange w:id="3621" w:author="Kaiserová Dominika" w:date="2026-08-28T15:26:00Z" w16du:dateUtc="2026-08-28T13:26:00Z">
            <w:rPr>
              <w:spacing w:val="-2"/>
              <w:sz w:val="18"/>
            </w:rPr>
          </w:rPrChange>
        </w:rPr>
        <w:t>SK042B544035</w:t>
      </w:r>
    </w:p>
    <w:p w14:paraId="792AE787" w14:textId="77777777" w:rsidR="005F145C" w:rsidRPr="0080438C" w:rsidRDefault="00000000">
      <w:pPr>
        <w:tabs>
          <w:tab w:val="left" w:pos="6063"/>
        </w:tabs>
        <w:spacing w:before="46"/>
        <w:ind w:left="3257"/>
        <w:rPr>
          <w:strike/>
          <w:sz w:val="18"/>
          <w:rPrChange w:id="3622" w:author="Kaiserová Dominika" w:date="2026-08-28T15:26:00Z" w16du:dateUtc="2026-08-28T13:26:00Z">
            <w:rPr>
              <w:sz w:val="18"/>
            </w:rPr>
          </w:rPrChange>
        </w:rPr>
      </w:pPr>
      <w:r w:rsidRPr="0080438C">
        <w:rPr>
          <w:strike/>
          <w:sz w:val="18"/>
          <w:rPrChange w:id="3623" w:author="Kaiserová Dominika" w:date="2026-08-28T15:26:00Z" w16du:dateUtc="2026-08-28T13:26:00Z">
            <w:rPr>
              <w:sz w:val="18"/>
            </w:rPr>
          </w:rPrChange>
        </w:rPr>
        <w:t>Zemplínsky</w:t>
      </w:r>
      <w:r w:rsidRPr="0080438C">
        <w:rPr>
          <w:strike/>
          <w:spacing w:val="17"/>
          <w:sz w:val="18"/>
          <w:rPrChange w:id="3624" w:author="Kaiserová Dominika" w:date="2026-08-28T15:26:00Z" w16du:dateUtc="2026-08-28T13:26:00Z">
            <w:rPr>
              <w:spacing w:val="17"/>
              <w:sz w:val="18"/>
            </w:rPr>
          </w:rPrChange>
        </w:rPr>
        <w:t xml:space="preserve"> </w:t>
      </w:r>
      <w:r w:rsidRPr="0080438C">
        <w:rPr>
          <w:strike/>
          <w:spacing w:val="-2"/>
          <w:sz w:val="18"/>
          <w:rPrChange w:id="3625" w:author="Kaiserová Dominika" w:date="2026-08-28T15:26:00Z" w16du:dateUtc="2026-08-28T13:26:00Z">
            <w:rPr>
              <w:spacing w:val="-2"/>
              <w:sz w:val="18"/>
            </w:rPr>
          </w:rPrChange>
        </w:rPr>
        <w:t>Branč</w:t>
      </w:r>
      <w:r w:rsidRPr="0080438C">
        <w:rPr>
          <w:strike/>
          <w:sz w:val="18"/>
          <w:rPrChange w:id="3626" w:author="Kaiserová Dominika" w:date="2026-08-28T15:26:00Z" w16du:dateUtc="2026-08-28T13:26:00Z">
            <w:rPr>
              <w:sz w:val="18"/>
            </w:rPr>
          </w:rPrChange>
        </w:rPr>
        <w:tab/>
      </w:r>
      <w:r w:rsidRPr="0080438C">
        <w:rPr>
          <w:strike/>
          <w:spacing w:val="-2"/>
          <w:sz w:val="18"/>
          <w:rPrChange w:id="3627" w:author="Kaiserová Dominika" w:date="2026-08-28T15:26:00Z" w16du:dateUtc="2026-08-28T13:26:00Z">
            <w:rPr>
              <w:spacing w:val="-2"/>
              <w:sz w:val="18"/>
            </w:rPr>
          </w:rPrChange>
        </w:rPr>
        <w:t>SK042B544043</w:t>
      </w:r>
    </w:p>
    <w:p w14:paraId="7E0111B6" w14:textId="77777777" w:rsidR="005F145C" w:rsidRPr="0080438C" w:rsidRDefault="005F145C">
      <w:pPr>
        <w:spacing w:before="92"/>
        <w:rPr>
          <w:strike/>
          <w:sz w:val="18"/>
          <w:rPrChange w:id="3628" w:author="Kaiserová Dominika" w:date="2026-08-28T15:26:00Z" w16du:dateUtc="2026-08-28T13:26:00Z">
            <w:rPr>
              <w:sz w:val="18"/>
            </w:rPr>
          </w:rPrChange>
        </w:rPr>
      </w:pPr>
    </w:p>
    <w:p w14:paraId="0A117413" w14:textId="77777777" w:rsidR="005F145C" w:rsidRPr="0080438C" w:rsidRDefault="00000000">
      <w:pPr>
        <w:tabs>
          <w:tab w:val="left" w:pos="3257"/>
          <w:tab w:val="left" w:pos="6077"/>
        </w:tabs>
        <w:spacing w:line="292" w:lineRule="auto"/>
        <w:ind w:left="3257" w:right="2673" w:hanging="2152"/>
        <w:rPr>
          <w:strike/>
          <w:sz w:val="18"/>
          <w:rPrChange w:id="3629" w:author="Kaiserová Dominika" w:date="2026-08-28T15:26:00Z" w16du:dateUtc="2026-08-28T13:26:00Z">
            <w:rPr>
              <w:sz w:val="18"/>
            </w:rPr>
          </w:rPrChange>
        </w:rPr>
      </w:pPr>
      <w:r w:rsidRPr="0080438C">
        <w:rPr>
          <w:strike/>
          <w:spacing w:val="-2"/>
          <w:w w:val="105"/>
          <w:sz w:val="18"/>
          <w:rPrChange w:id="3630" w:author="Kaiserová Dominika" w:date="2026-08-28T15:26:00Z" w16du:dateUtc="2026-08-28T13:26:00Z">
            <w:rPr>
              <w:spacing w:val="-2"/>
              <w:w w:val="105"/>
              <w:sz w:val="18"/>
            </w:rPr>
          </w:rPrChange>
        </w:rPr>
        <w:t>Trenčín</w:t>
      </w:r>
      <w:r w:rsidRPr="0080438C">
        <w:rPr>
          <w:strike/>
          <w:sz w:val="18"/>
          <w:rPrChange w:id="3631" w:author="Kaiserová Dominika" w:date="2026-08-28T15:26:00Z" w16du:dateUtc="2026-08-28T13:26:00Z">
            <w:rPr>
              <w:sz w:val="18"/>
            </w:rPr>
          </w:rPrChange>
        </w:rPr>
        <w:tab/>
      </w:r>
      <w:r w:rsidRPr="0080438C">
        <w:rPr>
          <w:strike/>
          <w:w w:val="105"/>
          <w:sz w:val="18"/>
          <w:rPrChange w:id="3632" w:author="Kaiserová Dominika" w:date="2026-08-28T15:26:00Z" w16du:dateUtc="2026-08-28T13:26:00Z">
            <w:rPr>
              <w:w w:val="105"/>
              <w:sz w:val="18"/>
            </w:rPr>
          </w:rPrChange>
        </w:rPr>
        <w:t>Adamovské Kochanovce</w:t>
      </w:r>
      <w:r w:rsidRPr="0080438C">
        <w:rPr>
          <w:strike/>
          <w:sz w:val="18"/>
          <w:rPrChange w:id="3633" w:author="Kaiserová Dominika" w:date="2026-08-28T15:26:00Z" w16du:dateUtc="2026-08-28T13:26:00Z">
            <w:rPr>
              <w:sz w:val="18"/>
            </w:rPr>
          </w:rPrChange>
        </w:rPr>
        <w:tab/>
      </w:r>
      <w:r w:rsidRPr="0080438C">
        <w:rPr>
          <w:strike/>
          <w:spacing w:val="-2"/>
          <w:w w:val="105"/>
          <w:sz w:val="18"/>
          <w:rPrChange w:id="3634" w:author="Kaiserová Dominika" w:date="2026-08-28T15:26:00Z" w16du:dateUtc="2026-08-28T13:26:00Z">
            <w:rPr>
              <w:spacing w:val="-2"/>
              <w:w w:val="105"/>
              <w:sz w:val="18"/>
            </w:rPr>
          </w:rPrChange>
        </w:rPr>
        <w:t xml:space="preserve">SK0229505838 </w:t>
      </w:r>
      <w:r w:rsidRPr="0080438C">
        <w:rPr>
          <w:strike/>
          <w:w w:val="105"/>
          <w:sz w:val="18"/>
          <w:rPrChange w:id="3635" w:author="Kaiserová Dominika" w:date="2026-08-28T15:26:00Z" w16du:dateUtc="2026-08-28T13:26:00Z">
            <w:rPr>
              <w:w w:val="105"/>
              <w:sz w:val="18"/>
            </w:rPr>
          </w:rPrChange>
        </w:rPr>
        <w:t>Dolná</w:t>
      </w:r>
      <w:r w:rsidRPr="0080438C">
        <w:rPr>
          <w:strike/>
          <w:spacing w:val="-12"/>
          <w:w w:val="105"/>
          <w:sz w:val="18"/>
          <w:rPrChange w:id="3636" w:author="Kaiserová Dominika" w:date="2026-08-28T15:26:00Z" w16du:dateUtc="2026-08-28T13:26:00Z">
            <w:rPr>
              <w:spacing w:val="-12"/>
              <w:w w:val="105"/>
              <w:sz w:val="18"/>
            </w:rPr>
          </w:rPrChange>
        </w:rPr>
        <w:t xml:space="preserve"> </w:t>
      </w:r>
      <w:r w:rsidRPr="0080438C">
        <w:rPr>
          <w:strike/>
          <w:spacing w:val="-4"/>
          <w:w w:val="105"/>
          <w:sz w:val="18"/>
          <w:rPrChange w:id="3637" w:author="Kaiserová Dominika" w:date="2026-08-28T15:26:00Z" w16du:dateUtc="2026-08-28T13:26:00Z">
            <w:rPr>
              <w:spacing w:val="-4"/>
              <w:w w:val="105"/>
              <w:sz w:val="18"/>
            </w:rPr>
          </w:rPrChange>
        </w:rPr>
        <w:t>Súča</w:t>
      </w:r>
      <w:r w:rsidRPr="0080438C">
        <w:rPr>
          <w:strike/>
          <w:sz w:val="18"/>
          <w:rPrChange w:id="3638" w:author="Kaiserová Dominika" w:date="2026-08-28T15:26:00Z" w16du:dateUtc="2026-08-28T13:26:00Z">
            <w:rPr>
              <w:sz w:val="18"/>
            </w:rPr>
          </w:rPrChange>
        </w:rPr>
        <w:tab/>
      </w:r>
      <w:r w:rsidRPr="0080438C">
        <w:rPr>
          <w:strike/>
          <w:spacing w:val="-2"/>
          <w:w w:val="105"/>
          <w:sz w:val="18"/>
          <w:rPrChange w:id="3639" w:author="Kaiserová Dominika" w:date="2026-08-28T15:26:00Z" w16du:dateUtc="2026-08-28T13:26:00Z">
            <w:rPr>
              <w:spacing w:val="-2"/>
              <w:w w:val="105"/>
              <w:sz w:val="18"/>
            </w:rPr>
          </w:rPrChange>
        </w:rPr>
        <w:t>SK0229505943</w:t>
      </w:r>
    </w:p>
    <w:p w14:paraId="5A9EA13E" w14:textId="77777777" w:rsidR="005F145C" w:rsidRPr="0080438C" w:rsidRDefault="00000000">
      <w:pPr>
        <w:tabs>
          <w:tab w:val="left" w:pos="6077"/>
        </w:tabs>
        <w:spacing w:before="1"/>
        <w:ind w:left="3257"/>
        <w:rPr>
          <w:strike/>
          <w:sz w:val="18"/>
          <w:rPrChange w:id="3640" w:author="Kaiserová Dominika" w:date="2026-08-28T15:26:00Z" w16du:dateUtc="2026-08-28T13:26:00Z">
            <w:rPr>
              <w:sz w:val="18"/>
            </w:rPr>
          </w:rPrChange>
        </w:rPr>
      </w:pPr>
      <w:r w:rsidRPr="0080438C">
        <w:rPr>
          <w:strike/>
          <w:spacing w:val="-2"/>
          <w:w w:val="105"/>
          <w:sz w:val="18"/>
          <w:rPrChange w:id="3641" w:author="Kaiserová Dominika" w:date="2026-08-28T15:26:00Z" w16du:dateUtc="2026-08-28T13:26:00Z">
            <w:rPr>
              <w:spacing w:val="-2"/>
              <w:w w:val="105"/>
              <w:sz w:val="18"/>
            </w:rPr>
          </w:rPrChange>
        </w:rPr>
        <w:t>Hrabovka</w:t>
      </w:r>
      <w:r w:rsidRPr="0080438C">
        <w:rPr>
          <w:strike/>
          <w:sz w:val="18"/>
          <w:rPrChange w:id="3642" w:author="Kaiserová Dominika" w:date="2026-08-28T15:26:00Z" w16du:dateUtc="2026-08-28T13:26:00Z">
            <w:rPr>
              <w:sz w:val="18"/>
            </w:rPr>
          </w:rPrChange>
        </w:rPr>
        <w:tab/>
      </w:r>
      <w:r w:rsidRPr="0080438C">
        <w:rPr>
          <w:strike/>
          <w:spacing w:val="-2"/>
          <w:w w:val="105"/>
          <w:sz w:val="18"/>
          <w:rPrChange w:id="3643" w:author="Kaiserová Dominika" w:date="2026-08-28T15:26:00Z" w16du:dateUtc="2026-08-28T13:26:00Z">
            <w:rPr>
              <w:spacing w:val="-2"/>
              <w:w w:val="105"/>
              <w:sz w:val="18"/>
            </w:rPr>
          </w:rPrChange>
        </w:rPr>
        <w:t>SK0229506044</w:t>
      </w:r>
    </w:p>
    <w:p w14:paraId="129CA509" w14:textId="77777777" w:rsidR="005F145C" w:rsidRPr="0080438C" w:rsidRDefault="00000000">
      <w:pPr>
        <w:tabs>
          <w:tab w:val="left" w:pos="6077"/>
        </w:tabs>
        <w:spacing w:before="46"/>
        <w:ind w:left="3257"/>
        <w:rPr>
          <w:strike/>
          <w:sz w:val="18"/>
          <w:rPrChange w:id="3644" w:author="Kaiserová Dominika" w:date="2026-08-28T15:26:00Z" w16du:dateUtc="2026-08-28T13:26:00Z">
            <w:rPr>
              <w:sz w:val="18"/>
            </w:rPr>
          </w:rPrChange>
        </w:rPr>
      </w:pPr>
      <w:r w:rsidRPr="0080438C">
        <w:rPr>
          <w:strike/>
          <w:sz w:val="18"/>
          <w:rPrChange w:id="3645" w:author="Kaiserová Dominika" w:date="2026-08-28T15:26:00Z" w16du:dateUtc="2026-08-28T13:26:00Z">
            <w:rPr>
              <w:sz w:val="18"/>
            </w:rPr>
          </w:rPrChange>
        </w:rPr>
        <w:t>Chocholná-</w:t>
      </w:r>
      <w:r w:rsidRPr="0080438C">
        <w:rPr>
          <w:strike/>
          <w:spacing w:val="-2"/>
          <w:sz w:val="18"/>
          <w:rPrChange w:id="3646" w:author="Kaiserová Dominika" w:date="2026-08-28T15:26:00Z" w16du:dateUtc="2026-08-28T13:26:00Z">
            <w:rPr>
              <w:spacing w:val="-2"/>
              <w:sz w:val="18"/>
            </w:rPr>
          </w:rPrChange>
        </w:rPr>
        <w:t>Velčice</w:t>
      </w:r>
      <w:r w:rsidRPr="0080438C">
        <w:rPr>
          <w:strike/>
          <w:sz w:val="18"/>
          <w:rPrChange w:id="3647" w:author="Kaiserová Dominika" w:date="2026-08-28T15:26:00Z" w16du:dateUtc="2026-08-28T13:26:00Z">
            <w:rPr>
              <w:sz w:val="18"/>
            </w:rPr>
          </w:rPrChange>
        </w:rPr>
        <w:tab/>
      </w:r>
      <w:r w:rsidRPr="0080438C">
        <w:rPr>
          <w:strike/>
          <w:spacing w:val="-2"/>
          <w:sz w:val="18"/>
          <w:rPrChange w:id="3648" w:author="Kaiserová Dominika" w:date="2026-08-28T15:26:00Z" w16du:dateUtc="2026-08-28T13:26:00Z">
            <w:rPr>
              <w:spacing w:val="-2"/>
              <w:sz w:val="18"/>
            </w:rPr>
          </w:rPrChange>
        </w:rPr>
        <w:t>SK0229506087</w:t>
      </w:r>
    </w:p>
    <w:p w14:paraId="1E74181F" w14:textId="77777777" w:rsidR="005F145C" w:rsidRPr="0080438C" w:rsidRDefault="005F145C">
      <w:pPr>
        <w:rPr>
          <w:strike/>
          <w:sz w:val="18"/>
          <w:rPrChange w:id="3649" w:author="Kaiserová Dominika" w:date="2026-08-28T15:26:00Z" w16du:dateUtc="2026-08-28T13:26:00Z">
            <w:rPr>
              <w:sz w:val="18"/>
            </w:rPr>
          </w:rPrChange>
        </w:rPr>
        <w:sectPr w:rsidR="005F145C" w:rsidRPr="0080438C">
          <w:headerReference w:type="default" r:id="rId33"/>
          <w:pgSz w:w="11910" w:h="16840"/>
          <w:pgMar w:top="1160" w:right="992" w:bottom="280" w:left="992" w:header="796" w:footer="0" w:gutter="0"/>
          <w:cols w:space="708"/>
        </w:sectPr>
      </w:pPr>
    </w:p>
    <w:p w14:paraId="66CE2C89" w14:textId="77777777" w:rsidR="005F145C" w:rsidRPr="0080438C" w:rsidRDefault="005F145C">
      <w:pPr>
        <w:rPr>
          <w:strike/>
          <w:sz w:val="20"/>
          <w:rPrChange w:id="3650" w:author="Kaiserová Dominika" w:date="2026-08-28T15:26:00Z" w16du:dateUtc="2026-08-28T13:26:00Z">
            <w:rPr>
              <w:sz w:val="20"/>
            </w:rPr>
          </w:rPrChange>
        </w:rPr>
      </w:pPr>
    </w:p>
    <w:p w14:paraId="0E8F645B" w14:textId="77777777" w:rsidR="005F145C" w:rsidRPr="0080438C" w:rsidRDefault="005F145C">
      <w:pPr>
        <w:rPr>
          <w:strike/>
          <w:sz w:val="20"/>
          <w:rPrChange w:id="3651" w:author="Kaiserová Dominika" w:date="2026-08-28T15:26:00Z" w16du:dateUtc="2026-08-28T13:26:00Z">
            <w:rPr>
              <w:sz w:val="20"/>
            </w:rPr>
          </w:rPrChange>
        </w:rPr>
      </w:pPr>
    </w:p>
    <w:p w14:paraId="2E09AFB5" w14:textId="77777777" w:rsidR="005F145C" w:rsidRPr="0080438C" w:rsidRDefault="005F145C">
      <w:pPr>
        <w:rPr>
          <w:strike/>
          <w:sz w:val="20"/>
          <w:rPrChange w:id="3652" w:author="Kaiserová Dominika" w:date="2026-08-28T15:26:00Z" w16du:dateUtc="2026-08-28T13:26:00Z">
            <w:rPr>
              <w:sz w:val="20"/>
            </w:rPr>
          </w:rPrChange>
        </w:rPr>
      </w:pPr>
    </w:p>
    <w:p w14:paraId="44A67285" w14:textId="77777777" w:rsidR="005F145C" w:rsidRPr="0080438C" w:rsidRDefault="005F145C">
      <w:pPr>
        <w:rPr>
          <w:strike/>
          <w:sz w:val="20"/>
          <w:rPrChange w:id="3653" w:author="Kaiserová Dominika" w:date="2026-08-28T15:26:00Z" w16du:dateUtc="2026-08-28T13:26:00Z">
            <w:rPr>
              <w:sz w:val="20"/>
            </w:rPr>
          </w:rPrChange>
        </w:rPr>
      </w:pPr>
    </w:p>
    <w:p w14:paraId="408421E5" w14:textId="77777777" w:rsidR="005F145C" w:rsidRPr="0080438C" w:rsidRDefault="005F145C">
      <w:pPr>
        <w:rPr>
          <w:strike/>
          <w:sz w:val="20"/>
          <w:rPrChange w:id="3654" w:author="Kaiserová Dominika" w:date="2026-08-28T15:26:00Z" w16du:dateUtc="2026-08-28T13:26:00Z">
            <w:rPr>
              <w:sz w:val="20"/>
            </w:rPr>
          </w:rPrChange>
        </w:rPr>
      </w:pPr>
    </w:p>
    <w:p w14:paraId="28153645" w14:textId="77777777" w:rsidR="005F145C" w:rsidRPr="0080438C" w:rsidRDefault="005F145C">
      <w:pPr>
        <w:spacing w:before="78"/>
        <w:rPr>
          <w:strike/>
          <w:sz w:val="20"/>
          <w:rPrChange w:id="3655"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4596"/>
        <w:gridCol w:w="1643"/>
      </w:tblGrid>
      <w:tr w:rsidR="005F145C" w:rsidRPr="0080438C" w14:paraId="7718CA47" w14:textId="77777777">
        <w:trPr>
          <w:trHeight w:val="229"/>
        </w:trPr>
        <w:tc>
          <w:tcPr>
            <w:tcW w:w="4596" w:type="dxa"/>
          </w:tcPr>
          <w:p w14:paraId="50CFB401" w14:textId="77777777" w:rsidR="005F145C" w:rsidRPr="0080438C" w:rsidRDefault="00000000">
            <w:pPr>
              <w:pStyle w:val="TableParagraph"/>
              <w:spacing w:before="0" w:line="205" w:lineRule="exact"/>
              <w:ind w:left="651" w:right="166"/>
              <w:jc w:val="center"/>
              <w:rPr>
                <w:strike/>
                <w:sz w:val="18"/>
                <w:rPrChange w:id="3656" w:author="Kaiserová Dominika" w:date="2026-08-28T15:26:00Z" w16du:dateUtc="2026-08-28T13:26:00Z">
                  <w:rPr>
                    <w:sz w:val="18"/>
                  </w:rPr>
                </w:rPrChange>
              </w:rPr>
            </w:pPr>
            <w:r w:rsidRPr="0080438C">
              <w:rPr>
                <w:strike/>
                <w:spacing w:val="-2"/>
                <w:w w:val="105"/>
                <w:sz w:val="18"/>
                <w:rPrChange w:id="3657" w:author="Kaiserová Dominika" w:date="2026-08-28T15:26:00Z" w16du:dateUtc="2026-08-28T13:26:00Z">
                  <w:rPr>
                    <w:spacing w:val="-2"/>
                    <w:w w:val="105"/>
                    <w:sz w:val="18"/>
                  </w:rPr>
                </w:rPrChange>
              </w:rPr>
              <w:t>Ivanovce</w:t>
            </w:r>
          </w:p>
        </w:tc>
        <w:tc>
          <w:tcPr>
            <w:tcW w:w="1643" w:type="dxa"/>
          </w:tcPr>
          <w:p w14:paraId="4B397A61" w14:textId="77777777" w:rsidR="005F145C" w:rsidRPr="0080438C" w:rsidRDefault="00000000">
            <w:pPr>
              <w:pStyle w:val="TableParagraph"/>
              <w:spacing w:before="0" w:line="205" w:lineRule="exact"/>
              <w:ind w:right="47"/>
              <w:jc w:val="right"/>
              <w:rPr>
                <w:strike/>
                <w:sz w:val="18"/>
                <w:rPrChange w:id="3658" w:author="Kaiserová Dominika" w:date="2026-08-28T15:26:00Z" w16du:dateUtc="2026-08-28T13:26:00Z">
                  <w:rPr>
                    <w:sz w:val="18"/>
                  </w:rPr>
                </w:rPrChange>
              </w:rPr>
            </w:pPr>
            <w:r w:rsidRPr="0080438C">
              <w:rPr>
                <w:strike/>
                <w:spacing w:val="-2"/>
                <w:w w:val="105"/>
                <w:sz w:val="18"/>
                <w:rPrChange w:id="3659" w:author="Kaiserová Dominika" w:date="2026-08-28T15:26:00Z" w16du:dateUtc="2026-08-28T13:26:00Z">
                  <w:rPr>
                    <w:spacing w:val="-2"/>
                    <w:w w:val="105"/>
                    <w:sz w:val="18"/>
                  </w:rPr>
                </w:rPrChange>
              </w:rPr>
              <w:t>SK0229506095</w:t>
            </w:r>
          </w:p>
        </w:tc>
      </w:tr>
      <w:tr w:rsidR="005F145C" w:rsidRPr="0080438C" w14:paraId="4BFBEE3E" w14:textId="77777777">
        <w:trPr>
          <w:trHeight w:val="252"/>
        </w:trPr>
        <w:tc>
          <w:tcPr>
            <w:tcW w:w="4596" w:type="dxa"/>
          </w:tcPr>
          <w:p w14:paraId="0D150D57" w14:textId="77777777" w:rsidR="005F145C" w:rsidRPr="0080438C" w:rsidRDefault="00000000">
            <w:pPr>
              <w:pStyle w:val="TableParagraph"/>
              <w:ind w:left="2201"/>
              <w:rPr>
                <w:strike/>
                <w:sz w:val="18"/>
                <w:rPrChange w:id="3660" w:author="Kaiserová Dominika" w:date="2026-08-28T15:26:00Z" w16du:dateUtc="2026-08-28T13:26:00Z">
                  <w:rPr>
                    <w:sz w:val="18"/>
                  </w:rPr>
                </w:rPrChange>
              </w:rPr>
            </w:pPr>
            <w:r w:rsidRPr="0080438C">
              <w:rPr>
                <w:strike/>
                <w:sz w:val="18"/>
                <w:rPrChange w:id="3661" w:author="Kaiserová Dominika" w:date="2026-08-28T15:26:00Z" w16du:dateUtc="2026-08-28T13:26:00Z">
                  <w:rPr>
                    <w:sz w:val="18"/>
                  </w:rPr>
                </w:rPrChange>
              </w:rPr>
              <w:t>Kostolná-</w:t>
            </w:r>
            <w:r w:rsidRPr="0080438C">
              <w:rPr>
                <w:strike/>
                <w:spacing w:val="-2"/>
                <w:sz w:val="18"/>
                <w:rPrChange w:id="3662" w:author="Kaiserová Dominika" w:date="2026-08-28T15:26:00Z" w16du:dateUtc="2026-08-28T13:26:00Z">
                  <w:rPr>
                    <w:spacing w:val="-2"/>
                    <w:sz w:val="18"/>
                  </w:rPr>
                </w:rPrChange>
              </w:rPr>
              <w:t>Záriečie</w:t>
            </w:r>
          </w:p>
        </w:tc>
        <w:tc>
          <w:tcPr>
            <w:tcW w:w="1643" w:type="dxa"/>
          </w:tcPr>
          <w:p w14:paraId="7BAD8CB5" w14:textId="77777777" w:rsidR="005F145C" w:rsidRPr="0080438C" w:rsidRDefault="00000000">
            <w:pPr>
              <w:pStyle w:val="TableParagraph"/>
              <w:ind w:right="47"/>
              <w:jc w:val="right"/>
              <w:rPr>
                <w:strike/>
                <w:sz w:val="18"/>
                <w:rPrChange w:id="3663" w:author="Kaiserová Dominika" w:date="2026-08-28T15:26:00Z" w16du:dateUtc="2026-08-28T13:26:00Z">
                  <w:rPr>
                    <w:sz w:val="18"/>
                  </w:rPr>
                </w:rPrChange>
              </w:rPr>
            </w:pPr>
            <w:r w:rsidRPr="0080438C">
              <w:rPr>
                <w:strike/>
                <w:spacing w:val="-2"/>
                <w:w w:val="105"/>
                <w:sz w:val="18"/>
                <w:rPrChange w:id="3664" w:author="Kaiserová Dominika" w:date="2026-08-28T15:26:00Z" w16du:dateUtc="2026-08-28T13:26:00Z">
                  <w:rPr>
                    <w:spacing w:val="-2"/>
                    <w:w w:val="105"/>
                    <w:sz w:val="18"/>
                  </w:rPr>
                </w:rPrChange>
              </w:rPr>
              <w:t>SK0229506133</w:t>
            </w:r>
          </w:p>
        </w:tc>
      </w:tr>
      <w:tr w:rsidR="005F145C" w:rsidRPr="0080438C" w14:paraId="7A523A47" w14:textId="77777777">
        <w:trPr>
          <w:trHeight w:val="253"/>
        </w:trPr>
        <w:tc>
          <w:tcPr>
            <w:tcW w:w="4596" w:type="dxa"/>
          </w:tcPr>
          <w:p w14:paraId="1AEFAF58" w14:textId="77777777" w:rsidR="005F145C" w:rsidRPr="0080438C" w:rsidRDefault="00000000">
            <w:pPr>
              <w:pStyle w:val="TableParagraph"/>
              <w:ind w:left="2201"/>
              <w:rPr>
                <w:strike/>
                <w:sz w:val="18"/>
                <w:rPrChange w:id="3665" w:author="Kaiserová Dominika" w:date="2026-08-28T15:26:00Z" w16du:dateUtc="2026-08-28T13:26:00Z">
                  <w:rPr>
                    <w:sz w:val="18"/>
                  </w:rPr>
                </w:rPrChange>
              </w:rPr>
            </w:pPr>
            <w:r w:rsidRPr="0080438C">
              <w:rPr>
                <w:strike/>
                <w:sz w:val="18"/>
                <w:rPrChange w:id="3666" w:author="Kaiserová Dominika" w:date="2026-08-28T15:26:00Z" w16du:dateUtc="2026-08-28T13:26:00Z">
                  <w:rPr>
                    <w:sz w:val="18"/>
                  </w:rPr>
                </w:rPrChange>
              </w:rPr>
              <w:t>Melčice-</w:t>
            </w:r>
            <w:r w:rsidRPr="0080438C">
              <w:rPr>
                <w:strike/>
                <w:spacing w:val="-2"/>
                <w:sz w:val="18"/>
                <w:rPrChange w:id="3667" w:author="Kaiserová Dominika" w:date="2026-08-28T15:26:00Z" w16du:dateUtc="2026-08-28T13:26:00Z">
                  <w:rPr>
                    <w:spacing w:val="-2"/>
                    <w:sz w:val="18"/>
                  </w:rPr>
                </w:rPrChange>
              </w:rPr>
              <w:t>Lieskové</w:t>
            </w:r>
          </w:p>
        </w:tc>
        <w:tc>
          <w:tcPr>
            <w:tcW w:w="1643" w:type="dxa"/>
          </w:tcPr>
          <w:p w14:paraId="78268F3E" w14:textId="77777777" w:rsidR="005F145C" w:rsidRPr="0080438C" w:rsidRDefault="00000000">
            <w:pPr>
              <w:pStyle w:val="TableParagraph"/>
              <w:ind w:right="47"/>
              <w:jc w:val="right"/>
              <w:rPr>
                <w:strike/>
                <w:sz w:val="18"/>
                <w:rPrChange w:id="3668" w:author="Kaiserová Dominika" w:date="2026-08-28T15:26:00Z" w16du:dateUtc="2026-08-28T13:26:00Z">
                  <w:rPr>
                    <w:sz w:val="18"/>
                  </w:rPr>
                </w:rPrChange>
              </w:rPr>
            </w:pPr>
            <w:r w:rsidRPr="0080438C">
              <w:rPr>
                <w:strike/>
                <w:spacing w:val="-2"/>
                <w:w w:val="105"/>
                <w:sz w:val="18"/>
                <w:rPrChange w:id="3669" w:author="Kaiserová Dominika" w:date="2026-08-28T15:26:00Z" w16du:dateUtc="2026-08-28T13:26:00Z">
                  <w:rPr>
                    <w:spacing w:val="-2"/>
                    <w:w w:val="105"/>
                    <w:sz w:val="18"/>
                  </w:rPr>
                </w:rPrChange>
              </w:rPr>
              <w:t>SK0229545686</w:t>
            </w:r>
          </w:p>
        </w:tc>
      </w:tr>
      <w:tr w:rsidR="005F145C" w:rsidRPr="0080438C" w14:paraId="68E2A0AA" w14:textId="77777777">
        <w:trPr>
          <w:trHeight w:val="253"/>
        </w:trPr>
        <w:tc>
          <w:tcPr>
            <w:tcW w:w="4596" w:type="dxa"/>
          </w:tcPr>
          <w:p w14:paraId="3F92A044" w14:textId="77777777" w:rsidR="005F145C" w:rsidRPr="0080438C" w:rsidRDefault="00000000">
            <w:pPr>
              <w:pStyle w:val="TableParagraph"/>
              <w:ind w:left="2201"/>
              <w:rPr>
                <w:strike/>
                <w:sz w:val="18"/>
                <w:rPrChange w:id="3670" w:author="Kaiserová Dominika" w:date="2026-08-28T15:26:00Z" w16du:dateUtc="2026-08-28T13:26:00Z">
                  <w:rPr>
                    <w:sz w:val="18"/>
                  </w:rPr>
                </w:rPrChange>
              </w:rPr>
            </w:pPr>
            <w:r w:rsidRPr="0080438C">
              <w:rPr>
                <w:strike/>
                <w:sz w:val="18"/>
                <w:rPrChange w:id="3671" w:author="Kaiserová Dominika" w:date="2026-08-28T15:26:00Z" w16du:dateUtc="2026-08-28T13:26:00Z">
                  <w:rPr>
                    <w:sz w:val="18"/>
                  </w:rPr>
                </w:rPrChange>
              </w:rPr>
              <w:t>Mníchova</w:t>
            </w:r>
            <w:r w:rsidRPr="0080438C">
              <w:rPr>
                <w:strike/>
                <w:spacing w:val="18"/>
                <w:sz w:val="18"/>
                <w:rPrChange w:id="3672" w:author="Kaiserová Dominika" w:date="2026-08-28T15:26:00Z" w16du:dateUtc="2026-08-28T13:26:00Z">
                  <w:rPr>
                    <w:spacing w:val="18"/>
                    <w:sz w:val="18"/>
                  </w:rPr>
                </w:rPrChange>
              </w:rPr>
              <w:t xml:space="preserve"> </w:t>
            </w:r>
            <w:r w:rsidRPr="0080438C">
              <w:rPr>
                <w:strike/>
                <w:spacing w:val="-2"/>
                <w:sz w:val="18"/>
                <w:rPrChange w:id="3673" w:author="Kaiserová Dominika" w:date="2026-08-28T15:26:00Z" w16du:dateUtc="2026-08-28T13:26:00Z">
                  <w:rPr>
                    <w:spacing w:val="-2"/>
                    <w:sz w:val="18"/>
                  </w:rPr>
                </w:rPrChange>
              </w:rPr>
              <w:t>Lehota</w:t>
            </w:r>
          </w:p>
        </w:tc>
        <w:tc>
          <w:tcPr>
            <w:tcW w:w="1643" w:type="dxa"/>
          </w:tcPr>
          <w:p w14:paraId="771B2EE3" w14:textId="77777777" w:rsidR="005F145C" w:rsidRPr="0080438C" w:rsidRDefault="00000000">
            <w:pPr>
              <w:pStyle w:val="TableParagraph"/>
              <w:ind w:right="47"/>
              <w:jc w:val="right"/>
              <w:rPr>
                <w:strike/>
                <w:sz w:val="18"/>
                <w:rPrChange w:id="3674" w:author="Kaiserová Dominika" w:date="2026-08-28T15:26:00Z" w16du:dateUtc="2026-08-28T13:26:00Z">
                  <w:rPr>
                    <w:sz w:val="18"/>
                  </w:rPr>
                </w:rPrChange>
              </w:rPr>
            </w:pPr>
            <w:r w:rsidRPr="0080438C">
              <w:rPr>
                <w:strike/>
                <w:spacing w:val="-2"/>
                <w:w w:val="105"/>
                <w:sz w:val="18"/>
                <w:rPrChange w:id="3675" w:author="Kaiserová Dominika" w:date="2026-08-28T15:26:00Z" w16du:dateUtc="2026-08-28T13:26:00Z">
                  <w:rPr>
                    <w:spacing w:val="-2"/>
                    <w:w w:val="105"/>
                    <w:sz w:val="18"/>
                  </w:rPr>
                </w:rPrChange>
              </w:rPr>
              <w:t>SK0229506231</w:t>
            </w:r>
          </w:p>
        </w:tc>
      </w:tr>
      <w:tr w:rsidR="005F145C" w:rsidRPr="0080438C" w14:paraId="6AF0C294" w14:textId="77777777">
        <w:trPr>
          <w:trHeight w:val="252"/>
        </w:trPr>
        <w:tc>
          <w:tcPr>
            <w:tcW w:w="4596" w:type="dxa"/>
          </w:tcPr>
          <w:p w14:paraId="593A90AB" w14:textId="77777777" w:rsidR="005F145C" w:rsidRPr="0080438C" w:rsidRDefault="00000000">
            <w:pPr>
              <w:pStyle w:val="TableParagraph"/>
              <w:ind w:left="651" w:right="148"/>
              <w:jc w:val="center"/>
              <w:rPr>
                <w:strike/>
                <w:sz w:val="18"/>
                <w:rPrChange w:id="3676" w:author="Kaiserová Dominika" w:date="2026-08-28T15:26:00Z" w16du:dateUtc="2026-08-28T13:26:00Z">
                  <w:rPr>
                    <w:sz w:val="18"/>
                  </w:rPr>
                </w:rPrChange>
              </w:rPr>
            </w:pPr>
            <w:r w:rsidRPr="0080438C">
              <w:rPr>
                <w:strike/>
                <w:spacing w:val="-2"/>
                <w:w w:val="105"/>
                <w:sz w:val="18"/>
                <w:rPrChange w:id="3677" w:author="Kaiserová Dominika" w:date="2026-08-28T15:26:00Z" w16du:dateUtc="2026-08-28T13:26:00Z">
                  <w:rPr>
                    <w:spacing w:val="-2"/>
                    <w:w w:val="105"/>
                    <w:sz w:val="18"/>
                  </w:rPr>
                </w:rPrChange>
              </w:rPr>
              <w:t>Nemšová</w:t>
            </w:r>
          </w:p>
        </w:tc>
        <w:tc>
          <w:tcPr>
            <w:tcW w:w="1643" w:type="dxa"/>
          </w:tcPr>
          <w:p w14:paraId="36CCD414" w14:textId="77777777" w:rsidR="005F145C" w:rsidRPr="0080438C" w:rsidRDefault="00000000">
            <w:pPr>
              <w:pStyle w:val="TableParagraph"/>
              <w:ind w:right="47"/>
              <w:jc w:val="right"/>
              <w:rPr>
                <w:strike/>
                <w:sz w:val="18"/>
                <w:rPrChange w:id="3678" w:author="Kaiserová Dominika" w:date="2026-08-28T15:26:00Z" w16du:dateUtc="2026-08-28T13:26:00Z">
                  <w:rPr>
                    <w:sz w:val="18"/>
                  </w:rPr>
                </w:rPrChange>
              </w:rPr>
            </w:pPr>
            <w:r w:rsidRPr="0080438C">
              <w:rPr>
                <w:strike/>
                <w:spacing w:val="-2"/>
                <w:w w:val="105"/>
                <w:sz w:val="18"/>
                <w:rPrChange w:id="3679" w:author="Kaiserová Dominika" w:date="2026-08-28T15:26:00Z" w16du:dateUtc="2026-08-28T13:26:00Z">
                  <w:rPr>
                    <w:spacing w:val="-2"/>
                    <w:w w:val="105"/>
                    <w:sz w:val="18"/>
                  </w:rPr>
                </w:rPrChange>
              </w:rPr>
              <w:t>SK0229506281</w:t>
            </w:r>
          </w:p>
        </w:tc>
      </w:tr>
      <w:tr w:rsidR="005F145C" w:rsidRPr="0080438C" w14:paraId="0B58BD5A" w14:textId="77777777">
        <w:trPr>
          <w:trHeight w:val="252"/>
        </w:trPr>
        <w:tc>
          <w:tcPr>
            <w:tcW w:w="4596" w:type="dxa"/>
          </w:tcPr>
          <w:p w14:paraId="31659443" w14:textId="77777777" w:rsidR="005F145C" w:rsidRPr="0080438C" w:rsidRDefault="00000000">
            <w:pPr>
              <w:pStyle w:val="TableParagraph"/>
              <w:ind w:left="651" w:right="41"/>
              <w:jc w:val="center"/>
              <w:rPr>
                <w:strike/>
                <w:sz w:val="18"/>
                <w:rPrChange w:id="3680" w:author="Kaiserová Dominika" w:date="2026-08-28T15:26:00Z" w16du:dateUtc="2026-08-28T13:26:00Z">
                  <w:rPr>
                    <w:sz w:val="18"/>
                  </w:rPr>
                </w:rPrChange>
              </w:rPr>
            </w:pPr>
            <w:r w:rsidRPr="0080438C">
              <w:rPr>
                <w:strike/>
                <w:spacing w:val="-2"/>
                <w:w w:val="105"/>
                <w:sz w:val="18"/>
                <w:rPrChange w:id="3681" w:author="Kaiserová Dominika" w:date="2026-08-28T15:26:00Z" w16du:dateUtc="2026-08-28T13:26:00Z">
                  <w:rPr>
                    <w:spacing w:val="-2"/>
                    <w:w w:val="105"/>
                    <w:sz w:val="18"/>
                  </w:rPr>
                </w:rPrChange>
              </w:rPr>
              <w:t>Neporadza</w:t>
            </w:r>
          </w:p>
        </w:tc>
        <w:tc>
          <w:tcPr>
            <w:tcW w:w="1643" w:type="dxa"/>
          </w:tcPr>
          <w:p w14:paraId="20F5A8C8" w14:textId="77777777" w:rsidR="005F145C" w:rsidRPr="0080438C" w:rsidRDefault="00000000">
            <w:pPr>
              <w:pStyle w:val="TableParagraph"/>
              <w:ind w:right="47"/>
              <w:jc w:val="right"/>
              <w:rPr>
                <w:strike/>
                <w:sz w:val="18"/>
                <w:rPrChange w:id="3682" w:author="Kaiserová Dominika" w:date="2026-08-28T15:26:00Z" w16du:dateUtc="2026-08-28T13:26:00Z">
                  <w:rPr>
                    <w:sz w:val="18"/>
                  </w:rPr>
                </w:rPrChange>
              </w:rPr>
            </w:pPr>
            <w:r w:rsidRPr="0080438C">
              <w:rPr>
                <w:strike/>
                <w:spacing w:val="-2"/>
                <w:w w:val="105"/>
                <w:sz w:val="18"/>
                <w:rPrChange w:id="3683" w:author="Kaiserová Dominika" w:date="2026-08-28T15:26:00Z" w16du:dateUtc="2026-08-28T13:26:00Z">
                  <w:rPr>
                    <w:spacing w:val="-2"/>
                    <w:w w:val="105"/>
                    <w:sz w:val="18"/>
                  </w:rPr>
                </w:rPrChange>
              </w:rPr>
              <w:t>SK0229506290</w:t>
            </w:r>
          </w:p>
        </w:tc>
      </w:tr>
      <w:tr w:rsidR="005F145C" w:rsidRPr="0080438C" w14:paraId="0153D935" w14:textId="77777777">
        <w:trPr>
          <w:trHeight w:val="252"/>
        </w:trPr>
        <w:tc>
          <w:tcPr>
            <w:tcW w:w="4596" w:type="dxa"/>
          </w:tcPr>
          <w:p w14:paraId="6664DE1D" w14:textId="77777777" w:rsidR="005F145C" w:rsidRPr="0080438C" w:rsidRDefault="00000000">
            <w:pPr>
              <w:pStyle w:val="TableParagraph"/>
              <w:ind w:left="651" w:right="134"/>
              <w:jc w:val="center"/>
              <w:rPr>
                <w:strike/>
                <w:sz w:val="18"/>
                <w:rPrChange w:id="3684" w:author="Kaiserová Dominika" w:date="2026-08-28T15:26:00Z" w16du:dateUtc="2026-08-28T13:26:00Z">
                  <w:rPr>
                    <w:sz w:val="18"/>
                  </w:rPr>
                </w:rPrChange>
              </w:rPr>
            </w:pPr>
            <w:r w:rsidRPr="0080438C">
              <w:rPr>
                <w:strike/>
                <w:spacing w:val="-2"/>
                <w:w w:val="105"/>
                <w:sz w:val="18"/>
                <w:rPrChange w:id="3685" w:author="Kaiserová Dominika" w:date="2026-08-28T15:26:00Z" w16du:dateUtc="2026-08-28T13:26:00Z">
                  <w:rPr>
                    <w:spacing w:val="-2"/>
                    <w:w w:val="105"/>
                    <w:sz w:val="18"/>
                  </w:rPr>
                </w:rPrChange>
              </w:rPr>
              <w:t>Opatovce</w:t>
            </w:r>
          </w:p>
        </w:tc>
        <w:tc>
          <w:tcPr>
            <w:tcW w:w="1643" w:type="dxa"/>
          </w:tcPr>
          <w:p w14:paraId="46A9F61F" w14:textId="77777777" w:rsidR="005F145C" w:rsidRPr="0080438C" w:rsidRDefault="00000000">
            <w:pPr>
              <w:pStyle w:val="TableParagraph"/>
              <w:ind w:right="47"/>
              <w:jc w:val="right"/>
              <w:rPr>
                <w:strike/>
                <w:sz w:val="18"/>
                <w:rPrChange w:id="3686" w:author="Kaiserová Dominika" w:date="2026-08-28T15:26:00Z" w16du:dateUtc="2026-08-28T13:26:00Z">
                  <w:rPr>
                    <w:sz w:val="18"/>
                  </w:rPr>
                </w:rPrChange>
              </w:rPr>
            </w:pPr>
            <w:r w:rsidRPr="0080438C">
              <w:rPr>
                <w:strike/>
                <w:spacing w:val="-2"/>
                <w:w w:val="105"/>
                <w:sz w:val="18"/>
                <w:rPrChange w:id="3687" w:author="Kaiserová Dominika" w:date="2026-08-28T15:26:00Z" w16du:dateUtc="2026-08-28T13:26:00Z">
                  <w:rPr>
                    <w:spacing w:val="-2"/>
                    <w:w w:val="105"/>
                    <w:sz w:val="18"/>
                  </w:rPr>
                </w:rPrChange>
              </w:rPr>
              <w:t>SK0229506371</w:t>
            </w:r>
          </w:p>
        </w:tc>
      </w:tr>
      <w:tr w:rsidR="005F145C" w:rsidRPr="0080438C" w14:paraId="2A7A9E11" w14:textId="77777777">
        <w:trPr>
          <w:trHeight w:val="252"/>
        </w:trPr>
        <w:tc>
          <w:tcPr>
            <w:tcW w:w="4596" w:type="dxa"/>
          </w:tcPr>
          <w:p w14:paraId="08C086D9" w14:textId="77777777" w:rsidR="005F145C" w:rsidRPr="0080438C" w:rsidRDefault="00000000">
            <w:pPr>
              <w:pStyle w:val="TableParagraph"/>
              <w:ind w:left="2201"/>
              <w:rPr>
                <w:strike/>
                <w:sz w:val="18"/>
                <w:rPrChange w:id="3688" w:author="Kaiserová Dominika" w:date="2026-08-28T15:26:00Z" w16du:dateUtc="2026-08-28T13:26:00Z">
                  <w:rPr>
                    <w:sz w:val="18"/>
                  </w:rPr>
                </w:rPrChange>
              </w:rPr>
            </w:pPr>
            <w:r w:rsidRPr="0080438C">
              <w:rPr>
                <w:strike/>
                <w:w w:val="105"/>
                <w:sz w:val="18"/>
                <w:rPrChange w:id="3689" w:author="Kaiserová Dominika" w:date="2026-08-28T15:26:00Z" w16du:dateUtc="2026-08-28T13:26:00Z">
                  <w:rPr>
                    <w:w w:val="105"/>
                    <w:sz w:val="18"/>
                  </w:rPr>
                </w:rPrChange>
              </w:rPr>
              <w:t>Skalka</w:t>
            </w:r>
            <w:r w:rsidRPr="0080438C">
              <w:rPr>
                <w:strike/>
                <w:spacing w:val="-12"/>
                <w:w w:val="105"/>
                <w:sz w:val="18"/>
                <w:rPrChange w:id="3690" w:author="Kaiserová Dominika" w:date="2026-08-28T15:26:00Z" w16du:dateUtc="2026-08-28T13:26:00Z">
                  <w:rPr>
                    <w:spacing w:val="-12"/>
                    <w:w w:val="105"/>
                    <w:sz w:val="18"/>
                  </w:rPr>
                </w:rPrChange>
              </w:rPr>
              <w:t xml:space="preserve"> </w:t>
            </w:r>
            <w:r w:rsidRPr="0080438C">
              <w:rPr>
                <w:strike/>
                <w:w w:val="105"/>
                <w:sz w:val="18"/>
                <w:rPrChange w:id="3691" w:author="Kaiserová Dominika" w:date="2026-08-28T15:26:00Z" w16du:dateUtc="2026-08-28T13:26:00Z">
                  <w:rPr>
                    <w:w w:val="105"/>
                    <w:sz w:val="18"/>
                  </w:rPr>
                </w:rPrChange>
              </w:rPr>
              <w:t>nad</w:t>
            </w:r>
            <w:r w:rsidRPr="0080438C">
              <w:rPr>
                <w:strike/>
                <w:spacing w:val="-12"/>
                <w:w w:val="105"/>
                <w:sz w:val="18"/>
                <w:rPrChange w:id="3692" w:author="Kaiserová Dominika" w:date="2026-08-28T15:26:00Z" w16du:dateUtc="2026-08-28T13:26:00Z">
                  <w:rPr>
                    <w:spacing w:val="-12"/>
                    <w:w w:val="105"/>
                    <w:sz w:val="18"/>
                  </w:rPr>
                </w:rPrChange>
              </w:rPr>
              <w:t xml:space="preserve"> </w:t>
            </w:r>
            <w:r w:rsidRPr="0080438C">
              <w:rPr>
                <w:strike/>
                <w:spacing w:val="-2"/>
                <w:w w:val="105"/>
                <w:sz w:val="18"/>
                <w:rPrChange w:id="3693" w:author="Kaiserová Dominika" w:date="2026-08-28T15:26:00Z" w16du:dateUtc="2026-08-28T13:26:00Z">
                  <w:rPr>
                    <w:spacing w:val="-2"/>
                    <w:w w:val="105"/>
                    <w:sz w:val="18"/>
                  </w:rPr>
                </w:rPrChange>
              </w:rPr>
              <w:t>Váhom</w:t>
            </w:r>
          </w:p>
        </w:tc>
        <w:tc>
          <w:tcPr>
            <w:tcW w:w="1643" w:type="dxa"/>
          </w:tcPr>
          <w:p w14:paraId="5D01D5F9" w14:textId="77777777" w:rsidR="005F145C" w:rsidRPr="0080438C" w:rsidRDefault="00000000">
            <w:pPr>
              <w:pStyle w:val="TableParagraph"/>
              <w:ind w:right="47"/>
              <w:jc w:val="right"/>
              <w:rPr>
                <w:strike/>
                <w:sz w:val="18"/>
                <w:rPrChange w:id="3694" w:author="Kaiserová Dominika" w:date="2026-08-28T15:26:00Z" w16du:dateUtc="2026-08-28T13:26:00Z">
                  <w:rPr>
                    <w:sz w:val="18"/>
                  </w:rPr>
                </w:rPrChange>
              </w:rPr>
            </w:pPr>
            <w:r w:rsidRPr="0080438C">
              <w:rPr>
                <w:strike/>
                <w:spacing w:val="-2"/>
                <w:w w:val="105"/>
                <w:sz w:val="18"/>
                <w:rPrChange w:id="3695" w:author="Kaiserová Dominika" w:date="2026-08-28T15:26:00Z" w16du:dateUtc="2026-08-28T13:26:00Z">
                  <w:rPr>
                    <w:spacing w:val="-2"/>
                    <w:w w:val="105"/>
                    <w:sz w:val="18"/>
                  </w:rPr>
                </w:rPrChange>
              </w:rPr>
              <w:t>SK0229546682</w:t>
            </w:r>
          </w:p>
        </w:tc>
      </w:tr>
      <w:tr w:rsidR="005F145C" w:rsidRPr="0080438C" w14:paraId="0A1299F0" w14:textId="77777777">
        <w:trPr>
          <w:trHeight w:val="252"/>
        </w:trPr>
        <w:tc>
          <w:tcPr>
            <w:tcW w:w="4596" w:type="dxa"/>
          </w:tcPr>
          <w:p w14:paraId="3D0EC3D9" w14:textId="77777777" w:rsidR="005F145C" w:rsidRPr="0080438C" w:rsidRDefault="00000000">
            <w:pPr>
              <w:pStyle w:val="TableParagraph"/>
              <w:ind w:left="651" w:right="143"/>
              <w:jc w:val="center"/>
              <w:rPr>
                <w:strike/>
                <w:sz w:val="18"/>
                <w:rPrChange w:id="3696" w:author="Kaiserová Dominika" w:date="2026-08-28T15:26:00Z" w16du:dateUtc="2026-08-28T13:26:00Z">
                  <w:rPr>
                    <w:sz w:val="18"/>
                  </w:rPr>
                </w:rPrChange>
              </w:rPr>
            </w:pPr>
            <w:r w:rsidRPr="0080438C">
              <w:rPr>
                <w:strike/>
                <w:spacing w:val="-2"/>
                <w:w w:val="105"/>
                <w:sz w:val="18"/>
                <w:rPrChange w:id="3697" w:author="Kaiserová Dominika" w:date="2026-08-28T15:26:00Z" w16du:dateUtc="2026-08-28T13:26:00Z">
                  <w:rPr>
                    <w:spacing w:val="-2"/>
                    <w:w w:val="105"/>
                    <w:sz w:val="18"/>
                  </w:rPr>
                </w:rPrChange>
              </w:rPr>
              <w:t>Soblahov</w:t>
            </w:r>
          </w:p>
        </w:tc>
        <w:tc>
          <w:tcPr>
            <w:tcW w:w="1643" w:type="dxa"/>
          </w:tcPr>
          <w:p w14:paraId="7A7C3538" w14:textId="77777777" w:rsidR="005F145C" w:rsidRPr="0080438C" w:rsidRDefault="00000000">
            <w:pPr>
              <w:pStyle w:val="TableParagraph"/>
              <w:ind w:right="47"/>
              <w:jc w:val="right"/>
              <w:rPr>
                <w:strike/>
                <w:sz w:val="18"/>
                <w:rPrChange w:id="3698" w:author="Kaiserová Dominika" w:date="2026-08-28T15:26:00Z" w16du:dateUtc="2026-08-28T13:26:00Z">
                  <w:rPr>
                    <w:sz w:val="18"/>
                  </w:rPr>
                </w:rPrChange>
              </w:rPr>
            </w:pPr>
            <w:r w:rsidRPr="0080438C">
              <w:rPr>
                <w:strike/>
                <w:spacing w:val="-2"/>
                <w:w w:val="105"/>
                <w:sz w:val="18"/>
                <w:rPrChange w:id="3699" w:author="Kaiserová Dominika" w:date="2026-08-28T15:26:00Z" w16du:dateUtc="2026-08-28T13:26:00Z">
                  <w:rPr>
                    <w:spacing w:val="-2"/>
                    <w:w w:val="105"/>
                    <w:sz w:val="18"/>
                  </w:rPr>
                </w:rPrChange>
              </w:rPr>
              <w:t>SK0229506508</w:t>
            </w:r>
          </w:p>
        </w:tc>
      </w:tr>
      <w:tr w:rsidR="005F145C" w:rsidRPr="0080438C" w14:paraId="1D0F47E8" w14:textId="77777777">
        <w:trPr>
          <w:trHeight w:val="252"/>
        </w:trPr>
        <w:tc>
          <w:tcPr>
            <w:tcW w:w="4596" w:type="dxa"/>
          </w:tcPr>
          <w:p w14:paraId="06A83195" w14:textId="77777777" w:rsidR="005F145C" w:rsidRPr="0080438C" w:rsidRDefault="00000000">
            <w:pPr>
              <w:pStyle w:val="TableParagraph"/>
              <w:ind w:left="651" w:right="330"/>
              <w:jc w:val="center"/>
              <w:rPr>
                <w:strike/>
                <w:sz w:val="18"/>
                <w:rPrChange w:id="3700" w:author="Kaiserová Dominika" w:date="2026-08-28T15:26:00Z" w16du:dateUtc="2026-08-28T13:26:00Z">
                  <w:rPr>
                    <w:sz w:val="18"/>
                  </w:rPr>
                </w:rPrChange>
              </w:rPr>
            </w:pPr>
            <w:r w:rsidRPr="0080438C">
              <w:rPr>
                <w:strike/>
                <w:spacing w:val="-2"/>
                <w:w w:val="105"/>
                <w:sz w:val="18"/>
                <w:rPrChange w:id="3701" w:author="Kaiserová Dominika" w:date="2026-08-28T15:26:00Z" w16du:dateUtc="2026-08-28T13:26:00Z">
                  <w:rPr>
                    <w:spacing w:val="-2"/>
                    <w:w w:val="105"/>
                    <w:sz w:val="18"/>
                  </w:rPr>
                </w:rPrChange>
              </w:rPr>
              <w:t>Svinná</w:t>
            </w:r>
          </w:p>
        </w:tc>
        <w:tc>
          <w:tcPr>
            <w:tcW w:w="1643" w:type="dxa"/>
          </w:tcPr>
          <w:p w14:paraId="7D82C6BD" w14:textId="77777777" w:rsidR="005F145C" w:rsidRPr="0080438C" w:rsidRDefault="00000000">
            <w:pPr>
              <w:pStyle w:val="TableParagraph"/>
              <w:ind w:right="47"/>
              <w:jc w:val="right"/>
              <w:rPr>
                <w:strike/>
                <w:sz w:val="18"/>
                <w:rPrChange w:id="3702" w:author="Kaiserová Dominika" w:date="2026-08-28T15:26:00Z" w16du:dateUtc="2026-08-28T13:26:00Z">
                  <w:rPr>
                    <w:sz w:val="18"/>
                  </w:rPr>
                </w:rPrChange>
              </w:rPr>
            </w:pPr>
            <w:r w:rsidRPr="0080438C">
              <w:rPr>
                <w:strike/>
                <w:spacing w:val="-2"/>
                <w:w w:val="105"/>
                <w:sz w:val="18"/>
                <w:rPrChange w:id="3703" w:author="Kaiserová Dominika" w:date="2026-08-28T15:26:00Z" w16du:dateUtc="2026-08-28T13:26:00Z">
                  <w:rPr>
                    <w:spacing w:val="-2"/>
                    <w:w w:val="105"/>
                    <w:sz w:val="18"/>
                  </w:rPr>
                </w:rPrChange>
              </w:rPr>
              <w:t>SK0229506532</w:t>
            </w:r>
          </w:p>
        </w:tc>
      </w:tr>
      <w:tr w:rsidR="005F145C" w:rsidRPr="0080438C" w14:paraId="489904DE" w14:textId="77777777">
        <w:trPr>
          <w:trHeight w:val="252"/>
        </w:trPr>
        <w:tc>
          <w:tcPr>
            <w:tcW w:w="4596" w:type="dxa"/>
          </w:tcPr>
          <w:p w14:paraId="6E4663DF" w14:textId="77777777" w:rsidR="005F145C" w:rsidRPr="0080438C" w:rsidRDefault="00000000">
            <w:pPr>
              <w:pStyle w:val="TableParagraph"/>
              <w:ind w:left="651" w:right="297"/>
              <w:jc w:val="center"/>
              <w:rPr>
                <w:strike/>
                <w:sz w:val="18"/>
                <w:rPrChange w:id="3704" w:author="Kaiserová Dominika" w:date="2026-08-28T15:26:00Z" w16du:dateUtc="2026-08-28T13:26:00Z">
                  <w:rPr>
                    <w:sz w:val="18"/>
                  </w:rPr>
                </w:rPrChange>
              </w:rPr>
            </w:pPr>
            <w:r w:rsidRPr="0080438C">
              <w:rPr>
                <w:strike/>
                <w:spacing w:val="-2"/>
                <w:w w:val="105"/>
                <w:sz w:val="18"/>
                <w:rPrChange w:id="3705" w:author="Kaiserová Dominika" w:date="2026-08-28T15:26:00Z" w16du:dateUtc="2026-08-28T13:26:00Z">
                  <w:rPr>
                    <w:spacing w:val="-2"/>
                    <w:w w:val="105"/>
                    <w:sz w:val="18"/>
                  </w:rPr>
                </w:rPrChange>
              </w:rPr>
              <w:t>Štvrtok</w:t>
            </w:r>
          </w:p>
        </w:tc>
        <w:tc>
          <w:tcPr>
            <w:tcW w:w="1643" w:type="dxa"/>
          </w:tcPr>
          <w:p w14:paraId="1D7264FD" w14:textId="77777777" w:rsidR="005F145C" w:rsidRPr="0080438C" w:rsidRDefault="00000000">
            <w:pPr>
              <w:pStyle w:val="TableParagraph"/>
              <w:ind w:right="47"/>
              <w:jc w:val="right"/>
              <w:rPr>
                <w:strike/>
                <w:sz w:val="18"/>
                <w:rPrChange w:id="3706" w:author="Kaiserová Dominika" w:date="2026-08-28T15:26:00Z" w16du:dateUtc="2026-08-28T13:26:00Z">
                  <w:rPr>
                    <w:sz w:val="18"/>
                  </w:rPr>
                </w:rPrChange>
              </w:rPr>
            </w:pPr>
            <w:r w:rsidRPr="0080438C">
              <w:rPr>
                <w:strike/>
                <w:spacing w:val="-2"/>
                <w:w w:val="105"/>
                <w:sz w:val="18"/>
                <w:rPrChange w:id="3707" w:author="Kaiserová Dominika" w:date="2026-08-28T15:26:00Z" w16du:dateUtc="2026-08-28T13:26:00Z">
                  <w:rPr>
                    <w:spacing w:val="-2"/>
                    <w:w w:val="105"/>
                    <w:sz w:val="18"/>
                  </w:rPr>
                </w:rPrChange>
              </w:rPr>
              <w:t>SK0229506541</w:t>
            </w:r>
          </w:p>
        </w:tc>
      </w:tr>
      <w:tr w:rsidR="005F145C" w:rsidRPr="0080438C" w14:paraId="2FD9BF41" w14:textId="77777777">
        <w:trPr>
          <w:trHeight w:val="252"/>
        </w:trPr>
        <w:tc>
          <w:tcPr>
            <w:tcW w:w="4596" w:type="dxa"/>
          </w:tcPr>
          <w:p w14:paraId="315C9303" w14:textId="77777777" w:rsidR="005F145C" w:rsidRPr="0080438C" w:rsidRDefault="00000000">
            <w:pPr>
              <w:pStyle w:val="TableParagraph"/>
              <w:ind w:left="2201"/>
              <w:rPr>
                <w:strike/>
                <w:sz w:val="18"/>
                <w:rPrChange w:id="3708" w:author="Kaiserová Dominika" w:date="2026-08-28T15:26:00Z" w16du:dateUtc="2026-08-28T13:26:00Z">
                  <w:rPr>
                    <w:sz w:val="18"/>
                  </w:rPr>
                </w:rPrChange>
              </w:rPr>
            </w:pPr>
            <w:r w:rsidRPr="0080438C">
              <w:rPr>
                <w:strike/>
                <w:sz w:val="18"/>
                <w:rPrChange w:id="3709" w:author="Kaiserová Dominika" w:date="2026-08-28T15:26:00Z" w16du:dateUtc="2026-08-28T13:26:00Z">
                  <w:rPr>
                    <w:sz w:val="18"/>
                  </w:rPr>
                </w:rPrChange>
              </w:rPr>
              <w:t>Trenčianska</w:t>
            </w:r>
            <w:r w:rsidRPr="0080438C">
              <w:rPr>
                <w:strike/>
                <w:spacing w:val="20"/>
                <w:sz w:val="18"/>
                <w:rPrChange w:id="3710" w:author="Kaiserová Dominika" w:date="2026-08-28T15:26:00Z" w16du:dateUtc="2026-08-28T13:26:00Z">
                  <w:rPr>
                    <w:spacing w:val="20"/>
                    <w:sz w:val="18"/>
                  </w:rPr>
                </w:rPrChange>
              </w:rPr>
              <w:t xml:space="preserve"> </w:t>
            </w:r>
            <w:r w:rsidRPr="0080438C">
              <w:rPr>
                <w:strike/>
                <w:spacing w:val="-2"/>
                <w:sz w:val="18"/>
                <w:rPrChange w:id="3711" w:author="Kaiserová Dominika" w:date="2026-08-28T15:26:00Z" w16du:dateUtc="2026-08-28T13:26:00Z">
                  <w:rPr>
                    <w:spacing w:val="-2"/>
                    <w:sz w:val="18"/>
                  </w:rPr>
                </w:rPrChange>
              </w:rPr>
              <w:t>Teplá</w:t>
            </w:r>
          </w:p>
        </w:tc>
        <w:tc>
          <w:tcPr>
            <w:tcW w:w="1643" w:type="dxa"/>
          </w:tcPr>
          <w:p w14:paraId="4780B62D" w14:textId="77777777" w:rsidR="005F145C" w:rsidRPr="0080438C" w:rsidRDefault="00000000">
            <w:pPr>
              <w:pStyle w:val="TableParagraph"/>
              <w:ind w:right="47"/>
              <w:jc w:val="right"/>
              <w:rPr>
                <w:strike/>
                <w:sz w:val="18"/>
                <w:rPrChange w:id="3712" w:author="Kaiserová Dominika" w:date="2026-08-28T15:26:00Z" w16du:dateUtc="2026-08-28T13:26:00Z">
                  <w:rPr>
                    <w:sz w:val="18"/>
                  </w:rPr>
                </w:rPrChange>
              </w:rPr>
            </w:pPr>
            <w:r w:rsidRPr="0080438C">
              <w:rPr>
                <w:strike/>
                <w:spacing w:val="-2"/>
                <w:w w:val="105"/>
                <w:sz w:val="18"/>
                <w:rPrChange w:id="3713" w:author="Kaiserová Dominika" w:date="2026-08-28T15:26:00Z" w16du:dateUtc="2026-08-28T13:26:00Z">
                  <w:rPr>
                    <w:spacing w:val="-2"/>
                    <w:w w:val="105"/>
                    <w:sz w:val="18"/>
                  </w:rPr>
                </w:rPrChange>
              </w:rPr>
              <w:t>SK0229506559</w:t>
            </w:r>
          </w:p>
        </w:tc>
      </w:tr>
      <w:tr w:rsidR="005F145C" w:rsidRPr="0080438C" w14:paraId="54653312" w14:textId="77777777">
        <w:trPr>
          <w:trHeight w:val="252"/>
        </w:trPr>
        <w:tc>
          <w:tcPr>
            <w:tcW w:w="4596" w:type="dxa"/>
          </w:tcPr>
          <w:p w14:paraId="4F8AF176" w14:textId="77777777" w:rsidR="005F145C" w:rsidRPr="0080438C" w:rsidRDefault="00000000">
            <w:pPr>
              <w:pStyle w:val="TableParagraph"/>
              <w:ind w:left="2201"/>
              <w:rPr>
                <w:strike/>
                <w:sz w:val="18"/>
                <w:rPrChange w:id="3714" w:author="Kaiserová Dominika" w:date="2026-08-28T15:26:00Z" w16du:dateUtc="2026-08-28T13:26:00Z">
                  <w:rPr>
                    <w:sz w:val="18"/>
                  </w:rPr>
                </w:rPrChange>
              </w:rPr>
            </w:pPr>
            <w:r w:rsidRPr="0080438C">
              <w:rPr>
                <w:strike/>
                <w:sz w:val="18"/>
                <w:rPrChange w:id="3715" w:author="Kaiserová Dominika" w:date="2026-08-28T15:26:00Z" w16du:dateUtc="2026-08-28T13:26:00Z">
                  <w:rPr>
                    <w:sz w:val="18"/>
                  </w:rPr>
                </w:rPrChange>
              </w:rPr>
              <w:t>Trenčianska</w:t>
            </w:r>
            <w:r w:rsidRPr="0080438C">
              <w:rPr>
                <w:strike/>
                <w:spacing w:val="20"/>
                <w:sz w:val="18"/>
                <w:rPrChange w:id="3716" w:author="Kaiserová Dominika" w:date="2026-08-28T15:26:00Z" w16du:dateUtc="2026-08-28T13:26:00Z">
                  <w:rPr>
                    <w:spacing w:val="20"/>
                    <w:sz w:val="18"/>
                  </w:rPr>
                </w:rPrChange>
              </w:rPr>
              <w:t xml:space="preserve"> </w:t>
            </w:r>
            <w:r w:rsidRPr="0080438C">
              <w:rPr>
                <w:strike/>
                <w:spacing w:val="-2"/>
                <w:sz w:val="18"/>
                <w:rPrChange w:id="3717" w:author="Kaiserová Dominika" w:date="2026-08-28T15:26:00Z" w16du:dateUtc="2026-08-28T13:26:00Z">
                  <w:rPr>
                    <w:spacing w:val="-2"/>
                    <w:sz w:val="18"/>
                  </w:rPr>
                </w:rPrChange>
              </w:rPr>
              <w:t>Turná</w:t>
            </w:r>
          </w:p>
        </w:tc>
        <w:tc>
          <w:tcPr>
            <w:tcW w:w="1643" w:type="dxa"/>
          </w:tcPr>
          <w:p w14:paraId="205E1555" w14:textId="77777777" w:rsidR="005F145C" w:rsidRPr="0080438C" w:rsidRDefault="00000000">
            <w:pPr>
              <w:pStyle w:val="TableParagraph"/>
              <w:ind w:right="47"/>
              <w:jc w:val="right"/>
              <w:rPr>
                <w:strike/>
                <w:sz w:val="18"/>
                <w:rPrChange w:id="3718" w:author="Kaiserová Dominika" w:date="2026-08-28T15:26:00Z" w16du:dateUtc="2026-08-28T13:26:00Z">
                  <w:rPr>
                    <w:sz w:val="18"/>
                  </w:rPr>
                </w:rPrChange>
              </w:rPr>
            </w:pPr>
            <w:r w:rsidRPr="0080438C">
              <w:rPr>
                <w:strike/>
                <w:spacing w:val="-2"/>
                <w:w w:val="105"/>
                <w:sz w:val="18"/>
                <w:rPrChange w:id="3719" w:author="Kaiserová Dominika" w:date="2026-08-28T15:26:00Z" w16du:dateUtc="2026-08-28T13:26:00Z">
                  <w:rPr>
                    <w:spacing w:val="-2"/>
                    <w:w w:val="105"/>
                    <w:sz w:val="18"/>
                  </w:rPr>
                </w:rPrChange>
              </w:rPr>
              <w:t>SK0229506567</w:t>
            </w:r>
          </w:p>
        </w:tc>
      </w:tr>
      <w:tr w:rsidR="005F145C" w:rsidRPr="0080438C" w14:paraId="4FDBA59F" w14:textId="77777777">
        <w:trPr>
          <w:trHeight w:val="252"/>
        </w:trPr>
        <w:tc>
          <w:tcPr>
            <w:tcW w:w="4596" w:type="dxa"/>
          </w:tcPr>
          <w:p w14:paraId="49652789" w14:textId="77777777" w:rsidR="005F145C" w:rsidRPr="0080438C" w:rsidRDefault="00000000">
            <w:pPr>
              <w:pStyle w:val="TableParagraph"/>
              <w:ind w:left="2201"/>
              <w:rPr>
                <w:strike/>
                <w:sz w:val="18"/>
                <w:rPrChange w:id="3720" w:author="Kaiserová Dominika" w:date="2026-08-28T15:26:00Z" w16du:dateUtc="2026-08-28T13:26:00Z">
                  <w:rPr>
                    <w:sz w:val="18"/>
                  </w:rPr>
                </w:rPrChange>
              </w:rPr>
            </w:pPr>
            <w:r w:rsidRPr="0080438C">
              <w:rPr>
                <w:strike/>
                <w:sz w:val="18"/>
                <w:rPrChange w:id="3721" w:author="Kaiserová Dominika" w:date="2026-08-28T15:26:00Z" w16du:dateUtc="2026-08-28T13:26:00Z">
                  <w:rPr>
                    <w:sz w:val="18"/>
                  </w:rPr>
                </w:rPrChange>
              </w:rPr>
              <w:t>Trenčianske</w:t>
            </w:r>
            <w:r w:rsidRPr="0080438C">
              <w:rPr>
                <w:strike/>
                <w:spacing w:val="20"/>
                <w:sz w:val="18"/>
                <w:rPrChange w:id="3722" w:author="Kaiserová Dominika" w:date="2026-08-28T15:26:00Z" w16du:dateUtc="2026-08-28T13:26:00Z">
                  <w:rPr>
                    <w:spacing w:val="20"/>
                    <w:sz w:val="18"/>
                  </w:rPr>
                </w:rPrChange>
              </w:rPr>
              <w:t xml:space="preserve"> </w:t>
            </w:r>
            <w:r w:rsidRPr="0080438C">
              <w:rPr>
                <w:strike/>
                <w:spacing w:val="-2"/>
                <w:sz w:val="18"/>
                <w:rPrChange w:id="3723" w:author="Kaiserová Dominika" w:date="2026-08-28T15:26:00Z" w16du:dateUtc="2026-08-28T13:26:00Z">
                  <w:rPr>
                    <w:spacing w:val="-2"/>
                    <w:sz w:val="18"/>
                  </w:rPr>
                </w:rPrChange>
              </w:rPr>
              <w:t>Jastrabie</w:t>
            </w:r>
          </w:p>
        </w:tc>
        <w:tc>
          <w:tcPr>
            <w:tcW w:w="1643" w:type="dxa"/>
          </w:tcPr>
          <w:p w14:paraId="48AA7F1F" w14:textId="77777777" w:rsidR="005F145C" w:rsidRPr="0080438C" w:rsidRDefault="00000000">
            <w:pPr>
              <w:pStyle w:val="TableParagraph"/>
              <w:ind w:right="47"/>
              <w:jc w:val="right"/>
              <w:rPr>
                <w:strike/>
                <w:sz w:val="18"/>
                <w:rPrChange w:id="3724" w:author="Kaiserová Dominika" w:date="2026-08-28T15:26:00Z" w16du:dateUtc="2026-08-28T13:26:00Z">
                  <w:rPr>
                    <w:sz w:val="18"/>
                  </w:rPr>
                </w:rPrChange>
              </w:rPr>
            </w:pPr>
            <w:r w:rsidRPr="0080438C">
              <w:rPr>
                <w:strike/>
                <w:spacing w:val="-2"/>
                <w:w w:val="105"/>
                <w:sz w:val="18"/>
                <w:rPrChange w:id="3725" w:author="Kaiserová Dominika" w:date="2026-08-28T15:26:00Z" w16du:dateUtc="2026-08-28T13:26:00Z">
                  <w:rPr>
                    <w:spacing w:val="-2"/>
                    <w:w w:val="105"/>
                    <w:sz w:val="18"/>
                  </w:rPr>
                </w:rPrChange>
              </w:rPr>
              <w:t>SK0229506591</w:t>
            </w:r>
          </w:p>
        </w:tc>
      </w:tr>
      <w:tr w:rsidR="005F145C" w:rsidRPr="0080438C" w14:paraId="6A8C6FA3" w14:textId="77777777">
        <w:trPr>
          <w:trHeight w:val="253"/>
        </w:trPr>
        <w:tc>
          <w:tcPr>
            <w:tcW w:w="4596" w:type="dxa"/>
          </w:tcPr>
          <w:p w14:paraId="386DAB0A" w14:textId="77777777" w:rsidR="005F145C" w:rsidRPr="0080438C" w:rsidRDefault="00000000">
            <w:pPr>
              <w:pStyle w:val="TableParagraph"/>
              <w:ind w:left="2201"/>
              <w:rPr>
                <w:strike/>
                <w:sz w:val="18"/>
                <w:rPrChange w:id="3726" w:author="Kaiserová Dominika" w:date="2026-08-28T15:26:00Z" w16du:dateUtc="2026-08-28T13:26:00Z">
                  <w:rPr>
                    <w:sz w:val="18"/>
                  </w:rPr>
                </w:rPrChange>
              </w:rPr>
            </w:pPr>
            <w:r w:rsidRPr="0080438C">
              <w:rPr>
                <w:strike/>
                <w:sz w:val="18"/>
                <w:rPrChange w:id="3727" w:author="Kaiserová Dominika" w:date="2026-08-28T15:26:00Z" w16du:dateUtc="2026-08-28T13:26:00Z">
                  <w:rPr>
                    <w:sz w:val="18"/>
                  </w:rPr>
                </w:rPrChange>
              </w:rPr>
              <w:t>Trenčianske</w:t>
            </w:r>
            <w:r w:rsidRPr="0080438C">
              <w:rPr>
                <w:strike/>
                <w:spacing w:val="20"/>
                <w:sz w:val="18"/>
                <w:rPrChange w:id="3728" w:author="Kaiserová Dominika" w:date="2026-08-28T15:26:00Z" w16du:dateUtc="2026-08-28T13:26:00Z">
                  <w:rPr>
                    <w:spacing w:val="20"/>
                    <w:sz w:val="18"/>
                  </w:rPr>
                </w:rPrChange>
              </w:rPr>
              <w:t xml:space="preserve"> </w:t>
            </w:r>
            <w:r w:rsidRPr="0080438C">
              <w:rPr>
                <w:strike/>
                <w:spacing w:val="-2"/>
                <w:sz w:val="18"/>
                <w:rPrChange w:id="3729" w:author="Kaiserová Dominika" w:date="2026-08-28T15:26:00Z" w16du:dateUtc="2026-08-28T13:26:00Z">
                  <w:rPr>
                    <w:spacing w:val="-2"/>
                    <w:sz w:val="18"/>
                  </w:rPr>
                </w:rPrChange>
              </w:rPr>
              <w:t>Mitice</w:t>
            </w:r>
          </w:p>
        </w:tc>
        <w:tc>
          <w:tcPr>
            <w:tcW w:w="1643" w:type="dxa"/>
          </w:tcPr>
          <w:p w14:paraId="62477626" w14:textId="77777777" w:rsidR="005F145C" w:rsidRPr="0080438C" w:rsidRDefault="00000000">
            <w:pPr>
              <w:pStyle w:val="TableParagraph"/>
              <w:ind w:right="47"/>
              <w:jc w:val="right"/>
              <w:rPr>
                <w:strike/>
                <w:sz w:val="18"/>
                <w:rPrChange w:id="3730" w:author="Kaiserová Dominika" w:date="2026-08-28T15:26:00Z" w16du:dateUtc="2026-08-28T13:26:00Z">
                  <w:rPr>
                    <w:sz w:val="18"/>
                  </w:rPr>
                </w:rPrChange>
              </w:rPr>
            </w:pPr>
            <w:r w:rsidRPr="0080438C">
              <w:rPr>
                <w:strike/>
                <w:spacing w:val="-2"/>
                <w:w w:val="105"/>
                <w:sz w:val="18"/>
                <w:rPrChange w:id="3731" w:author="Kaiserová Dominika" w:date="2026-08-28T15:26:00Z" w16du:dateUtc="2026-08-28T13:26:00Z">
                  <w:rPr>
                    <w:spacing w:val="-2"/>
                    <w:w w:val="105"/>
                    <w:sz w:val="18"/>
                  </w:rPr>
                </w:rPrChange>
              </w:rPr>
              <w:t>SK0229506605</w:t>
            </w:r>
          </w:p>
        </w:tc>
      </w:tr>
      <w:tr w:rsidR="005F145C" w:rsidRPr="0080438C" w14:paraId="744C440B" w14:textId="77777777">
        <w:trPr>
          <w:trHeight w:val="253"/>
        </w:trPr>
        <w:tc>
          <w:tcPr>
            <w:tcW w:w="4596" w:type="dxa"/>
          </w:tcPr>
          <w:p w14:paraId="28A3A645" w14:textId="77777777" w:rsidR="005F145C" w:rsidRPr="0080438C" w:rsidRDefault="00000000">
            <w:pPr>
              <w:pStyle w:val="TableParagraph"/>
              <w:ind w:left="2201"/>
              <w:rPr>
                <w:strike/>
                <w:sz w:val="18"/>
                <w:rPrChange w:id="3732" w:author="Kaiserová Dominika" w:date="2026-08-28T15:26:00Z" w16du:dateUtc="2026-08-28T13:26:00Z">
                  <w:rPr>
                    <w:sz w:val="18"/>
                  </w:rPr>
                </w:rPrChange>
              </w:rPr>
            </w:pPr>
            <w:r w:rsidRPr="0080438C">
              <w:rPr>
                <w:strike/>
                <w:sz w:val="18"/>
                <w:rPrChange w:id="3733" w:author="Kaiserová Dominika" w:date="2026-08-28T15:26:00Z" w16du:dateUtc="2026-08-28T13:26:00Z">
                  <w:rPr>
                    <w:sz w:val="18"/>
                  </w:rPr>
                </w:rPrChange>
              </w:rPr>
              <w:t>Trenčianske</w:t>
            </w:r>
            <w:r w:rsidRPr="0080438C">
              <w:rPr>
                <w:strike/>
                <w:spacing w:val="20"/>
                <w:sz w:val="18"/>
                <w:rPrChange w:id="3734" w:author="Kaiserová Dominika" w:date="2026-08-28T15:26:00Z" w16du:dateUtc="2026-08-28T13:26:00Z">
                  <w:rPr>
                    <w:spacing w:val="20"/>
                    <w:sz w:val="18"/>
                  </w:rPr>
                </w:rPrChange>
              </w:rPr>
              <w:t xml:space="preserve"> </w:t>
            </w:r>
            <w:r w:rsidRPr="0080438C">
              <w:rPr>
                <w:strike/>
                <w:spacing w:val="-2"/>
                <w:sz w:val="18"/>
                <w:rPrChange w:id="3735" w:author="Kaiserová Dominika" w:date="2026-08-28T15:26:00Z" w16du:dateUtc="2026-08-28T13:26:00Z">
                  <w:rPr>
                    <w:spacing w:val="-2"/>
                    <w:sz w:val="18"/>
                  </w:rPr>
                </w:rPrChange>
              </w:rPr>
              <w:t>Stankovce</w:t>
            </w:r>
          </w:p>
        </w:tc>
        <w:tc>
          <w:tcPr>
            <w:tcW w:w="1643" w:type="dxa"/>
          </w:tcPr>
          <w:p w14:paraId="292E67AE" w14:textId="77777777" w:rsidR="005F145C" w:rsidRPr="0080438C" w:rsidRDefault="00000000">
            <w:pPr>
              <w:pStyle w:val="TableParagraph"/>
              <w:ind w:right="47"/>
              <w:jc w:val="right"/>
              <w:rPr>
                <w:strike/>
                <w:sz w:val="18"/>
                <w:rPrChange w:id="3736" w:author="Kaiserová Dominika" w:date="2026-08-28T15:26:00Z" w16du:dateUtc="2026-08-28T13:26:00Z">
                  <w:rPr>
                    <w:sz w:val="18"/>
                  </w:rPr>
                </w:rPrChange>
              </w:rPr>
            </w:pPr>
            <w:r w:rsidRPr="0080438C">
              <w:rPr>
                <w:strike/>
                <w:spacing w:val="-2"/>
                <w:w w:val="105"/>
                <w:sz w:val="18"/>
                <w:rPrChange w:id="3737" w:author="Kaiserová Dominika" w:date="2026-08-28T15:26:00Z" w16du:dateUtc="2026-08-28T13:26:00Z">
                  <w:rPr>
                    <w:spacing w:val="-2"/>
                    <w:w w:val="105"/>
                    <w:sz w:val="18"/>
                  </w:rPr>
                </w:rPrChange>
              </w:rPr>
              <w:t>SK0229545741</w:t>
            </w:r>
          </w:p>
        </w:tc>
      </w:tr>
      <w:tr w:rsidR="005F145C" w:rsidRPr="0080438C" w14:paraId="7E975595" w14:textId="77777777">
        <w:trPr>
          <w:trHeight w:val="252"/>
        </w:trPr>
        <w:tc>
          <w:tcPr>
            <w:tcW w:w="4596" w:type="dxa"/>
          </w:tcPr>
          <w:p w14:paraId="2CDB3EED" w14:textId="77777777" w:rsidR="005F145C" w:rsidRPr="0080438C" w:rsidRDefault="00000000">
            <w:pPr>
              <w:pStyle w:val="TableParagraph"/>
              <w:ind w:left="651" w:right="267"/>
              <w:jc w:val="center"/>
              <w:rPr>
                <w:strike/>
                <w:sz w:val="18"/>
                <w:rPrChange w:id="3738" w:author="Kaiserová Dominika" w:date="2026-08-28T15:26:00Z" w16du:dateUtc="2026-08-28T13:26:00Z">
                  <w:rPr>
                    <w:sz w:val="18"/>
                  </w:rPr>
                </w:rPrChange>
              </w:rPr>
            </w:pPr>
            <w:r w:rsidRPr="0080438C">
              <w:rPr>
                <w:strike/>
                <w:spacing w:val="-2"/>
                <w:w w:val="105"/>
                <w:sz w:val="18"/>
                <w:rPrChange w:id="3739" w:author="Kaiserová Dominika" w:date="2026-08-28T15:26:00Z" w16du:dateUtc="2026-08-28T13:26:00Z">
                  <w:rPr>
                    <w:spacing w:val="-2"/>
                    <w:w w:val="105"/>
                    <w:sz w:val="18"/>
                  </w:rPr>
                </w:rPrChange>
              </w:rPr>
              <w:t>Trenčín</w:t>
            </w:r>
          </w:p>
        </w:tc>
        <w:tc>
          <w:tcPr>
            <w:tcW w:w="1643" w:type="dxa"/>
          </w:tcPr>
          <w:p w14:paraId="7209D759" w14:textId="77777777" w:rsidR="005F145C" w:rsidRPr="0080438C" w:rsidRDefault="00000000">
            <w:pPr>
              <w:pStyle w:val="TableParagraph"/>
              <w:ind w:right="47"/>
              <w:jc w:val="right"/>
              <w:rPr>
                <w:strike/>
                <w:sz w:val="18"/>
                <w:rPrChange w:id="3740" w:author="Kaiserová Dominika" w:date="2026-08-28T15:26:00Z" w16du:dateUtc="2026-08-28T13:26:00Z">
                  <w:rPr>
                    <w:sz w:val="18"/>
                  </w:rPr>
                </w:rPrChange>
              </w:rPr>
            </w:pPr>
            <w:r w:rsidRPr="0080438C">
              <w:rPr>
                <w:strike/>
                <w:spacing w:val="-2"/>
                <w:w w:val="105"/>
                <w:sz w:val="18"/>
                <w:rPrChange w:id="3741" w:author="Kaiserová Dominika" w:date="2026-08-28T15:26:00Z" w16du:dateUtc="2026-08-28T13:26:00Z">
                  <w:rPr>
                    <w:spacing w:val="-2"/>
                    <w:w w:val="105"/>
                    <w:sz w:val="18"/>
                  </w:rPr>
                </w:rPrChange>
              </w:rPr>
              <w:t>SK0229505820</w:t>
            </w:r>
          </w:p>
        </w:tc>
      </w:tr>
      <w:tr w:rsidR="005F145C" w:rsidRPr="0080438C" w14:paraId="2E1F534C" w14:textId="77777777">
        <w:trPr>
          <w:trHeight w:val="252"/>
        </w:trPr>
        <w:tc>
          <w:tcPr>
            <w:tcW w:w="4596" w:type="dxa"/>
          </w:tcPr>
          <w:p w14:paraId="0EBB36D5" w14:textId="77777777" w:rsidR="005F145C" w:rsidRPr="0080438C" w:rsidRDefault="00000000">
            <w:pPr>
              <w:pStyle w:val="TableParagraph"/>
              <w:ind w:left="2201"/>
              <w:rPr>
                <w:strike/>
                <w:sz w:val="18"/>
                <w:rPrChange w:id="3742" w:author="Kaiserová Dominika" w:date="2026-08-28T15:26:00Z" w16du:dateUtc="2026-08-28T13:26:00Z">
                  <w:rPr>
                    <w:sz w:val="18"/>
                  </w:rPr>
                </w:rPrChange>
              </w:rPr>
            </w:pPr>
            <w:r w:rsidRPr="0080438C">
              <w:rPr>
                <w:strike/>
                <w:spacing w:val="-2"/>
                <w:w w:val="105"/>
                <w:sz w:val="18"/>
                <w:rPrChange w:id="3743" w:author="Kaiserová Dominika" w:date="2026-08-28T15:26:00Z" w16du:dateUtc="2026-08-28T13:26:00Z">
                  <w:rPr>
                    <w:spacing w:val="-2"/>
                    <w:w w:val="105"/>
                    <w:sz w:val="18"/>
                  </w:rPr>
                </w:rPrChange>
              </w:rPr>
              <w:t>Veľké</w:t>
            </w:r>
            <w:r w:rsidRPr="0080438C">
              <w:rPr>
                <w:strike/>
                <w:spacing w:val="-4"/>
                <w:w w:val="105"/>
                <w:sz w:val="18"/>
                <w:rPrChange w:id="3744" w:author="Kaiserová Dominika" w:date="2026-08-28T15:26:00Z" w16du:dateUtc="2026-08-28T13:26:00Z">
                  <w:rPr>
                    <w:spacing w:val="-4"/>
                    <w:w w:val="105"/>
                    <w:sz w:val="18"/>
                  </w:rPr>
                </w:rPrChange>
              </w:rPr>
              <w:t xml:space="preserve"> </w:t>
            </w:r>
            <w:r w:rsidRPr="0080438C">
              <w:rPr>
                <w:strike/>
                <w:spacing w:val="-2"/>
                <w:w w:val="105"/>
                <w:sz w:val="18"/>
                <w:rPrChange w:id="3745" w:author="Kaiserová Dominika" w:date="2026-08-28T15:26:00Z" w16du:dateUtc="2026-08-28T13:26:00Z">
                  <w:rPr>
                    <w:spacing w:val="-2"/>
                    <w:w w:val="105"/>
                    <w:sz w:val="18"/>
                  </w:rPr>
                </w:rPrChange>
              </w:rPr>
              <w:t>Bierovce</w:t>
            </w:r>
          </w:p>
        </w:tc>
        <w:tc>
          <w:tcPr>
            <w:tcW w:w="1643" w:type="dxa"/>
          </w:tcPr>
          <w:p w14:paraId="3F334D0A" w14:textId="77777777" w:rsidR="005F145C" w:rsidRPr="0080438C" w:rsidRDefault="00000000">
            <w:pPr>
              <w:pStyle w:val="TableParagraph"/>
              <w:ind w:right="47"/>
              <w:jc w:val="right"/>
              <w:rPr>
                <w:strike/>
                <w:sz w:val="18"/>
                <w:rPrChange w:id="3746" w:author="Kaiserová Dominika" w:date="2026-08-28T15:26:00Z" w16du:dateUtc="2026-08-28T13:26:00Z">
                  <w:rPr>
                    <w:sz w:val="18"/>
                  </w:rPr>
                </w:rPrChange>
              </w:rPr>
            </w:pPr>
            <w:r w:rsidRPr="0080438C">
              <w:rPr>
                <w:strike/>
                <w:spacing w:val="-2"/>
                <w:w w:val="105"/>
                <w:sz w:val="18"/>
                <w:rPrChange w:id="3747" w:author="Kaiserová Dominika" w:date="2026-08-28T15:26:00Z" w16du:dateUtc="2026-08-28T13:26:00Z">
                  <w:rPr>
                    <w:spacing w:val="-2"/>
                    <w:w w:val="105"/>
                    <w:sz w:val="18"/>
                  </w:rPr>
                </w:rPrChange>
              </w:rPr>
              <w:t>SK0229506656</w:t>
            </w:r>
          </w:p>
        </w:tc>
      </w:tr>
      <w:tr w:rsidR="005F145C" w:rsidRPr="0080438C" w14:paraId="7F3AD231" w14:textId="77777777">
        <w:trPr>
          <w:trHeight w:val="379"/>
        </w:trPr>
        <w:tc>
          <w:tcPr>
            <w:tcW w:w="4596" w:type="dxa"/>
          </w:tcPr>
          <w:p w14:paraId="02CB5C36" w14:textId="77777777" w:rsidR="005F145C" w:rsidRPr="0080438C" w:rsidRDefault="00000000">
            <w:pPr>
              <w:pStyle w:val="TableParagraph"/>
              <w:ind w:left="651" w:right="13"/>
              <w:jc w:val="center"/>
              <w:rPr>
                <w:strike/>
                <w:sz w:val="18"/>
                <w:rPrChange w:id="3748" w:author="Kaiserová Dominika" w:date="2026-08-28T15:26:00Z" w16du:dateUtc="2026-08-28T13:26:00Z">
                  <w:rPr>
                    <w:sz w:val="18"/>
                  </w:rPr>
                </w:rPrChange>
              </w:rPr>
            </w:pPr>
            <w:r w:rsidRPr="0080438C">
              <w:rPr>
                <w:strike/>
                <w:spacing w:val="-2"/>
                <w:w w:val="105"/>
                <w:sz w:val="18"/>
                <w:rPrChange w:id="3749" w:author="Kaiserová Dominika" w:date="2026-08-28T15:26:00Z" w16du:dateUtc="2026-08-28T13:26:00Z">
                  <w:rPr>
                    <w:spacing w:val="-2"/>
                    <w:w w:val="105"/>
                    <w:sz w:val="18"/>
                  </w:rPr>
                </w:rPrChange>
              </w:rPr>
              <w:t>Zamarovce</w:t>
            </w:r>
          </w:p>
        </w:tc>
        <w:tc>
          <w:tcPr>
            <w:tcW w:w="1643" w:type="dxa"/>
          </w:tcPr>
          <w:p w14:paraId="4E9D2FAD" w14:textId="77777777" w:rsidR="005F145C" w:rsidRPr="0080438C" w:rsidRDefault="00000000">
            <w:pPr>
              <w:pStyle w:val="TableParagraph"/>
              <w:ind w:right="47"/>
              <w:jc w:val="right"/>
              <w:rPr>
                <w:strike/>
                <w:sz w:val="18"/>
                <w:rPrChange w:id="3750" w:author="Kaiserová Dominika" w:date="2026-08-28T15:26:00Z" w16du:dateUtc="2026-08-28T13:26:00Z">
                  <w:rPr>
                    <w:sz w:val="18"/>
                  </w:rPr>
                </w:rPrChange>
              </w:rPr>
            </w:pPr>
            <w:r w:rsidRPr="0080438C">
              <w:rPr>
                <w:strike/>
                <w:spacing w:val="-2"/>
                <w:w w:val="105"/>
                <w:sz w:val="18"/>
                <w:rPrChange w:id="3751" w:author="Kaiserová Dominika" w:date="2026-08-28T15:26:00Z" w16du:dateUtc="2026-08-28T13:26:00Z">
                  <w:rPr>
                    <w:spacing w:val="-2"/>
                    <w:w w:val="105"/>
                    <w:sz w:val="18"/>
                  </w:rPr>
                </w:rPrChange>
              </w:rPr>
              <w:t>SK0229556475</w:t>
            </w:r>
          </w:p>
        </w:tc>
      </w:tr>
      <w:tr w:rsidR="005F145C" w:rsidRPr="0080438C" w14:paraId="6D198410" w14:textId="77777777">
        <w:trPr>
          <w:trHeight w:val="379"/>
        </w:trPr>
        <w:tc>
          <w:tcPr>
            <w:tcW w:w="4596" w:type="dxa"/>
          </w:tcPr>
          <w:p w14:paraId="0E9EAA8C" w14:textId="77777777" w:rsidR="005F145C" w:rsidRPr="0080438C" w:rsidRDefault="00000000">
            <w:pPr>
              <w:pStyle w:val="TableParagraph"/>
              <w:tabs>
                <w:tab w:val="left" w:pos="2201"/>
              </w:tabs>
              <w:spacing w:before="147"/>
              <w:ind w:left="50"/>
              <w:rPr>
                <w:strike/>
                <w:sz w:val="18"/>
                <w:rPrChange w:id="3752" w:author="Kaiserová Dominika" w:date="2026-08-28T15:26:00Z" w16du:dateUtc="2026-08-28T13:26:00Z">
                  <w:rPr>
                    <w:sz w:val="18"/>
                  </w:rPr>
                </w:rPrChange>
              </w:rPr>
            </w:pPr>
            <w:r w:rsidRPr="0080438C">
              <w:rPr>
                <w:strike/>
                <w:spacing w:val="-2"/>
                <w:w w:val="105"/>
                <w:sz w:val="18"/>
                <w:rPrChange w:id="3753" w:author="Kaiserová Dominika" w:date="2026-08-28T15:26:00Z" w16du:dateUtc="2026-08-28T13:26:00Z">
                  <w:rPr>
                    <w:spacing w:val="-2"/>
                    <w:w w:val="105"/>
                    <w:sz w:val="18"/>
                  </w:rPr>
                </w:rPrChange>
              </w:rPr>
              <w:t>Trnava</w:t>
            </w:r>
            <w:r w:rsidRPr="0080438C">
              <w:rPr>
                <w:strike/>
                <w:sz w:val="18"/>
                <w:rPrChange w:id="3754" w:author="Kaiserová Dominika" w:date="2026-08-28T15:26:00Z" w16du:dateUtc="2026-08-28T13:26:00Z">
                  <w:rPr>
                    <w:sz w:val="18"/>
                  </w:rPr>
                </w:rPrChange>
              </w:rPr>
              <w:tab/>
            </w:r>
            <w:r w:rsidRPr="0080438C">
              <w:rPr>
                <w:strike/>
                <w:spacing w:val="-2"/>
                <w:w w:val="105"/>
                <w:sz w:val="18"/>
                <w:rPrChange w:id="3755" w:author="Kaiserová Dominika" w:date="2026-08-28T15:26:00Z" w16du:dateUtc="2026-08-28T13:26:00Z">
                  <w:rPr>
                    <w:spacing w:val="-2"/>
                    <w:w w:val="105"/>
                    <w:sz w:val="18"/>
                  </w:rPr>
                </w:rPrChange>
              </w:rPr>
              <w:t>Biely</w:t>
            </w:r>
            <w:r w:rsidRPr="0080438C">
              <w:rPr>
                <w:strike/>
                <w:spacing w:val="-3"/>
                <w:w w:val="105"/>
                <w:sz w:val="18"/>
                <w:rPrChange w:id="3756" w:author="Kaiserová Dominika" w:date="2026-08-28T15:26:00Z" w16du:dateUtc="2026-08-28T13:26:00Z">
                  <w:rPr>
                    <w:spacing w:val="-3"/>
                    <w:w w:val="105"/>
                    <w:sz w:val="18"/>
                  </w:rPr>
                </w:rPrChange>
              </w:rPr>
              <w:t xml:space="preserve"> </w:t>
            </w:r>
            <w:r w:rsidRPr="0080438C">
              <w:rPr>
                <w:strike/>
                <w:spacing w:val="-2"/>
                <w:w w:val="105"/>
                <w:sz w:val="18"/>
                <w:rPrChange w:id="3757" w:author="Kaiserová Dominika" w:date="2026-08-28T15:26:00Z" w16du:dateUtc="2026-08-28T13:26:00Z">
                  <w:rPr>
                    <w:spacing w:val="-2"/>
                    <w:w w:val="105"/>
                    <w:sz w:val="18"/>
                  </w:rPr>
                </w:rPrChange>
              </w:rPr>
              <w:t>Kostol</w:t>
            </w:r>
          </w:p>
        </w:tc>
        <w:tc>
          <w:tcPr>
            <w:tcW w:w="1643" w:type="dxa"/>
          </w:tcPr>
          <w:p w14:paraId="7801835D" w14:textId="77777777" w:rsidR="005F145C" w:rsidRPr="0080438C" w:rsidRDefault="00000000">
            <w:pPr>
              <w:pStyle w:val="TableParagraph"/>
              <w:spacing w:before="147"/>
              <w:ind w:right="47"/>
              <w:jc w:val="right"/>
              <w:rPr>
                <w:strike/>
                <w:sz w:val="18"/>
                <w:rPrChange w:id="3758" w:author="Kaiserová Dominika" w:date="2026-08-28T15:26:00Z" w16du:dateUtc="2026-08-28T13:26:00Z">
                  <w:rPr>
                    <w:sz w:val="18"/>
                  </w:rPr>
                </w:rPrChange>
              </w:rPr>
            </w:pPr>
            <w:r w:rsidRPr="0080438C">
              <w:rPr>
                <w:strike/>
                <w:spacing w:val="-2"/>
                <w:w w:val="105"/>
                <w:sz w:val="18"/>
                <w:rPrChange w:id="3759" w:author="Kaiserová Dominika" w:date="2026-08-28T15:26:00Z" w16du:dateUtc="2026-08-28T13:26:00Z">
                  <w:rPr>
                    <w:spacing w:val="-2"/>
                    <w:w w:val="105"/>
                    <w:sz w:val="18"/>
                  </w:rPr>
                </w:rPrChange>
              </w:rPr>
              <w:t>SK0217580473</w:t>
            </w:r>
          </w:p>
        </w:tc>
      </w:tr>
      <w:tr w:rsidR="005F145C" w:rsidRPr="0080438C" w14:paraId="070C2E82" w14:textId="77777777">
        <w:trPr>
          <w:trHeight w:val="252"/>
        </w:trPr>
        <w:tc>
          <w:tcPr>
            <w:tcW w:w="4596" w:type="dxa"/>
          </w:tcPr>
          <w:p w14:paraId="06EC4EA1" w14:textId="77777777" w:rsidR="005F145C" w:rsidRPr="0080438C" w:rsidRDefault="00000000">
            <w:pPr>
              <w:pStyle w:val="TableParagraph"/>
              <w:ind w:left="651" w:right="227"/>
              <w:jc w:val="center"/>
              <w:rPr>
                <w:strike/>
                <w:sz w:val="18"/>
                <w:rPrChange w:id="3760" w:author="Kaiserová Dominika" w:date="2026-08-28T15:26:00Z" w16du:dateUtc="2026-08-28T13:26:00Z">
                  <w:rPr>
                    <w:sz w:val="18"/>
                  </w:rPr>
                </w:rPrChange>
              </w:rPr>
            </w:pPr>
            <w:r w:rsidRPr="0080438C">
              <w:rPr>
                <w:strike/>
                <w:spacing w:val="-2"/>
                <w:w w:val="105"/>
                <w:sz w:val="18"/>
                <w:rPrChange w:id="3761" w:author="Kaiserová Dominika" w:date="2026-08-28T15:26:00Z" w16du:dateUtc="2026-08-28T13:26:00Z">
                  <w:rPr>
                    <w:spacing w:val="-2"/>
                    <w:w w:val="105"/>
                    <w:sz w:val="18"/>
                  </w:rPr>
                </w:rPrChange>
              </w:rPr>
              <w:t>Bíňovce</w:t>
            </w:r>
          </w:p>
        </w:tc>
        <w:tc>
          <w:tcPr>
            <w:tcW w:w="1643" w:type="dxa"/>
          </w:tcPr>
          <w:p w14:paraId="329130DC" w14:textId="77777777" w:rsidR="005F145C" w:rsidRPr="0080438C" w:rsidRDefault="00000000">
            <w:pPr>
              <w:pStyle w:val="TableParagraph"/>
              <w:ind w:right="47"/>
              <w:jc w:val="right"/>
              <w:rPr>
                <w:strike/>
                <w:sz w:val="18"/>
                <w:rPrChange w:id="3762" w:author="Kaiserová Dominika" w:date="2026-08-28T15:26:00Z" w16du:dateUtc="2026-08-28T13:26:00Z">
                  <w:rPr>
                    <w:sz w:val="18"/>
                  </w:rPr>
                </w:rPrChange>
              </w:rPr>
            </w:pPr>
            <w:r w:rsidRPr="0080438C">
              <w:rPr>
                <w:strike/>
                <w:spacing w:val="-2"/>
                <w:w w:val="105"/>
                <w:sz w:val="18"/>
                <w:rPrChange w:id="3763" w:author="Kaiserová Dominika" w:date="2026-08-28T15:26:00Z" w16du:dateUtc="2026-08-28T13:26:00Z">
                  <w:rPr>
                    <w:spacing w:val="-2"/>
                    <w:w w:val="105"/>
                    <w:sz w:val="18"/>
                  </w:rPr>
                </w:rPrChange>
              </w:rPr>
              <w:t>SK0217506788</w:t>
            </w:r>
          </w:p>
        </w:tc>
      </w:tr>
      <w:tr w:rsidR="005F145C" w:rsidRPr="0080438C" w14:paraId="14E7584D" w14:textId="77777777">
        <w:trPr>
          <w:trHeight w:val="252"/>
        </w:trPr>
        <w:tc>
          <w:tcPr>
            <w:tcW w:w="4596" w:type="dxa"/>
          </w:tcPr>
          <w:p w14:paraId="7960E8BF" w14:textId="77777777" w:rsidR="005F145C" w:rsidRPr="0080438C" w:rsidRDefault="00000000">
            <w:pPr>
              <w:pStyle w:val="TableParagraph"/>
              <w:ind w:right="477"/>
              <w:jc w:val="right"/>
              <w:rPr>
                <w:strike/>
                <w:sz w:val="18"/>
                <w:rPrChange w:id="3764" w:author="Kaiserová Dominika" w:date="2026-08-28T15:26:00Z" w16du:dateUtc="2026-08-28T13:26:00Z">
                  <w:rPr>
                    <w:sz w:val="18"/>
                  </w:rPr>
                </w:rPrChange>
              </w:rPr>
            </w:pPr>
            <w:r w:rsidRPr="0080438C">
              <w:rPr>
                <w:strike/>
                <w:sz w:val="18"/>
                <w:rPrChange w:id="3765" w:author="Kaiserová Dominika" w:date="2026-08-28T15:26:00Z" w16du:dateUtc="2026-08-28T13:26:00Z">
                  <w:rPr>
                    <w:sz w:val="18"/>
                  </w:rPr>
                </w:rPrChange>
              </w:rPr>
              <w:t>Bohdanovce</w:t>
            </w:r>
            <w:r w:rsidRPr="0080438C">
              <w:rPr>
                <w:strike/>
                <w:spacing w:val="17"/>
                <w:sz w:val="18"/>
                <w:rPrChange w:id="3766" w:author="Kaiserová Dominika" w:date="2026-08-28T15:26:00Z" w16du:dateUtc="2026-08-28T13:26:00Z">
                  <w:rPr>
                    <w:spacing w:val="17"/>
                    <w:sz w:val="18"/>
                  </w:rPr>
                </w:rPrChange>
              </w:rPr>
              <w:t xml:space="preserve"> </w:t>
            </w:r>
            <w:r w:rsidRPr="0080438C">
              <w:rPr>
                <w:strike/>
                <w:sz w:val="18"/>
                <w:rPrChange w:id="3767" w:author="Kaiserová Dominika" w:date="2026-08-28T15:26:00Z" w16du:dateUtc="2026-08-28T13:26:00Z">
                  <w:rPr>
                    <w:sz w:val="18"/>
                  </w:rPr>
                </w:rPrChange>
              </w:rPr>
              <w:t>nad</w:t>
            </w:r>
            <w:r w:rsidRPr="0080438C">
              <w:rPr>
                <w:strike/>
                <w:spacing w:val="12"/>
                <w:sz w:val="18"/>
                <w:rPrChange w:id="3768" w:author="Kaiserová Dominika" w:date="2026-08-28T15:26:00Z" w16du:dateUtc="2026-08-28T13:26:00Z">
                  <w:rPr>
                    <w:spacing w:val="12"/>
                    <w:sz w:val="18"/>
                  </w:rPr>
                </w:rPrChange>
              </w:rPr>
              <w:t xml:space="preserve"> </w:t>
            </w:r>
            <w:r w:rsidRPr="0080438C">
              <w:rPr>
                <w:strike/>
                <w:spacing w:val="-2"/>
                <w:sz w:val="18"/>
                <w:rPrChange w:id="3769" w:author="Kaiserová Dominika" w:date="2026-08-28T15:26:00Z" w16du:dateUtc="2026-08-28T13:26:00Z">
                  <w:rPr>
                    <w:spacing w:val="-2"/>
                    <w:sz w:val="18"/>
                  </w:rPr>
                </w:rPrChange>
              </w:rPr>
              <w:t>Trnavou</w:t>
            </w:r>
          </w:p>
        </w:tc>
        <w:tc>
          <w:tcPr>
            <w:tcW w:w="1643" w:type="dxa"/>
          </w:tcPr>
          <w:p w14:paraId="15CDD815" w14:textId="77777777" w:rsidR="005F145C" w:rsidRPr="0080438C" w:rsidRDefault="00000000">
            <w:pPr>
              <w:pStyle w:val="TableParagraph"/>
              <w:ind w:right="47"/>
              <w:jc w:val="right"/>
              <w:rPr>
                <w:strike/>
                <w:sz w:val="18"/>
                <w:rPrChange w:id="3770" w:author="Kaiserová Dominika" w:date="2026-08-28T15:26:00Z" w16du:dateUtc="2026-08-28T13:26:00Z">
                  <w:rPr>
                    <w:sz w:val="18"/>
                  </w:rPr>
                </w:rPrChange>
              </w:rPr>
            </w:pPr>
            <w:r w:rsidRPr="0080438C">
              <w:rPr>
                <w:strike/>
                <w:spacing w:val="-2"/>
                <w:w w:val="105"/>
                <w:sz w:val="18"/>
                <w:rPrChange w:id="3771" w:author="Kaiserová Dominika" w:date="2026-08-28T15:26:00Z" w16du:dateUtc="2026-08-28T13:26:00Z">
                  <w:rPr>
                    <w:spacing w:val="-2"/>
                    <w:w w:val="105"/>
                    <w:sz w:val="18"/>
                  </w:rPr>
                </w:rPrChange>
              </w:rPr>
              <w:t>SK0217506796</w:t>
            </w:r>
          </w:p>
        </w:tc>
      </w:tr>
      <w:tr w:rsidR="005F145C" w:rsidRPr="0080438C" w14:paraId="4FEDFC98" w14:textId="77777777">
        <w:trPr>
          <w:trHeight w:val="252"/>
        </w:trPr>
        <w:tc>
          <w:tcPr>
            <w:tcW w:w="4596" w:type="dxa"/>
          </w:tcPr>
          <w:p w14:paraId="0A333E12" w14:textId="77777777" w:rsidR="005F145C" w:rsidRPr="0080438C" w:rsidRDefault="00000000">
            <w:pPr>
              <w:pStyle w:val="TableParagraph"/>
              <w:ind w:left="651" w:right="267"/>
              <w:jc w:val="center"/>
              <w:rPr>
                <w:strike/>
                <w:sz w:val="18"/>
                <w:rPrChange w:id="3772" w:author="Kaiserová Dominika" w:date="2026-08-28T15:26:00Z" w16du:dateUtc="2026-08-28T13:26:00Z">
                  <w:rPr>
                    <w:sz w:val="18"/>
                  </w:rPr>
                </w:rPrChange>
              </w:rPr>
            </w:pPr>
            <w:r w:rsidRPr="0080438C">
              <w:rPr>
                <w:strike/>
                <w:spacing w:val="-2"/>
                <w:w w:val="105"/>
                <w:sz w:val="18"/>
                <w:rPrChange w:id="3773" w:author="Kaiserová Dominika" w:date="2026-08-28T15:26:00Z" w16du:dateUtc="2026-08-28T13:26:00Z">
                  <w:rPr>
                    <w:spacing w:val="-2"/>
                    <w:w w:val="105"/>
                    <w:sz w:val="18"/>
                  </w:rPr>
                </w:rPrChange>
              </w:rPr>
              <w:t>Boleráz</w:t>
            </w:r>
          </w:p>
        </w:tc>
        <w:tc>
          <w:tcPr>
            <w:tcW w:w="1643" w:type="dxa"/>
          </w:tcPr>
          <w:p w14:paraId="6AE0DF93" w14:textId="77777777" w:rsidR="005F145C" w:rsidRPr="0080438C" w:rsidRDefault="00000000">
            <w:pPr>
              <w:pStyle w:val="TableParagraph"/>
              <w:ind w:right="47"/>
              <w:jc w:val="right"/>
              <w:rPr>
                <w:strike/>
                <w:sz w:val="18"/>
                <w:rPrChange w:id="3774" w:author="Kaiserová Dominika" w:date="2026-08-28T15:26:00Z" w16du:dateUtc="2026-08-28T13:26:00Z">
                  <w:rPr>
                    <w:sz w:val="18"/>
                  </w:rPr>
                </w:rPrChange>
              </w:rPr>
            </w:pPr>
            <w:r w:rsidRPr="0080438C">
              <w:rPr>
                <w:strike/>
                <w:spacing w:val="-2"/>
                <w:w w:val="105"/>
                <w:sz w:val="18"/>
                <w:rPrChange w:id="3775" w:author="Kaiserová Dominika" w:date="2026-08-28T15:26:00Z" w16du:dateUtc="2026-08-28T13:26:00Z">
                  <w:rPr>
                    <w:spacing w:val="-2"/>
                    <w:w w:val="105"/>
                    <w:sz w:val="18"/>
                  </w:rPr>
                </w:rPrChange>
              </w:rPr>
              <w:t>SK0217506818</w:t>
            </w:r>
          </w:p>
        </w:tc>
      </w:tr>
      <w:tr w:rsidR="005F145C" w:rsidRPr="0080438C" w14:paraId="771EF2DB" w14:textId="77777777">
        <w:trPr>
          <w:trHeight w:val="252"/>
        </w:trPr>
        <w:tc>
          <w:tcPr>
            <w:tcW w:w="4596" w:type="dxa"/>
          </w:tcPr>
          <w:p w14:paraId="78002629" w14:textId="77777777" w:rsidR="005F145C" w:rsidRPr="0080438C" w:rsidRDefault="00000000">
            <w:pPr>
              <w:pStyle w:val="TableParagraph"/>
              <w:ind w:left="651" w:right="300"/>
              <w:jc w:val="center"/>
              <w:rPr>
                <w:strike/>
                <w:sz w:val="18"/>
                <w:rPrChange w:id="3776" w:author="Kaiserová Dominika" w:date="2026-08-28T15:26:00Z" w16du:dateUtc="2026-08-28T13:26:00Z">
                  <w:rPr>
                    <w:sz w:val="18"/>
                  </w:rPr>
                </w:rPrChange>
              </w:rPr>
            </w:pPr>
            <w:r w:rsidRPr="0080438C">
              <w:rPr>
                <w:strike/>
                <w:spacing w:val="-2"/>
                <w:w w:val="105"/>
                <w:sz w:val="18"/>
                <w:rPrChange w:id="3777" w:author="Kaiserová Dominika" w:date="2026-08-28T15:26:00Z" w16du:dateUtc="2026-08-28T13:26:00Z">
                  <w:rPr>
                    <w:spacing w:val="-2"/>
                    <w:w w:val="105"/>
                    <w:sz w:val="18"/>
                  </w:rPr>
                </w:rPrChange>
              </w:rPr>
              <w:t>Borová</w:t>
            </w:r>
          </w:p>
        </w:tc>
        <w:tc>
          <w:tcPr>
            <w:tcW w:w="1643" w:type="dxa"/>
          </w:tcPr>
          <w:p w14:paraId="38C4F605" w14:textId="77777777" w:rsidR="005F145C" w:rsidRPr="0080438C" w:rsidRDefault="00000000">
            <w:pPr>
              <w:pStyle w:val="TableParagraph"/>
              <w:ind w:right="47"/>
              <w:jc w:val="right"/>
              <w:rPr>
                <w:strike/>
                <w:sz w:val="18"/>
                <w:rPrChange w:id="3778" w:author="Kaiserová Dominika" w:date="2026-08-28T15:26:00Z" w16du:dateUtc="2026-08-28T13:26:00Z">
                  <w:rPr>
                    <w:sz w:val="18"/>
                  </w:rPr>
                </w:rPrChange>
              </w:rPr>
            </w:pPr>
            <w:r w:rsidRPr="0080438C">
              <w:rPr>
                <w:strike/>
                <w:spacing w:val="-2"/>
                <w:w w:val="105"/>
                <w:sz w:val="18"/>
                <w:rPrChange w:id="3779" w:author="Kaiserová Dominika" w:date="2026-08-28T15:26:00Z" w16du:dateUtc="2026-08-28T13:26:00Z">
                  <w:rPr>
                    <w:spacing w:val="-2"/>
                    <w:w w:val="105"/>
                    <w:sz w:val="18"/>
                  </w:rPr>
                </w:rPrChange>
              </w:rPr>
              <w:t>SK0217506826</w:t>
            </w:r>
          </w:p>
        </w:tc>
      </w:tr>
      <w:tr w:rsidR="005F145C" w:rsidRPr="0080438C" w14:paraId="07AD04B9" w14:textId="77777777">
        <w:trPr>
          <w:trHeight w:val="252"/>
        </w:trPr>
        <w:tc>
          <w:tcPr>
            <w:tcW w:w="4596" w:type="dxa"/>
          </w:tcPr>
          <w:p w14:paraId="7957C1FA" w14:textId="77777777" w:rsidR="005F145C" w:rsidRPr="0080438C" w:rsidRDefault="00000000">
            <w:pPr>
              <w:pStyle w:val="TableParagraph"/>
              <w:ind w:left="651"/>
              <w:jc w:val="center"/>
              <w:rPr>
                <w:strike/>
                <w:sz w:val="18"/>
                <w:rPrChange w:id="3780" w:author="Kaiserová Dominika" w:date="2026-08-28T15:26:00Z" w16du:dateUtc="2026-08-28T13:26:00Z">
                  <w:rPr>
                    <w:sz w:val="18"/>
                  </w:rPr>
                </w:rPrChange>
              </w:rPr>
            </w:pPr>
            <w:r w:rsidRPr="0080438C">
              <w:rPr>
                <w:strike/>
                <w:spacing w:val="-2"/>
                <w:w w:val="105"/>
                <w:sz w:val="18"/>
                <w:rPrChange w:id="3781" w:author="Kaiserová Dominika" w:date="2026-08-28T15:26:00Z" w16du:dateUtc="2026-08-28T13:26:00Z">
                  <w:rPr>
                    <w:spacing w:val="-2"/>
                    <w:w w:val="105"/>
                    <w:sz w:val="18"/>
                  </w:rPr>
                </w:rPrChange>
              </w:rPr>
              <w:t>Brestovany</w:t>
            </w:r>
          </w:p>
        </w:tc>
        <w:tc>
          <w:tcPr>
            <w:tcW w:w="1643" w:type="dxa"/>
          </w:tcPr>
          <w:p w14:paraId="36B98EEE" w14:textId="77777777" w:rsidR="005F145C" w:rsidRPr="0080438C" w:rsidRDefault="00000000">
            <w:pPr>
              <w:pStyle w:val="TableParagraph"/>
              <w:ind w:right="47"/>
              <w:jc w:val="right"/>
              <w:rPr>
                <w:strike/>
                <w:sz w:val="18"/>
                <w:rPrChange w:id="3782" w:author="Kaiserová Dominika" w:date="2026-08-28T15:26:00Z" w16du:dateUtc="2026-08-28T13:26:00Z">
                  <w:rPr>
                    <w:sz w:val="18"/>
                  </w:rPr>
                </w:rPrChange>
              </w:rPr>
            </w:pPr>
            <w:r w:rsidRPr="0080438C">
              <w:rPr>
                <w:strike/>
                <w:spacing w:val="-2"/>
                <w:w w:val="105"/>
                <w:sz w:val="18"/>
                <w:rPrChange w:id="3783" w:author="Kaiserová Dominika" w:date="2026-08-28T15:26:00Z" w16du:dateUtc="2026-08-28T13:26:00Z">
                  <w:rPr>
                    <w:spacing w:val="-2"/>
                    <w:w w:val="105"/>
                    <w:sz w:val="18"/>
                  </w:rPr>
                </w:rPrChange>
              </w:rPr>
              <w:t>SK0217506842</w:t>
            </w:r>
          </w:p>
        </w:tc>
      </w:tr>
      <w:tr w:rsidR="005F145C" w:rsidRPr="0080438C" w14:paraId="4CB7ACB5" w14:textId="77777777">
        <w:trPr>
          <w:trHeight w:val="252"/>
        </w:trPr>
        <w:tc>
          <w:tcPr>
            <w:tcW w:w="4596" w:type="dxa"/>
          </w:tcPr>
          <w:p w14:paraId="139AF2E5" w14:textId="77777777" w:rsidR="005F145C" w:rsidRPr="0080438C" w:rsidRDefault="00000000">
            <w:pPr>
              <w:pStyle w:val="TableParagraph"/>
              <w:ind w:left="651" w:right="277"/>
              <w:jc w:val="center"/>
              <w:rPr>
                <w:strike/>
                <w:sz w:val="18"/>
                <w:rPrChange w:id="3784" w:author="Kaiserová Dominika" w:date="2026-08-28T15:26:00Z" w16du:dateUtc="2026-08-28T13:26:00Z">
                  <w:rPr>
                    <w:sz w:val="18"/>
                  </w:rPr>
                </w:rPrChange>
              </w:rPr>
            </w:pPr>
            <w:r w:rsidRPr="0080438C">
              <w:rPr>
                <w:strike/>
                <w:spacing w:val="-2"/>
                <w:w w:val="105"/>
                <w:sz w:val="18"/>
                <w:rPrChange w:id="3785" w:author="Kaiserová Dominika" w:date="2026-08-28T15:26:00Z" w16du:dateUtc="2026-08-28T13:26:00Z">
                  <w:rPr>
                    <w:spacing w:val="-2"/>
                    <w:w w:val="105"/>
                    <w:sz w:val="18"/>
                  </w:rPr>
                </w:rPrChange>
              </w:rPr>
              <w:t>Bučany</w:t>
            </w:r>
          </w:p>
        </w:tc>
        <w:tc>
          <w:tcPr>
            <w:tcW w:w="1643" w:type="dxa"/>
          </w:tcPr>
          <w:p w14:paraId="3A64EBD2" w14:textId="77777777" w:rsidR="005F145C" w:rsidRPr="0080438C" w:rsidRDefault="00000000">
            <w:pPr>
              <w:pStyle w:val="TableParagraph"/>
              <w:ind w:right="47"/>
              <w:jc w:val="right"/>
              <w:rPr>
                <w:strike/>
                <w:sz w:val="18"/>
                <w:rPrChange w:id="3786" w:author="Kaiserová Dominika" w:date="2026-08-28T15:26:00Z" w16du:dateUtc="2026-08-28T13:26:00Z">
                  <w:rPr>
                    <w:sz w:val="18"/>
                  </w:rPr>
                </w:rPrChange>
              </w:rPr>
            </w:pPr>
            <w:r w:rsidRPr="0080438C">
              <w:rPr>
                <w:strike/>
                <w:spacing w:val="-2"/>
                <w:w w:val="105"/>
                <w:sz w:val="18"/>
                <w:rPrChange w:id="3787" w:author="Kaiserová Dominika" w:date="2026-08-28T15:26:00Z" w16du:dateUtc="2026-08-28T13:26:00Z">
                  <w:rPr>
                    <w:spacing w:val="-2"/>
                    <w:w w:val="105"/>
                    <w:sz w:val="18"/>
                  </w:rPr>
                </w:rPrChange>
              </w:rPr>
              <w:t>SK0217506851</w:t>
            </w:r>
          </w:p>
        </w:tc>
      </w:tr>
      <w:tr w:rsidR="005F145C" w:rsidRPr="0080438C" w14:paraId="1FC1FD49" w14:textId="77777777">
        <w:trPr>
          <w:trHeight w:val="253"/>
        </w:trPr>
        <w:tc>
          <w:tcPr>
            <w:tcW w:w="4596" w:type="dxa"/>
          </w:tcPr>
          <w:p w14:paraId="3D69784A" w14:textId="77777777" w:rsidR="005F145C" w:rsidRPr="0080438C" w:rsidRDefault="00000000">
            <w:pPr>
              <w:pStyle w:val="TableParagraph"/>
              <w:ind w:left="651" w:right="271"/>
              <w:jc w:val="center"/>
              <w:rPr>
                <w:strike/>
                <w:sz w:val="18"/>
                <w:rPrChange w:id="3788" w:author="Kaiserová Dominika" w:date="2026-08-28T15:26:00Z" w16du:dateUtc="2026-08-28T13:26:00Z">
                  <w:rPr>
                    <w:sz w:val="18"/>
                  </w:rPr>
                </w:rPrChange>
              </w:rPr>
            </w:pPr>
            <w:r w:rsidRPr="0080438C">
              <w:rPr>
                <w:strike/>
                <w:spacing w:val="-2"/>
                <w:w w:val="105"/>
                <w:sz w:val="18"/>
                <w:rPrChange w:id="3789" w:author="Kaiserová Dominika" w:date="2026-08-28T15:26:00Z" w16du:dateUtc="2026-08-28T13:26:00Z">
                  <w:rPr>
                    <w:spacing w:val="-2"/>
                    <w:w w:val="105"/>
                    <w:sz w:val="18"/>
                  </w:rPr>
                </w:rPrChange>
              </w:rPr>
              <w:t>Buková</w:t>
            </w:r>
          </w:p>
        </w:tc>
        <w:tc>
          <w:tcPr>
            <w:tcW w:w="1643" w:type="dxa"/>
          </w:tcPr>
          <w:p w14:paraId="1238953D" w14:textId="77777777" w:rsidR="005F145C" w:rsidRPr="0080438C" w:rsidRDefault="00000000">
            <w:pPr>
              <w:pStyle w:val="TableParagraph"/>
              <w:ind w:right="47"/>
              <w:jc w:val="right"/>
              <w:rPr>
                <w:strike/>
                <w:sz w:val="18"/>
                <w:rPrChange w:id="3790" w:author="Kaiserová Dominika" w:date="2026-08-28T15:26:00Z" w16du:dateUtc="2026-08-28T13:26:00Z">
                  <w:rPr>
                    <w:sz w:val="18"/>
                  </w:rPr>
                </w:rPrChange>
              </w:rPr>
            </w:pPr>
            <w:r w:rsidRPr="0080438C">
              <w:rPr>
                <w:strike/>
                <w:spacing w:val="-2"/>
                <w:w w:val="105"/>
                <w:sz w:val="18"/>
                <w:rPrChange w:id="3791" w:author="Kaiserová Dominika" w:date="2026-08-28T15:26:00Z" w16du:dateUtc="2026-08-28T13:26:00Z">
                  <w:rPr>
                    <w:spacing w:val="-2"/>
                    <w:w w:val="105"/>
                    <w:sz w:val="18"/>
                  </w:rPr>
                </w:rPrChange>
              </w:rPr>
              <w:t>SK0217506869</w:t>
            </w:r>
          </w:p>
        </w:tc>
      </w:tr>
      <w:tr w:rsidR="005F145C" w:rsidRPr="0080438C" w14:paraId="5E0ADB6E" w14:textId="77777777">
        <w:trPr>
          <w:trHeight w:val="253"/>
        </w:trPr>
        <w:tc>
          <w:tcPr>
            <w:tcW w:w="4596" w:type="dxa"/>
          </w:tcPr>
          <w:p w14:paraId="701E8EDE" w14:textId="77777777" w:rsidR="005F145C" w:rsidRPr="0080438C" w:rsidRDefault="00000000">
            <w:pPr>
              <w:pStyle w:val="TableParagraph"/>
              <w:ind w:left="651" w:right="464"/>
              <w:jc w:val="center"/>
              <w:rPr>
                <w:strike/>
                <w:sz w:val="18"/>
                <w:rPrChange w:id="3792" w:author="Kaiserová Dominika" w:date="2026-08-28T15:26:00Z" w16du:dateUtc="2026-08-28T13:26:00Z">
                  <w:rPr>
                    <w:sz w:val="18"/>
                  </w:rPr>
                </w:rPrChange>
              </w:rPr>
            </w:pPr>
            <w:r w:rsidRPr="0080438C">
              <w:rPr>
                <w:strike/>
                <w:spacing w:val="-2"/>
                <w:w w:val="105"/>
                <w:sz w:val="18"/>
                <w:rPrChange w:id="3793" w:author="Kaiserová Dominika" w:date="2026-08-28T15:26:00Z" w16du:dateUtc="2026-08-28T13:26:00Z">
                  <w:rPr>
                    <w:spacing w:val="-2"/>
                    <w:w w:val="105"/>
                    <w:sz w:val="18"/>
                  </w:rPr>
                </w:rPrChange>
              </w:rPr>
              <w:t>Cífer</w:t>
            </w:r>
          </w:p>
        </w:tc>
        <w:tc>
          <w:tcPr>
            <w:tcW w:w="1643" w:type="dxa"/>
          </w:tcPr>
          <w:p w14:paraId="5F5BC113" w14:textId="77777777" w:rsidR="005F145C" w:rsidRPr="0080438C" w:rsidRDefault="00000000">
            <w:pPr>
              <w:pStyle w:val="TableParagraph"/>
              <w:ind w:right="47"/>
              <w:jc w:val="right"/>
              <w:rPr>
                <w:strike/>
                <w:sz w:val="18"/>
                <w:rPrChange w:id="3794" w:author="Kaiserová Dominika" w:date="2026-08-28T15:26:00Z" w16du:dateUtc="2026-08-28T13:26:00Z">
                  <w:rPr>
                    <w:sz w:val="18"/>
                  </w:rPr>
                </w:rPrChange>
              </w:rPr>
            </w:pPr>
            <w:r w:rsidRPr="0080438C">
              <w:rPr>
                <w:strike/>
                <w:spacing w:val="-2"/>
                <w:w w:val="105"/>
                <w:sz w:val="18"/>
                <w:rPrChange w:id="3795" w:author="Kaiserová Dominika" w:date="2026-08-28T15:26:00Z" w16du:dateUtc="2026-08-28T13:26:00Z">
                  <w:rPr>
                    <w:spacing w:val="-2"/>
                    <w:w w:val="105"/>
                    <w:sz w:val="18"/>
                  </w:rPr>
                </w:rPrChange>
              </w:rPr>
              <w:t>SK0217506877</w:t>
            </w:r>
          </w:p>
        </w:tc>
      </w:tr>
      <w:tr w:rsidR="005F145C" w:rsidRPr="0080438C" w14:paraId="42CA99F1" w14:textId="77777777">
        <w:trPr>
          <w:trHeight w:val="252"/>
        </w:trPr>
        <w:tc>
          <w:tcPr>
            <w:tcW w:w="4596" w:type="dxa"/>
          </w:tcPr>
          <w:p w14:paraId="6190E985" w14:textId="77777777" w:rsidR="005F145C" w:rsidRPr="0080438C" w:rsidRDefault="00000000">
            <w:pPr>
              <w:pStyle w:val="TableParagraph"/>
              <w:ind w:left="651" w:right="185"/>
              <w:jc w:val="center"/>
              <w:rPr>
                <w:strike/>
                <w:sz w:val="18"/>
                <w:rPrChange w:id="3796" w:author="Kaiserová Dominika" w:date="2026-08-28T15:26:00Z" w16du:dateUtc="2026-08-28T13:26:00Z">
                  <w:rPr>
                    <w:sz w:val="18"/>
                  </w:rPr>
                </w:rPrChange>
              </w:rPr>
            </w:pPr>
            <w:r w:rsidRPr="0080438C">
              <w:rPr>
                <w:strike/>
                <w:spacing w:val="-2"/>
                <w:w w:val="105"/>
                <w:sz w:val="18"/>
                <w:rPrChange w:id="3797" w:author="Kaiserová Dominika" w:date="2026-08-28T15:26:00Z" w16du:dateUtc="2026-08-28T13:26:00Z">
                  <w:rPr>
                    <w:spacing w:val="-2"/>
                    <w:w w:val="105"/>
                    <w:sz w:val="18"/>
                  </w:rPr>
                </w:rPrChange>
              </w:rPr>
              <w:t>Dechtice</w:t>
            </w:r>
          </w:p>
        </w:tc>
        <w:tc>
          <w:tcPr>
            <w:tcW w:w="1643" w:type="dxa"/>
          </w:tcPr>
          <w:p w14:paraId="0F5B7600" w14:textId="77777777" w:rsidR="005F145C" w:rsidRPr="0080438C" w:rsidRDefault="00000000">
            <w:pPr>
              <w:pStyle w:val="TableParagraph"/>
              <w:ind w:right="47"/>
              <w:jc w:val="right"/>
              <w:rPr>
                <w:strike/>
                <w:sz w:val="18"/>
                <w:rPrChange w:id="3798" w:author="Kaiserová Dominika" w:date="2026-08-28T15:26:00Z" w16du:dateUtc="2026-08-28T13:26:00Z">
                  <w:rPr>
                    <w:sz w:val="18"/>
                  </w:rPr>
                </w:rPrChange>
              </w:rPr>
            </w:pPr>
            <w:r w:rsidRPr="0080438C">
              <w:rPr>
                <w:strike/>
                <w:spacing w:val="-2"/>
                <w:w w:val="105"/>
                <w:sz w:val="18"/>
                <w:rPrChange w:id="3799" w:author="Kaiserová Dominika" w:date="2026-08-28T15:26:00Z" w16du:dateUtc="2026-08-28T13:26:00Z">
                  <w:rPr>
                    <w:spacing w:val="-2"/>
                    <w:w w:val="105"/>
                    <w:sz w:val="18"/>
                  </w:rPr>
                </w:rPrChange>
              </w:rPr>
              <w:t>SK0217506893</w:t>
            </w:r>
          </w:p>
        </w:tc>
      </w:tr>
      <w:tr w:rsidR="005F145C" w:rsidRPr="0080438C" w14:paraId="7A06CA0B" w14:textId="77777777">
        <w:trPr>
          <w:trHeight w:val="252"/>
        </w:trPr>
        <w:tc>
          <w:tcPr>
            <w:tcW w:w="4596" w:type="dxa"/>
          </w:tcPr>
          <w:p w14:paraId="71809860" w14:textId="77777777" w:rsidR="005F145C" w:rsidRPr="0080438C" w:rsidRDefault="00000000">
            <w:pPr>
              <w:pStyle w:val="TableParagraph"/>
              <w:ind w:left="651" w:right="484"/>
              <w:jc w:val="center"/>
              <w:rPr>
                <w:strike/>
                <w:sz w:val="18"/>
                <w:rPrChange w:id="3800" w:author="Kaiserová Dominika" w:date="2026-08-28T15:26:00Z" w16du:dateUtc="2026-08-28T13:26:00Z">
                  <w:rPr>
                    <w:sz w:val="18"/>
                  </w:rPr>
                </w:rPrChange>
              </w:rPr>
            </w:pPr>
            <w:r w:rsidRPr="0080438C">
              <w:rPr>
                <w:strike/>
                <w:spacing w:val="-4"/>
                <w:w w:val="105"/>
                <w:sz w:val="18"/>
                <w:rPrChange w:id="3801" w:author="Kaiserová Dominika" w:date="2026-08-28T15:26:00Z" w16du:dateUtc="2026-08-28T13:26:00Z">
                  <w:rPr>
                    <w:spacing w:val="-4"/>
                    <w:w w:val="105"/>
                    <w:sz w:val="18"/>
                  </w:rPr>
                </w:rPrChange>
              </w:rPr>
              <w:t>Dlhá</w:t>
            </w:r>
          </w:p>
        </w:tc>
        <w:tc>
          <w:tcPr>
            <w:tcW w:w="1643" w:type="dxa"/>
          </w:tcPr>
          <w:p w14:paraId="6D62954E" w14:textId="77777777" w:rsidR="005F145C" w:rsidRPr="0080438C" w:rsidRDefault="00000000">
            <w:pPr>
              <w:pStyle w:val="TableParagraph"/>
              <w:ind w:right="47"/>
              <w:jc w:val="right"/>
              <w:rPr>
                <w:strike/>
                <w:sz w:val="18"/>
                <w:rPrChange w:id="3802" w:author="Kaiserová Dominika" w:date="2026-08-28T15:26:00Z" w16du:dateUtc="2026-08-28T13:26:00Z">
                  <w:rPr>
                    <w:sz w:val="18"/>
                  </w:rPr>
                </w:rPrChange>
              </w:rPr>
            </w:pPr>
            <w:r w:rsidRPr="0080438C">
              <w:rPr>
                <w:strike/>
                <w:spacing w:val="-2"/>
                <w:w w:val="105"/>
                <w:sz w:val="18"/>
                <w:rPrChange w:id="3803" w:author="Kaiserová Dominika" w:date="2026-08-28T15:26:00Z" w16du:dateUtc="2026-08-28T13:26:00Z">
                  <w:rPr>
                    <w:spacing w:val="-2"/>
                    <w:w w:val="105"/>
                    <w:sz w:val="18"/>
                  </w:rPr>
                </w:rPrChange>
              </w:rPr>
              <w:t>SK0217556599</w:t>
            </w:r>
          </w:p>
        </w:tc>
      </w:tr>
      <w:tr w:rsidR="005F145C" w:rsidRPr="0080438C" w14:paraId="5D3B18DB" w14:textId="77777777">
        <w:trPr>
          <w:trHeight w:val="252"/>
        </w:trPr>
        <w:tc>
          <w:tcPr>
            <w:tcW w:w="4596" w:type="dxa"/>
          </w:tcPr>
          <w:p w14:paraId="7181F9CF" w14:textId="77777777" w:rsidR="005F145C" w:rsidRPr="0080438C" w:rsidRDefault="00000000">
            <w:pPr>
              <w:pStyle w:val="TableParagraph"/>
              <w:ind w:left="2201"/>
              <w:rPr>
                <w:strike/>
                <w:sz w:val="18"/>
                <w:rPrChange w:id="3804" w:author="Kaiserová Dominika" w:date="2026-08-28T15:26:00Z" w16du:dateUtc="2026-08-28T13:26:00Z">
                  <w:rPr>
                    <w:sz w:val="18"/>
                  </w:rPr>
                </w:rPrChange>
              </w:rPr>
            </w:pPr>
            <w:r w:rsidRPr="0080438C">
              <w:rPr>
                <w:strike/>
                <w:sz w:val="18"/>
                <w:rPrChange w:id="3805" w:author="Kaiserová Dominika" w:date="2026-08-28T15:26:00Z" w16du:dateUtc="2026-08-28T13:26:00Z">
                  <w:rPr>
                    <w:sz w:val="18"/>
                  </w:rPr>
                </w:rPrChange>
              </w:rPr>
              <w:t>Dobrá</w:t>
            </w:r>
            <w:r w:rsidRPr="0080438C">
              <w:rPr>
                <w:strike/>
                <w:spacing w:val="11"/>
                <w:sz w:val="18"/>
                <w:rPrChange w:id="3806" w:author="Kaiserová Dominika" w:date="2026-08-28T15:26:00Z" w16du:dateUtc="2026-08-28T13:26:00Z">
                  <w:rPr>
                    <w:spacing w:val="11"/>
                    <w:sz w:val="18"/>
                  </w:rPr>
                </w:rPrChange>
              </w:rPr>
              <w:t xml:space="preserve"> </w:t>
            </w:r>
            <w:r w:rsidRPr="0080438C">
              <w:rPr>
                <w:strike/>
                <w:spacing w:val="-4"/>
                <w:sz w:val="18"/>
                <w:rPrChange w:id="3807" w:author="Kaiserová Dominika" w:date="2026-08-28T15:26:00Z" w16du:dateUtc="2026-08-28T13:26:00Z">
                  <w:rPr>
                    <w:spacing w:val="-4"/>
                    <w:sz w:val="18"/>
                  </w:rPr>
                </w:rPrChange>
              </w:rPr>
              <w:t>Voda</w:t>
            </w:r>
          </w:p>
        </w:tc>
        <w:tc>
          <w:tcPr>
            <w:tcW w:w="1643" w:type="dxa"/>
          </w:tcPr>
          <w:p w14:paraId="2259771B" w14:textId="77777777" w:rsidR="005F145C" w:rsidRPr="0080438C" w:rsidRDefault="00000000">
            <w:pPr>
              <w:pStyle w:val="TableParagraph"/>
              <w:ind w:right="47"/>
              <w:jc w:val="right"/>
              <w:rPr>
                <w:strike/>
                <w:sz w:val="18"/>
                <w:rPrChange w:id="3808" w:author="Kaiserová Dominika" w:date="2026-08-28T15:26:00Z" w16du:dateUtc="2026-08-28T13:26:00Z">
                  <w:rPr>
                    <w:sz w:val="18"/>
                  </w:rPr>
                </w:rPrChange>
              </w:rPr>
            </w:pPr>
            <w:r w:rsidRPr="0080438C">
              <w:rPr>
                <w:strike/>
                <w:spacing w:val="-2"/>
                <w:w w:val="105"/>
                <w:sz w:val="18"/>
                <w:rPrChange w:id="3809" w:author="Kaiserová Dominika" w:date="2026-08-28T15:26:00Z" w16du:dateUtc="2026-08-28T13:26:00Z">
                  <w:rPr>
                    <w:spacing w:val="-2"/>
                    <w:w w:val="105"/>
                    <w:sz w:val="18"/>
                  </w:rPr>
                </w:rPrChange>
              </w:rPr>
              <w:t>SK0217506915</w:t>
            </w:r>
          </w:p>
        </w:tc>
      </w:tr>
      <w:tr w:rsidR="005F145C" w:rsidRPr="0080438C" w14:paraId="33A7F9C1" w14:textId="77777777">
        <w:trPr>
          <w:trHeight w:val="252"/>
        </w:trPr>
        <w:tc>
          <w:tcPr>
            <w:tcW w:w="4596" w:type="dxa"/>
          </w:tcPr>
          <w:p w14:paraId="3F355F6D" w14:textId="77777777" w:rsidR="005F145C" w:rsidRPr="0080438C" w:rsidRDefault="00000000">
            <w:pPr>
              <w:pStyle w:val="TableParagraph"/>
              <w:ind w:left="2201"/>
              <w:rPr>
                <w:strike/>
                <w:sz w:val="18"/>
                <w:rPrChange w:id="3810" w:author="Kaiserová Dominika" w:date="2026-08-28T15:26:00Z" w16du:dateUtc="2026-08-28T13:26:00Z">
                  <w:rPr>
                    <w:sz w:val="18"/>
                  </w:rPr>
                </w:rPrChange>
              </w:rPr>
            </w:pPr>
            <w:r w:rsidRPr="0080438C">
              <w:rPr>
                <w:strike/>
                <w:sz w:val="18"/>
                <w:rPrChange w:id="3811" w:author="Kaiserová Dominika" w:date="2026-08-28T15:26:00Z" w16du:dateUtc="2026-08-28T13:26:00Z">
                  <w:rPr>
                    <w:sz w:val="18"/>
                  </w:rPr>
                </w:rPrChange>
              </w:rPr>
              <w:t>Dolná</w:t>
            </w:r>
            <w:r w:rsidRPr="0080438C">
              <w:rPr>
                <w:strike/>
                <w:spacing w:val="11"/>
                <w:sz w:val="18"/>
                <w:rPrChange w:id="3812" w:author="Kaiserová Dominika" w:date="2026-08-28T15:26:00Z" w16du:dateUtc="2026-08-28T13:26:00Z">
                  <w:rPr>
                    <w:spacing w:val="11"/>
                    <w:sz w:val="18"/>
                  </w:rPr>
                </w:rPrChange>
              </w:rPr>
              <w:t xml:space="preserve"> </w:t>
            </w:r>
            <w:r w:rsidRPr="0080438C">
              <w:rPr>
                <w:strike/>
                <w:spacing w:val="-2"/>
                <w:sz w:val="18"/>
                <w:rPrChange w:id="3813" w:author="Kaiserová Dominika" w:date="2026-08-28T15:26:00Z" w16du:dateUtc="2026-08-28T13:26:00Z">
                  <w:rPr>
                    <w:spacing w:val="-2"/>
                    <w:sz w:val="18"/>
                  </w:rPr>
                </w:rPrChange>
              </w:rPr>
              <w:t>Krupá</w:t>
            </w:r>
          </w:p>
        </w:tc>
        <w:tc>
          <w:tcPr>
            <w:tcW w:w="1643" w:type="dxa"/>
          </w:tcPr>
          <w:p w14:paraId="7D9AB894" w14:textId="77777777" w:rsidR="005F145C" w:rsidRPr="0080438C" w:rsidRDefault="00000000">
            <w:pPr>
              <w:pStyle w:val="TableParagraph"/>
              <w:ind w:right="47"/>
              <w:jc w:val="right"/>
              <w:rPr>
                <w:strike/>
                <w:sz w:val="18"/>
                <w:rPrChange w:id="3814" w:author="Kaiserová Dominika" w:date="2026-08-28T15:26:00Z" w16du:dateUtc="2026-08-28T13:26:00Z">
                  <w:rPr>
                    <w:sz w:val="18"/>
                  </w:rPr>
                </w:rPrChange>
              </w:rPr>
            </w:pPr>
            <w:r w:rsidRPr="0080438C">
              <w:rPr>
                <w:strike/>
                <w:spacing w:val="-2"/>
                <w:w w:val="105"/>
                <w:sz w:val="18"/>
                <w:rPrChange w:id="3815" w:author="Kaiserová Dominika" w:date="2026-08-28T15:26:00Z" w16du:dateUtc="2026-08-28T13:26:00Z">
                  <w:rPr>
                    <w:spacing w:val="-2"/>
                    <w:w w:val="105"/>
                    <w:sz w:val="18"/>
                  </w:rPr>
                </w:rPrChange>
              </w:rPr>
              <w:t>SK0217506923</w:t>
            </w:r>
          </w:p>
        </w:tc>
      </w:tr>
      <w:tr w:rsidR="005F145C" w:rsidRPr="0080438C" w14:paraId="0EF00865" w14:textId="77777777">
        <w:trPr>
          <w:trHeight w:val="252"/>
        </w:trPr>
        <w:tc>
          <w:tcPr>
            <w:tcW w:w="4596" w:type="dxa"/>
          </w:tcPr>
          <w:p w14:paraId="4E2541D8" w14:textId="77777777" w:rsidR="005F145C" w:rsidRPr="0080438C" w:rsidRDefault="00000000">
            <w:pPr>
              <w:pStyle w:val="TableParagraph"/>
              <w:ind w:left="2201"/>
              <w:rPr>
                <w:strike/>
                <w:sz w:val="18"/>
                <w:rPrChange w:id="3816" w:author="Kaiserová Dominika" w:date="2026-08-28T15:26:00Z" w16du:dateUtc="2026-08-28T13:26:00Z">
                  <w:rPr>
                    <w:sz w:val="18"/>
                  </w:rPr>
                </w:rPrChange>
              </w:rPr>
            </w:pPr>
            <w:r w:rsidRPr="0080438C">
              <w:rPr>
                <w:strike/>
                <w:w w:val="105"/>
                <w:sz w:val="18"/>
                <w:rPrChange w:id="3817" w:author="Kaiserová Dominika" w:date="2026-08-28T15:26:00Z" w16du:dateUtc="2026-08-28T13:26:00Z">
                  <w:rPr>
                    <w:w w:val="105"/>
                    <w:sz w:val="18"/>
                  </w:rPr>
                </w:rPrChange>
              </w:rPr>
              <w:t>Dolné</w:t>
            </w:r>
            <w:r w:rsidRPr="0080438C">
              <w:rPr>
                <w:strike/>
                <w:spacing w:val="-12"/>
                <w:w w:val="105"/>
                <w:sz w:val="18"/>
                <w:rPrChange w:id="3818" w:author="Kaiserová Dominika" w:date="2026-08-28T15:26:00Z" w16du:dateUtc="2026-08-28T13:26:00Z">
                  <w:rPr>
                    <w:spacing w:val="-12"/>
                    <w:w w:val="105"/>
                    <w:sz w:val="18"/>
                  </w:rPr>
                </w:rPrChange>
              </w:rPr>
              <w:t xml:space="preserve"> </w:t>
            </w:r>
            <w:r w:rsidRPr="0080438C">
              <w:rPr>
                <w:strike/>
                <w:spacing w:val="-2"/>
                <w:w w:val="105"/>
                <w:sz w:val="18"/>
                <w:rPrChange w:id="3819" w:author="Kaiserová Dominika" w:date="2026-08-28T15:26:00Z" w16du:dateUtc="2026-08-28T13:26:00Z">
                  <w:rPr>
                    <w:spacing w:val="-2"/>
                    <w:w w:val="105"/>
                    <w:sz w:val="18"/>
                  </w:rPr>
                </w:rPrChange>
              </w:rPr>
              <w:t>Dubové</w:t>
            </w:r>
          </w:p>
        </w:tc>
        <w:tc>
          <w:tcPr>
            <w:tcW w:w="1643" w:type="dxa"/>
          </w:tcPr>
          <w:p w14:paraId="065BE86B" w14:textId="77777777" w:rsidR="005F145C" w:rsidRPr="0080438C" w:rsidRDefault="00000000">
            <w:pPr>
              <w:pStyle w:val="TableParagraph"/>
              <w:ind w:right="47"/>
              <w:jc w:val="right"/>
              <w:rPr>
                <w:strike/>
                <w:sz w:val="18"/>
                <w:rPrChange w:id="3820" w:author="Kaiserová Dominika" w:date="2026-08-28T15:26:00Z" w16du:dateUtc="2026-08-28T13:26:00Z">
                  <w:rPr>
                    <w:sz w:val="18"/>
                  </w:rPr>
                </w:rPrChange>
              </w:rPr>
            </w:pPr>
            <w:r w:rsidRPr="0080438C">
              <w:rPr>
                <w:strike/>
                <w:spacing w:val="-2"/>
                <w:w w:val="105"/>
                <w:sz w:val="18"/>
                <w:rPrChange w:id="3821" w:author="Kaiserová Dominika" w:date="2026-08-28T15:26:00Z" w16du:dateUtc="2026-08-28T13:26:00Z">
                  <w:rPr>
                    <w:spacing w:val="-2"/>
                    <w:w w:val="105"/>
                    <w:sz w:val="18"/>
                  </w:rPr>
                </w:rPrChange>
              </w:rPr>
              <w:t>SK0217506931</w:t>
            </w:r>
          </w:p>
        </w:tc>
      </w:tr>
      <w:tr w:rsidR="005F145C" w:rsidRPr="0080438C" w14:paraId="17B6C44A" w14:textId="77777777">
        <w:trPr>
          <w:trHeight w:val="252"/>
        </w:trPr>
        <w:tc>
          <w:tcPr>
            <w:tcW w:w="4596" w:type="dxa"/>
          </w:tcPr>
          <w:p w14:paraId="297ED506" w14:textId="77777777" w:rsidR="005F145C" w:rsidRPr="0080438C" w:rsidRDefault="00000000">
            <w:pPr>
              <w:pStyle w:val="TableParagraph"/>
              <w:ind w:left="2201"/>
              <w:rPr>
                <w:strike/>
                <w:sz w:val="18"/>
                <w:rPrChange w:id="3822" w:author="Kaiserová Dominika" w:date="2026-08-28T15:26:00Z" w16du:dateUtc="2026-08-28T13:26:00Z">
                  <w:rPr>
                    <w:sz w:val="18"/>
                  </w:rPr>
                </w:rPrChange>
              </w:rPr>
            </w:pPr>
            <w:r w:rsidRPr="0080438C">
              <w:rPr>
                <w:strike/>
                <w:w w:val="105"/>
                <w:sz w:val="18"/>
                <w:rPrChange w:id="3823" w:author="Kaiserová Dominika" w:date="2026-08-28T15:26:00Z" w16du:dateUtc="2026-08-28T13:26:00Z">
                  <w:rPr>
                    <w:w w:val="105"/>
                    <w:sz w:val="18"/>
                  </w:rPr>
                </w:rPrChange>
              </w:rPr>
              <w:t>Dolné</w:t>
            </w:r>
            <w:r w:rsidRPr="0080438C">
              <w:rPr>
                <w:strike/>
                <w:spacing w:val="-12"/>
                <w:w w:val="105"/>
                <w:sz w:val="18"/>
                <w:rPrChange w:id="3824" w:author="Kaiserová Dominika" w:date="2026-08-28T15:26:00Z" w16du:dateUtc="2026-08-28T13:26:00Z">
                  <w:rPr>
                    <w:spacing w:val="-12"/>
                    <w:w w:val="105"/>
                    <w:sz w:val="18"/>
                  </w:rPr>
                </w:rPrChange>
              </w:rPr>
              <w:t xml:space="preserve"> </w:t>
            </w:r>
            <w:r w:rsidRPr="0080438C">
              <w:rPr>
                <w:strike/>
                <w:spacing w:val="-2"/>
                <w:w w:val="105"/>
                <w:sz w:val="18"/>
                <w:rPrChange w:id="3825" w:author="Kaiserová Dominika" w:date="2026-08-28T15:26:00Z" w16du:dateUtc="2026-08-28T13:26:00Z">
                  <w:rPr>
                    <w:spacing w:val="-2"/>
                    <w:w w:val="105"/>
                    <w:sz w:val="18"/>
                  </w:rPr>
                </w:rPrChange>
              </w:rPr>
              <w:t>Lovčice</w:t>
            </w:r>
          </w:p>
        </w:tc>
        <w:tc>
          <w:tcPr>
            <w:tcW w:w="1643" w:type="dxa"/>
          </w:tcPr>
          <w:p w14:paraId="01BF01DA" w14:textId="77777777" w:rsidR="005F145C" w:rsidRPr="0080438C" w:rsidRDefault="00000000">
            <w:pPr>
              <w:pStyle w:val="TableParagraph"/>
              <w:ind w:right="47"/>
              <w:jc w:val="right"/>
              <w:rPr>
                <w:strike/>
                <w:sz w:val="18"/>
                <w:rPrChange w:id="3826" w:author="Kaiserová Dominika" w:date="2026-08-28T15:26:00Z" w16du:dateUtc="2026-08-28T13:26:00Z">
                  <w:rPr>
                    <w:sz w:val="18"/>
                  </w:rPr>
                </w:rPrChange>
              </w:rPr>
            </w:pPr>
            <w:r w:rsidRPr="0080438C">
              <w:rPr>
                <w:strike/>
                <w:spacing w:val="-2"/>
                <w:w w:val="105"/>
                <w:sz w:val="18"/>
                <w:rPrChange w:id="3827" w:author="Kaiserová Dominika" w:date="2026-08-28T15:26:00Z" w16du:dateUtc="2026-08-28T13:26:00Z">
                  <w:rPr>
                    <w:spacing w:val="-2"/>
                    <w:w w:val="105"/>
                    <w:sz w:val="18"/>
                  </w:rPr>
                </w:rPrChange>
              </w:rPr>
              <w:t>SK0217556661</w:t>
            </w:r>
          </w:p>
        </w:tc>
      </w:tr>
      <w:tr w:rsidR="005F145C" w:rsidRPr="0080438C" w14:paraId="4CDBC593" w14:textId="77777777">
        <w:trPr>
          <w:trHeight w:val="252"/>
        </w:trPr>
        <w:tc>
          <w:tcPr>
            <w:tcW w:w="4596" w:type="dxa"/>
          </w:tcPr>
          <w:p w14:paraId="59951849" w14:textId="77777777" w:rsidR="005F145C" w:rsidRPr="0080438C" w:rsidRDefault="00000000">
            <w:pPr>
              <w:pStyle w:val="TableParagraph"/>
              <w:ind w:left="2201"/>
              <w:rPr>
                <w:strike/>
                <w:sz w:val="18"/>
                <w:rPrChange w:id="3828" w:author="Kaiserová Dominika" w:date="2026-08-28T15:26:00Z" w16du:dateUtc="2026-08-28T13:26:00Z">
                  <w:rPr>
                    <w:sz w:val="18"/>
                  </w:rPr>
                </w:rPrChange>
              </w:rPr>
            </w:pPr>
            <w:r w:rsidRPr="0080438C">
              <w:rPr>
                <w:strike/>
                <w:w w:val="105"/>
                <w:sz w:val="18"/>
                <w:rPrChange w:id="3829" w:author="Kaiserová Dominika" w:date="2026-08-28T15:26:00Z" w16du:dateUtc="2026-08-28T13:26:00Z">
                  <w:rPr>
                    <w:w w:val="105"/>
                    <w:sz w:val="18"/>
                  </w:rPr>
                </w:rPrChange>
              </w:rPr>
              <w:t>Dolné</w:t>
            </w:r>
            <w:r w:rsidRPr="0080438C">
              <w:rPr>
                <w:strike/>
                <w:spacing w:val="-12"/>
                <w:w w:val="105"/>
                <w:sz w:val="18"/>
                <w:rPrChange w:id="3830" w:author="Kaiserová Dominika" w:date="2026-08-28T15:26:00Z" w16du:dateUtc="2026-08-28T13:26:00Z">
                  <w:rPr>
                    <w:spacing w:val="-12"/>
                    <w:w w:val="105"/>
                    <w:sz w:val="18"/>
                  </w:rPr>
                </w:rPrChange>
              </w:rPr>
              <w:t xml:space="preserve"> </w:t>
            </w:r>
            <w:r w:rsidRPr="0080438C">
              <w:rPr>
                <w:strike/>
                <w:spacing w:val="-2"/>
                <w:w w:val="105"/>
                <w:sz w:val="18"/>
                <w:rPrChange w:id="3831" w:author="Kaiserová Dominika" w:date="2026-08-28T15:26:00Z" w16du:dateUtc="2026-08-28T13:26:00Z">
                  <w:rPr>
                    <w:spacing w:val="-2"/>
                    <w:w w:val="105"/>
                    <w:sz w:val="18"/>
                  </w:rPr>
                </w:rPrChange>
              </w:rPr>
              <w:t>Orešany</w:t>
            </w:r>
          </w:p>
        </w:tc>
        <w:tc>
          <w:tcPr>
            <w:tcW w:w="1643" w:type="dxa"/>
          </w:tcPr>
          <w:p w14:paraId="47D18B5A" w14:textId="77777777" w:rsidR="005F145C" w:rsidRPr="0080438C" w:rsidRDefault="00000000">
            <w:pPr>
              <w:pStyle w:val="TableParagraph"/>
              <w:ind w:right="47"/>
              <w:jc w:val="right"/>
              <w:rPr>
                <w:strike/>
                <w:sz w:val="18"/>
                <w:rPrChange w:id="3832" w:author="Kaiserová Dominika" w:date="2026-08-28T15:26:00Z" w16du:dateUtc="2026-08-28T13:26:00Z">
                  <w:rPr>
                    <w:sz w:val="18"/>
                  </w:rPr>
                </w:rPrChange>
              </w:rPr>
            </w:pPr>
            <w:r w:rsidRPr="0080438C">
              <w:rPr>
                <w:strike/>
                <w:spacing w:val="-2"/>
                <w:w w:val="105"/>
                <w:sz w:val="18"/>
                <w:rPrChange w:id="3833" w:author="Kaiserová Dominika" w:date="2026-08-28T15:26:00Z" w16du:dateUtc="2026-08-28T13:26:00Z">
                  <w:rPr>
                    <w:spacing w:val="-2"/>
                    <w:w w:val="105"/>
                    <w:sz w:val="18"/>
                  </w:rPr>
                </w:rPrChange>
              </w:rPr>
              <w:t>SK0217506940</w:t>
            </w:r>
          </w:p>
        </w:tc>
      </w:tr>
      <w:tr w:rsidR="005F145C" w:rsidRPr="0080438C" w14:paraId="42B7B416" w14:textId="77777777">
        <w:trPr>
          <w:trHeight w:val="252"/>
        </w:trPr>
        <w:tc>
          <w:tcPr>
            <w:tcW w:w="4596" w:type="dxa"/>
          </w:tcPr>
          <w:p w14:paraId="263775FD" w14:textId="77777777" w:rsidR="005F145C" w:rsidRPr="0080438C" w:rsidRDefault="00000000">
            <w:pPr>
              <w:pStyle w:val="TableParagraph"/>
              <w:ind w:left="2201"/>
              <w:rPr>
                <w:strike/>
                <w:sz w:val="18"/>
                <w:rPrChange w:id="3834" w:author="Kaiserová Dominika" w:date="2026-08-28T15:26:00Z" w16du:dateUtc="2026-08-28T13:26:00Z">
                  <w:rPr>
                    <w:sz w:val="18"/>
                  </w:rPr>
                </w:rPrChange>
              </w:rPr>
            </w:pPr>
            <w:r w:rsidRPr="0080438C">
              <w:rPr>
                <w:strike/>
                <w:sz w:val="18"/>
                <w:rPrChange w:id="3835" w:author="Kaiserová Dominika" w:date="2026-08-28T15:26:00Z" w16du:dateUtc="2026-08-28T13:26:00Z">
                  <w:rPr>
                    <w:sz w:val="18"/>
                  </w:rPr>
                </w:rPrChange>
              </w:rPr>
              <w:t>Horná</w:t>
            </w:r>
            <w:r w:rsidRPr="0080438C">
              <w:rPr>
                <w:strike/>
                <w:spacing w:val="11"/>
                <w:sz w:val="18"/>
                <w:rPrChange w:id="3836" w:author="Kaiserová Dominika" w:date="2026-08-28T15:26:00Z" w16du:dateUtc="2026-08-28T13:26:00Z">
                  <w:rPr>
                    <w:spacing w:val="11"/>
                    <w:sz w:val="18"/>
                  </w:rPr>
                </w:rPrChange>
              </w:rPr>
              <w:t xml:space="preserve"> </w:t>
            </w:r>
            <w:r w:rsidRPr="0080438C">
              <w:rPr>
                <w:strike/>
                <w:spacing w:val="-2"/>
                <w:sz w:val="18"/>
                <w:rPrChange w:id="3837" w:author="Kaiserová Dominika" w:date="2026-08-28T15:26:00Z" w16du:dateUtc="2026-08-28T13:26:00Z">
                  <w:rPr>
                    <w:spacing w:val="-2"/>
                    <w:sz w:val="18"/>
                  </w:rPr>
                </w:rPrChange>
              </w:rPr>
              <w:t>Krupá</w:t>
            </w:r>
          </w:p>
        </w:tc>
        <w:tc>
          <w:tcPr>
            <w:tcW w:w="1643" w:type="dxa"/>
          </w:tcPr>
          <w:p w14:paraId="38B63FBB" w14:textId="77777777" w:rsidR="005F145C" w:rsidRPr="0080438C" w:rsidRDefault="00000000">
            <w:pPr>
              <w:pStyle w:val="TableParagraph"/>
              <w:ind w:right="47"/>
              <w:jc w:val="right"/>
              <w:rPr>
                <w:strike/>
                <w:sz w:val="18"/>
                <w:rPrChange w:id="3838" w:author="Kaiserová Dominika" w:date="2026-08-28T15:26:00Z" w16du:dateUtc="2026-08-28T13:26:00Z">
                  <w:rPr>
                    <w:sz w:val="18"/>
                  </w:rPr>
                </w:rPrChange>
              </w:rPr>
            </w:pPr>
            <w:r w:rsidRPr="0080438C">
              <w:rPr>
                <w:strike/>
                <w:spacing w:val="-2"/>
                <w:w w:val="105"/>
                <w:sz w:val="18"/>
                <w:rPrChange w:id="3839" w:author="Kaiserová Dominika" w:date="2026-08-28T15:26:00Z" w16du:dateUtc="2026-08-28T13:26:00Z">
                  <w:rPr>
                    <w:spacing w:val="-2"/>
                    <w:w w:val="105"/>
                    <w:sz w:val="18"/>
                  </w:rPr>
                </w:rPrChange>
              </w:rPr>
              <w:t>SK0217507041</w:t>
            </w:r>
          </w:p>
        </w:tc>
      </w:tr>
      <w:tr w:rsidR="005F145C" w:rsidRPr="0080438C" w14:paraId="7EB351B9" w14:textId="77777777">
        <w:trPr>
          <w:trHeight w:val="252"/>
        </w:trPr>
        <w:tc>
          <w:tcPr>
            <w:tcW w:w="4596" w:type="dxa"/>
          </w:tcPr>
          <w:p w14:paraId="1C8490F4" w14:textId="77777777" w:rsidR="005F145C" w:rsidRPr="0080438C" w:rsidRDefault="00000000">
            <w:pPr>
              <w:pStyle w:val="TableParagraph"/>
              <w:ind w:left="2201"/>
              <w:rPr>
                <w:strike/>
                <w:sz w:val="18"/>
                <w:rPrChange w:id="3840" w:author="Kaiserová Dominika" w:date="2026-08-28T15:26:00Z" w16du:dateUtc="2026-08-28T13:26:00Z">
                  <w:rPr>
                    <w:sz w:val="18"/>
                  </w:rPr>
                </w:rPrChange>
              </w:rPr>
            </w:pPr>
            <w:r w:rsidRPr="0080438C">
              <w:rPr>
                <w:strike/>
                <w:w w:val="105"/>
                <w:sz w:val="18"/>
                <w:rPrChange w:id="3841" w:author="Kaiserová Dominika" w:date="2026-08-28T15:26:00Z" w16du:dateUtc="2026-08-28T13:26:00Z">
                  <w:rPr>
                    <w:w w:val="105"/>
                    <w:sz w:val="18"/>
                  </w:rPr>
                </w:rPrChange>
              </w:rPr>
              <w:t>Horné</w:t>
            </w:r>
            <w:r w:rsidRPr="0080438C">
              <w:rPr>
                <w:strike/>
                <w:spacing w:val="-12"/>
                <w:w w:val="105"/>
                <w:sz w:val="18"/>
                <w:rPrChange w:id="3842" w:author="Kaiserová Dominika" w:date="2026-08-28T15:26:00Z" w16du:dateUtc="2026-08-28T13:26:00Z">
                  <w:rPr>
                    <w:spacing w:val="-12"/>
                    <w:w w:val="105"/>
                    <w:sz w:val="18"/>
                  </w:rPr>
                </w:rPrChange>
              </w:rPr>
              <w:t xml:space="preserve"> </w:t>
            </w:r>
            <w:r w:rsidRPr="0080438C">
              <w:rPr>
                <w:strike/>
                <w:spacing w:val="-2"/>
                <w:w w:val="105"/>
                <w:sz w:val="18"/>
                <w:rPrChange w:id="3843" w:author="Kaiserová Dominika" w:date="2026-08-28T15:26:00Z" w16du:dateUtc="2026-08-28T13:26:00Z">
                  <w:rPr>
                    <w:spacing w:val="-2"/>
                    <w:w w:val="105"/>
                    <w:sz w:val="18"/>
                  </w:rPr>
                </w:rPrChange>
              </w:rPr>
              <w:t>Dubové</w:t>
            </w:r>
          </w:p>
        </w:tc>
        <w:tc>
          <w:tcPr>
            <w:tcW w:w="1643" w:type="dxa"/>
          </w:tcPr>
          <w:p w14:paraId="24B995C4" w14:textId="77777777" w:rsidR="005F145C" w:rsidRPr="0080438C" w:rsidRDefault="00000000">
            <w:pPr>
              <w:pStyle w:val="TableParagraph"/>
              <w:ind w:right="47"/>
              <w:jc w:val="right"/>
              <w:rPr>
                <w:strike/>
                <w:sz w:val="18"/>
                <w:rPrChange w:id="3844" w:author="Kaiserová Dominika" w:date="2026-08-28T15:26:00Z" w16du:dateUtc="2026-08-28T13:26:00Z">
                  <w:rPr>
                    <w:sz w:val="18"/>
                  </w:rPr>
                </w:rPrChange>
              </w:rPr>
            </w:pPr>
            <w:r w:rsidRPr="0080438C">
              <w:rPr>
                <w:strike/>
                <w:spacing w:val="-2"/>
                <w:w w:val="105"/>
                <w:sz w:val="18"/>
                <w:rPrChange w:id="3845" w:author="Kaiserová Dominika" w:date="2026-08-28T15:26:00Z" w16du:dateUtc="2026-08-28T13:26:00Z">
                  <w:rPr>
                    <w:spacing w:val="-2"/>
                    <w:w w:val="105"/>
                    <w:sz w:val="18"/>
                  </w:rPr>
                </w:rPrChange>
              </w:rPr>
              <w:t>SK0217507059</w:t>
            </w:r>
          </w:p>
        </w:tc>
      </w:tr>
      <w:tr w:rsidR="005F145C" w:rsidRPr="0080438C" w14:paraId="3B03AF2E" w14:textId="77777777">
        <w:trPr>
          <w:trHeight w:val="252"/>
        </w:trPr>
        <w:tc>
          <w:tcPr>
            <w:tcW w:w="4596" w:type="dxa"/>
          </w:tcPr>
          <w:p w14:paraId="40531806" w14:textId="77777777" w:rsidR="005F145C" w:rsidRPr="0080438C" w:rsidRDefault="00000000">
            <w:pPr>
              <w:pStyle w:val="TableParagraph"/>
              <w:ind w:left="2201"/>
              <w:rPr>
                <w:strike/>
                <w:sz w:val="18"/>
                <w:rPrChange w:id="3846" w:author="Kaiserová Dominika" w:date="2026-08-28T15:26:00Z" w16du:dateUtc="2026-08-28T13:26:00Z">
                  <w:rPr>
                    <w:sz w:val="18"/>
                  </w:rPr>
                </w:rPrChange>
              </w:rPr>
            </w:pPr>
            <w:r w:rsidRPr="0080438C">
              <w:rPr>
                <w:strike/>
                <w:w w:val="105"/>
                <w:sz w:val="18"/>
                <w:rPrChange w:id="3847" w:author="Kaiserová Dominika" w:date="2026-08-28T15:26:00Z" w16du:dateUtc="2026-08-28T13:26:00Z">
                  <w:rPr>
                    <w:w w:val="105"/>
                    <w:sz w:val="18"/>
                  </w:rPr>
                </w:rPrChange>
              </w:rPr>
              <w:t>Horné</w:t>
            </w:r>
            <w:r w:rsidRPr="0080438C">
              <w:rPr>
                <w:strike/>
                <w:spacing w:val="-12"/>
                <w:w w:val="105"/>
                <w:sz w:val="18"/>
                <w:rPrChange w:id="3848" w:author="Kaiserová Dominika" w:date="2026-08-28T15:26:00Z" w16du:dateUtc="2026-08-28T13:26:00Z">
                  <w:rPr>
                    <w:spacing w:val="-12"/>
                    <w:w w:val="105"/>
                    <w:sz w:val="18"/>
                  </w:rPr>
                </w:rPrChange>
              </w:rPr>
              <w:t xml:space="preserve"> </w:t>
            </w:r>
            <w:r w:rsidRPr="0080438C">
              <w:rPr>
                <w:strike/>
                <w:spacing w:val="-2"/>
                <w:w w:val="105"/>
                <w:sz w:val="18"/>
                <w:rPrChange w:id="3849" w:author="Kaiserová Dominika" w:date="2026-08-28T15:26:00Z" w16du:dateUtc="2026-08-28T13:26:00Z">
                  <w:rPr>
                    <w:spacing w:val="-2"/>
                    <w:w w:val="105"/>
                    <w:sz w:val="18"/>
                  </w:rPr>
                </w:rPrChange>
              </w:rPr>
              <w:t>Orešany</w:t>
            </w:r>
          </w:p>
        </w:tc>
        <w:tc>
          <w:tcPr>
            <w:tcW w:w="1643" w:type="dxa"/>
          </w:tcPr>
          <w:p w14:paraId="4ECD74B9" w14:textId="77777777" w:rsidR="005F145C" w:rsidRPr="0080438C" w:rsidRDefault="00000000">
            <w:pPr>
              <w:pStyle w:val="TableParagraph"/>
              <w:ind w:right="47"/>
              <w:jc w:val="right"/>
              <w:rPr>
                <w:strike/>
                <w:sz w:val="18"/>
                <w:rPrChange w:id="3850" w:author="Kaiserová Dominika" w:date="2026-08-28T15:26:00Z" w16du:dateUtc="2026-08-28T13:26:00Z">
                  <w:rPr>
                    <w:sz w:val="18"/>
                  </w:rPr>
                </w:rPrChange>
              </w:rPr>
            </w:pPr>
            <w:r w:rsidRPr="0080438C">
              <w:rPr>
                <w:strike/>
                <w:spacing w:val="-2"/>
                <w:w w:val="105"/>
                <w:sz w:val="18"/>
                <w:rPrChange w:id="3851" w:author="Kaiserová Dominika" w:date="2026-08-28T15:26:00Z" w16du:dateUtc="2026-08-28T13:26:00Z">
                  <w:rPr>
                    <w:spacing w:val="-2"/>
                    <w:w w:val="105"/>
                    <w:sz w:val="18"/>
                  </w:rPr>
                </w:rPrChange>
              </w:rPr>
              <w:t>SK0217507067</w:t>
            </w:r>
          </w:p>
        </w:tc>
      </w:tr>
      <w:tr w:rsidR="005F145C" w:rsidRPr="0080438C" w14:paraId="78D8498A" w14:textId="77777777">
        <w:trPr>
          <w:trHeight w:val="252"/>
        </w:trPr>
        <w:tc>
          <w:tcPr>
            <w:tcW w:w="4596" w:type="dxa"/>
          </w:tcPr>
          <w:p w14:paraId="1764469D" w14:textId="77777777" w:rsidR="005F145C" w:rsidRPr="0080438C" w:rsidRDefault="00000000">
            <w:pPr>
              <w:pStyle w:val="TableParagraph"/>
              <w:ind w:right="589"/>
              <w:jc w:val="right"/>
              <w:rPr>
                <w:strike/>
                <w:sz w:val="18"/>
                <w:rPrChange w:id="3852" w:author="Kaiserová Dominika" w:date="2026-08-28T15:26:00Z" w16du:dateUtc="2026-08-28T13:26:00Z">
                  <w:rPr>
                    <w:sz w:val="18"/>
                  </w:rPr>
                </w:rPrChange>
              </w:rPr>
            </w:pPr>
            <w:r w:rsidRPr="0080438C">
              <w:rPr>
                <w:strike/>
                <w:sz w:val="18"/>
                <w:rPrChange w:id="3853" w:author="Kaiserová Dominika" w:date="2026-08-28T15:26:00Z" w16du:dateUtc="2026-08-28T13:26:00Z">
                  <w:rPr>
                    <w:sz w:val="18"/>
                  </w:rPr>
                </w:rPrChange>
              </w:rPr>
              <w:t>Hrnčiarovce</w:t>
            </w:r>
            <w:r w:rsidRPr="0080438C">
              <w:rPr>
                <w:strike/>
                <w:spacing w:val="14"/>
                <w:sz w:val="18"/>
                <w:rPrChange w:id="3854" w:author="Kaiserová Dominika" w:date="2026-08-28T15:26:00Z" w16du:dateUtc="2026-08-28T13:26:00Z">
                  <w:rPr>
                    <w:spacing w:val="14"/>
                    <w:sz w:val="18"/>
                  </w:rPr>
                </w:rPrChange>
              </w:rPr>
              <w:t xml:space="preserve"> </w:t>
            </w:r>
            <w:r w:rsidRPr="0080438C">
              <w:rPr>
                <w:strike/>
                <w:sz w:val="18"/>
                <w:rPrChange w:id="3855" w:author="Kaiserová Dominika" w:date="2026-08-28T15:26:00Z" w16du:dateUtc="2026-08-28T13:26:00Z">
                  <w:rPr>
                    <w:sz w:val="18"/>
                  </w:rPr>
                </w:rPrChange>
              </w:rPr>
              <w:t>nad</w:t>
            </w:r>
            <w:r w:rsidRPr="0080438C">
              <w:rPr>
                <w:strike/>
                <w:spacing w:val="14"/>
                <w:sz w:val="18"/>
                <w:rPrChange w:id="3856" w:author="Kaiserová Dominika" w:date="2026-08-28T15:26:00Z" w16du:dateUtc="2026-08-28T13:26:00Z">
                  <w:rPr>
                    <w:spacing w:val="14"/>
                    <w:sz w:val="18"/>
                  </w:rPr>
                </w:rPrChange>
              </w:rPr>
              <w:t xml:space="preserve"> </w:t>
            </w:r>
            <w:r w:rsidRPr="0080438C">
              <w:rPr>
                <w:strike/>
                <w:spacing w:val="-2"/>
                <w:sz w:val="18"/>
                <w:rPrChange w:id="3857" w:author="Kaiserová Dominika" w:date="2026-08-28T15:26:00Z" w16du:dateUtc="2026-08-28T13:26:00Z">
                  <w:rPr>
                    <w:spacing w:val="-2"/>
                    <w:sz w:val="18"/>
                  </w:rPr>
                </w:rPrChange>
              </w:rPr>
              <w:t>Parnou</w:t>
            </w:r>
          </w:p>
        </w:tc>
        <w:tc>
          <w:tcPr>
            <w:tcW w:w="1643" w:type="dxa"/>
          </w:tcPr>
          <w:p w14:paraId="7CF5B2C6" w14:textId="77777777" w:rsidR="005F145C" w:rsidRPr="0080438C" w:rsidRDefault="00000000">
            <w:pPr>
              <w:pStyle w:val="TableParagraph"/>
              <w:ind w:right="47"/>
              <w:jc w:val="right"/>
              <w:rPr>
                <w:strike/>
                <w:sz w:val="18"/>
                <w:rPrChange w:id="3858" w:author="Kaiserová Dominika" w:date="2026-08-28T15:26:00Z" w16du:dateUtc="2026-08-28T13:26:00Z">
                  <w:rPr>
                    <w:sz w:val="18"/>
                  </w:rPr>
                </w:rPrChange>
              </w:rPr>
            </w:pPr>
            <w:r w:rsidRPr="0080438C">
              <w:rPr>
                <w:strike/>
                <w:spacing w:val="-2"/>
                <w:w w:val="105"/>
                <w:sz w:val="18"/>
                <w:rPrChange w:id="3859" w:author="Kaiserová Dominika" w:date="2026-08-28T15:26:00Z" w16du:dateUtc="2026-08-28T13:26:00Z">
                  <w:rPr>
                    <w:spacing w:val="-2"/>
                    <w:w w:val="105"/>
                    <w:sz w:val="18"/>
                  </w:rPr>
                </w:rPrChange>
              </w:rPr>
              <w:t>SK0217581020</w:t>
            </w:r>
          </w:p>
        </w:tc>
      </w:tr>
      <w:tr w:rsidR="005F145C" w:rsidRPr="0080438C" w14:paraId="0FEC21F7" w14:textId="77777777">
        <w:trPr>
          <w:trHeight w:val="253"/>
        </w:trPr>
        <w:tc>
          <w:tcPr>
            <w:tcW w:w="4596" w:type="dxa"/>
          </w:tcPr>
          <w:p w14:paraId="1C8A3DD4" w14:textId="77777777" w:rsidR="005F145C" w:rsidRPr="0080438C" w:rsidRDefault="00000000">
            <w:pPr>
              <w:pStyle w:val="TableParagraph"/>
              <w:ind w:left="2201"/>
              <w:rPr>
                <w:strike/>
                <w:sz w:val="18"/>
                <w:rPrChange w:id="3860" w:author="Kaiserová Dominika" w:date="2026-08-28T15:26:00Z" w16du:dateUtc="2026-08-28T13:26:00Z">
                  <w:rPr>
                    <w:sz w:val="18"/>
                  </w:rPr>
                </w:rPrChange>
              </w:rPr>
            </w:pPr>
            <w:r w:rsidRPr="0080438C">
              <w:rPr>
                <w:strike/>
                <w:sz w:val="18"/>
                <w:rPrChange w:id="3861" w:author="Kaiserová Dominika" w:date="2026-08-28T15:26:00Z" w16du:dateUtc="2026-08-28T13:26:00Z">
                  <w:rPr>
                    <w:sz w:val="18"/>
                  </w:rPr>
                </w:rPrChange>
              </w:rPr>
              <w:t>Jaslovské</w:t>
            </w:r>
            <w:r w:rsidRPr="0080438C">
              <w:rPr>
                <w:strike/>
                <w:spacing w:val="15"/>
                <w:sz w:val="18"/>
                <w:rPrChange w:id="3862" w:author="Kaiserová Dominika" w:date="2026-08-28T15:26:00Z" w16du:dateUtc="2026-08-28T13:26:00Z">
                  <w:rPr>
                    <w:spacing w:val="15"/>
                    <w:sz w:val="18"/>
                  </w:rPr>
                </w:rPrChange>
              </w:rPr>
              <w:t xml:space="preserve"> </w:t>
            </w:r>
            <w:r w:rsidRPr="0080438C">
              <w:rPr>
                <w:strike/>
                <w:spacing w:val="-2"/>
                <w:sz w:val="18"/>
                <w:rPrChange w:id="3863" w:author="Kaiserová Dominika" w:date="2026-08-28T15:26:00Z" w16du:dateUtc="2026-08-28T13:26:00Z">
                  <w:rPr>
                    <w:spacing w:val="-2"/>
                    <w:sz w:val="18"/>
                  </w:rPr>
                </w:rPrChange>
              </w:rPr>
              <w:t>Bohunice</w:t>
            </w:r>
          </w:p>
        </w:tc>
        <w:tc>
          <w:tcPr>
            <w:tcW w:w="1643" w:type="dxa"/>
          </w:tcPr>
          <w:p w14:paraId="7E72A9E1" w14:textId="77777777" w:rsidR="005F145C" w:rsidRPr="0080438C" w:rsidRDefault="00000000">
            <w:pPr>
              <w:pStyle w:val="TableParagraph"/>
              <w:ind w:right="47"/>
              <w:jc w:val="right"/>
              <w:rPr>
                <w:strike/>
                <w:sz w:val="18"/>
                <w:rPrChange w:id="3864" w:author="Kaiserová Dominika" w:date="2026-08-28T15:26:00Z" w16du:dateUtc="2026-08-28T13:26:00Z">
                  <w:rPr>
                    <w:sz w:val="18"/>
                  </w:rPr>
                </w:rPrChange>
              </w:rPr>
            </w:pPr>
            <w:r w:rsidRPr="0080438C">
              <w:rPr>
                <w:strike/>
                <w:spacing w:val="-2"/>
                <w:w w:val="105"/>
                <w:sz w:val="18"/>
                <w:rPrChange w:id="3865" w:author="Kaiserová Dominika" w:date="2026-08-28T15:26:00Z" w16du:dateUtc="2026-08-28T13:26:00Z">
                  <w:rPr>
                    <w:spacing w:val="-2"/>
                    <w:w w:val="105"/>
                    <w:sz w:val="18"/>
                  </w:rPr>
                </w:rPrChange>
              </w:rPr>
              <w:t>SK0217507156</w:t>
            </w:r>
          </w:p>
        </w:tc>
      </w:tr>
      <w:tr w:rsidR="005F145C" w:rsidRPr="0080438C" w14:paraId="7C8EE5D2" w14:textId="77777777">
        <w:trPr>
          <w:trHeight w:val="253"/>
        </w:trPr>
        <w:tc>
          <w:tcPr>
            <w:tcW w:w="4596" w:type="dxa"/>
          </w:tcPr>
          <w:p w14:paraId="70DFB2B4" w14:textId="77777777" w:rsidR="005F145C" w:rsidRPr="0080438C" w:rsidRDefault="00000000">
            <w:pPr>
              <w:pStyle w:val="TableParagraph"/>
              <w:ind w:left="651" w:right="175"/>
              <w:jc w:val="center"/>
              <w:rPr>
                <w:strike/>
                <w:sz w:val="18"/>
                <w:rPrChange w:id="3866" w:author="Kaiserová Dominika" w:date="2026-08-28T15:26:00Z" w16du:dateUtc="2026-08-28T13:26:00Z">
                  <w:rPr>
                    <w:sz w:val="18"/>
                  </w:rPr>
                </w:rPrChange>
              </w:rPr>
            </w:pPr>
            <w:r w:rsidRPr="0080438C">
              <w:rPr>
                <w:strike/>
                <w:spacing w:val="-2"/>
                <w:w w:val="105"/>
                <w:sz w:val="18"/>
                <w:rPrChange w:id="3867" w:author="Kaiserová Dominika" w:date="2026-08-28T15:26:00Z" w16du:dateUtc="2026-08-28T13:26:00Z">
                  <w:rPr>
                    <w:spacing w:val="-2"/>
                    <w:w w:val="105"/>
                    <w:sz w:val="18"/>
                  </w:rPr>
                </w:rPrChange>
              </w:rPr>
              <w:t>Kátlovce</w:t>
            </w:r>
          </w:p>
        </w:tc>
        <w:tc>
          <w:tcPr>
            <w:tcW w:w="1643" w:type="dxa"/>
          </w:tcPr>
          <w:p w14:paraId="50D7A983" w14:textId="77777777" w:rsidR="005F145C" w:rsidRPr="0080438C" w:rsidRDefault="00000000">
            <w:pPr>
              <w:pStyle w:val="TableParagraph"/>
              <w:ind w:right="47"/>
              <w:jc w:val="right"/>
              <w:rPr>
                <w:strike/>
                <w:sz w:val="18"/>
                <w:rPrChange w:id="3868" w:author="Kaiserová Dominika" w:date="2026-08-28T15:26:00Z" w16du:dateUtc="2026-08-28T13:26:00Z">
                  <w:rPr>
                    <w:sz w:val="18"/>
                  </w:rPr>
                </w:rPrChange>
              </w:rPr>
            </w:pPr>
            <w:r w:rsidRPr="0080438C">
              <w:rPr>
                <w:strike/>
                <w:spacing w:val="-2"/>
                <w:w w:val="105"/>
                <w:sz w:val="18"/>
                <w:rPrChange w:id="3869" w:author="Kaiserová Dominika" w:date="2026-08-28T15:26:00Z" w16du:dateUtc="2026-08-28T13:26:00Z">
                  <w:rPr>
                    <w:spacing w:val="-2"/>
                    <w:w w:val="105"/>
                    <w:sz w:val="18"/>
                  </w:rPr>
                </w:rPrChange>
              </w:rPr>
              <w:t>SK0217507164</w:t>
            </w:r>
          </w:p>
        </w:tc>
      </w:tr>
      <w:tr w:rsidR="005F145C" w:rsidRPr="0080438C" w14:paraId="7473DC16" w14:textId="77777777">
        <w:trPr>
          <w:trHeight w:val="252"/>
        </w:trPr>
        <w:tc>
          <w:tcPr>
            <w:tcW w:w="4596" w:type="dxa"/>
          </w:tcPr>
          <w:p w14:paraId="1113A453" w14:textId="77777777" w:rsidR="005F145C" w:rsidRPr="0080438C" w:rsidRDefault="00000000">
            <w:pPr>
              <w:pStyle w:val="TableParagraph"/>
              <w:ind w:left="651" w:right="225"/>
              <w:jc w:val="center"/>
              <w:rPr>
                <w:strike/>
                <w:sz w:val="18"/>
                <w:rPrChange w:id="3870" w:author="Kaiserová Dominika" w:date="2026-08-28T15:26:00Z" w16du:dateUtc="2026-08-28T13:26:00Z">
                  <w:rPr>
                    <w:sz w:val="18"/>
                  </w:rPr>
                </w:rPrChange>
              </w:rPr>
            </w:pPr>
            <w:r w:rsidRPr="0080438C">
              <w:rPr>
                <w:strike/>
                <w:spacing w:val="-2"/>
                <w:w w:val="105"/>
                <w:sz w:val="18"/>
                <w:rPrChange w:id="3871" w:author="Kaiserová Dominika" w:date="2026-08-28T15:26:00Z" w16du:dateUtc="2026-08-28T13:26:00Z">
                  <w:rPr>
                    <w:spacing w:val="-2"/>
                    <w:w w:val="105"/>
                    <w:sz w:val="18"/>
                  </w:rPr>
                </w:rPrChange>
              </w:rPr>
              <w:t>Košolná</w:t>
            </w:r>
          </w:p>
        </w:tc>
        <w:tc>
          <w:tcPr>
            <w:tcW w:w="1643" w:type="dxa"/>
          </w:tcPr>
          <w:p w14:paraId="3993C185" w14:textId="77777777" w:rsidR="005F145C" w:rsidRPr="0080438C" w:rsidRDefault="00000000">
            <w:pPr>
              <w:pStyle w:val="TableParagraph"/>
              <w:ind w:right="47"/>
              <w:jc w:val="right"/>
              <w:rPr>
                <w:strike/>
                <w:sz w:val="18"/>
                <w:rPrChange w:id="3872" w:author="Kaiserová Dominika" w:date="2026-08-28T15:26:00Z" w16du:dateUtc="2026-08-28T13:26:00Z">
                  <w:rPr>
                    <w:sz w:val="18"/>
                  </w:rPr>
                </w:rPrChange>
              </w:rPr>
            </w:pPr>
            <w:r w:rsidRPr="0080438C">
              <w:rPr>
                <w:strike/>
                <w:spacing w:val="-2"/>
                <w:w w:val="105"/>
                <w:sz w:val="18"/>
                <w:rPrChange w:id="3873" w:author="Kaiserová Dominika" w:date="2026-08-28T15:26:00Z" w16du:dateUtc="2026-08-28T13:26:00Z">
                  <w:rPr>
                    <w:spacing w:val="-2"/>
                    <w:w w:val="105"/>
                    <w:sz w:val="18"/>
                  </w:rPr>
                </w:rPrChange>
              </w:rPr>
              <w:t>SK0217507211</w:t>
            </w:r>
          </w:p>
        </w:tc>
      </w:tr>
      <w:tr w:rsidR="005F145C" w:rsidRPr="0080438C" w14:paraId="5860ECB7" w14:textId="77777777">
        <w:trPr>
          <w:trHeight w:val="252"/>
        </w:trPr>
        <w:tc>
          <w:tcPr>
            <w:tcW w:w="4596" w:type="dxa"/>
          </w:tcPr>
          <w:p w14:paraId="1BCF30DB" w14:textId="77777777" w:rsidR="005F145C" w:rsidRPr="0080438C" w:rsidRDefault="00000000">
            <w:pPr>
              <w:pStyle w:val="TableParagraph"/>
              <w:ind w:right="423"/>
              <w:jc w:val="right"/>
              <w:rPr>
                <w:strike/>
                <w:sz w:val="18"/>
                <w:rPrChange w:id="3874" w:author="Kaiserová Dominika" w:date="2026-08-28T15:26:00Z" w16du:dateUtc="2026-08-28T13:26:00Z">
                  <w:rPr>
                    <w:sz w:val="18"/>
                  </w:rPr>
                </w:rPrChange>
              </w:rPr>
            </w:pPr>
            <w:r w:rsidRPr="0080438C">
              <w:rPr>
                <w:strike/>
                <w:sz w:val="18"/>
                <w:rPrChange w:id="3875" w:author="Kaiserová Dominika" w:date="2026-08-28T15:26:00Z" w16du:dateUtc="2026-08-28T13:26:00Z">
                  <w:rPr>
                    <w:sz w:val="18"/>
                  </w:rPr>
                </w:rPrChange>
              </w:rPr>
              <w:t>Križovany</w:t>
            </w:r>
            <w:r w:rsidRPr="0080438C">
              <w:rPr>
                <w:strike/>
                <w:spacing w:val="10"/>
                <w:sz w:val="18"/>
                <w:rPrChange w:id="3876" w:author="Kaiserová Dominika" w:date="2026-08-28T15:26:00Z" w16du:dateUtc="2026-08-28T13:26:00Z">
                  <w:rPr>
                    <w:spacing w:val="10"/>
                    <w:sz w:val="18"/>
                  </w:rPr>
                </w:rPrChange>
              </w:rPr>
              <w:t xml:space="preserve"> </w:t>
            </w:r>
            <w:r w:rsidRPr="0080438C">
              <w:rPr>
                <w:strike/>
                <w:sz w:val="18"/>
                <w:rPrChange w:id="3877" w:author="Kaiserová Dominika" w:date="2026-08-28T15:26:00Z" w16du:dateUtc="2026-08-28T13:26:00Z">
                  <w:rPr>
                    <w:sz w:val="18"/>
                  </w:rPr>
                </w:rPrChange>
              </w:rPr>
              <w:t>nad</w:t>
            </w:r>
            <w:r w:rsidRPr="0080438C">
              <w:rPr>
                <w:strike/>
                <w:spacing w:val="13"/>
                <w:sz w:val="18"/>
                <w:rPrChange w:id="3878" w:author="Kaiserová Dominika" w:date="2026-08-28T15:26:00Z" w16du:dateUtc="2026-08-28T13:26:00Z">
                  <w:rPr>
                    <w:spacing w:val="13"/>
                    <w:sz w:val="18"/>
                  </w:rPr>
                </w:rPrChange>
              </w:rPr>
              <w:t xml:space="preserve"> </w:t>
            </w:r>
            <w:r w:rsidRPr="0080438C">
              <w:rPr>
                <w:strike/>
                <w:spacing w:val="-2"/>
                <w:sz w:val="18"/>
                <w:rPrChange w:id="3879" w:author="Kaiserová Dominika" w:date="2026-08-28T15:26:00Z" w16du:dateUtc="2026-08-28T13:26:00Z">
                  <w:rPr>
                    <w:spacing w:val="-2"/>
                    <w:sz w:val="18"/>
                  </w:rPr>
                </w:rPrChange>
              </w:rPr>
              <w:t>Dudváhom</w:t>
            </w:r>
          </w:p>
        </w:tc>
        <w:tc>
          <w:tcPr>
            <w:tcW w:w="1643" w:type="dxa"/>
          </w:tcPr>
          <w:p w14:paraId="7691F495" w14:textId="77777777" w:rsidR="005F145C" w:rsidRPr="0080438C" w:rsidRDefault="00000000">
            <w:pPr>
              <w:pStyle w:val="TableParagraph"/>
              <w:ind w:right="47"/>
              <w:jc w:val="right"/>
              <w:rPr>
                <w:strike/>
                <w:sz w:val="18"/>
                <w:rPrChange w:id="3880" w:author="Kaiserová Dominika" w:date="2026-08-28T15:26:00Z" w16du:dateUtc="2026-08-28T13:26:00Z">
                  <w:rPr>
                    <w:sz w:val="18"/>
                  </w:rPr>
                </w:rPrChange>
              </w:rPr>
            </w:pPr>
            <w:r w:rsidRPr="0080438C">
              <w:rPr>
                <w:strike/>
                <w:spacing w:val="-2"/>
                <w:w w:val="105"/>
                <w:sz w:val="18"/>
                <w:rPrChange w:id="3881" w:author="Kaiserová Dominika" w:date="2026-08-28T15:26:00Z" w16du:dateUtc="2026-08-28T13:26:00Z">
                  <w:rPr>
                    <w:spacing w:val="-2"/>
                    <w:w w:val="105"/>
                    <w:sz w:val="18"/>
                  </w:rPr>
                </w:rPrChange>
              </w:rPr>
              <w:t>SK0217556483</w:t>
            </w:r>
          </w:p>
        </w:tc>
      </w:tr>
      <w:tr w:rsidR="005F145C" w:rsidRPr="0080438C" w14:paraId="7CEEEDD4" w14:textId="77777777">
        <w:trPr>
          <w:trHeight w:val="252"/>
        </w:trPr>
        <w:tc>
          <w:tcPr>
            <w:tcW w:w="4596" w:type="dxa"/>
          </w:tcPr>
          <w:p w14:paraId="19661A99" w14:textId="77777777" w:rsidR="005F145C" w:rsidRPr="0080438C" w:rsidRDefault="00000000">
            <w:pPr>
              <w:pStyle w:val="TableParagraph"/>
              <w:ind w:left="651" w:right="215"/>
              <w:jc w:val="center"/>
              <w:rPr>
                <w:strike/>
                <w:sz w:val="18"/>
                <w:rPrChange w:id="3882" w:author="Kaiserová Dominika" w:date="2026-08-28T15:26:00Z" w16du:dateUtc="2026-08-28T13:26:00Z">
                  <w:rPr>
                    <w:sz w:val="18"/>
                  </w:rPr>
                </w:rPrChange>
              </w:rPr>
            </w:pPr>
            <w:r w:rsidRPr="0080438C">
              <w:rPr>
                <w:strike/>
                <w:spacing w:val="-2"/>
                <w:w w:val="105"/>
                <w:sz w:val="18"/>
                <w:rPrChange w:id="3883" w:author="Kaiserová Dominika" w:date="2026-08-28T15:26:00Z" w16du:dateUtc="2026-08-28T13:26:00Z">
                  <w:rPr>
                    <w:spacing w:val="-2"/>
                    <w:w w:val="105"/>
                    <w:sz w:val="18"/>
                  </w:rPr>
                </w:rPrChange>
              </w:rPr>
              <w:t>Lošonec</w:t>
            </w:r>
          </w:p>
        </w:tc>
        <w:tc>
          <w:tcPr>
            <w:tcW w:w="1643" w:type="dxa"/>
          </w:tcPr>
          <w:p w14:paraId="7D172B8E" w14:textId="77777777" w:rsidR="005F145C" w:rsidRPr="0080438C" w:rsidRDefault="00000000">
            <w:pPr>
              <w:pStyle w:val="TableParagraph"/>
              <w:ind w:right="47"/>
              <w:jc w:val="right"/>
              <w:rPr>
                <w:strike/>
                <w:sz w:val="18"/>
                <w:rPrChange w:id="3884" w:author="Kaiserová Dominika" w:date="2026-08-28T15:26:00Z" w16du:dateUtc="2026-08-28T13:26:00Z">
                  <w:rPr>
                    <w:sz w:val="18"/>
                  </w:rPr>
                </w:rPrChange>
              </w:rPr>
            </w:pPr>
            <w:r w:rsidRPr="0080438C">
              <w:rPr>
                <w:strike/>
                <w:spacing w:val="-2"/>
                <w:w w:val="105"/>
                <w:sz w:val="18"/>
                <w:rPrChange w:id="3885" w:author="Kaiserová Dominika" w:date="2026-08-28T15:26:00Z" w16du:dateUtc="2026-08-28T13:26:00Z">
                  <w:rPr>
                    <w:spacing w:val="-2"/>
                    <w:w w:val="105"/>
                    <w:sz w:val="18"/>
                  </w:rPr>
                </w:rPrChange>
              </w:rPr>
              <w:t>SK0217556688</w:t>
            </w:r>
          </w:p>
        </w:tc>
      </w:tr>
      <w:tr w:rsidR="005F145C" w:rsidRPr="0080438C" w14:paraId="3FF24A71" w14:textId="77777777">
        <w:trPr>
          <w:trHeight w:val="252"/>
        </w:trPr>
        <w:tc>
          <w:tcPr>
            <w:tcW w:w="4596" w:type="dxa"/>
          </w:tcPr>
          <w:p w14:paraId="7526D8F8" w14:textId="77777777" w:rsidR="005F145C" w:rsidRPr="0080438C" w:rsidRDefault="00000000">
            <w:pPr>
              <w:pStyle w:val="TableParagraph"/>
              <w:ind w:left="651" w:right="51"/>
              <w:jc w:val="center"/>
              <w:rPr>
                <w:strike/>
                <w:sz w:val="18"/>
                <w:rPrChange w:id="3886" w:author="Kaiserová Dominika" w:date="2026-08-28T15:26:00Z" w16du:dateUtc="2026-08-28T13:26:00Z">
                  <w:rPr>
                    <w:sz w:val="18"/>
                  </w:rPr>
                </w:rPrChange>
              </w:rPr>
            </w:pPr>
            <w:r w:rsidRPr="0080438C">
              <w:rPr>
                <w:strike/>
                <w:spacing w:val="-2"/>
                <w:w w:val="105"/>
                <w:sz w:val="18"/>
                <w:rPrChange w:id="3887" w:author="Kaiserová Dominika" w:date="2026-08-28T15:26:00Z" w16du:dateUtc="2026-08-28T13:26:00Z">
                  <w:rPr>
                    <w:spacing w:val="-2"/>
                    <w:w w:val="105"/>
                    <w:sz w:val="18"/>
                  </w:rPr>
                </w:rPrChange>
              </w:rPr>
              <w:t>Majcichov</w:t>
            </w:r>
          </w:p>
        </w:tc>
        <w:tc>
          <w:tcPr>
            <w:tcW w:w="1643" w:type="dxa"/>
          </w:tcPr>
          <w:p w14:paraId="6E5EA524" w14:textId="77777777" w:rsidR="005F145C" w:rsidRPr="0080438C" w:rsidRDefault="00000000">
            <w:pPr>
              <w:pStyle w:val="TableParagraph"/>
              <w:ind w:right="47"/>
              <w:jc w:val="right"/>
              <w:rPr>
                <w:strike/>
                <w:sz w:val="18"/>
                <w:rPrChange w:id="3888" w:author="Kaiserová Dominika" w:date="2026-08-28T15:26:00Z" w16du:dateUtc="2026-08-28T13:26:00Z">
                  <w:rPr>
                    <w:sz w:val="18"/>
                  </w:rPr>
                </w:rPrChange>
              </w:rPr>
            </w:pPr>
            <w:r w:rsidRPr="0080438C">
              <w:rPr>
                <w:strike/>
                <w:spacing w:val="-2"/>
                <w:w w:val="105"/>
                <w:sz w:val="18"/>
                <w:rPrChange w:id="3889" w:author="Kaiserová Dominika" w:date="2026-08-28T15:26:00Z" w16du:dateUtc="2026-08-28T13:26:00Z">
                  <w:rPr>
                    <w:spacing w:val="-2"/>
                    <w:w w:val="105"/>
                    <w:sz w:val="18"/>
                  </w:rPr>
                </w:rPrChange>
              </w:rPr>
              <w:t>SK0217507296</w:t>
            </w:r>
          </w:p>
        </w:tc>
      </w:tr>
      <w:tr w:rsidR="005F145C" w:rsidRPr="0080438C" w14:paraId="4BD614DC" w14:textId="77777777">
        <w:trPr>
          <w:trHeight w:val="252"/>
        </w:trPr>
        <w:tc>
          <w:tcPr>
            <w:tcW w:w="4596" w:type="dxa"/>
          </w:tcPr>
          <w:p w14:paraId="4D1EAE56" w14:textId="77777777" w:rsidR="005F145C" w:rsidRPr="0080438C" w:rsidRDefault="00000000">
            <w:pPr>
              <w:pStyle w:val="TableParagraph"/>
              <w:ind w:left="651" w:right="71"/>
              <w:jc w:val="center"/>
              <w:rPr>
                <w:strike/>
                <w:sz w:val="18"/>
                <w:rPrChange w:id="3890" w:author="Kaiserová Dominika" w:date="2026-08-28T15:26:00Z" w16du:dateUtc="2026-08-28T13:26:00Z">
                  <w:rPr>
                    <w:sz w:val="18"/>
                  </w:rPr>
                </w:rPrChange>
              </w:rPr>
            </w:pPr>
            <w:r w:rsidRPr="0080438C">
              <w:rPr>
                <w:strike/>
                <w:spacing w:val="-2"/>
                <w:w w:val="105"/>
                <w:sz w:val="18"/>
                <w:rPrChange w:id="3891" w:author="Kaiserová Dominika" w:date="2026-08-28T15:26:00Z" w16du:dateUtc="2026-08-28T13:26:00Z">
                  <w:rPr>
                    <w:spacing w:val="-2"/>
                    <w:w w:val="105"/>
                    <w:sz w:val="18"/>
                  </w:rPr>
                </w:rPrChange>
              </w:rPr>
              <w:t>Malženice</w:t>
            </w:r>
          </w:p>
        </w:tc>
        <w:tc>
          <w:tcPr>
            <w:tcW w:w="1643" w:type="dxa"/>
          </w:tcPr>
          <w:p w14:paraId="2D12F88D" w14:textId="77777777" w:rsidR="005F145C" w:rsidRPr="0080438C" w:rsidRDefault="00000000">
            <w:pPr>
              <w:pStyle w:val="TableParagraph"/>
              <w:ind w:right="47"/>
              <w:jc w:val="right"/>
              <w:rPr>
                <w:strike/>
                <w:sz w:val="18"/>
                <w:rPrChange w:id="3892" w:author="Kaiserová Dominika" w:date="2026-08-28T15:26:00Z" w16du:dateUtc="2026-08-28T13:26:00Z">
                  <w:rPr>
                    <w:sz w:val="18"/>
                  </w:rPr>
                </w:rPrChange>
              </w:rPr>
            </w:pPr>
            <w:r w:rsidRPr="0080438C">
              <w:rPr>
                <w:strike/>
                <w:spacing w:val="-2"/>
                <w:w w:val="105"/>
                <w:sz w:val="18"/>
                <w:rPrChange w:id="3893" w:author="Kaiserová Dominika" w:date="2026-08-28T15:26:00Z" w16du:dateUtc="2026-08-28T13:26:00Z">
                  <w:rPr>
                    <w:spacing w:val="-2"/>
                    <w:w w:val="105"/>
                    <w:sz w:val="18"/>
                  </w:rPr>
                </w:rPrChange>
              </w:rPr>
              <w:t>SK0217507318</w:t>
            </w:r>
          </w:p>
        </w:tc>
      </w:tr>
      <w:tr w:rsidR="005F145C" w:rsidRPr="0080438C" w14:paraId="55979FDA" w14:textId="77777777">
        <w:trPr>
          <w:trHeight w:val="252"/>
        </w:trPr>
        <w:tc>
          <w:tcPr>
            <w:tcW w:w="4596" w:type="dxa"/>
          </w:tcPr>
          <w:p w14:paraId="6EEB1B61" w14:textId="77777777" w:rsidR="005F145C" w:rsidRPr="0080438C" w:rsidRDefault="00000000">
            <w:pPr>
              <w:pStyle w:val="TableParagraph"/>
              <w:ind w:left="651" w:right="370"/>
              <w:jc w:val="center"/>
              <w:rPr>
                <w:strike/>
                <w:sz w:val="18"/>
                <w:rPrChange w:id="3894" w:author="Kaiserová Dominika" w:date="2026-08-28T15:26:00Z" w16du:dateUtc="2026-08-28T13:26:00Z">
                  <w:rPr>
                    <w:sz w:val="18"/>
                  </w:rPr>
                </w:rPrChange>
              </w:rPr>
            </w:pPr>
            <w:r w:rsidRPr="0080438C">
              <w:rPr>
                <w:strike/>
                <w:spacing w:val="-2"/>
                <w:w w:val="105"/>
                <w:sz w:val="18"/>
                <w:rPrChange w:id="3895" w:author="Kaiserová Dominika" w:date="2026-08-28T15:26:00Z" w16du:dateUtc="2026-08-28T13:26:00Z">
                  <w:rPr>
                    <w:spacing w:val="-2"/>
                    <w:w w:val="105"/>
                    <w:sz w:val="18"/>
                  </w:rPr>
                </w:rPrChange>
              </w:rPr>
              <w:t>Naháč</w:t>
            </w:r>
          </w:p>
        </w:tc>
        <w:tc>
          <w:tcPr>
            <w:tcW w:w="1643" w:type="dxa"/>
          </w:tcPr>
          <w:p w14:paraId="4C8641D0" w14:textId="77777777" w:rsidR="005F145C" w:rsidRPr="0080438C" w:rsidRDefault="00000000">
            <w:pPr>
              <w:pStyle w:val="TableParagraph"/>
              <w:ind w:right="47"/>
              <w:jc w:val="right"/>
              <w:rPr>
                <w:strike/>
                <w:sz w:val="18"/>
                <w:rPrChange w:id="3896" w:author="Kaiserová Dominika" w:date="2026-08-28T15:26:00Z" w16du:dateUtc="2026-08-28T13:26:00Z">
                  <w:rPr>
                    <w:sz w:val="18"/>
                  </w:rPr>
                </w:rPrChange>
              </w:rPr>
            </w:pPr>
            <w:r w:rsidRPr="0080438C">
              <w:rPr>
                <w:strike/>
                <w:spacing w:val="-2"/>
                <w:w w:val="105"/>
                <w:sz w:val="18"/>
                <w:rPrChange w:id="3897" w:author="Kaiserová Dominika" w:date="2026-08-28T15:26:00Z" w16du:dateUtc="2026-08-28T13:26:00Z">
                  <w:rPr>
                    <w:spacing w:val="-2"/>
                    <w:w w:val="105"/>
                    <w:sz w:val="18"/>
                  </w:rPr>
                </w:rPrChange>
              </w:rPr>
              <w:t>SK0217507351</w:t>
            </w:r>
          </w:p>
        </w:tc>
      </w:tr>
      <w:tr w:rsidR="005F145C" w:rsidRPr="0080438C" w14:paraId="37C638B8" w14:textId="77777777">
        <w:trPr>
          <w:trHeight w:val="229"/>
        </w:trPr>
        <w:tc>
          <w:tcPr>
            <w:tcW w:w="4596" w:type="dxa"/>
          </w:tcPr>
          <w:p w14:paraId="34DC5F7D" w14:textId="77777777" w:rsidR="005F145C" w:rsidRPr="0080438C" w:rsidRDefault="00000000">
            <w:pPr>
              <w:pStyle w:val="TableParagraph"/>
              <w:spacing w:line="188" w:lineRule="exact"/>
              <w:ind w:left="651" w:right="476"/>
              <w:jc w:val="center"/>
              <w:rPr>
                <w:strike/>
                <w:sz w:val="18"/>
                <w:rPrChange w:id="3898" w:author="Kaiserová Dominika" w:date="2026-08-28T15:26:00Z" w16du:dateUtc="2026-08-28T13:26:00Z">
                  <w:rPr>
                    <w:sz w:val="18"/>
                  </w:rPr>
                </w:rPrChange>
              </w:rPr>
            </w:pPr>
            <w:r w:rsidRPr="0080438C">
              <w:rPr>
                <w:strike/>
                <w:spacing w:val="-4"/>
                <w:w w:val="105"/>
                <w:sz w:val="18"/>
                <w:rPrChange w:id="3899" w:author="Kaiserová Dominika" w:date="2026-08-28T15:26:00Z" w16du:dateUtc="2026-08-28T13:26:00Z">
                  <w:rPr>
                    <w:spacing w:val="-4"/>
                    <w:w w:val="105"/>
                    <w:sz w:val="18"/>
                  </w:rPr>
                </w:rPrChange>
              </w:rPr>
              <w:t>Opoj</w:t>
            </w:r>
          </w:p>
        </w:tc>
        <w:tc>
          <w:tcPr>
            <w:tcW w:w="1643" w:type="dxa"/>
          </w:tcPr>
          <w:p w14:paraId="05480A77" w14:textId="77777777" w:rsidR="005F145C" w:rsidRPr="0080438C" w:rsidRDefault="00000000">
            <w:pPr>
              <w:pStyle w:val="TableParagraph"/>
              <w:spacing w:line="188" w:lineRule="exact"/>
              <w:ind w:right="47"/>
              <w:jc w:val="right"/>
              <w:rPr>
                <w:strike/>
                <w:sz w:val="18"/>
                <w:rPrChange w:id="3900" w:author="Kaiserová Dominika" w:date="2026-08-28T15:26:00Z" w16du:dateUtc="2026-08-28T13:26:00Z">
                  <w:rPr>
                    <w:sz w:val="18"/>
                  </w:rPr>
                </w:rPrChange>
              </w:rPr>
            </w:pPr>
            <w:r w:rsidRPr="0080438C">
              <w:rPr>
                <w:strike/>
                <w:spacing w:val="-2"/>
                <w:w w:val="105"/>
                <w:sz w:val="18"/>
                <w:rPrChange w:id="3901" w:author="Kaiserová Dominika" w:date="2026-08-28T15:26:00Z" w16du:dateUtc="2026-08-28T13:26:00Z">
                  <w:rPr>
                    <w:spacing w:val="-2"/>
                    <w:w w:val="105"/>
                    <w:sz w:val="18"/>
                  </w:rPr>
                </w:rPrChange>
              </w:rPr>
              <w:t>SK0217556491</w:t>
            </w:r>
          </w:p>
        </w:tc>
      </w:tr>
    </w:tbl>
    <w:p w14:paraId="4A7ABB3E" w14:textId="77777777" w:rsidR="005F145C" w:rsidRPr="0080438C" w:rsidRDefault="005F145C">
      <w:pPr>
        <w:pStyle w:val="TableParagraph"/>
        <w:spacing w:line="188" w:lineRule="exact"/>
        <w:jc w:val="right"/>
        <w:rPr>
          <w:strike/>
          <w:sz w:val="18"/>
          <w:rPrChange w:id="3902" w:author="Kaiserová Dominika" w:date="2026-08-28T15:26:00Z" w16du:dateUtc="2026-08-28T13:26:00Z">
            <w:rPr>
              <w:sz w:val="18"/>
            </w:rPr>
          </w:rPrChange>
        </w:rPr>
        <w:sectPr w:rsidR="005F145C" w:rsidRPr="0080438C">
          <w:headerReference w:type="default" r:id="rId34"/>
          <w:pgSz w:w="11910" w:h="16840"/>
          <w:pgMar w:top="1160" w:right="992" w:bottom="280" w:left="992" w:header="796" w:footer="0" w:gutter="0"/>
          <w:cols w:space="708"/>
        </w:sectPr>
      </w:pPr>
    </w:p>
    <w:p w14:paraId="616E0F8A" w14:textId="77777777" w:rsidR="005F145C" w:rsidRPr="0080438C" w:rsidRDefault="005F145C">
      <w:pPr>
        <w:rPr>
          <w:strike/>
          <w:sz w:val="20"/>
          <w:rPrChange w:id="3903" w:author="Kaiserová Dominika" w:date="2026-08-28T15:26:00Z" w16du:dateUtc="2026-08-28T13:26:00Z">
            <w:rPr>
              <w:sz w:val="20"/>
            </w:rPr>
          </w:rPrChange>
        </w:rPr>
      </w:pPr>
    </w:p>
    <w:p w14:paraId="56570F0D" w14:textId="77777777" w:rsidR="005F145C" w:rsidRPr="0080438C" w:rsidRDefault="005F145C">
      <w:pPr>
        <w:rPr>
          <w:strike/>
          <w:sz w:val="20"/>
          <w:rPrChange w:id="3904" w:author="Kaiserová Dominika" w:date="2026-08-28T15:26:00Z" w16du:dateUtc="2026-08-28T13:26:00Z">
            <w:rPr>
              <w:sz w:val="20"/>
            </w:rPr>
          </w:rPrChange>
        </w:rPr>
      </w:pPr>
    </w:p>
    <w:p w14:paraId="64E95178" w14:textId="77777777" w:rsidR="005F145C" w:rsidRPr="0080438C" w:rsidRDefault="005F145C">
      <w:pPr>
        <w:rPr>
          <w:strike/>
          <w:sz w:val="20"/>
          <w:rPrChange w:id="3905" w:author="Kaiserová Dominika" w:date="2026-08-28T15:26:00Z" w16du:dateUtc="2026-08-28T13:26:00Z">
            <w:rPr>
              <w:sz w:val="20"/>
            </w:rPr>
          </w:rPrChange>
        </w:rPr>
      </w:pPr>
    </w:p>
    <w:p w14:paraId="65E74A13" w14:textId="77777777" w:rsidR="005F145C" w:rsidRPr="0080438C" w:rsidRDefault="005F145C">
      <w:pPr>
        <w:rPr>
          <w:strike/>
          <w:sz w:val="20"/>
          <w:rPrChange w:id="3906" w:author="Kaiserová Dominika" w:date="2026-08-28T15:26:00Z" w16du:dateUtc="2026-08-28T13:26:00Z">
            <w:rPr>
              <w:sz w:val="20"/>
            </w:rPr>
          </w:rPrChange>
        </w:rPr>
      </w:pPr>
    </w:p>
    <w:p w14:paraId="7511A0CD" w14:textId="77777777" w:rsidR="005F145C" w:rsidRPr="0080438C" w:rsidRDefault="005F145C">
      <w:pPr>
        <w:rPr>
          <w:strike/>
          <w:sz w:val="20"/>
          <w:rPrChange w:id="3907" w:author="Kaiserová Dominika" w:date="2026-08-28T15:26:00Z" w16du:dateUtc="2026-08-28T13:26:00Z">
            <w:rPr>
              <w:sz w:val="20"/>
            </w:rPr>
          </w:rPrChange>
        </w:rPr>
      </w:pPr>
    </w:p>
    <w:p w14:paraId="4052D9E0" w14:textId="77777777" w:rsidR="005F145C" w:rsidRPr="0080438C" w:rsidRDefault="005F145C">
      <w:pPr>
        <w:spacing w:before="78"/>
        <w:rPr>
          <w:strike/>
          <w:sz w:val="20"/>
          <w:rPrChange w:id="3908"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839"/>
        <w:gridCol w:w="2536"/>
        <w:gridCol w:w="1885"/>
      </w:tblGrid>
      <w:tr w:rsidR="005F145C" w:rsidRPr="0080438C" w14:paraId="679AEDC8" w14:textId="77777777">
        <w:trPr>
          <w:trHeight w:val="4150"/>
        </w:trPr>
        <w:tc>
          <w:tcPr>
            <w:tcW w:w="1839" w:type="dxa"/>
          </w:tcPr>
          <w:p w14:paraId="457D3486" w14:textId="77777777" w:rsidR="005F145C" w:rsidRPr="0080438C" w:rsidRDefault="005F145C">
            <w:pPr>
              <w:pStyle w:val="TableParagraph"/>
              <w:spacing w:before="0"/>
              <w:rPr>
                <w:strike/>
                <w:sz w:val="18"/>
                <w:rPrChange w:id="3909" w:author="Kaiserová Dominika" w:date="2026-08-28T15:26:00Z" w16du:dateUtc="2026-08-28T13:26:00Z">
                  <w:rPr>
                    <w:sz w:val="18"/>
                  </w:rPr>
                </w:rPrChange>
              </w:rPr>
            </w:pPr>
          </w:p>
        </w:tc>
        <w:tc>
          <w:tcPr>
            <w:tcW w:w="2536" w:type="dxa"/>
          </w:tcPr>
          <w:p w14:paraId="6F54E3D3" w14:textId="77777777" w:rsidR="005F145C" w:rsidRPr="0080438C" w:rsidRDefault="00000000">
            <w:pPr>
              <w:pStyle w:val="TableParagraph"/>
              <w:spacing w:before="0" w:line="292" w:lineRule="auto"/>
              <w:ind w:left="362" w:right="1282"/>
              <w:rPr>
                <w:strike/>
                <w:sz w:val="18"/>
                <w:rPrChange w:id="3910" w:author="Kaiserová Dominika" w:date="2026-08-28T15:26:00Z" w16du:dateUtc="2026-08-28T13:26:00Z">
                  <w:rPr>
                    <w:sz w:val="18"/>
                  </w:rPr>
                </w:rPrChange>
              </w:rPr>
            </w:pPr>
            <w:r w:rsidRPr="0080438C">
              <w:rPr>
                <w:strike/>
                <w:spacing w:val="-2"/>
                <w:w w:val="105"/>
                <w:sz w:val="18"/>
                <w:rPrChange w:id="3911" w:author="Kaiserová Dominika" w:date="2026-08-28T15:26:00Z" w16du:dateUtc="2026-08-28T13:26:00Z">
                  <w:rPr>
                    <w:spacing w:val="-2"/>
                    <w:w w:val="105"/>
                    <w:sz w:val="18"/>
                  </w:rPr>
                </w:rPrChange>
              </w:rPr>
              <w:t xml:space="preserve">Pavlice </w:t>
            </w:r>
            <w:r w:rsidRPr="0080438C">
              <w:rPr>
                <w:strike/>
                <w:spacing w:val="-2"/>
                <w:sz w:val="18"/>
                <w:rPrChange w:id="3912" w:author="Kaiserová Dominika" w:date="2026-08-28T15:26:00Z" w16du:dateUtc="2026-08-28T13:26:00Z">
                  <w:rPr>
                    <w:spacing w:val="-2"/>
                    <w:sz w:val="18"/>
                  </w:rPr>
                </w:rPrChange>
              </w:rPr>
              <w:t xml:space="preserve">Radošovce </w:t>
            </w:r>
            <w:r w:rsidRPr="0080438C">
              <w:rPr>
                <w:strike/>
                <w:spacing w:val="-2"/>
                <w:w w:val="105"/>
                <w:sz w:val="18"/>
                <w:rPrChange w:id="3913" w:author="Kaiserová Dominika" w:date="2026-08-28T15:26:00Z" w16du:dateUtc="2026-08-28T13:26:00Z">
                  <w:rPr>
                    <w:spacing w:val="-2"/>
                    <w:w w:val="105"/>
                    <w:sz w:val="18"/>
                  </w:rPr>
                </w:rPrChange>
              </w:rPr>
              <w:t>Ružindol</w:t>
            </w:r>
          </w:p>
          <w:p w14:paraId="26B50C1E" w14:textId="77777777" w:rsidR="005F145C" w:rsidRPr="0080438C" w:rsidRDefault="00000000">
            <w:pPr>
              <w:pStyle w:val="TableParagraph"/>
              <w:spacing w:before="0" w:line="292" w:lineRule="auto"/>
              <w:ind w:left="362" w:right="363"/>
              <w:rPr>
                <w:strike/>
                <w:sz w:val="18"/>
                <w:rPrChange w:id="3914" w:author="Kaiserová Dominika" w:date="2026-08-28T15:26:00Z" w16du:dateUtc="2026-08-28T13:26:00Z">
                  <w:rPr>
                    <w:sz w:val="18"/>
                  </w:rPr>
                </w:rPrChange>
              </w:rPr>
            </w:pPr>
            <w:r w:rsidRPr="0080438C">
              <w:rPr>
                <w:strike/>
                <w:spacing w:val="-2"/>
                <w:w w:val="105"/>
                <w:sz w:val="18"/>
                <w:rPrChange w:id="3915" w:author="Kaiserová Dominika" w:date="2026-08-28T15:26:00Z" w16du:dateUtc="2026-08-28T13:26:00Z">
                  <w:rPr>
                    <w:spacing w:val="-2"/>
                    <w:w w:val="105"/>
                    <w:sz w:val="18"/>
                  </w:rPr>
                </w:rPrChange>
              </w:rPr>
              <w:t>Slovenská</w:t>
            </w:r>
            <w:r w:rsidRPr="0080438C">
              <w:rPr>
                <w:strike/>
                <w:spacing w:val="-10"/>
                <w:w w:val="105"/>
                <w:sz w:val="18"/>
                <w:rPrChange w:id="3916" w:author="Kaiserová Dominika" w:date="2026-08-28T15:26:00Z" w16du:dateUtc="2026-08-28T13:26:00Z">
                  <w:rPr>
                    <w:spacing w:val="-10"/>
                    <w:w w:val="105"/>
                    <w:sz w:val="18"/>
                  </w:rPr>
                </w:rPrChange>
              </w:rPr>
              <w:t xml:space="preserve"> </w:t>
            </w:r>
            <w:r w:rsidRPr="0080438C">
              <w:rPr>
                <w:strike/>
                <w:spacing w:val="-2"/>
                <w:w w:val="105"/>
                <w:sz w:val="18"/>
                <w:rPrChange w:id="3917" w:author="Kaiserová Dominika" w:date="2026-08-28T15:26:00Z" w16du:dateUtc="2026-08-28T13:26:00Z">
                  <w:rPr>
                    <w:spacing w:val="-2"/>
                    <w:w w:val="105"/>
                    <w:sz w:val="18"/>
                  </w:rPr>
                </w:rPrChange>
              </w:rPr>
              <w:t>Nová</w:t>
            </w:r>
            <w:r w:rsidRPr="0080438C">
              <w:rPr>
                <w:strike/>
                <w:spacing w:val="-10"/>
                <w:w w:val="105"/>
                <w:sz w:val="18"/>
                <w:rPrChange w:id="3918" w:author="Kaiserová Dominika" w:date="2026-08-28T15:26:00Z" w16du:dateUtc="2026-08-28T13:26:00Z">
                  <w:rPr>
                    <w:spacing w:val="-10"/>
                    <w:w w:val="105"/>
                    <w:sz w:val="18"/>
                  </w:rPr>
                </w:rPrChange>
              </w:rPr>
              <w:t xml:space="preserve"> </w:t>
            </w:r>
            <w:r w:rsidRPr="0080438C">
              <w:rPr>
                <w:strike/>
                <w:spacing w:val="-2"/>
                <w:w w:val="105"/>
                <w:sz w:val="18"/>
                <w:rPrChange w:id="3919" w:author="Kaiserová Dominika" w:date="2026-08-28T15:26:00Z" w16du:dateUtc="2026-08-28T13:26:00Z">
                  <w:rPr>
                    <w:spacing w:val="-2"/>
                    <w:w w:val="105"/>
                    <w:sz w:val="18"/>
                  </w:rPr>
                </w:rPrChange>
              </w:rPr>
              <w:t>Ves Smolenice</w:t>
            </w:r>
          </w:p>
          <w:p w14:paraId="0A9E951F" w14:textId="77777777" w:rsidR="005F145C" w:rsidRPr="0080438C" w:rsidRDefault="00000000">
            <w:pPr>
              <w:pStyle w:val="TableParagraph"/>
              <w:spacing w:before="0" w:line="292" w:lineRule="auto"/>
              <w:ind w:left="362" w:right="363"/>
              <w:rPr>
                <w:strike/>
                <w:sz w:val="18"/>
                <w:rPrChange w:id="3920" w:author="Kaiserová Dominika" w:date="2026-08-28T15:26:00Z" w16du:dateUtc="2026-08-28T13:26:00Z">
                  <w:rPr>
                    <w:sz w:val="18"/>
                  </w:rPr>
                </w:rPrChange>
              </w:rPr>
            </w:pPr>
            <w:r w:rsidRPr="0080438C">
              <w:rPr>
                <w:strike/>
                <w:spacing w:val="-2"/>
                <w:w w:val="105"/>
                <w:sz w:val="18"/>
                <w:rPrChange w:id="3921" w:author="Kaiserová Dominika" w:date="2026-08-28T15:26:00Z" w16du:dateUtc="2026-08-28T13:26:00Z">
                  <w:rPr>
                    <w:spacing w:val="-2"/>
                    <w:w w:val="105"/>
                    <w:sz w:val="18"/>
                  </w:rPr>
                </w:rPrChange>
              </w:rPr>
              <w:t>Suchá</w:t>
            </w:r>
            <w:r w:rsidRPr="0080438C">
              <w:rPr>
                <w:strike/>
                <w:spacing w:val="-10"/>
                <w:w w:val="105"/>
                <w:sz w:val="18"/>
                <w:rPrChange w:id="3922" w:author="Kaiserová Dominika" w:date="2026-08-28T15:26:00Z" w16du:dateUtc="2026-08-28T13:26:00Z">
                  <w:rPr>
                    <w:spacing w:val="-10"/>
                    <w:w w:val="105"/>
                    <w:sz w:val="18"/>
                  </w:rPr>
                </w:rPrChange>
              </w:rPr>
              <w:t xml:space="preserve"> </w:t>
            </w:r>
            <w:r w:rsidRPr="0080438C">
              <w:rPr>
                <w:strike/>
                <w:spacing w:val="-2"/>
                <w:w w:val="105"/>
                <w:sz w:val="18"/>
                <w:rPrChange w:id="3923" w:author="Kaiserová Dominika" w:date="2026-08-28T15:26:00Z" w16du:dateUtc="2026-08-28T13:26:00Z">
                  <w:rPr>
                    <w:spacing w:val="-2"/>
                    <w:w w:val="105"/>
                    <w:sz w:val="18"/>
                  </w:rPr>
                </w:rPrChange>
              </w:rPr>
              <w:t>nad</w:t>
            </w:r>
            <w:r w:rsidRPr="0080438C">
              <w:rPr>
                <w:strike/>
                <w:spacing w:val="-10"/>
                <w:w w:val="105"/>
                <w:sz w:val="18"/>
                <w:rPrChange w:id="3924" w:author="Kaiserová Dominika" w:date="2026-08-28T15:26:00Z" w16du:dateUtc="2026-08-28T13:26:00Z">
                  <w:rPr>
                    <w:spacing w:val="-10"/>
                    <w:w w:val="105"/>
                    <w:sz w:val="18"/>
                  </w:rPr>
                </w:rPrChange>
              </w:rPr>
              <w:t xml:space="preserve"> </w:t>
            </w:r>
            <w:r w:rsidRPr="0080438C">
              <w:rPr>
                <w:strike/>
                <w:spacing w:val="-2"/>
                <w:w w:val="105"/>
                <w:sz w:val="18"/>
                <w:rPrChange w:id="3925" w:author="Kaiserová Dominika" w:date="2026-08-28T15:26:00Z" w16du:dateUtc="2026-08-28T13:26:00Z">
                  <w:rPr>
                    <w:spacing w:val="-2"/>
                    <w:w w:val="105"/>
                    <w:sz w:val="18"/>
                  </w:rPr>
                </w:rPrChange>
              </w:rPr>
              <w:t>Parnou Šelpice</w:t>
            </w:r>
          </w:p>
          <w:p w14:paraId="00CB7EE9" w14:textId="77777777" w:rsidR="005F145C" w:rsidRPr="0080438C" w:rsidRDefault="00000000">
            <w:pPr>
              <w:pStyle w:val="TableParagraph"/>
              <w:spacing w:before="1" w:line="292" w:lineRule="auto"/>
              <w:ind w:left="362" w:right="1282"/>
              <w:rPr>
                <w:strike/>
                <w:sz w:val="18"/>
                <w:rPrChange w:id="3926" w:author="Kaiserová Dominika" w:date="2026-08-28T15:26:00Z" w16du:dateUtc="2026-08-28T13:26:00Z">
                  <w:rPr>
                    <w:sz w:val="18"/>
                  </w:rPr>
                </w:rPrChange>
              </w:rPr>
            </w:pPr>
            <w:r w:rsidRPr="0080438C">
              <w:rPr>
                <w:strike/>
                <w:spacing w:val="-2"/>
                <w:w w:val="105"/>
                <w:sz w:val="18"/>
                <w:rPrChange w:id="3927" w:author="Kaiserová Dominika" w:date="2026-08-28T15:26:00Z" w16du:dateUtc="2026-08-28T13:26:00Z">
                  <w:rPr>
                    <w:spacing w:val="-2"/>
                    <w:w w:val="105"/>
                    <w:sz w:val="18"/>
                  </w:rPr>
                </w:rPrChange>
              </w:rPr>
              <w:t xml:space="preserve">Špačince Šúrovce Trnava Trstín Vlčkovce </w:t>
            </w:r>
            <w:r w:rsidRPr="0080438C">
              <w:rPr>
                <w:strike/>
                <w:spacing w:val="-2"/>
                <w:sz w:val="18"/>
                <w:rPrChange w:id="3928" w:author="Kaiserová Dominika" w:date="2026-08-28T15:26:00Z" w16du:dateUtc="2026-08-28T13:26:00Z">
                  <w:rPr>
                    <w:spacing w:val="-2"/>
                    <w:sz w:val="18"/>
                  </w:rPr>
                </w:rPrChange>
              </w:rPr>
              <w:t xml:space="preserve">Voderady </w:t>
            </w:r>
            <w:r w:rsidRPr="0080438C">
              <w:rPr>
                <w:strike/>
                <w:spacing w:val="-2"/>
                <w:w w:val="105"/>
                <w:sz w:val="18"/>
                <w:rPrChange w:id="3929" w:author="Kaiserová Dominika" w:date="2026-08-28T15:26:00Z" w16du:dateUtc="2026-08-28T13:26:00Z">
                  <w:rPr>
                    <w:spacing w:val="-2"/>
                    <w:w w:val="105"/>
                    <w:sz w:val="18"/>
                  </w:rPr>
                </w:rPrChange>
              </w:rPr>
              <w:t>Zavar</w:t>
            </w:r>
          </w:p>
          <w:p w14:paraId="19D07069" w14:textId="77777777" w:rsidR="005F145C" w:rsidRPr="0080438C" w:rsidRDefault="00000000">
            <w:pPr>
              <w:pStyle w:val="TableParagraph"/>
              <w:spacing w:before="2" w:line="292" w:lineRule="auto"/>
              <w:ind w:left="362" w:right="1282"/>
              <w:rPr>
                <w:strike/>
                <w:sz w:val="18"/>
                <w:rPrChange w:id="3930" w:author="Kaiserová Dominika" w:date="2026-08-28T15:26:00Z" w16du:dateUtc="2026-08-28T13:26:00Z">
                  <w:rPr>
                    <w:sz w:val="18"/>
                  </w:rPr>
                </w:rPrChange>
              </w:rPr>
            </w:pPr>
            <w:r w:rsidRPr="0080438C">
              <w:rPr>
                <w:strike/>
                <w:spacing w:val="-2"/>
                <w:w w:val="105"/>
                <w:sz w:val="18"/>
                <w:rPrChange w:id="3931" w:author="Kaiserová Dominika" w:date="2026-08-28T15:26:00Z" w16du:dateUtc="2026-08-28T13:26:00Z">
                  <w:rPr>
                    <w:spacing w:val="-2"/>
                    <w:w w:val="105"/>
                    <w:sz w:val="18"/>
                  </w:rPr>
                </w:rPrChange>
              </w:rPr>
              <w:t xml:space="preserve">Zeleneč </w:t>
            </w:r>
            <w:r w:rsidRPr="0080438C">
              <w:rPr>
                <w:strike/>
                <w:spacing w:val="-2"/>
                <w:sz w:val="18"/>
                <w:rPrChange w:id="3932" w:author="Kaiserová Dominika" w:date="2026-08-28T15:26:00Z" w16du:dateUtc="2026-08-28T13:26:00Z">
                  <w:rPr>
                    <w:spacing w:val="-2"/>
                    <w:sz w:val="18"/>
                  </w:rPr>
                </w:rPrChange>
              </w:rPr>
              <w:t>Zvončín</w:t>
            </w:r>
          </w:p>
        </w:tc>
        <w:tc>
          <w:tcPr>
            <w:tcW w:w="1885" w:type="dxa"/>
          </w:tcPr>
          <w:p w14:paraId="6C7535B9" w14:textId="77777777" w:rsidR="005F145C" w:rsidRPr="0080438C" w:rsidRDefault="00000000">
            <w:pPr>
              <w:pStyle w:val="TableParagraph"/>
              <w:spacing w:before="0" w:line="292" w:lineRule="auto"/>
              <w:ind w:left="646" w:right="68"/>
              <w:jc w:val="both"/>
              <w:rPr>
                <w:strike/>
                <w:sz w:val="18"/>
                <w:rPrChange w:id="3933" w:author="Kaiserová Dominika" w:date="2026-08-28T15:26:00Z" w16du:dateUtc="2026-08-28T13:26:00Z">
                  <w:rPr>
                    <w:sz w:val="18"/>
                  </w:rPr>
                </w:rPrChange>
              </w:rPr>
            </w:pPr>
            <w:r w:rsidRPr="0080438C">
              <w:rPr>
                <w:strike/>
                <w:spacing w:val="-2"/>
                <w:sz w:val="18"/>
                <w:rPrChange w:id="3934" w:author="Kaiserová Dominika" w:date="2026-08-28T15:26:00Z" w16du:dateUtc="2026-08-28T13:26:00Z">
                  <w:rPr>
                    <w:spacing w:val="-2"/>
                    <w:sz w:val="18"/>
                  </w:rPr>
                </w:rPrChange>
              </w:rPr>
              <w:t>SK0217556556 SK0217556653 SK0217507512 SK0217556564 SK0217507555 SK0217507571 SK0217556670 SK0217507601 SK0217507636 SK0217506745 SK0217507687 SK0217556513 SK0217507741 SK0217507768 SK0217507776 SK0217581488</w:t>
            </w:r>
          </w:p>
        </w:tc>
      </w:tr>
      <w:tr w:rsidR="005F145C" w:rsidRPr="0080438C" w14:paraId="56BB1DAE" w14:textId="77777777">
        <w:trPr>
          <w:trHeight w:val="2023"/>
        </w:trPr>
        <w:tc>
          <w:tcPr>
            <w:tcW w:w="1839" w:type="dxa"/>
          </w:tcPr>
          <w:p w14:paraId="3DA105B8" w14:textId="77777777" w:rsidR="005F145C" w:rsidRPr="0080438C" w:rsidRDefault="00000000">
            <w:pPr>
              <w:pStyle w:val="TableParagraph"/>
              <w:spacing w:before="147"/>
              <w:ind w:left="50"/>
              <w:rPr>
                <w:strike/>
                <w:sz w:val="18"/>
                <w:rPrChange w:id="3935" w:author="Kaiserová Dominika" w:date="2026-08-28T15:26:00Z" w16du:dateUtc="2026-08-28T13:26:00Z">
                  <w:rPr>
                    <w:sz w:val="18"/>
                  </w:rPr>
                </w:rPrChange>
              </w:rPr>
            </w:pPr>
            <w:r w:rsidRPr="0080438C">
              <w:rPr>
                <w:strike/>
                <w:sz w:val="18"/>
                <w:rPrChange w:id="3936" w:author="Kaiserová Dominika" w:date="2026-08-28T15:26:00Z" w16du:dateUtc="2026-08-28T13:26:00Z">
                  <w:rPr>
                    <w:sz w:val="18"/>
                  </w:rPr>
                </w:rPrChange>
              </w:rPr>
              <w:t>Turčianske</w:t>
            </w:r>
            <w:r w:rsidRPr="0080438C">
              <w:rPr>
                <w:strike/>
                <w:spacing w:val="14"/>
                <w:sz w:val="18"/>
                <w:rPrChange w:id="3937" w:author="Kaiserová Dominika" w:date="2026-08-28T15:26:00Z" w16du:dateUtc="2026-08-28T13:26:00Z">
                  <w:rPr>
                    <w:spacing w:val="14"/>
                    <w:sz w:val="18"/>
                  </w:rPr>
                </w:rPrChange>
              </w:rPr>
              <w:t xml:space="preserve"> </w:t>
            </w:r>
            <w:r w:rsidRPr="0080438C">
              <w:rPr>
                <w:strike/>
                <w:spacing w:val="-2"/>
                <w:sz w:val="18"/>
                <w:rPrChange w:id="3938" w:author="Kaiserová Dominika" w:date="2026-08-28T15:26:00Z" w16du:dateUtc="2026-08-28T13:26:00Z">
                  <w:rPr>
                    <w:spacing w:val="-2"/>
                    <w:sz w:val="18"/>
                  </w:rPr>
                </w:rPrChange>
              </w:rPr>
              <w:t>Teplice</w:t>
            </w:r>
          </w:p>
        </w:tc>
        <w:tc>
          <w:tcPr>
            <w:tcW w:w="2536" w:type="dxa"/>
          </w:tcPr>
          <w:p w14:paraId="65654B8B" w14:textId="77777777" w:rsidR="005F145C" w:rsidRPr="0080438C" w:rsidRDefault="00000000">
            <w:pPr>
              <w:pStyle w:val="TableParagraph"/>
              <w:spacing w:before="147" w:line="292" w:lineRule="auto"/>
              <w:ind w:left="362" w:right="1282"/>
              <w:rPr>
                <w:strike/>
                <w:sz w:val="18"/>
                <w:rPrChange w:id="3939" w:author="Kaiserová Dominika" w:date="2026-08-28T15:26:00Z" w16du:dateUtc="2026-08-28T13:26:00Z">
                  <w:rPr>
                    <w:sz w:val="18"/>
                  </w:rPr>
                </w:rPrChange>
              </w:rPr>
            </w:pPr>
            <w:r w:rsidRPr="0080438C">
              <w:rPr>
                <w:strike/>
                <w:spacing w:val="-2"/>
                <w:sz w:val="18"/>
                <w:rPrChange w:id="3940" w:author="Kaiserová Dominika" w:date="2026-08-28T15:26:00Z" w16du:dateUtc="2026-08-28T13:26:00Z">
                  <w:rPr>
                    <w:spacing w:val="-2"/>
                    <w:sz w:val="18"/>
                  </w:rPr>
                </w:rPrChange>
              </w:rPr>
              <w:t xml:space="preserve">Abramová </w:t>
            </w:r>
            <w:r w:rsidRPr="0080438C">
              <w:rPr>
                <w:strike/>
                <w:spacing w:val="-2"/>
                <w:w w:val="105"/>
                <w:sz w:val="18"/>
                <w:rPrChange w:id="3941" w:author="Kaiserová Dominika" w:date="2026-08-28T15:26:00Z" w16du:dateUtc="2026-08-28T13:26:00Z">
                  <w:rPr>
                    <w:spacing w:val="-2"/>
                    <w:w w:val="105"/>
                    <w:sz w:val="18"/>
                  </w:rPr>
                </w:rPrChange>
              </w:rPr>
              <w:t>Bodorová</w:t>
            </w:r>
          </w:p>
          <w:p w14:paraId="7A0FFC51" w14:textId="77777777" w:rsidR="005F145C" w:rsidRPr="0080438C" w:rsidRDefault="00000000">
            <w:pPr>
              <w:pStyle w:val="TableParagraph"/>
              <w:spacing w:before="1" w:line="292" w:lineRule="auto"/>
              <w:ind w:left="362" w:right="834"/>
              <w:rPr>
                <w:strike/>
                <w:sz w:val="18"/>
                <w:rPrChange w:id="3942" w:author="Kaiserová Dominika" w:date="2026-08-28T15:26:00Z" w16du:dateUtc="2026-08-28T13:26:00Z">
                  <w:rPr>
                    <w:sz w:val="18"/>
                  </w:rPr>
                </w:rPrChange>
              </w:rPr>
            </w:pPr>
            <w:r w:rsidRPr="0080438C">
              <w:rPr>
                <w:strike/>
                <w:w w:val="105"/>
                <w:sz w:val="18"/>
                <w:rPrChange w:id="3943" w:author="Kaiserová Dominika" w:date="2026-08-28T15:26:00Z" w16du:dateUtc="2026-08-28T13:26:00Z">
                  <w:rPr>
                    <w:w w:val="105"/>
                    <w:sz w:val="18"/>
                  </w:rPr>
                </w:rPrChange>
              </w:rPr>
              <w:t xml:space="preserve">Malý Čepčín </w:t>
            </w:r>
            <w:r w:rsidRPr="0080438C">
              <w:rPr>
                <w:strike/>
                <w:spacing w:val="-2"/>
                <w:w w:val="105"/>
                <w:sz w:val="18"/>
                <w:rPrChange w:id="3944" w:author="Kaiserová Dominika" w:date="2026-08-28T15:26:00Z" w16du:dateUtc="2026-08-28T13:26:00Z">
                  <w:rPr>
                    <w:spacing w:val="-2"/>
                    <w:w w:val="105"/>
                    <w:sz w:val="18"/>
                  </w:rPr>
                </w:rPrChange>
              </w:rPr>
              <w:t>Moškovec Mošovce Slovenské</w:t>
            </w:r>
            <w:r w:rsidRPr="0080438C">
              <w:rPr>
                <w:strike/>
                <w:spacing w:val="-10"/>
                <w:w w:val="105"/>
                <w:sz w:val="18"/>
                <w:rPrChange w:id="3945" w:author="Kaiserová Dominika" w:date="2026-08-28T15:26:00Z" w16du:dateUtc="2026-08-28T13:26:00Z">
                  <w:rPr>
                    <w:spacing w:val="-10"/>
                    <w:w w:val="105"/>
                    <w:sz w:val="18"/>
                  </w:rPr>
                </w:rPrChange>
              </w:rPr>
              <w:t xml:space="preserve"> </w:t>
            </w:r>
            <w:r w:rsidRPr="0080438C">
              <w:rPr>
                <w:strike/>
                <w:spacing w:val="-2"/>
                <w:w w:val="105"/>
                <w:sz w:val="18"/>
                <w:rPrChange w:id="3946" w:author="Kaiserová Dominika" w:date="2026-08-28T15:26:00Z" w16du:dateUtc="2026-08-28T13:26:00Z">
                  <w:rPr>
                    <w:spacing w:val="-2"/>
                    <w:w w:val="105"/>
                    <w:sz w:val="18"/>
                  </w:rPr>
                </w:rPrChange>
              </w:rPr>
              <w:t xml:space="preserve">Pravno </w:t>
            </w:r>
            <w:r w:rsidRPr="0080438C">
              <w:rPr>
                <w:strike/>
                <w:w w:val="105"/>
                <w:sz w:val="18"/>
                <w:rPrChange w:id="3947" w:author="Kaiserová Dominika" w:date="2026-08-28T15:26:00Z" w16du:dateUtc="2026-08-28T13:26:00Z">
                  <w:rPr>
                    <w:w w:val="105"/>
                    <w:sz w:val="18"/>
                  </w:rPr>
                </w:rPrChange>
              </w:rPr>
              <w:t>Veľký Čepčín</w:t>
            </w:r>
          </w:p>
        </w:tc>
        <w:tc>
          <w:tcPr>
            <w:tcW w:w="1885" w:type="dxa"/>
          </w:tcPr>
          <w:p w14:paraId="524FB40C" w14:textId="77777777" w:rsidR="005F145C" w:rsidRPr="0080438C" w:rsidRDefault="00000000">
            <w:pPr>
              <w:pStyle w:val="TableParagraph"/>
              <w:spacing w:before="147" w:line="292" w:lineRule="auto"/>
              <w:ind w:left="646" w:right="68"/>
              <w:jc w:val="both"/>
              <w:rPr>
                <w:strike/>
                <w:sz w:val="18"/>
                <w:rPrChange w:id="3948" w:author="Kaiserová Dominika" w:date="2026-08-28T15:26:00Z" w16du:dateUtc="2026-08-28T13:26:00Z">
                  <w:rPr>
                    <w:sz w:val="18"/>
                  </w:rPr>
                </w:rPrChange>
              </w:rPr>
            </w:pPr>
            <w:r w:rsidRPr="0080438C">
              <w:rPr>
                <w:strike/>
                <w:spacing w:val="-2"/>
                <w:sz w:val="18"/>
                <w:rPrChange w:id="3949" w:author="Kaiserová Dominika" w:date="2026-08-28T15:26:00Z" w16du:dateUtc="2026-08-28T13:26:00Z">
                  <w:rPr>
                    <w:spacing w:val="-2"/>
                    <w:sz w:val="18"/>
                  </w:rPr>
                </w:rPrChange>
              </w:rPr>
              <w:t>SK0319512044 SK0319512095 SK0319512443 SK0319512451 SK0319512460 SK0319512621 SK0319512788</w:t>
            </w:r>
          </w:p>
        </w:tc>
      </w:tr>
      <w:tr w:rsidR="005F145C" w:rsidRPr="0080438C" w14:paraId="3F53465B" w14:textId="77777777">
        <w:trPr>
          <w:trHeight w:val="6173"/>
        </w:trPr>
        <w:tc>
          <w:tcPr>
            <w:tcW w:w="1839" w:type="dxa"/>
          </w:tcPr>
          <w:p w14:paraId="636E7693" w14:textId="77777777" w:rsidR="005F145C" w:rsidRPr="0080438C" w:rsidRDefault="00000000">
            <w:pPr>
              <w:pStyle w:val="TableParagraph"/>
              <w:spacing w:before="147"/>
              <w:ind w:left="50"/>
              <w:rPr>
                <w:strike/>
                <w:sz w:val="18"/>
                <w:rPrChange w:id="3950" w:author="Kaiserová Dominika" w:date="2026-08-28T15:26:00Z" w16du:dateUtc="2026-08-28T13:26:00Z">
                  <w:rPr>
                    <w:sz w:val="18"/>
                  </w:rPr>
                </w:rPrChange>
              </w:rPr>
            </w:pPr>
            <w:r w:rsidRPr="0080438C">
              <w:rPr>
                <w:strike/>
                <w:sz w:val="18"/>
                <w:rPrChange w:id="3951" w:author="Kaiserová Dominika" w:date="2026-08-28T15:26:00Z" w16du:dateUtc="2026-08-28T13:26:00Z">
                  <w:rPr>
                    <w:sz w:val="18"/>
                  </w:rPr>
                </w:rPrChange>
              </w:rPr>
              <w:t>Veľký</w:t>
            </w:r>
            <w:r w:rsidRPr="0080438C">
              <w:rPr>
                <w:strike/>
                <w:spacing w:val="9"/>
                <w:sz w:val="18"/>
                <w:rPrChange w:id="3952" w:author="Kaiserová Dominika" w:date="2026-08-28T15:26:00Z" w16du:dateUtc="2026-08-28T13:26:00Z">
                  <w:rPr>
                    <w:spacing w:val="9"/>
                    <w:sz w:val="18"/>
                  </w:rPr>
                </w:rPrChange>
              </w:rPr>
              <w:t xml:space="preserve"> </w:t>
            </w:r>
            <w:r w:rsidRPr="0080438C">
              <w:rPr>
                <w:strike/>
                <w:spacing w:val="-2"/>
                <w:sz w:val="18"/>
                <w:rPrChange w:id="3953" w:author="Kaiserová Dominika" w:date="2026-08-28T15:26:00Z" w16du:dateUtc="2026-08-28T13:26:00Z">
                  <w:rPr>
                    <w:spacing w:val="-2"/>
                    <w:sz w:val="18"/>
                  </w:rPr>
                </w:rPrChange>
              </w:rPr>
              <w:t>Krtíš</w:t>
            </w:r>
          </w:p>
        </w:tc>
        <w:tc>
          <w:tcPr>
            <w:tcW w:w="2536" w:type="dxa"/>
          </w:tcPr>
          <w:p w14:paraId="1FC7C17E" w14:textId="77777777" w:rsidR="005F145C" w:rsidRPr="0080438C" w:rsidRDefault="00000000">
            <w:pPr>
              <w:pStyle w:val="TableParagraph"/>
              <w:spacing w:before="147" w:line="292" w:lineRule="auto"/>
              <w:ind w:left="362" w:right="900"/>
              <w:jc w:val="both"/>
              <w:rPr>
                <w:strike/>
                <w:sz w:val="18"/>
                <w:rPrChange w:id="3954" w:author="Kaiserová Dominika" w:date="2026-08-28T15:26:00Z" w16du:dateUtc="2026-08-28T13:26:00Z">
                  <w:rPr>
                    <w:sz w:val="18"/>
                  </w:rPr>
                </w:rPrChange>
              </w:rPr>
            </w:pPr>
            <w:r w:rsidRPr="0080438C">
              <w:rPr>
                <w:strike/>
                <w:spacing w:val="-2"/>
                <w:w w:val="105"/>
                <w:sz w:val="18"/>
                <w:rPrChange w:id="3955" w:author="Kaiserová Dominika" w:date="2026-08-28T15:26:00Z" w16du:dateUtc="2026-08-28T13:26:00Z">
                  <w:rPr>
                    <w:spacing w:val="-2"/>
                    <w:w w:val="105"/>
                    <w:sz w:val="18"/>
                  </w:rPr>
                </w:rPrChange>
              </w:rPr>
              <w:t>Balog</w:t>
            </w:r>
            <w:r w:rsidRPr="0080438C">
              <w:rPr>
                <w:strike/>
                <w:spacing w:val="-10"/>
                <w:w w:val="105"/>
                <w:sz w:val="18"/>
                <w:rPrChange w:id="3956" w:author="Kaiserová Dominika" w:date="2026-08-28T15:26:00Z" w16du:dateUtc="2026-08-28T13:26:00Z">
                  <w:rPr>
                    <w:spacing w:val="-10"/>
                    <w:w w:val="105"/>
                    <w:sz w:val="18"/>
                  </w:rPr>
                </w:rPrChange>
              </w:rPr>
              <w:t xml:space="preserve"> </w:t>
            </w:r>
            <w:r w:rsidRPr="0080438C">
              <w:rPr>
                <w:strike/>
                <w:spacing w:val="-2"/>
                <w:w w:val="105"/>
                <w:sz w:val="18"/>
                <w:rPrChange w:id="3957" w:author="Kaiserová Dominika" w:date="2026-08-28T15:26:00Z" w16du:dateUtc="2026-08-28T13:26:00Z">
                  <w:rPr>
                    <w:spacing w:val="-2"/>
                    <w:w w:val="105"/>
                    <w:sz w:val="18"/>
                  </w:rPr>
                </w:rPrChange>
              </w:rPr>
              <w:t>nad</w:t>
            </w:r>
            <w:r w:rsidRPr="0080438C">
              <w:rPr>
                <w:strike/>
                <w:spacing w:val="-10"/>
                <w:w w:val="105"/>
                <w:sz w:val="18"/>
                <w:rPrChange w:id="3958" w:author="Kaiserová Dominika" w:date="2026-08-28T15:26:00Z" w16du:dateUtc="2026-08-28T13:26:00Z">
                  <w:rPr>
                    <w:spacing w:val="-10"/>
                    <w:w w:val="105"/>
                    <w:sz w:val="18"/>
                  </w:rPr>
                </w:rPrChange>
              </w:rPr>
              <w:t xml:space="preserve"> </w:t>
            </w:r>
            <w:r w:rsidRPr="0080438C">
              <w:rPr>
                <w:strike/>
                <w:spacing w:val="-2"/>
                <w:w w:val="105"/>
                <w:sz w:val="18"/>
                <w:rPrChange w:id="3959" w:author="Kaiserová Dominika" w:date="2026-08-28T15:26:00Z" w16du:dateUtc="2026-08-28T13:26:00Z">
                  <w:rPr>
                    <w:spacing w:val="-2"/>
                    <w:w w:val="105"/>
                    <w:sz w:val="18"/>
                  </w:rPr>
                </w:rPrChange>
              </w:rPr>
              <w:t>Ipľom Bátorová</w:t>
            </w:r>
          </w:p>
          <w:p w14:paraId="4D56BB51" w14:textId="77777777" w:rsidR="005F145C" w:rsidRPr="0080438C" w:rsidRDefault="00000000">
            <w:pPr>
              <w:pStyle w:val="TableParagraph"/>
              <w:spacing w:before="1" w:line="292" w:lineRule="auto"/>
              <w:ind w:left="362" w:right="1523"/>
              <w:jc w:val="both"/>
              <w:rPr>
                <w:strike/>
                <w:sz w:val="18"/>
                <w:rPrChange w:id="3960" w:author="Kaiserová Dominika" w:date="2026-08-28T15:26:00Z" w16du:dateUtc="2026-08-28T13:26:00Z">
                  <w:rPr>
                    <w:sz w:val="18"/>
                  </w:rPr>
                </w:rPrChange>
              </w:rPr>
            </w:pPr>
            <w:r w:rsidRPr="0080438C">
              <w:rPr>
                <w:strike/>
                <w:spacing w:val="-2"/>
                <w:w w:val="105"/>
                <w:sz w:val="18"/>
                <w:rPrChange w:id="3961" w:author="Kaiserová Dominika" w:date="2026-08-28T15:26:00Z" w16du:dateUtc="2026-08-28T13:26:00Z">
                  <w:rPr>
                    <w:spacing w:val="-2"/>
                    <w:w w:val="105"/>
                    <w:sz w:val="18"/>
                  </w:rPr>
                </w:rPrChange>
              </w:rPr>
              <w:t xml:space="preserve">Bušince </w:t>
            </w:r>
            <w:r w:rsidRPr="0080438C">
              <w:rPr>
                <w:strike/>
                <w:spacing w:val="-2"/>
                <w:sz w:val="18"/>
                <w:rPrChange w:id="3962" w:author="Kaiserová Dominika" w:date="2026-08-28T15:26:00Z" w16du:dateUtc="2026-08-28T13:26:00Z">
                  <w:rPr>
                    <w:spacing w:val="-2"/>
                    <w:sz w:val="18"/>
                  </w:rPr>
                </w:rPrChange>
              </w:rPr>
              <w:t xml:space="preserve">Čebovce </w:t>
            </w:r>
            <w:r w:rsidRPr="0080438C">
              <w:rPr>
                <w:strike/>
                <w:spacing w:val="-2"/>
                <w:w w:val="105"/>
                <w:sz w:val="18"/>
                <w:rPrChange w:id="3963" w:author="Kaiserová Dominika" w:date="2026-08-28T15:26:00Z" w16du:dateUtc="2026-08-28T13:26:00Z">
                  <w:rPr>
                    <w:spacing w:val="-2"/>
                    <w:w w:val="105"/>
                    <w:sz w:val="18"/>
                  </w:rPr>
                </w:rPrChange>
              </w:rPr>
              <w:t>Čeláre</w:t>
            </w:r>
          </w:p>
          <w:p w14:paraId="135CE347" w14:textId="77777777" w:rsidR="005F145C" w:rsidRPr="0080438C" w:rsidRDefault="00000000">
            <w:pPr>
              <w:pStyle w:val="TableParagraph"/>
              <w:spacing w:before="2" w:line="292" w:lineRule="auto"/>
              <w:ind w:left="362" w:right="1282"/>
              <w:rPr>
                <w:strike/>
                <w:sz w:val="18"/>
                <w:rPrChange w:id="3964" w:author="Kaiserová Dominika" w:date="2026-08-28T15:26:00Z" w16du:dateUtc="2026-08-28T13:26:00Z">
                  <w:rPr>
                    <w:sz w:val="18"/>
                  </w:rPr>
                </w:rPrChange>
              </w:rPr>
            </w:pPr>
            <w:r w:rsidRPr="0080438C">
              <w:rPr>
                <w:strike/>
                <w:spacing w:val="-2"/>
                <w:w w:val="105"/>
                <w:sz w:val="18"/>
                <w:rPrChange w:id="3965" w:author="Kaiserová Dominika" w:date="2026-08-28T15:26:00Z" w16du:dateUtc="2026-08-28T13:26:00Z">
                  <w:rPr>
                    <w:spacing w:val="-2"/>
                    <w:w w:val="105"/>
                    <w:sz w:val="18"/>
                  </w:rPr>
                </w:rPrChange>
              </w:rPr>
              <w:t>Dačov</w:t>
            </w:r>
            <w:r w:rsidRPr="0080438C">
              <w:rPr>
                <w:strike/>
                <w:spacing w:val="-10"/>
                <w:w w:val="105"/>
                <w:sz w:val="18"/>
                <w:rPrChange w:id="3966" w:author="Kaiserová Dominika" w:date="2026-08-28T15:26:00Z" w16du:dateUtc="2026-08-28T13:26:00Z">
                  <w:rPr>
                    <w:spacing w:val="-10"/>
                    <w:w w:val="105"/>
                    <w:sz w:val="18"/>
                  </w:rPr>
                </w:rPrChange>
              </w:rPr>
              <w:t xml:space="preserve"> </w:t>
            </w:r>
            <w:r w:rsidRPr="0080438C">
              <w:rPr>
                <w:strike/>
                <w:spacing w:val="-2"/>
                <w:w w:val="105"/>
                <w:sz w:val="18"/>
                <w:rPrChange w:id="3967" w:author="Kaiserová Dominika" w:date="2026-08-28T15:26:00Z" w16du:dateUtc="2026-08-28T13:26:00Z">
                  <w:rPr>
                    <w:spacing w:val="-2"/>
                    <w:w w:val="105"/>
                    <w:sz w:val="18"/>
                  </w:rPr>
                </w:rPrChange>
              </w:rPr>
              <w:t>Lom Dolinka</w:t>
            </w:r>
          </w:p>
          <w:p w14:paraId="6D87CDE4" w14:textId="77777777" w:rsidR="005F145C" w:rsidRPr="0080438C" w:rsidRDefault="00000000">
            <w:pPr>
              <w:pStyle w:val="TableParagraph"/>
              <w:spacing w:before="0" w:line="292" w:lineRule="auto"/>
              <w:ind w:left="362" w:right="897"/>
              <w:rPr>
                <w:strike/>
                <w:sz w:val="18"/>
                <w:rPrChange w:id="3968" w:author="Kaiserová Dominika" w:date="2026-08-28T15:26:00Z" w16du:dateUtc="2026-08-28T13:26:00Z">
                  <w:rPr>
                    <w:sz w:val="18"/>
                  </w:rPr>
                </w:rPrChange>
              </w:rPr>
            </w:pPr>
            <w:r w:rsidRPr="0080438C">
              <w:rPr>
                <w:strike/>
                <w:w w:val="105"/>
                <w:sz w:val="18"/>
                <w:rPrChange w:id="3969" w:author="Kaiserová Dominika" w:date="2026-08-28T15:26:00Z" w16du:dateUtc="2026-08-28T13:26:00Z">
                  <w:rPr>
                    <w:w w:val="105"/>
                    <w:sz w:val="18"/>
                  </w:rPr>
                </w:rPrChange>
              </w:rPr>
              <w:t xml:space="preserve">Dolná Strehová </w:t>
            </w:r>
            <w:r w:rsidRPr="0080438C">
              <w:rPr>
                <w:strike/>
                <w:spacing w:val="-2"/>
                <w:w w:val="105"/>
                <w:sz w:val="18"/>
                <w:rPrChange w:id="3970" w:author="Kaiserová Dominika" w:date="2026-08-28T15:26:00Z" w16du:dateUtc="2026-08-28T13:26:00Z">
                  <w:rPr>
                    <w:spacing w:val="-2"/>
                    <w:w w:val="105"/>
                    <w:sz w:val="18"/>
                  </w:rPr>
                </w:rPrChange>
              </w:rPr>
              <w:t>Dolné</w:t>
            </w:r>
            <w:r w:rsidRPr="0080438C">
              <w:rPr>
                <w:strike/>
                <w:spacing w:val="-10"/>
                <w:w w:val="105"/>
                <w:sz w:val="18"/>
                <w:rPrChange w:id="3971" w:author="Kaiserová Dominika" w:date="2026-08-28T15:26:00Z" w16du:dateUtc="2026-08-28T13:26:00Z">
                  <w:rPr>
                    <w:spacing w:val="-10"/>
                    <w:w w:val="105"/>
                    <w:sz w:val="18"/>
                  </w:rPr>
                </w:rPrChange>
              </w:rPr>
              <w:t xml:space="preserve"> </w:t>
            </w:r>
            <w:r w:rsidRPr="0080438C">
              <w:rPr>
                <w:strike/>
                <w:spacing w:val="-2"/>
                <w:w w:val="105"/>
                <w:sz w:val="18"/>
                <w:rPrChange w:id="3972" w:author="Kaiserová Dominika" w:date="2026-08-28T15:26:00Z" w16du:dateUtc="2026-08-28T13:26:00Z">
                  <w:rPr>
                    <w:spacing w:val="-2"/>
                    <w:w w:val="105"/>
                    <w:sz w:val="18"/>
                  </w:rPr>
                </w:rPrChange>
              </w:rPr>
              <w:t xml:space="preserve">Plachtince </w:t>
            </w:r>
            <w:r w:rsidRPr="0080438C">
              <w:rPr>
                <w:strike/>
                <w:w w:val="105"/>
                <w:sz w:val="18"/>
                <w:rPrChange w:id="3973" w:author="Kaiserová Dominika" w:date="2026-08-28T15:26:00Z" w16du:dateUtc="2026-08-28T13:26:00Z">
                  <w:rPr>
                    <w:w w:val="105"/>
                    <w:sz w:val="18"/>
                  </w:rPr>
                </w:rPrChange>
              </w:rPr>
              <w:t xml:space="preserve">Dolné Strháre </w:t>
            </w:r>
            <w:r w:rsidRPr="0080438C">
              <w:rPr>
                <w:strike/>
                <w:spacing w:val="-2"/>
                <w:w w:val="105"/>
                <w:sz w:val="18"/>
                <w:rPrChange w:id="3974" w:author="Kaiserová Dominika" w:date="2026-08-28T15:26:00Z" w16du:dateUtc="2026-08-28T13:26:00Z">
                  <w:rPr>
                    <w:spacing w:val="-2"/>
                    <w:w w:val="105"/>
                    <w:sz w:val="18"/>
                  </w:rPr>
                </w:rPrChange>
              </w:rPr>
              <w:t xml:space="preserve">Glabušovce </w:t>
            </w:r>
            <w:r w:rsidRPr="0080438C">
              <w:rPr>
                <w:strike/>
                <w:w w:val="105"/>
                <w:sz w:val="18"/>
                <w:rPrChange w:id="3975" w:author="Kaiserová Dominika" w:date="2026-08-28T15:26:00Z" w16du:dateUtc="2026-08-28T13:26:00Z">
                  <w:rPr>
                    <w:w w:val="105"/>
                    <w:sz w:val="18"/>
                  </w:rPr>
                </w:rPrChange>
              </w:rPr>
              <w:t xml:space="preserve">Horná Strehová </w:t>
            </w:r>
            <w:r w:rsidRPr="0080438C">
              <w:rPr>
                <w:strike/>
                <w:spacing w:val="-2"/>
                <w:w w:val="105"/>
                <w:sz w:val="18"/>
                <w:rPrChange w:id="3976" w:author="Kaiserová Dominika" w:date="2026-08-28T15:26:00Z" w16du:dateUtc="2026-08-28T13:26:00Z">
                  <w:rPr>
                    <w:spacing w:val="-2"/>
                    <w:w w:val="105"/>
                    <w:sz w:val="18"/>
                  </w:rPr>
                </w:rPrChange>
              </w:rPr>
              <w:t>Chrastince Chrťany</w:t>
            </w:r>
          </w:p>
          <w:p w14:paraId="0DF29F63" w14:textId="77777777" w:rsidR="005F145C" w:rsidRPr="0080438C" w:rsidRDefault="00000000">
            <w:pPr>
              <w:pStyle w:val="TableParagraph"/>
              <w:spacing w:before="3" w:line="292" w:lineRule="auto"/>
              <w:ind w:left="362" w:right="363"/>
              <w:rPr>
                <w:strike/>
                <w:sz w:val="18"/>
                <w:rPrChange w:id="3977" w:author="Kaiserová Dominika" w:date="2026-08-28T15:26:00Z" w16du:dateUtc="2026-08-28T13:26:00Z">
                  <w:rPr>
                    <w:sz w:val="18"/>
                  </w:rPr>
                </w:rPrChange>
              </w:rPr>
            </w:pPr>
            <w:r w:rsidRPr="0080438C">
              <w:rPr>
                <w:strike/>
                <w:sz w:val="18"/>
                <w:rPrChange w:id="3978" w:author="Kaiserová Dominika" w:date="2026-08-28T15:26:00Z" w16du:dateUtc="2026-08-28T13:26:00Z">
                  <w:rPr>
                    <w:sz w:val="18"/>
                  </w:rPr>
                </w:rPrChange>
              </w:rPr>
              <w:t xml:space="preserve">Ipeľské Predmostie </w:t>
            </w:r>
            <w:r w:rsidRPr="0080438C">
              <w:rPr>
                <w:strike/>
                <w:w w:val="105"/>
                <w:sz w:val="18"/>
                <w:rPrChange w:id="3979" w:author="Kaiserová Dominika" w:date="2026-08-28T15:26:00Z" w16du:dateUtc="2026-08-28T13:26:00Z">
                  <w:rPr>
                    <w:w w:val="105"/>
                    <w:sz w:val="18"/>
                  </w:rPr>
                </w:rPrChange>
              </w:rPr>
              <w:t xml:space="preserve">Kamenné Kosihy </w:t>
            </w:r>
            <w:r w:rsidRPr="0080438C">
              <w:rPr>
                <w:strike/>
                <w:spacing w:val="-2"/>
                <w:w w:val="105"/>
                <w:sz w:val="18"/>
                <w:rPrChange w:id="3980" w:author="Kaiserová Dominika" w:date="2026-08-28T15:26:00Z" w16du:dateUtc="2026-08-28T13:26:00Z">
                  <w:rPr>
                    <w:spacing w:val="-2"/>
                    <w:w w:val="105"/>
                    <w:sz w:val="18"/>
                  </w:rPr>
                </w:rPrChange>
              </w:rPr>
              <w:t>Kiarov</w:t>
            </w:r>
          </w:p>
          <w:p w14:paraId="2FD960AC" w14:textId="77777777" w:rsidR="005F145C" w:rsidRPr="0080438C" w:rsidRDefault="00000000">
            <w:pPr>
              <w:pStyle w:val="TableParagraph"/>
              <w:spacing w:before="2" w:line="292" w:lineRule="auto"/>
              <w:ind w:left="362" w:right="1282"/>
              <w:rPr>
                <w:strike/>
                <w:sz w:val="18"/>
                <w:rPrChange w:id="3981" w:author="Kaiserová Dominika" w:date="2026-08-28T15:26:00Z" w16du:dateUtc="2026-08-28T13:26:00Z">
                  <w:rPr>
                    <w:sz w:val="18"/>
                  </w:rPr>
                </w:rPrChange>
              </w:rPr>
            </w:pPr>
            <w:r w:rsidRPr="0080438C">
              <w:rPr>
                <w:strike/>
                <w:spacing w:val="-2"/>
                <w:w w:val="105"/>
                <w:sz w:val="18"/>
                <w:rPrChange w:id="3982" w:author="Kaiserová Dominika" w:date="2026-08-28T15:26:00Z" w16du:dateUtc="2026-08-28T13:26:00Z">
                  <w:rPr>
                    <w:spacing w:val="-2"/>
                    <w:w w:val="105"/>
                    <w:sz w:val="18"/>
                  </w:rPr>
                </w:rPrChange>
              </w:rPr>
              <w:t xml:space="preserve">Kleňany Koláre </w:t>
            </w:r>
            <w:r w:rsidRPr="0080438C">
              <w:rPr>
                <w:strike/>
                <w:spacing w:val="-2"/>
                <w:sz w:val="18"/>
                <w:rPrChange w:id="3983" w:author="Kaiserová Dominika" w:date="2026-08-28T15:26:00Z" w16du:dateUtc="2026-08-28T13:26:00Z">
                  <w:rPr>
                    <w:spacing w:val="-2"/>
                    <w:sz w:val="18"/>
                  </w:rPr>
                </w:rPrChange>
              </w:rPr>
              <w:t>Kosihovce</w:t>
            </w:r>
          </w:p>
          <w:p w14:paraId="415E79CE" w14:textId="77777777" w:rsidR="005F145C" w:rsidRPr="0080438C" w:rsidRDefault="00000000">
            <w:pPr>
              <w:pStyle w:val="TableParagraph"/>
              <w:spacing w:before="1" w:line="292" w:lineRule="auto"/>
              <w:ind w:left="362" w:right="706"/>
              <w:rPr>
                <w:strike/>
                <w:sz w:val="18"/>
                <w:rPrChange w:id="3984" w:author="Kaiserová Dominika" w:date="2026-08-28T15:26:00Z" w16du:dateUtc="2026-08-28T13:26:00Z">
                  <w:rPr>
                    <w:sz w:val="18"/>
                  </w:rPr>
                </w:rPrChange>
              </w:rPr>
            </w:pPr>
            <w:r w:rsidRPr="0080438C">
              <w:rPr>
                <w:strike/>
                <w:spacing w:val="-2"/>
                <w:w w:val="105"/>
                <w:sz w:val="18"/>
                <w:rPrChange w:id="3985" w:author="Kaiserová Dominika" w:date="2026-08-28T15:26:00Z" w16du:dateUtc="2026-08-28T13:26:00Z">
                  <w:rPr>
                    <w:spacing w:val="-2"/>
                    <w:w w:val="105"/>
                    <w:sz w:val="18"/>
                  </w:rPr>
                </w:rPrChange>
              </w:rPr>
              <w:t>Kosihy</w:t>
            </w:r>
            <w:r w:rsidRPr="0080438C">
              <w:rPr>
                <w:strike/>
                <w:spacing w:val="-10"/>
                <w:w w:val="105"/>
                <w:sz w:val="18"/>
                <w:rPrChange w:id="3986" w:author="Kaiserová Dominika" w:date="2026-08-28T15:26:00Z" w16du:dateUtc="2026-08-28T13:26:00Z">
                  <w:rPr>
                    <w:spacing w:val="-10"/>
                    <w:w w:val="105"/>
                    <w:sz w:val="18"/>
                  </w:rPr>
                </w:rPrChange>
              </w:rPr>
              <w:t xml:space="preserve"> </w:t>
            </w:r>
            <w:r w:rsidRPr="0080438C">
              <w:rPr>
                <w:strike/>
                <w:spacing w:val="-2"/>
                <w:w w:val="105"/>
                <w:sz w:val="18"/>
                <w:rPrChange w:id="3987" w:author="Kaiserová Dominika" w:date="2026-08-28T15:26:00Z" w16du:dateUtc="2026-08-28T13:26:00Z">
                  <w:rPr>
                    <w:spacing w:val="-2"/>
                    <w:w w:val="105"/>
                    <w:sz w:val="18"/>
                  </w:rPr>
                </w:rPrChange>
              </w:rPr>
              <w:t>nad</w:t>
            </w:r>
            <w:r w:rsidRPr="0080438C">
              <w:rPr>
                <w:strike/>
                <w:spacing w:val="-10"/>
                <w:w w:val="105"/>
                <w:sz w:val="18"/>
                <w:rPrChange w:id="3988" w:author="Kaiserová Dominika" w:date="2026-08-28T15:26:00Z" w16du:dateUtc="2026-08-28T13:26:00Z">
                  <w:rPr>
                    <w:spacing w:val="-10"/>
                    <w:w w:val="105"/>
                    <w:sz w:val="18"/>
                  </w:rPr>
                </w:rPrChange>
              </w:rPr>
              <w:t xml:space="preserve"> </w:t>
            </w:r>
            <w:r w:rsidRPr="0080438C">
              <w:rPr>
                <w:strike/>
                <w:spacing w:val="-2"/>
                <w:w w:val="105"/>
                <w:sz w:val="18"/>
                <w:rPrChange w:id="3989" w:author="Kaiserová Dominika" w:date="2026-08-28T15:26:00Z" w16du:dateUtc="2026-08-28T13:26:00Z">
                  <w:rPr>
                    <w:spacing w:val="-2"/>
                    <w:w w:val="105"/>
                    <w:sz w:val="18"/>
                  </w:rPr>
                </w:rPrChange>
              </w:rPr>
              <w:t>Ipľom Kováčovce Lesenice</w:t>
            </w:r>
          </w:p>
          <w:p w14:paraId="6073AD13" w14:textId="77777777" w:rsidR="005F145C" w:rsidRPr="0080438C" w:rsidRDefault="00000000">
            <w:pPr>
              <w:pStyle w:val="TableParagraph"/>
              <w:spacing w:before="1" w:line="188" w:lineRule="exact"/>
              <w:ind w:left="362"/>
              <w:rPr>
                <w:strike/>
                <w:sz w:val="18"/>
                <w:rPrChange w:id="3990" w:author="Kaiserová Dominika" w:date="2026-08-28T15:26:00Z" w16du:dateUtc="2026-08-28T13:26:00Z">
                  <w:rPr>
                    <w:sz w:val="18"/>
                  </w:rPr>
                </w:rPrChange>
              </w:rPr>
            </w:pPr>
            <w:r w:rsidRPr="0080438C">
              <w:rPr>
                <w:strike/>
                <w:spacing w:val="-2"/>
                <w:w w:val="105"/>
                <w:sz w:val="18"/>
                <w:rPrChange w:id="3991" w:author="Kaiserová Dominika" w:date="2026-08-28T15:26:00Z" w16du:dateUtc="2026-08-28T13:26:00Z">
                  <w:rPr>
                    <w:spacing w:val="-2"/>
                    <w:w w:val="105"/>
                    <w:sz w:val="18"/>
                  </w:rPr>
                </w:rPrChange>
              </w:rPr>
              <w:t>Ľuboriečka</w:t>
            </w:r>
          </w:p>
        </w:tc>
        <w:tc>
          <w:tcPr>
            <w:tcW w:w="1885" w:type="dxa"/>
          </w:tcPr>
          <w:p w14:paraId="50C3988E" w14:textId="77777777" w:rsidR="005F145C" w:rsidRPr="0080438C" w:rsidRDefault="00000000">
            <w:pPr>
              <w:pStyle w:val="TableParagraph"/>
              <w:spacing w:before="147" w:line="292" w:lineRule="auto"/>
              <w:ind w:left="626" w:right="48"/>
              <w:jc w:val="both"/>
              <w:rPr>
                <w:strike/>
                <w:sz w:val="18"/>
                <w:rPrChange w:id="3992" w:author="Kaiserová Dominika" w:date="2026-08-28T15:26:00Z" w16du:dateUtc="2026-08-28T13:26:00Z">
                  <w:rPr>
                    <w:sz w:val="18"/>
                  </w:rPr>
                </w:rPrChange>
              </w:rPr>
            </w:pPr>
            <w:r w:rsidRPr="0080438C">
              <w:rPr>
                <w:strike/>
                <w:spacing w:val="-2"/>
                <w:sz w:val="18"/>
                <w:rPrChange w:id="3993" w:author="Kaiserová Dominika" w:date="2026-08-28T15:26:00Z" w16du:dateUtc="2026-08-28T13:26:00Z">
                  <w:rPr>
                    <w:spacing w:val="-2"/>
                    <w:sz w:val="18"/>
                  </w:rPr>
                </w:rPrChange>
              </w:rPr>
              <w:t>SK032A515868 SK032A515876 SK032A515892 SK032A515906 SK032A515914 SK032A515949 SK032A515957 SK032A515965 SK032A515973 SK032A515981 SK032A516007 SK032A516015 SK032A516058 SK032A516066 SK032A516074 SK032A516082 SK032A516091 SK032A516104 SK032A516112 SK032A516121 SK032A516139 SK032A516147 SK032A516155</w:t>
            </w:r>
          </w:p>
          <w:p w14:paraId="7AC05394" w14:textId="77777777" w:rsidR="005F145C" w:rsidRPr="0080438C" w:rsidRDefault="00000000">
            <w:pPr>
              <w:pStyle w:val="TableParagraph"/>
              <w:spacing w:before="10" w:line="188" w:lineRule="exact"/>
              <w:ind w:left="626"/>
              <w:rPr>
                <w:strike/>
                <w:sz w:val="18"/>
                <w:rPrChange w:id="3994" w:author="Kaiserová Dominika" w:date="2026-08-28T15:26:00Z" w16du:dateUtc="2026-08-28T13:26:00Z">
                  <w:rPr>
                    <w:sz w:val="18"/>
                  </w:rPr>
                </w:rPrChange>
              </w:rPr>
            </w:pPr>
            <w:r w:rsidRPr="0080438C">
              <w:rPr>
                <w:strike/>
                <w:spacing w:val="-2"/>
                <w:w w:val="105"/>
                <w:sz w:val="18"/>
                <w:rPrChange w:id="3995" w:author="Kaiserová Dominika" w:date="2026-08-28T15:26:00Z" w16du:dateUtc="2026-08-28T13:26:00Z">
                  <w:rPr>
                    <w:spacing w:val="-2"/>
                    <w:w w:val="105"/>
                    <w:sz w:val="18"/>
                  </w:rPr>
                </w:rPrChange>
              </w:rPr>
              <w:t>SK032A516163</w:t>
            </w:r>
          </w:p>
        </w:tc>
      </w:tr>
    </w:tbl>
    <w:p w14:paraId="78BEF8FB" w14:textId="77777777" w:rsidR="005F145C" w:rsidRPr="0080438C" w:rsidRDefault="005F145C">
      <w:pPr>
        <w:pStyle w:val="TableParagraph"/>
        <w:spacing w:line="188" w:lineRule="exact"/>
        <w:rPr>
          <w:strike/>
          <w:sz w:val="18"/>
          <w:rPrChange w:id="3996" w:author="Kaiserová Dominika" w:date="2026-08-28T15:26:00Z" w16du:dateUtc="2026-08-28T13:26:00Z">
            <w:rPr>
              <w:sz w:val="18"/>
            </w:rPr>
          </w:rPrChange>
        </w:rPr>
        <w:sectPr w:rsidR="005F145C" w:rsidRPr="0080438C">
          <w:headerReference w:type="default" r:id="rId35"/>
          <w:pgSz w:w="11910" w:h="16840"/>
          <w:pgMar w:top="1160" w:right="992" w:bottom="280" w:left="992" w:header="796" w:footer="0" w:gutter="0"/>
          <w:cols w:space="708"/>
        </w:sectPr>
      </w:pPr>
    </w:p>
    <w:p w14:paraId="5162B2EA" w14:textId="77777777" w:rsidR="005F145C" w:rsidRPr="0080438C" w:rsidRDefault="005F145C">
      <w:pPr>
        <w:rPr>
          <w:strike/>
          <w:sz w:val="18"/>
          <w:rPrChange w:id="3997" w:author="Kaiserová Dominika" w:date="2026-08-28T15:26:00Z" w16du:dateUtc="2026-08-28T13:26:00Z">
            <w:rPr>
              <w:sz w:val="18"/>
            </w:rPr>
          </w:rPrChange>
        </w:rPr>
      </w:pPr>
    </w:p>
    <w:p w14:paraId="52768D0E" w14:textId="77777777" w:rsidR="005F145C" w:rsidRPr="0080438C" w:rsidRDefault="005F145C">
      <w:pPr>
        <w:rPr>
          <w:strike/>
          <w:sz w:val="18"/>
          <w:rPrChange w:id="3998" w:author="Kaiserová Dominika" w:date="2026-08-28T15:26:00Z" w16du:dateUtc="2026-08-28T13:26:00Z">
            <w:rPr>
              <w:sz w:val="18"/>
            </w:rPr>
          </w:rPrChange>
        </w:rPr>
      </w:pPr>
    </w:p>
    <w:p w14:paraId="290E27F5" w14:textId="77777777" w:rsidR="005F145C" w:rsidRPr="0080438C" w:rsidRDefault="005F145C">
      <w:pPr>
        <w:rPr>
          <w:strike/>
          <w:sz w:val="18"/>
          <w:rPrChange w:id="3999" w:author="Kaiserová Dominika" w:date="2026-08-28T15:26:00Z" w16du:dateUtc="2026-08-28T13:26:00Z">
            <w:rPr>
              <w:sz w:val="18"/>
            </w:rPr>
          </w:rPrChange>
        </w:rPr>
      </w:pPr>
    </w:p>
    <w:p w14:paraId="1F1F9BA0" w14:textId="77777777" w:rsidR="005F145C" w:rsidRPr="0080438C" w:rsidRDefault="005F145C">
      <w:pPr>
        <w:rPr>
          <w:strike/>
          <w:sz w:val="18"/>
          <w:rPrChange w:id="4000" w:author="Kaiserová Dominika" w:date="2026-08-28T15:26:00Z" w16du:dateUtc="2026-08-28T13:26:00Z">
            <w:rPr>
              <w:sz w:val="18"/>
            </w:rPr>
          </w:rPrChange>
        </w:rPr>
      </w:pPr>
    </w:p>
    <w:p w14:paraId="1AA216C1" w14:textId="77777777" w:rsidR="005F145C" w:rsidRPr="0080438C" w:rsidRDefault="005F145C">
      <w:pPr>
        <w:rPr>
          <w:strike/>
          <w:sz w:val="18"/>
          <w:rPrChange w:id="4001" w:author="Kaiserová Dominika" w:date="2026-08-28T15:26:00Z" w16du:dateUtc="2026-08-28T13:26:00Z">
            <w:rPr>
              <w:sz w:val="18"/>
            </w:rPr>
          </w:rPrChange>
        </w:rPr>
      </w:pPr>
    </w:p>
    <w:p w14:paraId="574FA47B" w14:textId="77777777" w:rsidR="005F145C" w:rsidRPr="0080438C" w:rsidRDefault="005F145C">
      <w:pPr>
        <w:rPr>
          <w:strike/>
          <w:sz w:val="18"/>
          <w:rPrChange w:id="4002" w:author="Kaiserová Dominika" w:date="2026-08-28T15:26:00Z" w16du:dateUtc="2026-08-28T13:26:00Z">
            <w:rPr>
              <w:sz w:val="18"/>
            </w:rPr>
          </w:rPrChange>
        </w:rPr>
      </w:pPr>
    </w:p>
    <w:p w14:paraId="2565EFA2" w14:textId="77777777" w:rsidR="005F145C" w:rsidRPr="0080438C" w:rsidRDefault="005F145C">
      <w:pPr>
        <w:spacing w:before="7"/>
        <w:rPr>
          <w:strike/>
          <w:sz w:val="18"/>
          <w:rPrChange w:id="4003" w:author="Kaiserová Dominika" w:date="2026-08-28T15:26:00Z" w16du:dateUtc="2026-08-28T13:26:00Z">
            <w:rPr>
              <w:sz w:val="18"/>
            </w:rPr>
          </w:rPrChange>
        </w:rPr>
      </w:pPr>
    </w:p>
    <w:p w14:paraId="52A6D15F" w14:textId="77777777" w:rsidR="005F145C" w:rsidRPr="0080438C" w:rsidRDefault="00000000">
      <w:pPr>
        <w:tabs>
          <w:tab w:val="left" w:pos="6057"/>
        </w:tabs>
        <w:ind w:left="3257"/>
        <w:rPr>
          <w:strike/>
          <w:sz w:val="18"/>
          <w:rPrChange w:id="4004" w:author="Kaiserová Dominika" w:date="2026-08-28T15:26:00Z" w16du:dateUtc="2026-08-28T13:26:00Z">
            <w:rPr>
              <w:sz w:val="18"/>
            </w:rPr>
          </w:rPrChange>
        </w:rPr>
      </w:pPr>
      <w:r w:rsidRPr="0080438C">
        <w:rPr>
          <w:strike/>
          <w:w w:val="105"/>
          <w:sz w:val="18"/>
          <w:rPrChange w:id="4005" w:author="Kaiserová Dominika" w:date="2026-08-28T15:26:00Z" w16du:dateUtc="2026-08-28T13:26:00Z">
            <w:rPr>
              <w:w w:val="105"/>
              <w:sz w:val="18"/>
            </w:rPr>
          </w:rPrChange>
        </w:rPr>
        <w:t>Malá</w:t>
      </w:r>
      <w:r w:rsidRPr="0080438C">
        <w:rPr>
          <w:strike/>
          <w:spacing w:val="-11"/>
          <w:w w:val="105"/>
          <w:sz w:val="18"/>
          <w:rPrChange w:id="4006" w:author="Kaiserová Dominika" w:date="2026-08-28T15:26:00Z" w16du:dateUtc="2026-08-28T13:26:00Z">
            <w:rPr>
              <w:spacing w:val="-11"/>
              <w:w w:val="105"/>
              <w:sz w:val="18"/>
            </w:rPr>
          </w:rPrChange>
        </w:rPr>
        <w:t xml:space="preserve"> </w:t>
      </w:r>
      <w:r w:rsidRPr="0080438C">
        <w:rPr>
          <w:strike/>
          <w:spacing w:val="-2"/>
          <w:w w:val="105"/>
          <w:sz w:val="18"/>
          <w:rPrChange w:id="4007" w:author="Kaiserová Dominika" w:date="2026-08-28T15:26:00Z" w16du:dateUtc="2026-08-28T13:26:00Z">
            <w:rPr>
              <w:spacing w:val="-2"/>
              <w:w w:val="105"/>
              <w:sz w:val="18"/>
            </w:rPr>
          </w:rPrChange>
        </w:rPr>
        <w:t>Čalomija</w:t>
      </w:r>
      <w:r w:rsidRPr="0080438C">
        <w:rPr>
          <w:strike/>
          <w:sz w:val="18"/>
          <w:rPrChange w:id="4008" w:author="Kaiserová Dominika" w:date="2026-08-28T15:26:00Z" w16du:dateUtc="2026-08-28T13:26:00Z">
            <w:rPr>
              <w:sz w:val="18"/>
            </w:rPr>
          </w:rPrChange>
        </w:rPr>
        <w:tab/>
      </w:r>
      <w:r w:rsidRPr="0080438C">
        <w:rPr>
          <w:strike/>
          <w:spacing w:val="-2"/>
          <w:w w:val="105"/>
          <w:sz w:val="18"/>
          <w:rPrChange w:id="4009" w:author="Kaiserová Dominika" w:date="2026-08-28T15:26:00Z" w16du:dateUtc="2026-08-28T13:26:00Z">
            <w:rPr>
              <w:spacing w:val="-2"/>
              <w:w w:val="105"/>
              <w:sz w:val="18"/>
            </w:rPr>
          </w:rPrChange>
        </w:rPr>
        <w:t>SK032A516171</w:t>
      </w:r>
    </w:p>
    <w:p w14:paraId="64BB1A34" w14:textId="77777777" w:rsidR="005F145C" w:rsidRPr="0080438C" w:rsidRDefault="00000000">
      <w:pPr>
        <w:tabs>
          <w:tab w:val="left" w:pos="6057"/>
        </w:tabs>
        <w:spacing w:before="46"/>
        <w:ind w:left="3257"/>
        <w:rPr>
          <w:strike/>
          <w:sz w:val="18"/>
          <w:rPrChange w:id="4010" w:author="Kaiserová Dominika" w:date="2026-08-28T15:26:00Z" w16du:dateUtc="2026-08-28T13:26:00Z">
            <w:rPr>
              <w:sz w:val="18"/>
            </w:rPr>
          </w:rPrChange>
        </w:rPr>
      </w:pPr>
      <w:r w:rsidRPr="0080438C">
        <w:rPr>
          <w:strike/>
          <w:w w:val="105"/>
          <w:sz w:val="18"/>
          <w:rPrChange w:id="4011" w:author="Kaiserová Dominika" w:date="2026-08-28T15:26:00Z" w16du:dateUtc="2026-08-28T13:26:00Z">
            <w:rPr>
              <w:w w:val="105"/>
              <w:sz w:val="18"/>
            </w:rPr>
          </w:rPrChange>
        </w:rPr>
        <w:t>Malé</w:t>
      </w:r>
      <w:r w:rsidRPr="0080438C">
        <w:rPr>
          <w:strike/>
          <w:spacing w:val="-11"/>
          <w:w w:val="105"/>
          <w:sz w:val="18"/>
          <w:rPrChange w:id="4012" w:author="Kaiserová Dominika" w:date="2026-08-28T15:26:00Z" w16du:dateUtc="2026-08-28T13:26:00Z">
            <w:rPr>
              <w:spacing w:val="-11"/>
              <w:w w:val="105"/>
              <w:sz w:val="18"/>
            </w:rPr>
          </w:rPrChange>
        </w:rPr>
        <w:t xml:space="preserve"> </w:t>
      </w:r>
      <w:r w:rsidRPr="0080438C">
        <w:rPr>
          <w:strike/>
          <w:spacing w:val="-2"/>
          <w:w w:val="105"/>
          <w:sz w:val="18"/>
          <w:rPrChange w:id="4013" w:author="Kaiserová Dominika" w:date="2026-08-28T15:26:00Z" w16du:dateUtc="2026-08-28T13:26:00Z">
            <w:rPr>
              <w:spacing w:val="-2"/>
              <w:w w:val="105"/>
              <w:sz w:val="18"/>
            </w:rPr>
          </w:rPrChange>
        </w:rPr>
        <w:t>Straciny</w:t>
      </w:r>
      <w:r w:rsidRPr="0080438C">
        <w:rPr>
          <w:strike/>
          <w:sz w:val="18"/>
          <w:rPrChange w:id="4014" w:author="Kaiserová Dominika" w:date="2026-08-28T15:26:00Z" w16du:dateUtc="2026-08-28T13:26:00Z">
            <w:rPr>
              <w:sz w:val="18"/>
            </w:rPr>
          </w:rPrChange>
        </w:rPr>
        <w:tab/>
      </w:r>
      <w:r w:rsidRPr="0080438C">
        <w:rPr>
          <w:strike/>
          <w:spacing w:val="-2"/>
          <w:w w:val="105"/>
          <w:sz w:val="18"/>
          <w:rPrChange w:id="4015" w:author="Kaiserová Dominika" w:date="2026-08-28T15:26:00Z" w16du:dateUtc="2026-08-28T13:26:00Z">
            <w:rPr>
              <w:spacing w:val="-2"/>
              <w:w w:val="105"/>
              <w:sz w:val="18"/>
            </w:rPr>
          </w:rPrChange>
        </w:rPr>
        <w:t>SK032A558206</w:t>
      </w:r>
    </w:p>
    <w:p w14:paraId="78E91DEB" w14:textId="77777777" w:rsidR="005F145C" w:rsidRPr="0080438C" w:rsidRDefault="00000000">
      <w:pPr>
        <w:tabs>
          <w:tab w:val="left" w:pos="6057"/>
        </w:tabs>
        <w:spacing w:before="46"/>
        <w:ind w:left="3257"/>
        <w:rPr>
          <w:strike/>
          <w:sz w:val="18"/>
          <w:rPrChange w:id="4016" w:author="Kaiserová Dominika" w:date="2026-08-28T15:26:00Z" w16du:dateUtc="2026-08-28T13:26:00Z">
            <w:rPr>
              <w:sz w:val="18"/>
            </w:rPr>
          </w:rPrChange>
        </w:rPr>
      </w:pPr>
      <w:r w:rsidRPr="0080438C">
        <w:rPr>
          <w:strike/>
          <w:w w:val="105"/>
          <w:sz w:val="18"/>
          <w:rPrChange w:id="4017" w:author="Kaiserová Dominika" w:date="2026-08-28T15:26:00Z" w16du:dateUtc="2026-08-28T13:26:00Z">
            <w:rPr>
              <w:w w:val="105"/>
              <w:sz w:val="18"/>
            </w:rPr>
          </w:rPrChange>
        </w:rPr>
        <w:t>Malý</w:t>
      </w:r>
      <w:r w:rsidRPr="0080438C">
        <w:rPr>
          <w:strike/>
          <w:spacing w:val="-11"/>
          <w:w w:val="105"/>
          <w:sz w:val="18"/>
          <w:rPrChange w:id="4018" w:author="Kaiserová Dominika" w:date="2026-08-28T15:26:00Z" w16du:dateUtc="2026-08-28T13:26:00Z">
            <w:rPr>
              <w:spacing w:val="-11"/>
              <w:w w:val="105"/>
              <w:sz w:val="18"/>
            </w:rPr>
          </w:rPrChange>
        </w:rPr>
        <w:t xml:space="preserve"> </w:t>
      </w:r>
      <w:r w:rsidRPr="0080438C">
        <w:rPr>
          <w:strike/>
          <w:spacing w:val="-2"/>
          <w:w w:val="105"/>
          <w:sz w:val="18"/>
          <w:rPrChange w:id="4019" w:author="Kaiserová Dominika" w:date="2026-08-28T15:26:00Z" w16du:dateUtc="2026-08-28T13:26:00Z">
            <w:rPr>
              <w:spacing w:val="-2"/>
              <w:w w:val="105"/>
              <w:sz w:val="18"/>
            </w:rPr>
          </w:rPrChange>
        </w:rPr>
        <w:t>Krtíš</w:t>
      </w:r>
      <w:r w:rsidRPr="0080438C">
        <w:rPr>
          <w:strike/>
          <w:sz w:val="18"/>
          <w:rPrChange w:id="4020" w:author="Kaiserová Dominika" w:date="2026-08-28T15:26:00Z" w16du:dateUtc="2026-08-28T13:26:00Z">
            <w:rPr>
              <w:sz w:val="18"/>
            </w:rPr>
          </w:rPrChange>
        </w:rPr>
        <w:tab/>
      </w:r>
      <w:r w:rsidRPr="0080438C">
        <w:rPr>
          <w:strike/>
          <w:spacing w:val="-2"/>
          <w:w w:val="105"/>
          <w:sz w:val="18"/>
          <w:rPrChange w:id="4021" w:author="Kaiserová Dominika" w:date="2026-08-28T15:26:00Z" w16du:dateUtc="2026-08-28T13:26:00Z">
            <w:rPr>
              <w:spacing w:val="-2"/>
              <w:w w:val="105"/>
              <w:sz w:val="18"/>
            </w:rPr>
          </w:rPrChange>
        </w:rPr>
        <w:t>SK032A558192</w:t>
      </w:r>
    </w:p>
    <w:p w14:paraId="222DC931" w14:textId="77777777" w:rsidR="005F145C" w:rsidRPr="0080438C" w:rsidRDefault="00000000">
      <w:pPr>
        <w:tabs>
          <w:tab w:val="left" w:pos="6057"/>
        </w:tabs>
        <w:spacing w:before="46"/>
        <w:ind w:left="3257"/>
        <w:rPr>
          <w:strike/>
          <w:sz w:val="18"/>
          <w:rPrChange w:id="4022" w:author="Kaiserová Dominika" w:date="2026-08-28T15:26:00Z" w16du:dateUtc="2026-08-28T13:26:00Z">
            <w:rPr>
              <w:sz w:val="18"/>
            </w:rPr>
          </w:rPrChange>
        </w:rPr>
      </w:pPr>
      <w:proofErr w:type="spellStart"/>
      <w:r w:rsidRPr="0080438C">
        <w:rPr>
          <w:strike/>
          <w:spacing w:val="-4"/>
          <w:w w:val="105"/>
          <w:sz w:val="18"/>
          <w:rPrChange w:id="4023" w:author="Kaiserová Dominika" w:date="2026-08-28T15:26:00Z" w16du:dateUtc="2026-08-28T13:26:00Z">
            <w:rPr>
              <w:spacing w:val="-4"/>
              <w:w w:val="105"/>
              <w:sz w:val="18"/>
            </w:rPr>
          </w:rPrChange>
        </w:rPr>
        <w:t>Muľa</w:t>
      </w:r>
      <w:proofErr w:type="spellEnd"/>
      <w:r w:rsidRPr="0080438C">
        <w:rPr>
          <w:strike/>
          <w:sz w:val="18"/>
          <w:rPrChange w:id="4024" w:author="Kaiserová Dominika" w:date="2026-08-28T15:26:00Z" w16du:dateUtc="2026-08-28T13:26:00Z">
            <w:rPr>
              <w:sz w:val="18"/>
            </w:rPr>
          </w:rPrChange>
        </w:rPr>
        <w:tab/>
      </w:r>
      <w:r w:rsidRPr="0080438C">
        <w:rPr>
          <w:strike/>
          <w:spacing w:val="-2"/>
          <w:w w:val="105"/>
          <w:sz w:val="18"/>
          <w:rPrChange w:id="4025" w:author="Kaiserová Dominika" w:date="2026-08-28T15:26:00Z" w16du:dateUtc="2026-08-28T13:26:00Z">
            <w:rPr>
              <w:spacing w:val="-2"/>
              <w:w w:val="105"/>
              <w:sz w:val="18"/>
            </w:rPr>
          </w:rPrChange>
        </w:rPr>
        <w:t>SK032A516228</w:t>
      </w:r>
    </w:p>
    <w:p w14:paraId="518C2A5A" w14:textId="77777777" w:rsidR="005F145C" w:rsidRPr="0080438C" w:rsidRDefault="00000000">
      <w:pPr>
        <w:tabs>
          <w:tab w:val="left" w:pos="6057"/>
        </w:tabs>
        <w:spacing w:before="46"/>
        <w:ind w:left="3257"/>
        <w:rPr>
          <w:strike/>
          <w:sz w:val="18"/>
          <w:rPrChange w:id="4026" w:author="Kaiserová Dominika" w:date="2026-08-28T15:26:00Z" w16du:dateUtc="2026-08-28T13:26:00Z">
            <w:rPr>
              <w:sz w:val="18"/>
            </w:rPr>
          </w:rPrChange>
        </w:rPr>
      </w:pPr>
      <w:r w:rsidRPr="0080438C">
        <w:rPr>
          <w:strike/>
          <w:spacing w:val="-2"/>
          <w:w w:val="105"/>
          <w:sz w:val="18"/>
          <w:rPrChange w:id="4027" w:author="Kaiserová Dominika" w:date="2026-08-28T15:26:00Z" w16du:dateUtc="2026-08-28T13:26:00Z">
            <w:rPr>
              <w:spacing w:val="-2"/>
              <w:w w:val="105"/>
              <w:sz w:val="18"/>
            </w:rPr>
          </w:rPrChange>
        </w:rPr>
        <w:t>Nenince</w:t>
      </w:r>
      <w:r w:rsidRPr="0080438C">
        <w:rPr>
          <w:strike/>
          <w:sz w:val="18"/>
          <w:rPrChange w:id="4028" w:author="Kaiserová Dominika" w:date="2026-08-28T15:26:00Z" w16du:dateUtc="2026-08-28T13:26:00Z">
            <w:rPr>
              <w:sz w:val="18"/>
            </w:rPr>
          </w:rPrChange>
        </w:rPr>
        <w:tab/>
      </w:r>
      <w:r w:rsidRPr="0080438C">
        <w:rPr>
          <w:strike/>
          <w:spacing w:val="-2"/>
          <w:w w:val="105"/>
          <w:sz w:val="18"/>
          <w:rPrChange w:id="4029" w:author="Kaiserová Dominika" w:date="2026-08-28T15:26:00Z" w16du:dateUtc="2026-08-28T13:26:00Z">
            <w:rPr>
              <w:spacing w:val="-2"/>
              <w:w w:val="105"/>
              <w:sz w:val="18"/>
            </w:rPr>
          </w:rPrChange>
        </w:rPr>
        <w:t>SK032A516236</w:t>
      </w:r>
    </w:p>
    <w:p w14:paraId="09419877" w14:textId="77777777" w:rsidR="005F145C" w:rsidRPr="0080438C" w:rsidRDefault="00000000">
      <w:pPr>
        <w:tabs>
          <w:tab w:val="left" w:pos="6057"/>
        </w:tabs>
        <w:spacing w:before="46"/>
        <w:ind w:left="3257"/>
        <w:rPr>
          <w:strike/>
          <w:sz w:val="18"/>
          <w:rPrChange w:id="4030" w:author="Kaiserová Dominika" w:date="2026-08-28T15:26:00Z" w16du:dateUtc="2026-08-28T13:26:00Z">
            <w:rPr>
              <w:sz w:val="18"/>
            </w:rPr>
          </w:rPrChange>
        </w:rPr>
      </w:pPr>
      <w:r w:rsidRPr="0080438C">
        <w:rPr>
          <w:strike/>
          <w:spacing w:val="-2"/>
          <w:w w:val="105"/>
          <w:sz w:val="18"/>
          <w:rPrChange w:id="4031" w:author="Kaiserová Dominika" w:date="2026-08-28T15:26:00Z" w16du:dateUtc="2026-08-28T13:26:00Z">
            <w:rPr>
              <w:spacing w:val="-2"/>
              <w:w w:val="105"/>
              <w:sz w:val="18"/>
            </w:rPr>
          </w:rPrChange>
        </w:rPr>
        <w:t>Nová</w:t>
      </w:r>
      <w:r w:rsidRPr="0080438C">
        <w:rPr>
          <w:strike/>
          <w:spacing w:val="-6"/>
          <w:w w:val="105"/>
          <w:sz w:val="18"/>
          <w:rPrChange w:id="4032" w:author="Kaiserová Dominika" w:date="2026-08-28T15:26:00Z" w16du:dateUtc="2026-08-28T13:26:00Z">
            <w:rPr>
              <w:spacing w:val="-6"/>
              <w:w w:val="105"/>
              <w:sz w:val="18"/>
            </w:rPr>
          </w:rPrChange>
        </w:rPr>
        <w:t xml:space="preserve"> </w:t>
      </w:r>
      <w:r w:rsidRPr="0080438C">
        <w:rPr>
          <w:strike/>
          <w:spacing w:val="-5"/>
          <w:w w:val="105"/>
          <w:sz w:val="18"/>
          <w:rPrChange w:id="4033" w:author="Kaiserová Dominika" w:date="2026-08-28T15:26:00Z" w16du:dateUtc="2026-08-28T13:26:00Z">
            <w:rPr>
              <w:spacing w:val="-5"/>
              <w:w w:val="105"/>
              <w:sz w:val="18"/>
            </w:rPr>
          </w:rPrChange>
        </w:rPr>
        <w:t>Ves</w:t>
      </w:r>
      <w:r w:rsidRPr="0080438C">
        <w:rPr>
          <w:strike/>
          <w:sz w:val="18"/>
          <w:rPrChange w:id="4034" w:author="Kaiserová Dominika" w:date="2026-08-28T15:26:00Z" w16du:dateUtc="2026-08-28T13:26:00Z">
            <w:rPr>
              <w:sz w:val="18"/>
            </w:rPr>
          </w:rPrChange>
        </w:rPr>
        <w:tab/>
      </w:r>
      <w:r w:rsidRPr="0080438C">
        <w:rPr>
          <w:strike/>
          <w:spacing w:val="-2"/>
          <w:w w:val="105"/>
          <w:sz w:val="18"/>
          <w:rPrChange w:id="4035" w:author="Kaiserová Dominika" w:date="2026-08-28T15:26:00Z" w16du:dateUtc="2026-08-28T13:26:00Z">
            <w:rPr>
              <w:spacing w:val="-2"/>
              <w:w w:val="105"/>
              <w:sz w:val="18"/>
            </w:rPr>
          </w:rPrChange>
        </w:rPr>
        <w:t>SK032A516244</w:t>
      </w:r>
    </w:p>
    <w:p w14:paraId="3482B192" w14:textId="77777777" w:rsidR="005F145C" w:rsidRPr="0080438C" w:rsidRDefault="00000000">
      <w:pPr>
        <w:tabs>
          <w:tab w:val="left" w:pos="6057"/>
        </w:tabs>
        <w:spacing w:before="46"/>
        <w:ind w:left="3257"/>
        <w:rPr>
          <w:strike/>
          <w:sz w:val="18"/>
          <w:rPrChange w:id="4036" w:author="Kaiserová Dominika" w:date="2026-08-28T15:26:00Z" w16du:dateUtc="2026-08-28T13:26:00Z">
            <w:rPr>
              <w:sz w:val="18"/>
            </w:rPr>
          </w:rPrChange>
        </w:rPr>
      </w:pPr>
      <w:r w:rsidRPr="0080438C">
        <w:rPr>
          <w:strike/>
          <w:spacing w:val="-2"/>
          <w:w w:val="105"/>
          <w:sz w:val="18"/>
          <w:rPrChange w:id="4037" w:author="Kaiserová Dominika" w:date="2026-08-28T15:26:00Z" w16du:dateUtc="2026-08-28T13:26:00Z">
            <w:rPr>
              <w:spacing w:val="-2"/>
              <w:w w:val="105"/>
              <w:sz w:val="18"/>
            </w:rPr>
          </w:rPrChange>
        </w:rPr>
        <w:t>Obeckov</w:t>
      </w:r>
      <w:r w:rsidRPr="0080438C">
        <w:rPr>
          <w:strike/>
          <w:sz w:val="18"/>
          <w:rPrChange w:id="4038" w:author="Kaiserová Dominika" w:date="2026-08-28T15:26:00Z" w16du:dateUtc="2026-08-28T13:26:00Z">
            <w:rPr>
              <w:sz w:val="18"/>
            </w:rPr>
          </w:rPrChange>
        </w:rPr>
        <w:tab/>
      </w:r>
      <w:r w:rsidRPr="0080438C">
        <w:rPr>
          <w:strike/>
          <w:spacing w:val="-2"/>
          <w:w w:val="105"/>
          <w:sz w:val="18"/>
          <w:rPrChange w:id="4039" w:author="Kaiserová Dominika" w:date="2026-08-28T15:26:00Z" w16du:dateUtc="2026-08-28T13:26:00Z">
            <w:rPr>
              <w:spacing w:val="-2"/>
              <w:w w:val="105"/>
              <w:sz w:val="18"/>
            </w:rPr>
          </w:rPrChange>
        </w:rPr>
        <w:t>SK032A516252</w:t>
      </w:r>
    </w:p>
    <w:p w14:paraId="14E30B8D" w14:textId="77777777" w:rsidR="005F145C" w:rsidRPr="0080438C" w:rsidRDefault="00000000">
      <w:pPr>
        <w:tabs>
          <w:tab w:val="left" w:pos="6057"/>
        </w:tabs>
        <w:spacing w:before="46"/>
        <w:ind w:left="3257"/>
        <w:rPr>
          <w:strike/>
          <w:sz w:val="18"/>
          <w:rPrChange w:id="4040" w:author="Kaiserová Dominika" w:date="2026-08-28T15:26:00Z" w16du:dateUtc="2026-08-28T13:26:00Z">
            <w:rPr>
              <w:sz w:val="18"/>
            </w:rPr>
          </w:rPrChange>
        </w:rPr>
      </w:pPr>
      <w:r w:rsidRPr="0080438C">
        <w:rPr>
          <w:strike/>
          <w:spacing w:val="-2"/>
          <w:w w:val="105"/>
          <w:sz w:val="18"/>
          <w:rPrChange w:id="4041" w:author="Kaiserová Dominika" w:date="2026-08-28T15:26:00Z" w16du:dateUtc="2026-08-28T13:26:00Z">
            <w:rPr>
              <w:spacing w:val="-2"/>
              <w:w w:val="105"/>
              <w:sz w:val="18"/>
            </w:rPr>
          </w:rPrChange>
        </w:rPr>
        <w:t>Olováry</w:t>
      </w:r>
      <w:r w:rsidRPr="0080438C">
        <w:rPr>
          <w:strike/>
          <w:sz w:val="18"/>
          <w:rPrChange w:id="4042" w:author="Kaiserová Dominika" w:date="2026-08-28T15:26:00Z" w16du:dateUtc="2026-08-28T13:26:00Z">
            <w:rPr>
              <w:sz w:val="18"/>
            </w:rPr>
          </w:rPrChange>
        </w:rPr>
        <w:tab/>
      </w:r>
      <w:r w:rsidRPr="0080438C">
        <w:rPr>
          <w:strike/>
          <w:spacing w:val="-2"/>
          <w:w w:val="105"/>
          <w:sz w:val="18"/>
          <w:rPrChange w:id="4043" w:author="Kaiserová Dominika" w:date="2026-08-28T15:26:00Z" w16du:dateUtc="2026-08-28T13:26:00Z">
            <w:rPr>
              <w:spacing w:val="-2"/>
              <w:w w:val="105"/>
              <w:sz w:val="18"/>
            </w:rPr>
          </w:rPrChange>
        </w:rPr>
        <w:t>SK032A516261</w:t>
      </w:r>
    </w:p>
    <w:p w14:paraId="653EEE12" w14:textId="77777777" w:rsidR="005F145C" w:rsidRPr="0080438C" w:rsidRDefault="00000000">
      <w:pPr>
        <w:tabs>
          <w:tab w:val="left" w:pos="6057"/>
        </w:tabs>
        <w:spacing w:before="46"/>
        <w:ind w:left="3257"/>
        <w:rPr>
          <w:strike/>
          <w:sz w:val="18"/>
          <w:rPrChange w:id="4044" w:author="Kaiserová Dominika" w:date="2026-08-28T15:26:00Z" w16du:dateUtc="2026-08-28T13:26:00Z">
            <w:rPr>
              <w:sz w:val="18"/>
            </w:rPr>
          </w:rPrChange>
        </w:rPr>
      </w:pPr>
      <w:r w:rsidRPr="0080438C">
        <w:rPr>
          <w:strike/>
          <w:sz w:val="18"/>
          <w:rPrChange w:id="4045" w:author="Kaiserová Dominika" w:date="2026-08-28T15:26:00Z" w16du:dateUtc="2026-08-28T13:26:00Z">
            <w:rPr>
              <w:sz w:val="18"/>
            </w:rPr>
          </w:rPrChange>
        </w:rPr>
        <w:t>Opatovská</w:t>
      </w:r>
      <w:r w:rsidRPr="0080438C">
        <w:rPr>
          <w:strike/>
          <w:spacing w:val="13"/>
          <w:sz w:val="18"/>
          <w:rPrChange w:id="4046" w:author="Kaiserová Dominika" w:date="2026-08-28T15:26:00Z" w16du:dateUtc="2026-08-28T13:26:00Z">
            <w:rPr>
              <w:spacing w:val="13"/>
              <w:sz w:val="18"/>
            </w:rPr>
          </w:rPrChange>
        </w:rPr>
        <w:t xml:space="preserve"> </w:t>
      </w:r>
      <w:r w:rsidRPr="0080438C">
        <w:rPr>
          <w:strike/>
          <w:sz w:val="18"/>
          <w:rPrChange w:id="4047" w:author="Kaiserová Dominika" w:date="2026-08-28T15:26:00Z" w16du:dateUtc="2026-08-28T13:26:00Z">
            <w:rPr>
              <w:sz w:val="18"/>
            </w:rPr>
          </w:rPrChange>
        </w:rPr>
        <w:t>Nová</w:t>
      </w:r>
      <w:r w:rsidRPr="0080438C">
        <w:rPr>
          <w:strike/>
          <w:spacing w:val="14"/>
          <w:sz w:val="18"/>
          <w:rPrChange w:id="4048" w:author="Kaiserová Dominika" w:date="2026-08-28T15:26:00Z" w16du:dateUtc="2026-08-28T13:26:00Z">
            <w:rPr>
              <w:spacing w:val="14"/>
              <w:sz w:val="18"/>
            </w:rPr>
          </w:rPrChange>
        </w:rPr>
        <w:t xml:space="preserve"> </w:t>
      </w:r>
      <w:r w:rsidRPr="0080438C">
        <w:rPr>
          <w:strike/>
          <w:spacing w:val="-5"/>
          <w:sz w:val="18"/>
          <w:rPrChange w:id="4049" w:author="Kaiserová Dominika" w:date="2026-08-28T15:26:00Z" w16du:dateUtc="2026-08-28T13:26:00Z">
            <w:rPr>
              <w:spacing w:val="-5"/>
              <w:sz w:val="18"/>
            </w:rPr>
          </w:rPrChange>
        </w:rPr>
        <w:t>Ves</w:t>
      </w:r>
      <w:r w:rsidRPr="0080438C">
        <w:rPr>
          <w:strike/>
          <w:sz w:val="18"/>
          <w:rPrChange w:id="4050" w:author="Kaiserová Dominika" w:date="2026-08-28T15:26:00Z" w16du:dateUtc="2026-08-28T13:26:00Z">
            <w:rPr>
              <w:sz w:val="18"/>
            </w:rPr>
          </w:rPrChange>
        </w:rPr>
        <w:tab/>
      </w:r>
      <w:r w:rsidRPr="0080438C">
        <w:rPr>
          <w:strike/>
          <w:spacing w:val="-2"/>
          <w:sz w:val="18"/>
          <w:rPrChange w:id="4051" w:author="Kaiserová Dominika" w:date="2026-08-28T15:26:00Z" w16du:dateUtc="2026-08-28T13:26:00Z">
            <w:rPr>
              <w:spacing w:val="-2"/>
              <w:sz w:val="18"/>
            </w:rPr>
          </w:rPrChange>
        </w:rPr>
        <w:t>SK032A516279</w:t>
      </w:r>
    </w:p>
    <w:p w14:paraId="3A401E2D" w14:textId="77777777" w:rsidR="005F145C" w:rsidRPr="0080438C" w:rsidRDefault="00000000">
      <w:pPr>
        <w:tabs>
          <w:tab w:val="left" w:pos="6057"/>
        </w:tabs>
        <w:spacing w:before="46"/>
        <w:ind w:left="3257"/>
        <w:rPr>
          <w:strike/>
          <w:sz w:val="18"/>
          <w:rPrChange w:id="4052" w:author="Kaiserová Dominika" w:date="2026-08-28T15:26:00Z" w16du:dateUtc="2026-08-28T13:26:00Z">
            <w:rPr>
              <w:sz w:val="18"/>
            </w:rPr>
          </w:rPrChange>
        </w:rPr>
      </w:pPr>
      <w:r w:rsidRPr="0080438C">
        <w:rPr>
          <w:strike/>
          <w:spacing w:val="-2"/>
          <w:w w:val="105"/>
          <w:sz w:val="18"/>
          <w:rPrChange w:id="4053" w:author="Kaiserová Dominika" w:date="2026-08-28T15:26:00Z" w16du:dateUtc="2026-08-28T13:26:00Z">
            <w:rPr>
              <w:spacing w:val="-2"/>
              <w:w w:val="105"/>
              <w:sz w:val="18"/>
            </w:rPr>
          </w:rPrChange>
        </w:rPr>
        <w:t>Pôtor</w:t>
      </w:r>
      <w:r w:rsidRPr="0080438C">
        <w:rPr>
          <w:strike/>
          <w:sz w:val="18"/>
          <w:rPrChange w:id="4054" w:author="Kaiserová Dominika" w:date="2026-08-28T15:26:00Z" w16du:dateUtc="2026-08-28T13:26:00Z">
            <w:rPr>
              <w:sz w:val="18"/>
            </w:rPr>
          </w:rPrChange>
        </w:rPr>
        <w:tab/>
      </w:r>
      <w:r w:rsidRPr="0080438C">
        <w:rPr>
          <w:strike/>
          <w:spacing w:val="-2"/>
          <w:w w:val="105"/>
          <w:sz w:val="18"/>
          <w:rPrChange w:id="4055" w:author="Kaiserová Dominika" w:date="2026-08-28T15:26:00Z" w16du:dateUtc="2026-08-28T13:26:00Z">
            <w:rPr>
              <w:spacing w:val="-2"/>
              <w:w w:val="105"/>
              <w:sz w:val="18"/>
            </w:rPr>
          </w:rPrChange>
        </w:rPr>
        <w:t>SK032A516295</w:t>
      </w:r>
    </w:p>
    <w:p w14:paraId="48D284EE" w14:textId="77777777" w:rsidR="005F145C" w:rsidRPr="0080438C" w:rsidRDefault="00000000">
      <w:pPr>
        <w:tabs>
          <w:tab w:val="left" w:pos="6057"/>
        </w:tabs>
        <w:spacing w:before="45"/>
        <w:ind w:left="3257"/>
        <w:rPr>
          <w:strike/>
          <w:sz w:val="18"/>
          <w:rPrChange w:id="4056" w:author="Kaiserová Dominika" w:date="2026-08-28T15:26:00Z" w16du:dateUtc="2026-08-28T13:26:00Z">
            <w:rPr>
              <w:sz w:val="18"/>
            </w:rPr>
          </w:rPrChange>
        </w:rPr>
      </w:pPr>
      <w:r w:rsidRPr="0080438C">
        <w:rPr>
          <w:strike/>
          <w:spacing w:val="-2"/>
          <w:w w:val="105"/>
          <w:sz w:val="18"/>
          <w:rPrChange w:id="4057" w:author="Kaiserová Dominika" w:date="2026-08-28T15:26:00Z" w16du:dateUtc="2026-08-28T13:26:00Z">
            <w:rPr>
              <w:spacing w:val="-2"/>
              <w:w w:val="105"/>
              <w:sz w:val="18"/>
            </w:rPr>
          </w:rPrChange>
        </w:rPr>
        <w:t>Príbelce</w:t>
      </w:r>
      <w:r w:rsidRPr="0080438C">
        <w:rPr>
          <w:strike/>
          <w:sz w:val="18"/>
          <w:rPrChange w:id="4058" w:author="Kaiserová Dominika" w:date="2026-08-28T15:26:00Z" w16du:dateUtc="2026-08-28T13:26:00Z">
            <w:rPr>
              <w:sz w:val="18"/>
            </w:rPr>
          </w:rPrChange>
        </w:rPr>
        <w:tab/>
      </w:r>
      <w:r w:rsidRPr="0080438C">
        <w:rPr>
          <w:strike/>
          <w:spacing w:val="-2"/>
          <w:w w:val="105"/>
          <w:sz w:val="18"/>
          <w:rPrChange w:id="4059" w:author="Kaiserová Dominika" w:date="2026-08-28T15:26:00Z" w16du:dateUtc="2026-08-28T13:26:00Z">
            <w:rPr>
              <w:spacing w:val="-2"/>
              <w:w w:val="105"/>
              <w:sz w:val="18"/>
            </w:rPr>
          </w:rPrChange>
        </w:rPr>
        <w:t>SK032A516317</w:t>
      </w:r>
    </w:p>
    <w:p w14:paraId="4F427D78" w14:textId="77777777" w:rsidR="005F145C" w:rsidRPr="0080438C" w:rsidRDefault="00000000">
      <w:pPr>
        <w:tabs>
          <w:tab w:val="left" w:pos="6057"/>
        </w:tabs>
        <w:spacing w:before="46"/>
        <w:ind w:left="3257"/>
        <w:rPr>
          <w:strike/>
          <w:sz w:val="18"/>
          <w:rPrChange w:id="4060" w:author="Kaiserová Dominika" w:date="2026-08-28T15:26:00Z" w16du:dateUtc="2026-08-28T13:26:00Z">
            <w:rPr>
              <w:sz w:val="18"/>
            </w:rPr>
          </w:rPrChange>
        </w:rPr>
      </w:pPr>
      <w:r w:rsidRPr="0080438C">
        <w:rPr>
          <w:strike/>
          <w:spacing w:val="-2"/>
          <w:w w:val="105"/>
          <w:sz w:val="18"/>
          <w:rPrChange w:id="4061" w:author="Kaiserová Dominika" w:date="2026-08-28T15:26:00Z" w16du:dateUtc="2026-08-28T13:26:00Z">
            <w:rPr>
              <w:spacing w:val="-2"/>
              <w:w w:val="105"/>
              <w:sz w:val="18"/>
            </w:rPr>
          </w:rPrChange>
        </w:rPr>
        <w:t>Sečianky</w:t>
      </w:r>
      <w:r w:rsidRPr="0080438C">
        <w:rPr>
          <w:strike/>
          <w:sz w:val="18"/>
          <w:rPrChange w:id="4062" w:author="Kaiserová Dominika" w:date="2026-08-28T15:26:00Z" w16du:dateUtc="2026-08-28T13:26:00Z">
            <w:rPr>
              <w:sz w:val="18"/>
            </w:rPr>
          </w:rPrChange>
        </w:rPr>
        <w:tab/>
      </w:r>
      <w:r w:rsidRPr="0080438C">
        <w:rPr>
          <w:strike/>
          <w:spacing w:val="-2"/>
          <w:w w:val="105"/>
          <w:sz w:val="18"/>
          <w:rPrChange w:id="4063" w:author="Kaiserová Dominika" w:date="2026-08-28T15:26:00Z" w16du:dateUtc="2026-08-28T13:26:00Z">
            <w:rPr>
              <w:spacing w:val="-2"/>
              <w:w w:val="105"/>
              <w:sz w:val="18"/>
            </w:rPr>
          </w:rPrChange>
        </w:rPr>
        <w:t>SK032A516333</w:t>
      </w:r>
    </w:p>
    <w:p w14:paraId="44D44AB9" w14:textId="77777777" w:rsidR="005F145C" w:rsidRPr="0080438C" w:rsidRDefault="00000000">
      <w:pPr>
        <w:tabs>
          <w:tab w:val="left" w:pos="6057"/>
        </w:tabs>
        <w:spacing w:before="46"/>
        <w:ind w:left="3257"/>
        <w:rPr>
          <w:strike/>
          <w:sz w:val="18"/>
          <w:rPrChange w:id="4064" w:author="Kaiserová Dominika" w:date="2026-08-28T15:26:00Z" w16du:dateUtc="2026-08-28T13:26:00Z">
            <w:rPr>
              <w:sz w:val="18"/>
            </w:rPr>
          </w:rPrChange>
        </w:rPr>
      </w:pPr>
      <w:r w:rsidRPr="0080438C">
        <w:rPr>
          <w:strike/>
          <w:spacing w:val="-2"/>
          <w:w w:val="105"/>
          <w:sz w:val="18"/>
          <w:rPrChange w:id="4065" w:author="Kaiserová Dominika" w:date="2026-08-28T15:26:00Z" w16du:dateUtc="2026-08-28T13:26:00Z">
            <w:rPr>
              <w:spacing w:val="-2"/>
              <w:w w:val="105"/>
              <w:sz w:val="18"/>
            </w:rPr>
          </w:rPrChange>
        </w:rPr>
        <w:t>Seľany</w:t>
      </w:r>
      <w:r w:rsidRPr="0080438C">
        <w:rPr>
          <w:strike/>
          <w:sz w:val="18"/>
          <w:rPrChange w:id="4066" w:author="Kaiserová Dominika" w:date="2026-08-28T15:26:00Z" w16du:dateUtc="2026-08-28T13:26:00Z">
            <w:rPr>
              <w:sz w:val="18"/>
            </w:rPr>
          </w:rPrChange>
        </w:rPr>
        <w:tab/>
      </w:r>
      <w:r w:rsidRPr="0080438C">
        <w:rPr>
          <w:strike/>
          <w:spacing w:val="-2"/>
          <w:w w:val="105"/>
          <w:sz w:val="18"/>
          <w:rPrChange w:id="4067" w:author="Kaiserová Dominika" w:date="2026-08-28T15:26:00Z" w16du:dateUtc="2026-08-28T13:26:00Z">
            <w:rPr>
              <w:spacing w:val="-2"/>
              <w:w w:val="105"/>
              <w:sz w:val="18"/>
            </w:rPr>
          </w:rPrChange>
        </w:rPr>
        <w:t>SK032A516341</w:t>
      </w:r>
    </w:p>
    <w:p w14:paraId="1F4364CA" w14:textId="77777777" w:rsidR="005F145C" w:rsidRPr="0080438C" w:rsidRDefault="00000000">
      <w:pPr>
        <w:tabs>
          <w:tab w:val="left" w:pos="6057"/>
        </w:tabs>
        <w:spacing w:before="46"/>
        <w:ind w:left="3257"/>
        <w:rPr>
          <w:strike/>
          <w:sz w:val="18"/>
          <w:rPrChange w:id="4068" w:author="Kaiserová Dominika" w:date="2026-08-28T15:26:00Z" w16du:dateUtc="2026-08-28T13:26:00Z">
            <w:rPr>
              <w:sz w:val="18"/>
            </w:rPr>
          </w:rPrChange>
        </w:rPr>
      </w:pPr>
      <w:r w:rsidRPr="0080438C">
        <w:rPr>
          <w:strike/>
          <w:spacing w:val="-2"/>
          <w:w w:val="105"/>
          <w:sz w:val="18"/>
          <w:rPrChange w:id="4069" w:author="Kaiserová Dominika" w:date="2026-08-28T15:26:00Z" w16du:dateUtc="2026-08-28T13:26:00Z">
            <w:rPr>
              <w:spacing w:val="-2"/>
              <w:w w:val="105"/>
              <w:sz w:val="18"/>
            </w:rPr>
          </w:rPrChange>
        </w:rPr>
        <w:t>Sklabiná</w:t>
      </w:r>
      <w:r w:rsidRPr="0080438C">
        <w:rPr>
          <w:strike/>
          <w:sz w:val="18"/>
          <w:rPrChange w:id="4070" w:author="Kaiserová Dominika" w:date="2026-08-28T15:26:00Z" w16du:dateUtc="2026-08-28T13:26:00Z">
            <w:rPr>
              <w:sz w:val="18"/>
            </w:rPr>
          </w:rPrChange>
        </w:rPr>
        <w:tab/>
      </w:r>
      <w:r w:rsidRPr="0080438C">
        <w:rPr>
          <w:strike/>
          <w:spacing w:val="-2"/>
          <w:w w:val="105"/>
          <w:sz w:val="18"/>
          <w:rPrChange w:id="4071" w:author="Kaiserová Dominika" w:date="2026-08-28T15:26:00Z" w16du:dateUtc="2026-08-28T13:26:00Z">
            <w:rPr>
              <w:spacing w:val="-2"/>
              <w:w w:val="105"/>
              <w:sz w:val="18"/>
            </w:rPr>
          </w:rPrChange>
        </w:rPr>
        <w:t>SK032A516376</w:t>
      </w:r>
    </w:p>
    <w:p w14:paraId="777E5B18" w14:textId="77777777" w:rsidR="005F145C" w:rsidRPr="0080438C" w:rsidRDefault="00000000">
      <w:pPr>
        <w:tabs>
          <w:tab w:val="left" w:pos="6057"/>
        </w:tabs>
        <w:spacing w:before="46"/>
        <w:ind w:left="3257"/>
        <w:rPr>
          <w:strike/>
          <w:sz w:val="18"/>
          <w:rPrChange w:id="4072" w:author="Kaiserová Dominika" w:date="2026-08-28T15:26:00Z" w16du:dateUtc="2026-08-28T13:26:00Z">
            <w:rPr>
              <w:sz w:val="18"/>
            </w:rPr>
          </w:rPrChange>
        </w:rPr>
      </w:pPr>
      <w:r w:rsidRPr="0080438C">
        <w:rPr>
          <w:strike/>
          <w:sz w:val="18"/>
          <w:rPrChange w:id="4073" w:author="Kaiserová Dominika" w:date="2026-08-28T15:26:00Z" w16du:dateUtc="2026-08-28T13:26:00Z">
            <w:rPr>
              <w:sz w:val="18"/>
            </w:rPr>
          </w:rPrChange>
        </w:rPr>
        <w:t>Slovenské</w:t>
      </w:r>
      <w:r w:rsidRPr="0080438C">
        <w:rPr>
          <w:strike/>
          <w:spacing w:val="16"/>
          <w:sz w:val="18"/>
          <w:rPrChange w:id="4074" w:author="Kaiserová Dominika" w:date="2026-08-28T15:26:00Z" w16du:dateUtc="2026-08-28T13:26:00Z">
            <w:rPr>
              <w:spacing w:val="16"/>
              <w:sz w:val="18"/>
            </w:rPr>
          </w:rPrChange>
        </w:rPr>
        <w:t xml:space="preserve"> </w:t>
      </w:r>
      <w:r w:rsidRPr="0080438C">
        <w:rPr>
          <w:strike/>
          <w:spacing w:val="-2"/>
          <w:sz w:val="18"/>
          <w:rPrChange w:id="4075" w:author="Kaiserová Dominika" w:date="2026-08-28T15:26:00Z" w16du:dateUtc="2026-08-28T13:26:00Z">
            <w:rPr>
              <w:spacing w:val="-2"/>
              <w:sz w:val="18"/>
            </w:rPr>
          </w:rPrChange>
        </w:rPr>
        <w:t>Ďarmoty</w:t>
      </w:r>
      <w:r w:rsidRPr="0080438C">
        <w:rPr>
          <w:strike/>
          <w:sz w:val="18"/>
          <w:rPrChange w:id="4076" w:author="Kaiserová Dominika" w:date="2026-08-28T15:26:00Z" w16du:dateUtc="2026-08-28T13:26:00Z">
            <w:rPr>
              <w:sz w:val="18"/>
            </w:rPr>
          </w:rPrChange>
        </w:rPr>
        <w:tab/>
      </w:r>
      <w:r w:rsidRPr="0080438C">
        <w:rPr>
          <w:strike/>
          <w:spacing w:val="-2"/>
          <w:sz w:val="18"/>
          <w:rPrChange w:id="4077" w:author="Kaiserová Dominika" w:date="2026-08-28T15:26:00Z" w16du:dateUtc="2026-08-28T13:26:00Z">
            <w:rPr>
              <w:spacing w:val="-2"/>
              <w:sz w:val="18"/>
            </w:rPr>
          </w:rPrChange>
        </w:rPr>
        <w:t>SK032A516384</w:t>
      </w:r>
    </w:p>
    <w:p w14:paraId="45798D06" w14:textId="77777777" w:rsidR="005F145C" w:rsidRPr="0080438C" w:rsidRDefault="00000000">
      <w:pPr>
        <w:tabs>
          <w:tab w:val="left" w:pos="6057"/>
        </w:tabs>
        <w:spacing w:before="47"/>
        <w:ind w:left="3257"/>
        <w:rPr>
          <w:strike/>
          <w:sz w:val="18"/>
          <w:rPrChange w:id="4078" w:author="Kaiserová Dominika" w:date="2026-08-28T15:26:00Z" w16du:dateUtc="2026-08-28T13:26:00Z">
            <w:rPr>
              <w:sz w:val="18"/>
            </w:rPr>
          </w:rPrChange>
        </w:rPr>
      </w:pPr>
      <w:r w:rsidRPr="0080438C">
        <w:rPr>
          <w:strike/>
          <w:sz w:val="18"/>
          <w:rPrChange w:id="4079" w:author="Kaiserová Dominika" w:date="2026-08-28T15:26:00Z" w16du:dateUtc="2026-08-28T13:26:00Z">
            <w:rPr>
              <w:sz w:val="18"/>
            </w:rPr>
          </w:rPrChange>
        </w:rPr>
        <w:t>Slovenské</w:t>
      </w:r>
      <w:r w:rsidRPr="0080438C">
        <w:rPr>
          <w:strike/>
          <w:spacing w:val="15"/>
          <w:sz w:val="18"/>
          <w:rPrChange w:id="4080" w:author="Kaiserová Dominika" w:date="2026-08-28T15:26:00Z" w16du:dateUtc="2026-08-28T13:26:00Z">
            <w:rPr>
              <w:spacing w:val="15"/>
              <w:sz w:val="18"/>
            </w:rPr>
          </w:rPrChange>
        </w:rPr>
        <w:t xml:space="preserve"> </w:t>
      </w:r>
      <w:r w:rsidRPr="0080438C">
        <w:rPr>
          <w:strike/>
          <w:spacing w:val="-2"/>
          <w:sz w:val="18"/>
          <w:rPrChange w:id="4081" w:author="Kaiserová Dominika" w:date="2026-08-28T15:26:00Z" w16du:dateUtc="2026-08-28T13:26:00Z">
            <w:rPr>
              <w:spacing w:val="-2"/>
              <w:sz w:val="18"/>
            </w:rPr>
          </w:rPrChange>
        </w:rPr>
        <w:t>Kľačany</w:t>
      </w:r>
      <w:r w:rsidRPr="0080438C">
        <w:rPr>
          <w:strike/>
          <w:sz w:val="18"/>
          <w:rPrChange w:id="4082" w:author="Kaiserová Dominika" w:date="2026-08-28T15:26:00Z" w16du:dateUtc="2026-08-28T13:26:00Z">
            <w:rPr>
              <w:sz w:val="18"/>
            </w:rPr>
          </w:rPrChange>
        </w:rPr>
        <w:tab/>
      </w:r>
      <w:r w:rsidRPr="0080438C">
        <w:rPr>
          <w:strike/>
          <w:spacing w:val="-2"/>
          <w:sz w:val="18"/>
          <w:rPrChange w:id="4083" w:author="Kaiserová Dominika" w:date="2026-08-28T15:26:00Z" w16du:dateUtc="2026-08-28T13:26:00Z">
            <w:rPr>
              <w:spacing w:val="-2"/>
              <w:sz w:val="18"/>
            </w:rPr>
          </w:rPrChange>
        </w:rPr>
        <w:t>SK032A516392</w:t>
      </w:r>
    </w:p>
    <w:p w14:paraId="6323E8D5" w14:textId="77777777" w:rsidR="005F145C" w:rsidRPr="0080438C" w:rsidRDefault="00000000">
      <w:pPr>
        <w:tabs>
          <w:tab w:val="left" w:pos="6057"/>
        </w:tabs>
        <w:spacing w:before="46"/>
        <w:ind w:left="3257"/>
        <w:rPr>
          <w:strike/>
          <w:sz w:val="18"/>
          <w:rPrChange w:id="4084" w:author="Kaiserová Dominika" w:date="2026-08-28T15:26:00Z" w16du:dateUtc="2026-08-28T13:26:00Z">
            <w:rPr>
              <w:sz w:val="18"/>
            </w:rPr>
          </w:rPrChange>
        </w:rPr>
      </w:pPr>
      <w:r w:rsidRPr="0080438C">
        <w:rPr>
          <w:strike/>
          <w:spacing w:val="-2"/>
          <w:w w:val="105"/>
          <w:sz w:val="18"/>
          <w:rPrChange w:id="4085" w:author="Kaiserová Dominika" w:date="2026-08-28T15:26:00Z" w16du:dateUtc="2026-08-28T13:26:00Z">
            <w:rPr>
              <w:spacing w:val="-2"/>
              <w:w w:val="105"/>
              <w:sz w:val="18"/>
            </w:rPr>
          </w:rPrChange>
        </w:rPr>
        <w:t>Sucháň</w:t>
      </w:r>
      <w:r w:rsidRPr="0080438C">
        <w:rPr>
          <w:strike/>
          <w:sz w:val="18"/>
          <w:rPrChange w:id="4086" w:author="Kaiserová Dominika" w:date="2026-08-28T15:26:00Z" w16du:dateUtc="2026-08-28T13:26:00Z">
            <w:rPr>
              <w:sz w:val="18"/>
            </w:rPr>
          </w:rPrChange>
        </w:rPr>
        <w:tab/>
      </w:r>
      <w:r w:rsidRPr="0080438C">
        <w:rPr>
          <w:strike/>
          <w:spacing w:val="-2"/>
          <w:w w:val="105"/>
          <w:sz w:val="18"/>
          <w:rPrChange w:id="4087" w:author="Kaiserová Dominika" w:date="2026-08-28T15:26:00Z" w16du:dateUtc="2026-08-28T13:26:00Z">
            <w:rPr>
              <w:spacing w:val="-2"/>
              <w:w w:val="105"/>
              <w:sz w:val="18"/>
            </w:rPr>
          </w:rPrChange>
        </w:rPr>
        <w:t>SK032A516414</w:t>
      </w:r>
    </w:p>
    <w:p w14:paraId="73A8226B" w14:textId="77777777" w:rsidR="005F145C" w:rsidRPr="0080438C" w:rsidRDefault="00000000">
      <w:pPr>
        <w:tabs>
          <w:tab w:val="left" w:pos="6057"/>
        </w:tabs>
        <w:spacing w:before="45"/>
        <w:ind w:left="3257"/>
        <w:rPr>
          <w:strike/>
          <w:sz w:val="18"/>
          <w:rPrChange w:id="4088" w:author="Kaiserová Dominika" w:date="2026-08-28T15:26:00Z" w16du:dateUtc="2026-08-28T13:26:00Z">
            <w:rPr>
              <w:sz w:val="18"/>
            </w:rPr>
          </w:rPrChange>
        </w:rPr>
      </w:pPr>
      <w:r w:rsidRPr="0080438C">
        <w:rPr>
          <w:strike/>
          <w:spacing w:val="-2"/>
          <w:w w:val="105"/>
          <w:sz w:val="18"/>
          <w:rPrChange w:id="4089" w:author="Kaiserová Dominika" w:date="2026-08-28T15:26:00Z" w16du:dateUtc="2026-08-28T13:26:00Z">
            <w:rPr>
              <w:spacing w:val="-2"/>
              <w:w w:val="105"/>
              <w:sz w:val="18"/>
            </w:rPr>
          </w:rPrChange>
        </w:rPr>
        <w:t>Širákov</w:t>
      </w:r>
      <w:r w:rsidRPr="0080438C">
        <w:rPr>
          <w:strike/>
          <w:sz w:val="18"/>
          <w:rPrChange w:id="4090" w:author="Kaiserová Dominika" w:date="2026-08-28T15:26:00Z" w16du:dateUtc="2026-08-28T13:26:00Z">
            <w:rPr>
              <w:sz w:val="18"/>
            </w:rPr>
          </w:rPrChange>
        </w:rPr>
        <w:tab/>
      </w:r>
      <w:r w:rsidRPr="0080438C">
        <w:rPr>
          <w:strike/>
          <w:spacing w:val="-2"/>
          <w:w w:val="105"/>
          <w:sz w:val="18"/>
          <w:rPrChange w:id="4091" w:author="Kaiserová Dominika" w:date="2026-08-28T15:26:00Z" w16du:dateUtc="2026-08-28T13:26:00Z">
            <w:rPr>
              <w:spacing w:val="-2"/>
              <w:w w:val="105"/>
              <w:sz w:val="18"/>
            </w:rPr>
          </w:rPrChange>
        </w:rPr>
        <w:t>SK032A516431</w:t>
      </w:r>
    </w:p>
    <w:p w14:paraId="143D6A6B" w14:textId="77777777" w:rsidR="005F145C" w:rsidRPr="0080438C" w:rsidRDefault="00000000">
      <w:pPr>
        <w:tabs>
          <w:tab w:val="left" w:pos="6057"/>
        </w:tabs>
        <w:spacing w:before="46"/>
        <w:ind w:left="3257"/>
        <w:rPr>
          <w:strike/>
          <w:sz w:val="18"/>
          <w:rPrChange w:id="4092" w:author="Kaiserová Dominika" w:date="2026-08-28T15:26:00Z" w16du:dateUtc="2026-08-28T13:26:00Z">
            <w:rPr>
              <w:sz w:val="18"/>
            </w:rPr>
          </w:rPrChange>
        </w:rPr>
      </w:pPr>
      <w:r w:rsidRPr="0080438C">
        <w:rPr>
          <w:strike/>
          <w:spacing w:val="-2"/>
          <w:w w:val="105"/>
          <w:sz w:val="18"/>
          <w:rPrChange w:id="4093" w:author="Kaiserová Dominika" w:date="2026-08-28T15:26:00Z" w16du:dateUtc="2026-08-28T13:26:00Z">
            <w:rPr>
              <w:spacing w:val="-2"/>
              <w:w w:val="105"/>
              <w:sz w:val="18"/>
            </w:rPr>
          </w:rPrChange>
        </w:rPr>
        <w:t>Trebušovce</w:t>
      </w:r>
      <w:r w:rsidRPr="0080438C">
        <w:rPr>
          <w:strike/>
          <w:sz w:val="18"/>
          <w:rPrChange w:id="4094" w:author="Kaiserová Dominika" w:date="2026-08-28T15:26:00Z" w16du:dateUtc="2026-08-28T13:26:00Z">
            <w:rPr>
              <w:sz w:val="18"/>
            </w:rPr>
          </w:rPrChange>
        </w:rPr>
        <w:tab/>
      </w:r>
      <w:r w:rsidRPr="0080438C">
        <w:rPr>
          <w:strike/>
          <w:spacing w:val="-2"/>
          <w:w w:val="105"/>
          <w:sz w:val="18"/>
          <w:rPrChange w:id="4095" w:author="Kaiserová Dominika" w:date="2026-08-28T15:26:00Z" w16du:dateUtc="2026-08-28T13:26:00Z">
            <w:rPr>
              <w:spacing w:val="-2"/>
              <w:w w:val="105"/>
              <w:sz w:val="18"/>
            </w:rPr>
          </w:rPrChange>
        </w:rPr>
        <w:t>SK032A516457</w:t>
      </w:r>
    </w:p>
    <w:p w14:paraId="132854FA" w14:textId="77777777" w:rsidR="005F145C" w:rsidRPr="0080438C" w:rsidRDefault="00000000">
      <w:pPr>
        <w:tabs>
          <w:tab w:val="left" w:pos="6057"/>
        </w:tabs>
        <w:spacing w:before="46"/>
        <w:ind w:left="3257"/>
        <w:rPr>
          <w:strike/>
          <w:sz w:val="18"/>
          <w:rPrChange w:id="4096" w:author="Kaiserová Dominika" w:date="2026-08-28T15:26:00Z" w16du:dateUtc="2026-08-28T13:26:00Z">
            <w:rPr>
              <w:sz w:val="18"/>
            </w:rPr>
          </w:rPrChange>
        </w:rPr>
      </w:pPr>
      <w:r w:rsidRPr="0080438C">
        <w:rPr>
          <w:strike/>
          <w:spacing w:val="-2"/>
          <w:w w:val="105"/>
          <w:sz w:val="18"/>
          <w:rPrChange w:id="4097" w:author="Kaiserová Dominika" w:date="2026-08-28T15:26:00Z" w16du:dateUtc="2026-08-28T13:26:00Z">
            <w:rPr>
              <w:spacing w:val="-2"/>
              <w:w w:val="105"/>
              <w:sz w:val="18"/>
            </w:rPr>
          </w:rPrChange>
        </w:rPr>
        <w:t>Veľká</w:t>
      </w:r>
      <w:r w:rsidRPr="0080438C">
        <w:rPr>
          <w:strike/>
          <w:spacing w:val="-4"/>
          <w:w w:val="105"/>
          <w:sz w:val="18"/>
          <w:rPrChange w:id="4098" w:author="Kaiserová Dominika" w:date="2026-08-28T15:26:00Z" w16du:dateUtc="2026-08-28T13:26:00Z">
            <w:rPr>
              <w:spacing w:val="-4"/>
              <w:w w:val="105"/>
              <w:sz w:val="18"/>
            </w:rPr>
          </w:rPrChange>
        </w:rPr>
        <w:t xml:space="preserve"> </w:t>
      </w:r>
      <w:r w:rsidRPr="0080438C">
        <w:rPr>
          <w:strike/>
          <w:spacing w:val="-2"/>
          <w:w w:val="105"/>
          <w:sz w:val="18"/>
          <w:rPrChange w:id="4099" w:author="Kaiserová Dominika" w:date="2026-08-28T15:26:00Z" w16du:dateUtc="2026-08-28T13:26:00Z">
            <w:rPr>
              <w:spacing w:val="-2"/>
              <w:w w:val="105"/>
              <w:sz w:val="18"/>
            </w:rPr>
          </w:rPrChange>
        </w:rPr>
        <w:t>Čalomija</w:t>
      </w:r>
      <w:r w:rsidRPr="0080438C">
        <w:rPr>
          <w:strike/>
          <w:sz w:val="18"/>
          <w:rPrChange w:id="4100" w:author="Kaiserová Dominika" w:date="2026-08-28T15:26:00Z" w16du:dateUtc="2026-08-28T13:26:00Z">
            <w:rPr>
              <w:sz w:val="18"/>
            </w:rPr>
          </w:rPrChange>
        </w:rPr>
        <w:tab/>
      </w:r>
      <w:r w:rsidRPr="0080438C">
        <w:rPr>
          <w:strike/>
          <w:spacing w:val="-2"/>
          <w:w w:val="105"/>
          <w:sz w:val="18"/>
          <w:rPrChange w:id="4101" w:author="Kaiserová Dominika" w:date="2026-08-28T15:26:00Z" w16du:dateUtc="2026-08-28T13:26:00Z">
            <w:rPr>
              <w:spacing w:val="-2"/>
              <w:w w:val="105"/>
              <w:sz w:val="18"/>
            </w:rPr>
          </w:rPrChange>
        </w:rPr>
        <w:t>SK032A516465</w:t>
      </w:r>
    </w:p>
    <w:p w14:paraId="0D50C6F3" w14:textId="77777777" w:rsidR="005F145C" w:rsidRPr="0080438C" w:rsidRDefault="00000000">
      <w:pPr>
        <w:tabs>
          <w:tab w:val="left" w:pos="6057"/>
        </w:tabs>
        <w:spacing w:before="46"/>
        <w:ind w:left="3257"/>
        <w:rPr>
          <w:strike/>
          <w:sz w:val="18"/>
          <w:rPrChange w:id="4102" w:author="Kaiserová Dominika" w:date="2026-08-28T15:26:00Z" w16du:dateUtc="2026-08-28T13:26:00Z">
            <w:rPr>
              <w:sz w:val="18"/>
            </w:rPr>
          </w:rPrChange>
        </w:rPr>
      </w:pPr>
      <w:r w:rsidRPr="0080438C">
        <w:rPr>
          <w:strike/>
          <w:w w:val="105"/>
          <w:sz w:val="18"/>
          <w:rPrChange w:id="4103" w:author="Kaiserová Dominika" w:date="2026-08-28T15:26:00Z" w16du:dateUtc="2026-08-28T13:26:00Z">
            <w:rPr>
              <w:w w:val="105"/>
              <w:sz w:val="18"/>
            </w:rPr>
          </w:rPrChange>
        </w:rPr>
        <w:t>Veľká</w:t>
      </w:r>
      <w:r w:rsidRPr="0080438C">
        <w:rPr>
          <w:strike/>
          <w:spacing w:val="-11"/>
          <w:w w:val="105"/>
          <w:sz w:val="18"/>
          <w:rPrChange w:id="4104" w:author="Kaiserová Dominika" w:date="2026-08-28T15:26:00Z" w16du:dateUtc="2026-08-28T13:26:00Z">
            <w:rPr>
              <w:spacing w:val="-11"/>
              <w:w w:val="105"/>
              <w:sz w:val="18"/>
            </w:rPr>
          </w:rPrChange>
        </w:rPr>
        <w:t xml:space="preserve"> </w:t>
      </w:r>
      <w:r w:rsidRPr="0080438C">
        <w:rPr>
          <w:strike/>
          <w:w w:val="105"/>
          <w:sz w:val="18"/>
          <w:rPrChange w:id="4105" w:author="Kaiserová Dominika" w:date="2026-08-28T15:26:00Z" w16du:dateUtc="2026-08-28T13:26:00Z">
            <w:rPr>
              <w:w w:val="105"/>
              <w:sz w:val="18"/>
            </w:rPr>
          </w:rPrChange>
        </w:rPr>
        <w:t>Ves</w:t>
      </w:r>
      <w:r w:rsidRPr="0080438C">
        <w:rPr>
          <w:strike/>
          <w:spacing w:val="-10"/>
          <w:w w:val="105"/>
          <w:sz w:val="18"/>
          <w:rPrChange w:id="4106" w:author="Kaiserová Dominika" w:date="2026-08-28T15:26:00Z" w16du:dateUtc="2026-08-28T13:26:00Z">
            <w:rPr>
              <w:spacing w:val="-10"/>
              <w:w w:val="105"/>
              <w:sz w:val="18"/>
            </w:rPr>
          </w:rPrChange>
        </w:rPr>
        <w:t xml:space="preserve"> </w:t>
      </w:r>
      <w:r w:rsidRPr="0080438C">
        <w:rPr>
          <w:strike/>
          <w:w w:val="105"/>
          <w:sz w:val="18"/>
          <w:rPrChange w:id="4107" w:author="Kaiserová Dominika" w:date="2026-08-28T15:26:00Z" w16du:dateUtc="2026-08-28T13:26:00Z">
            <w:rPr>
              <w:w w:val="105"/>
              <w:sz w:val="18"/>
            </w:rPr>
          </w:rPrChange>
        </w:rPr>
        <w:t>nad</w:t>
      </w:r>
      <w:r w:rsidRPr="0080438C">
        <w:rPr>
          <w:strike/>
          <w:spacing w:val="-10"/>
          <w:w w:val="105"/>
          <w:sz w:val="18"/>
          <w:rPrChange w:id="4108" w:author="Kaiserová Dominika" w:date="2026-08-28T15:26:00Z" w16du:dateUtc="2026-08-28T13:26:00Z">
            <w:rPr>
              <w:spacing w:val="-10"/>
              <w:w w:val="105"/>
              <w:sz w:val="18"/>
            </w:rPr>
          </w:rPrChange>
        </w:rPr>
        <w:t xml:space="preserve"> </w:t>
      </w:r>
      <w:r w:rsidRPr="0080438C">
        <w:rPr>
          <w:strike/>
          <w:spacing w:val="-2"/>
          <w:w w:val="105"/>
          <w:sz w:val="18"/>
          <w:rPrChange w:id="4109" w:author="Kaiserová Dominika" w:date="2026-08-28T15:26:00Z" w16du:dateUtc="2026-08-28T13:26:00Z">
            <w:rPr>
              <w:spacing w:val="-2"/>
              <w:w w:val="105"/>
              <w:sz w:val="18"/>
            </w:rPr>
          </w:rPrChange>
        </w:rPr>
        <w:t>Ipľom</w:t>
      </w:r>
      <w:r w:rsidRPr="0080438C">
        <w:rPr>
          <w:strike/>
          <w:sz w:val="18"/>
          <w:rPrChange w:id="4110" w:author="Kaiserová Dominika" w:date="2026-08-28T15:26:00Z" w16du:dateUtc="2026-08-28T13:26:00Z">
            <w:rPr>
              <w:sz w:val="18"/>
            </w:rPr>
          </w:rPrChange>
        </w:rPr>
        <w:tab/>
      </w:r>
      <w:r w:rsidRPr="0080438C">
        <w:rPr>
          <w:strike/>
          <w:spacing w:val="-2"/>
          <w:w w:val="105"/>
          <w:sz w:val="18"/>
          <w:rPrChange w:id="4111" w:author="Kaiserová Dominika" w:date="2026-08-28T15:26:00Z" w16du:dateUtc="2026-08-28T13:26:00Z">
            <w:rPr>
              <w:spacing w:val="-2"/>
              <w:w w:val="105"/>
              <w:sz w:val="18"/>
            </w:rPr>
          </w:rPrChange>
        </w:rPr>
        <w:t>SK032A516473</w:t>
      </w:r>
    </w:p>
    <w:p w14:paraId="6EED20BB" w14:textId="77777777" w:rsidR="005F145C" w:rsidRPr="0080438C" w:rsidRDefault="00000000">
      <w:pPr>
        <w:tabs>
          <w:tab w:val="left" w:pos="6057"/>
        </w:tabs>
        <w:spacing w:before="46"/>
        <w:ind w:left="3257"/>
        <w:rPr>
          <w:strike/>
          <w:sz w:val="18"/>
          <w:rPrChange w:id="4112" w:author="Kaiserová Dominika" w:date="2026-08-28T15:26:00Z" w16du:dateUtc="2026-08-28T13:26:00Z">
            <w:rPr>
              <w:sz w:val="18"/>
            </w:rPr>
          </w:rPrChange>
        </w:rPr>
      </w:pPr>
      <w:r w:rsidRPr="0080438C">
        <w:rPr>
          <w:strike/>
          <w:spacing w:val="-2"/>
          <w:w w:val="105"/>
          <w:sz w:val="18"/>
          <w:rPrChange w:id="4113" w:author="Kaiserová Dominika" w:date="2026-08-28T15:26:00Z" w16du:dateUtc="2026-08-28T13:26:00Z">
            <w:rPr>
              <w:spacing w:val="-2"/>
              <w:w w:val="105"/>
              <w:sz w:val="18"/>
            </w:rPr>
          </w:rPrChange>
        </w:rPr>
        <w:t>Veľké</w:t>
      </w:r>
      <w:r w:rsidRPr="0080438C">
        <w:rPr>
          <w:strike/>
          <w:spacing w:val="-4"/>
          <w:w w:val="105"/>
          <w:sz w:val="18"/>
          <w:rPrChange w:id="4114" w:author="Kaiserová Dominika" w:date="2026-08-28T15:26:00Z" w16du:dateUtc="2026-08-28T13:26:00Z">
            <w:rPr>
              <w:spacing w:val="-4"/>
              <w:w w:val="105"/>
              <w:sz w:val="18"/>
            </w:rPr>
          </w:rPrChange>
        </w:rPr>
        <w:t xml:space="preserve"> </w:t>
      </w:r>
      <w:r w:rsidRPr="0080438C">
        <w:rPr>
          <w:strike/>
          <w:spacing w:val="-2"/>
          <w:w w:val="105"/>
          <w:sz w:val="18"/>
          <w:rPrChange w:id="4115" w:author="Kaiserová Dominika" w:date="2026-08-28T15:26:00Z" w16du:dateUtc="2026-08-28T13:26:00Z">
            <w:rPr>
              <w:spacing w:val="-2"/>
              <w:w w:val="105"/>
              <w:sz w:val="18"/>
            </w:rPr>
          </w:rPrChange>
        </w:rPr>
        <w:t>Straciny</w:t>
      </w:r>
      <w:r w:rsidRPr="0080438C">
        <w:rPr>
          <w:strike/>
          <w:sz w:val="18"/>
          <w:rPrChange w:id="4116" w:author="Kaiserová Dominika" w:date="2026-08-28T15:26:00Z" w16du:dateUtc="2026-08-28T13:26:00Z">
            <w:rPr>
              <w:sz w:val="18"/>
            </w:rPr>
          </w:rPrChange>
        </w:rPr>
        <w:tab/>
      </w:r>
      <w:r w:rsidRPr="0080438C">
        <w:rPr>
          <w:strike/>
          <w:spacing w:val="-2"/>
          <w:w w:val="105"/>
          <w:sz w:val="18"/>
          <w:rPrChange w:id="4117" w:author="Kaiserová Dominika" w:date="2026-08-28T15:26:00Z" w16du:dateUtc="2026-08-28T13:26:00Z">
            <w:rPr>
              <w:spacing w:val="-2"/>
              <w:w w:val="105"/>
              <w:sz w:val="18"/>
            </w:rPr>
          </w:rPrChange>
        </w:rPr>
        <w:t>SK032A558214</w:t>
      </w:r>
    </w:p>
    <w:p w14:paraId="1A0D9894" w14:textId="77777777" w:rsidR="005F145C" w:rsidRPr="0080438C" w:rsidRDefault="00000000">
      <w:pPr>
        <w:tabs>
          <w:tab w:val="left" w:pos="6057"/>
        </w:tabs>
        <w:spacing w:before="46"/>
        <w:ind w:left="3257"/>
        <w:rPr>
          <w:strike/>
          <w:sz w:val="18"/>
          <w:rPrChange w:id="4118" w:author="Kaiserová Dominika" w:date="2026-08-28T15:26:00Z" w16du:dateUtc="2026-08-28T13:26:00Z">
            <w:rPr>
              <w:sz w:val="18"/>
            </w:rPr>
          </w:rPrChange>
        </w:rPr>
      </w:pPr>
      <w:r w:rsidRPr="0080438C">
        <w:rPr>
          <w:strike/>
          <w:spacing w:val="-2"/>
          <w:w w:val="105"/>
          <w:sz w:val="18"/>
          <w:rPrChange w:id="4119" w:author="Kaiserová Dominika" w:date="2026-08-28T15:26:00Z" w16du:dateUtc="2026-08-28T13:26:00Z">
            <w:rPr>
              <w:spacing w:val="-2"/>
              <w:w w:val="105"/>
              <w:sz w:val="18"/>
            </w:rPr>
          </w:rPrChange>
        </w:rPr>
        <w:t>Veľké</w:t>
      </w:r>
      <w:r w:rsidRPr="0080438C">
        <w:rPr>
          <w:strike/>
          <w:spacing w:val="-4"/>
          <w:w w:val="105"/>
          <w:sz w:val="18"/>
          <w:rPrChange w:id="4120" w:author="Kaiserová Dominika" w:date="2026-08-28T15:26:00Z" w16du:dateUtc="2026-08-28T13:26:00Z">
            <w:rPr>
              <w:spacing w:val="-4"/>
              <w:w w:val="105"/>
              <w:sz w:val="18"/>
            </w:rPr>
          </w:rPrChange>
        </w:rPr>
        <w:t xml:space="preserve"> </w:t>
      </w:r>
      <w:r w:rsidRPr="0080438C">
        <w:rPr>
          <w:strike/>
          <w:spacing w:val="-2"/>
          <w:w w:val="105"/>
          <w:sz w:val="18"/>
          <w:rPrChange w:id="4121" w:author="Kaiserová Dominika" w:date="2026-08-28T15:26:00Z" w16du:dateUtc="2026-08-28T13:26:00Z">
            <w:rPr>
              <w:spacing w:val="-2"/>
              <w:w w:val="105"/>
              <w:sz w:val="18"/>
            </w:rPr>
          </w:rPrChange>
        </w:rPr>
        <w:t>Zlievce</w:t>
      </w:r>
      <w:r w:rsidRPr="0080438C">
        <w:rPr>
          <w:strike/>
          <w:sz w:val="18"/>
          <w:rPrChange w:id="4122" w:author="Kaiserová Dominika" w:date="2026-08-28T15:26:00Z" w16du:dateUtc="2026-08-28T13:26:00Z">
            <w:rPr>
              <w:sz w:val="18"/>
            </w:rPr>
          </w:rPrChange>
        </w:rPr>
        <w:tab/>
      </w:r>
      <w:r w:rsidRPr="0080438C">
        <w:rPr>
          <w:strike/>
          <w:spacing w:val="-2"/>
          <w:w w:val="105"/>
          <w:sz w:val="18"/>
          <w:rPrChange w:id="4123" w:author="Kaiserová Dominika" w:date="2026-08-28T15:26:00Z" w16du:dateUtc="2026-08-28T13:26:00Z">
            <w:rPr>
              <w:spacing w:val="-2"/>
              <w:w w:val="105"/>
              <w:sz w:val="18"/>
            </w:rPr>
          </w:rPrChange>
        </w:rPr>
        <w:t>SK032A516490</w:t>
      </w:r>
    </w:p>
    <w:p w14:paraId="16A315F3" w14:textId="77777777" w:rsidR="005F145C" w:rsidRPr="0080438C" w:rsidRDefault="00000000">
      <w:pPr>
        <w:tabs>
          <w:tab w:val="left" w:pos="6057"/>
        </w:tabs>
        <w:spacing w:before="46"/>
        <w:ind w:left="3257"/>
        <w:rPr>
          <w:strike/>
          <w:sz w:val="18"/>
          <w:rPrChange w:id="4124" w:author="Kaiserová Dominika" w:date="2026-08-28T15:26:00Z" w16du:dateUtc="2026-08-28T13:26:00Z">
            <w:rPr>
              <w:sz w:val="18"/>
            </w:rPr>
          </w:rPrChange>
        </w:rPr>
      </w:pPr>
      <w:r w:rsidRPr="0080438C">
        <w:rPr>
          <w:strike/>
          <w:sz w:val="18"/>
          <w:rPrChange w:id="4125" w:author="Kaiserová Dominika" w:date="2026-08-28T15:26:00Z" w16du:dateUtc="2026-08-28T13:26:00Z">
            <w:rPr>
              <w:sz w:val="18"/>
            </w:rPr>
          </w:rPrChange>
        </w:rPr>
        <w:t>Veľký</w:t>
      </w:r>
      <w:r w:rsidRPr="0080438C">
        <w:rPr>
          <w:strike/>
          <w:spacing w:val="9"/>
          <w:sz w:val="18"/>
          <w:rPrChange w:id="4126" w:author="Kaiserová Dominika" w:date="2026-08-28T15:26:00Z" w16du:dateUtc="2026-08-28T13:26:00Z">
            <w:rPr>
              <w:spacing w:val="9"/>
              <w:sz w:val="18"/>
            </w:rPr>
          </w:rPrChange>
        </w:rPr>
        <w:t xml:space="preserve"> </w:t>
      </w:r>
      <w:r w:rsidRPr="0080438C">
        <w:rPr>
          <w:strike/>
          <w:spacing w:val="-2"/>
          <w:sz w:val="18"/>
          <w:rPrChange w:id="4127" w:author="Kaiserová Dominika" w:date="2026-08-28T15:26:00Z" w16du:dateUtc="2026-08-28T13:26:00Z">
            <w:rPr>
              <w:spacing w:val="-2"/>
              <w:sz w:val="18"/>
            </w:rPr>
          </w:rPrChange>
        </w:rPr>
        <w:t>Krtíš</w:t>
      </w:r>
      <w:r w:rsidRPr="0080438C">
        <w:rPr>
          <w:strike/>
          <w:sz w:val="18"/>
          <w:rPrChange w:id="4128" w:author="Kaiserová Dominika" w:date="2026-08-28T15:26:00Z" w16du:dateUtc="2026-08-28T13:26:00Z">
            <w:rPr>
              <w:sz w:val="18"/>
            </w:rPr>
          </w:rPrChange>
        </w:rPr>
        <w:tab/>
      </w:r>
      <w:r w:rsidRPr="0080438C">
        <w:rPr>
          <w:strike/>
          <w:spacing w:val="-2"/>
          <w:sz w:val="18"/>
          <w:rPrChange w:id="4129" w:author="Kaiserová Dominika" w:date="2026-08-28T15:26:00Z" w16du:dateUtc="2026-08-28T13:26:00Z">
            <w:rPr>
              <w:spacing w:val="-2"/>
              <w:sz w:val="18"/>
            </w:rPr>
          </w:rPrChange>
        </w:rPr>
        <w:t>SK032A515850</w:t>
      </w:r>
    </w:p>
    <w:p w14:paraId="098DB6E4" w14:textId="77777777" w:rsidR="005F145C" w:rsidRPr="0080438C" w:rsidRDefault="00000000">
      <w:pPr>
        <w:tabs>
          <w:tab w:val="left" w:pos="6057"/>
        </w:tabs>
        <w:spacing w:before="46"/>
        <w:ind w:left="3257"/>
        <w:rPr>
          <w:strike/>
          <w:sz w:val="18"/>
          <w:rPrChange w:id="4130" w:author="Kaiserová Dominika" w:date="2026-08-28T15:26:00Z" w16du:dateUtc="2026-08-28T13:26:00Z">
            <w:rPr>
              <w:sz w:val="18"/>
            </w:rPr>
          </w:rPrChange>
        </w:rPr>
      </w:pPr>
      <w:r w:rsidRPr="0080438C">
        <w:rPr>
          <w:strike/>
          <w:spacing w:val="-2"/>
          <w:w w:val="105"/>
          <w:sz w:val="18"/>
          <w:rPrChange w:id="4131" w:author="Kaiserová Dominika" w:date="2026-08-28T15:26:00Z" w16du:dateUtc="2026-08-28T13:26:00Z">
            <w:rPr>
              <w:spacing w:val="-2"/>
              <w:w w:val="105"/>
              <w:sz w:val="18"/>
            </w:rPr>
          </w:rPrChange>
        </w:rPr>
        <w:t>Vieska</w:t>
      </w:r>
      <w:r w:rsidRPr="0080438C">
        <w:rPr>
          <w:strike/>
          <w:sz w:val="18"/>
          <w:rPrChange w:id="4132" w:author="Kaiserová Dominika" w:date="2026-08-28T15:26:00Z" w16du:dateUtc="2026-08-28T13:26:00Z">
            <w:rPr>
              <w:sz w:val="18"/>
            </w:rPr>
          </w:rPrChange>
        </w:rPr>
        <w:tab/>
      </w:r>
      <w:r w:rsidRPr="0080438C">
        <w:rPr>
          <w:strike/>
          <w:spacing w:val="-2"/>
          <w:w w:val="105"/>
          <w:sz w:val="18"/>
          <w:rPrChange w:id="4133" w:author="Kaiserová Dominika" w:date="2026-08-28T15:26:00Z" w16du:dateUtc="2026-08-28T13:26:00Z">
            <w:rPr>
              <w:spacing w:val="-2"/>
              <w:w w:val="105"/>
              <w:sz w:val="18"/>
            </w:rPr>
          </w:rPrChange>
        </w:rPr>
        <w:t>SK032A516511</w:t>
      </w:r>
    </w:p>
    <w:p w14:paraId="1CADF15E" w14:textId="77777777" w:rsidR="005F145C" w:rsidRPr="0080438C" w:rsidRDefault="00000000">
      <w:pPr>
        <w:tabs>
          <w:tab w:val="left" w:pos="6057"/>
        </w:tabs>
        <w:spacing w:before="46"/>
        <w:ind w:left="3257"/>
        <w:rPr>
          <w:strike/>
          <w:sz w:val="18"/>
          <w:rPrChange w:id="4134" w:author="Kaiserová Dominika" w:date="2026-08-28T15:26:00Z" w16du:dateUtc="2026-08-28T13:26:00Z">
            <w:rPr>
              <w:sz w:val="18"/>
            </w:rPr>
          </w:rPrChange>
        </w:rPr>
      </w:pPr>
      <w:r w:rsidRPr="0080438C">
        <w:rPr>
          <w:strike/>
          <w:spacing w:val="-2"/>
          <w:w w:val="105"/>
          <w:sz w:val="18"/>
          <w:rPrChange w:id="4135" w:author="Kaiserová Dominika" w:date="2026-08-28T15:26:00Z" w16du:dateUtc="2026-08-28T13:26:00Z">
            <w:rPr>
              <w:spacing w:val="-2"/>
              <w:w w:val="105"/>
              <w:sz w:val="18"/>
            </w:rPr>
          </w:rPrChange>
        </w:rPr>
        <w:t>Vinica</w:t>
      </w:r>
      <w:r w:rsidRPr="0080438C">
        <w:rPr>
          <w:strike/>
          <w:sz w:val="18"/>
          <w:rPrChange w:id="4136" w:author="Kaiserová Dominika" w:date="2026-08-28T15:26:00Z" w16du:dateUtc="2026-08-28T13:26:00Z">
            <w:rPr>
              <w:sz w:val="18"/>
            </w:rPr>
          </w:rPrChange>
        </w:rPr>
        <w:tab/>
      </w:r>
      <w:r w:rsidRPr="0080438C">
        <w:rPr>
          <w:strike/>
          <w:spacing w:val="-2"/>
          <w:w w:val="105"/>
          <w:sz w:val="18"/>
          <w:rPrChange w:id="4137" w:author="Kaiserová Dominika" w:date="2026-08-28T15:26:00Z" w16du:dateUtc="2026-08-28T13:26:00Z">
            <w:rPr>
              <w:spacing w:val="-2"/>
              <w:w w:val="105"/>
              <w:sz w:val="18"/>
            </w:rPr>
          </w:rPrChange>
        </w:rPr>
        <w:t>SK032A516520</w:t>
      </w:r>
    </w:p>
    <w:p w14:paraId="581160E3" w14:textId="77777777" w:rsidR="005F145C" w:rsidRPr="0080438C" w:rsidRDefault="00000000">
      <w:pPr>
        <w:tabs>
          <w:tab w:val="left" w:pos="6057"/>
        </w:tabs>
        <w:spacing w:before="46"/>
        <w:ind w:left="3257"/>
        <w:rPr>
          <w:strike/>
          <w:sz w:val="18"/>
          <w:rPrChange w:id="4138" w:author="Kaiserová Dominika" w:date="2026-08-28T15:26:00Z" w16du:dateUtc="2026-08-28T13:26:00Z">
            <w:rPr>
              <w:sz w:val="18"/>
            </w:rPr>
          </w:rPrChange>
        </w:rPr>
      </w:pPr>
      <w:r w:rsidRPr="0080438C">
        <w:rPr>
          <w:strike/>
          <w:spacing w:val="-2"/>
          <w:w w:val="105"/>
          <w:sz w:val="18"/>
          <w:rPrChange w:id="4139" w:author="Kaiserová Dominika" w:date="2026-08-28T15:26:00Z" w16du:dateUtc="2026-08-28T13:26:00Z">
            <w:rPr>
              <w:spacing w:val="-2"/>
              <w:w w:val="105"/>
              <w:sz w:val="18"/>
            </w:rPr>
          </w:rPrChange>
        </w:rPr>
        <w:t>Záhorce</w:t>
      </w:r>
      <w:r w:rsidRPr="0080438C">
        <w:rPr>
          <w:strike/>
          <w:sz w:val="18"/>
          <w:rPrChange w:id="4140" w:author="Kaiserová Dominika" w:date="2026-08-28T15:26:00Z" w16du:dateUtc="2026-08-28T13:26:00Z">
            <w:rPr>
              <w:sz w:val="18"/>
            </w:rPr>
          </w:rPrChange>
        </w:rPr>
        <w:tab/>
      </w:r>
      <w:r w:rsidRPr="0080438C">
        <w:rPr>
          <w:strike/>
          <w:spacing w:val="-2"/>
          <w:w w:val="105"/>
          <w:sz w:val="18"/>
          <w:rPrChange w:id="4141" w:author="Kaiserová Dominika" w:date="2026-08-28T15:26:00Z" w16du:dateUtc="2026-08-28T13:26:00Z">
            <w:rPr>
              <w:spacing w:val="-2"/>
              <w:w w:val="105"/>
              <w:sz w:val="18"/>
            </w:rPr>
          </w:rPrChange>
        </w:rPr>
        <w:t>SK032A516546</w:t>
      </w:r>
    </w:p>
    <w:p w14:paraId="2DBED815" w14:textId="77777777" w:rsidR="005F145C" w:rsidRPr="0080438C" w:rsidRDefault="00000000">
      <w:pPr>
        <w:tabs>
          <w:tab w:val="left" w:pos="6057"/>
        </w:tabs>
        <w:spacing w:before="46"/>
        <w:ind w:left="3257"/>
        <w:rPr>
          <w:strike/>
          <w:sz w:val="18"/>
          <w:rPrChange w:id="4142" w:author="Kaiserová Dominika" w:date="2026-08-28T15:26:00Z" w16du:dateUtc="2026-08-28T13:26:00Z">
            <w:rPr>
              <w:sz w:val="18"/>
            </w:rPr>
          </w:rPrChange>
        </w:rPr>
      </w:pPr>
      <w:r w:rsidRPr="0080438C">
        <w:rPr>
          <w:strike/>
          <w:spacing w:val="-2"/>
          <w:w w:val="105"/>
          <w:sz w:val="18"/>
          <w:rPrChange w:id="4143" w:author="Kaiserová Dominika" w:date="2026-08-28T15:26:00Z" w16du:dateUtc="2026-08-28T13:26:00Z">
            <w:rPr>
              <w:spacing w:val="-2"/>
              <w:w w:val="105"/>
              <w:sz w:val="18"/>
            </w:rPr>
          </w:rPrChange>
        </w:rPr>
        <w:t>Závada</w:t>
      </w:r>
      <w:r w:rsidRPr="0080438C">
        <w:rPr>
          <w:strike/>
          <w:sz w:val="18"/>
          <w:rPrChange w:id="4144" w:author="Kaiserová Dominika" w:date="2026-08-28T15:26:00Z" w16du:dateUtc="2026-08-28T13:26:00Z">
            <w:rPr>
              <w:sz w:val="18"/>
            </w:rPr>
          </w:rPrChange>
        </w:rPr>
        <w:tab/>
      </w:r>
      <w:r w:rsidRPr="0080438C">
        <w:rPr>
          <w:strike/>
          <w:spacing w:val="-2"/>
          <w:w w:val="105"/>
          <w:sz w:val="18"/>
          <w:rPrChange w:id="4145" w:author="Kaiserová Dominika" w:date="2026-08-28T15:26:00Z" w16du:dateUtc="2026-08-28T13:26:00Z">
            <w:rPr>
              <w:spacing w:val="-2"/>
              <w:w w:val="105"/>
              <w:sz w:val="18"/>
            </w:rPr>
          </w:rPrChange>
        </w:rPr>
        <w:t>SK032A516554</w:t>
      </w:r>
    </w:p>
    <w:p w14:paraId="0D745B86" w14:textId="77777777" w:rsidR="005F145C" w:rsidRPr="0080438C" w:rsidRDefault="00000000">
      <w:pPr>
        <w:tabs>
          <w:tab w:val="left" w:pos="6057"/>
        </w:tabs>
        <w:spacing w:before="46"/>
        <w:ind w:left="3257"/>
        <w:rPr>
          <w:strike/>
          <w:sz w:val="18"/>
          <w:rPrChange w:id="4146" w:author="Kaiserová Dominika" w:date="2026-08-28T15:26:00Z" w16du:dateUtc="2026-08-28T13:26:00Z">
            <w:rPr>
              <w:sz w:val="18"/>
            </w:rPr>
          </w:rPrChange>
        </w:rPr>
      </w:pPr>
      <w:r w:rsidRPr="0080438C">
        <w:rPr>
          <w:strike/>
          <w:spacing w:val="-2"/>
          <w:w w:val="105"/>
          <w:sz w:val="18"/>
          <w:rPrChange w:id="4147" w:author="Kaiserová Dominika" w:date="2026-08-28T15:26:00Z" w16du:dateUtc="2026-08-28T13:26:00Z">
            <w:rPr>
              <w:spacing w:val="-2"/>
              <w:w w:val="105"/>
              <w:sz w:val="18"/>
            </w:rPr>
          </w:rPrChange>
        </w:rPr>
        <w:t>Zombor</w:t>
      </w:r>
      <w:r w:rsidRPr="0080438C">
        <w:rPr>
          <w:strike/>
          <w:sz w:val="18"/>
          <w:rPrChange w:id="4148" w:author="Kaiserová Dominika" w:date="2026-08-28T15:26:00Z" w16du:dateUtc="2026-08-28T13:26:00Z">
            <w:rPr>
              <w:sz w:val="18"/>
            </w:rPr>
          </w:rPrChange>
        </w:rPr>
        <w:tab/>
      </w:r>
      <w:r w:rsidRPr="0080438C">
        <w:rPr>
          <w:strike/>
          <w:spacing w:val="-2"/>
          <w:w w:val="105"/>
          <w:sz w:val="18"/>
          <w:rPrChange w:id="4149" w:author="Kaiserová Dominika" w:date="2026-08-28T15:26:00Z" w16du:dateUtc="2026-08-28T13:26:00Z">
            <w:rPr>
              <w:spacing w:val="-2"/>
              <w:w w:val="105"/>
              <w:sz w:val="18"/>
            </w:rPr>
          </w:rPrChange>
        </w:rPr>
        <w:t>SK032A516562</w:t>
      </w:r>
    </w:p>
    <w:p w14:paraId="43E7D881" w14:textId="77777777" w:rsidR="005F145C" w:rsidRPr="0080438C" w:rsidRDefault="00000000">
      <w:pPr>
        <w:tabs>
          <w:tab w:val="left" w:pos="6057"/>
        </w:tabs>
        <w:spacing w:before="46"/>
        <w:ind w:left="3257"/>
        <w:rPr>
          <w:strike/>
          <w:sz w:val="18"/>
          <w:rPrChange w:id="4150" w:author="Kaiserová Dominika" w:date="2026-08-28T15:26:00Z" w16du:dateUtc="2026-08-28T13:26:00Z">
            <w:rPr>
              <w:sz w:val="18"/>
            </w:rPr>
          </w:rPrChange>
        </w:rPr>
      </w:pPr>
      <w:r w:rsidRPr="0080438C">
        <w:rPr>
          <w:strike/>
          <w:spacing w:val="-2"/>
          <w:w w:val="105"/>
          <w:sz w:val="18"/>
          <w:rPrChange w:id="4151" w:author="Kaiserová Dominika" w:date="2026-08-28T15:26:00Z" w16du:dateUtc="2026-08-28T13:26:00Z">
            <w:rPr>
              <w:spacing w:val="-2"/>
              <w:w w:val="105"/>
              <w:sz w:val="18"/>
            </w:rPr>
          </w:rPrChange>
        </w:rPr>
        <w:t>Želovce</w:t>
      </w:r>
      <w:r w:rsidRPr="0080438C">
        <w:rPr>
          <w:strike/>
          <w:sz w:val="18"/>
          <w:rPrChange w:id="4152" w:author="Kaiserová Dominika" w:date="2026-08-28T15:26:00Z" w16du:dateUtc="2026-08-28T13:26:00Z">
            <w:rPr>
              <w:sz w:val="18"/>
            </w:rPr>
          </w:rPrChange>
        </w:rPr>
        <w:tab/>
      </w:r>
      <w:r w:rsidRPr="0080438C">
        <w:rPr>
          <w:strike/>
          <w:spacing w:val="-2"/>
          <w:w w:val="105"/>
          <w:sz w:val="18"/>
          <w:rPrChange w:id="4153" w:author="Kaiserová Dominika" w:date="2026-08-28T15:26:00Z" w16du:dateUtc="2026-08-28T13:26:00Z">
            <w:rPr>
              <w:spacing w:val="-2"/>
              <w:w w:val="105"/>
              <w:sz w:val="18"/>
            </w:rPr>
          </w:rPrChange>
        </w:rPr>
        <w:t>SK032A516571</w:t>
      </w:r>
    </w:p>
    <w:p w14:paraId="3069A8E0" w14:textId="77777777" w:rsidR="005F145C" w:rsidRPr="0080438C" w:rsidRDefault="005F145C">
      <w:pPr>
        <w:spacing w:before="91"/>
        <w:rPr>
          <w:strike/>
          <w:sz w:val="18"/>
          <w:rPrChange w:id="4154" w:author="Kaiserová Dominika" w:date="2026-08-28T15:26:00Z" w16du:dateUtc="2026-08-28T13:26:00Z">
            <w:rPr>
              <w:sz w:val="18"/>
            </w:rPr>
          </w:rPrChange>
        </w:rPr>
      </w:pPr>
    </w:p>
    <w:p w14:paraId="6080754F" w14:textId="77777777" w:rsidR="005F145C" w:rsidRPr="0080438C" w:rsidRDefault="00000000">
      <w:pPr>
        <w:tabs>
          <w:tab w:val="left" w:pos="2151"/>
          <w:tab w:val="left" w:pos="4951"/>
        </w:tabs>
        <w:spacing w:before="1"/>
        <w:ind w:right="2653"/>
        <w:jc w:val="right"/>
        <w:rPr>
          <w:strike/>
          <w:sz w:val="18"/>
          <w:rPrChange w:id="4155" w:author="Kaiserová Dominika" w:date="2026-08-28T15:26:00Z" w16du:dateUtc="2026-08-28T13:26:00Z">
            <w:rPr>
              <w:sz w:val="18"/>
            </w:rPr>
          </w:rPrChange>
        </w:rPr>
      </w:pPr>
      <w:r w:rsidRPr="0080438C">
        <w:rPr>
          <w:strike/>
          <w:spacing w:val="-2"/>
          <w:w w:val="105"/>
          <w:sz w:val="18"/>
          <w:rPrChange w:id="4156" w:author="Kaiserová Dominika" w:date="2026-08-28T15:26:00Z" w16du:dateUtc="2026-08-28T13:26:00Z">
            <w:rPr>
              <w:spacing w:val="-2"/>
              <w:w w:val="105"/>
              <w:sz w:val="18"/>
            </w:rPr>
          </w:rPrChange>
        </w:rPr>
        <w:t>Vranov</w:t>
      </w:r>
      <w:r w:rsidRPr="0080438C">
        <w:rPr>
          <w:strike/>
          <w:spacing w:val="-4"/>
          <w:w w:val="105"/>
          <w:sz w:val="18"/>
          <w:rPrChange w:id="4157" w:author="Kaiserová Dominika" w:date="2026-08-28T15:26:00Z" w16du:dateUtc="2026-08-28T13:26:00Z">
            <w:rPr>
              <w:spacing w:val="-4"/>
              <w:w w:val="105"/>
              <w:sz w:val="18"/>
            </w:rPr>
          </w:rPrChange>
        </w:rPr>
        <w:t xml:space="preserve"> </w:t>
      </w:r>
      <w:r w:rsidRPr="0080438C">
        <w:rPr>
          <w:strike/>
          <w:spacing w:val="-2"/>
          <w:w w:val="105"/>
          <w:sz w:val="18"/>
          <w:rPrChange w:id="4158" w:author="Kaiserová Dominika" w:date="2026-08-28T15:26:00Z" w16du:dateUtc="2026-08-28T13:26:00Z">
            <w:rPr>
              <w:spacing w:val="-2"/>
              <w:w w:val="105"/>
              <w:sz w:val="18"/>
            </w:rPr>
          </w:rPrChange>
        </w:rPr>
        <w:t>nad</w:t>
      </w:r>
      <w:r w:rsidRPr="0080438C">
        <w:rPr>
          <w:strike/>
          <w:spacing w:val="-3"/>
          <w:w w:val="105"/>
          <w:sz w:val="18"/>
          <w:rPrChange w:id="4159" w:author="Kaiserová Dominika" w:date="2026-08-28T15:26:00Z" w16du:dateUtc="2026-08-28T13:26:00Z">
            <w:rPr>
              <w:spacing w:val="-3"/>
              <w:w w:val="105"/>
              <w:sz w:val="18"/>
            </w:rPr>
          </w:rPrChange>
        </w:rPr>
        <w:t xml:space="preserve"> </w:t>
      </w:r>
      <w:r w:rsidRPr="0080438C">
        <w:rPr>
          <w:strike/>
          <w:spacing w:val="-2"/>
          <w:w w:val="105"/>
          <w:sz w:val="18"/>
          <w:rPrChange w:id="4160" w:author="Kaiserová Dominika" w:date="2026-08-28T15:26:00Z" w16du:dateUtc="2026-08-28T13:26:00Z">
            <w:rPr>
              <w:spacing w:val="-2"/>
              <w:w w:val="105"/>
              <w:sz w:val="18"/>
            </w:rPr>
          </w:rPrChange>
        </w:rPr>
        <w:t>Topľou</w:t>
      </w:r>
      <w:r w:rsidRPr="0080438C">
        <w:rPr>
          <w:strike/>
          <w:sz w:val="18"/>
          <w:rPrChange w:id="4161" w:author="Kaiserová Dominika" w:date="2026-08-28T15:26:00Z" w16du:dateUtc="2026-08-28T13:26:00Z">
            <w:rPr>
              <w:sz w:val="18"/>
            </w:rPr>
          </w:rPrChange>
        </w:rPr>
        <w:tab/>
      </w:r>
      <w:r w:rsidRPr="0080438C">
        <w:rPr>
          <w:strike/>
          <w:spacing w:val="-2"/>
          <w:w w:val="105"/>
          <w:sz w:val="18"/>
          <w:rPrChange w:id="4162" w:author="Kaiserová Dominika" w:date="2026-08-28T15:26:00Z" w16du:dateUtc="2026-08-28T13:26:00Z">
            <w:rPr>
              <w:spacing w:val="-2"/>
              <w:w w:val="105"/>
              <w:sz w:val="18"/>
            </w:rPr>
          </w:rPrChange>
        </w:rPr>
        <w:t>Bystré</w:t>
      </w:r>
      <w:r w:rsidRPr="0080438C">
        <w:rPr>
          <w:strike/>
          <w:sz w:val="18"/>
          <w:rPrChange w:id="4163" w:author="Kaiserová Dominika" w:date="2026-08-28T15:26:00Z" w16du:dateUtc="2026-08-28T13:26:00Z">
            <w:rPr>
              <w:sz w:val="18"/>
            </w:rPr>
          </w:rPrChange>
        </w:rPr>
        <w:tab/>
      </w:r>
      <w:r w:rsidRPr="0080438C">
        <w:rPr>
          <w:strike/>
          <w:spacing w:val="-2"/>
          <w:w w:val="105"/>
          <w:sz w:val="18"/>
          <w:rPrChange w:id="4164" w:author="Kaiserová Dominika" w:date="2026-08-28T15:26:00Z" w16du:dateUtc="2026-08-28T13:26:00Z">
            <w:rPr>
              <w:spacing w:val="-2"/>
              <w:w w:val="105"/>
              <w:sz w:val="18"/>
            </w:rPr>
          </w:rPrChange>
        </w:rPr>
        <w:t>SK041D544094</w:t>
      </w:r>
    </w:p>
    <w:p w14:paraId="3B215308" w14:textId="77777777" w:rsidR="005F145C" w:rsidRPr="0080438C" w:rsidRDefault="00000000">
      <w:pPr>
        <w:tabs>
          <w:tab w:val="left" w:pos="2800"/>
        </w:tabs>
        <w:spacing w:before="46"/>
        <w:ind w:right="2653"/>
        <w:jc w:val="right"/>
        <w:rPr>
          <w:strike/>
          <w:sz w:val="18"/>
          <w:rPrChange w:id="4165" w:author="Kaiserová Dominika" w:date="2026-08-28T15:26:00Z" w16du:dateUtc="2026-08-28T13:26:00Z">
            <w:rPr>
              <w:sz w:val="18"/>
            </w:rPr>
          </w:rPrChange>
        </w:rPr>
      </w:pPr>
      <w:r w:rsidRPr="0080438C">
        <w:rPr>
          <w:strike/>
          <w:spacing w:val="-2"/>
          <w:w w:val="105"/>
          <w:sz w:val="18"/>
          <w:rPrChange w:id="4166" w:author="Kaiserová Dominika" w:date="2026-08-28T15:26:00Z" w16du:dateUtc="2026-08-28T13:26:00Z">
            <w:rPr>
              <w:spacing w:val="-2"/>
              <w:w w:val="105"/>
              <w:sz w:val="18"/>
            </w:rPr>
          </w:rPrChange>
        </w:rPr>
        <w:t>Čaklov</w:t>
      </w:r>
      <w:r w:rsidRPr="0080438C">
        <w:rPr>
          <w:strike/>
          <w:sz w:val="18"/>
          <w:rPrChange w:id="4167" w:author="Kaiserová Dominika" w:date="2026-08-28T15:26:00Z" w16du:dateUtc="2026-08-28T13:26:00Z">
            <w:rPr>
              <w:sz w:val="18"/>
            </w:rPr>
          </w:rPrChange>
        </w:rPr>
        <w:tab/>
      </w:r>
      <w:r w:rsidRPr="0080438C">
        <w:rPr>
          <w:strike/>
          <w:spacing w:val="-2"/>
          <w:w w:val="105"/>
          <w:sz w:val="18"/>
          <w:rPrChange w:id="4168" w:author="Kaiserová Dominika" w:date="2026-08-28T15:26:00Z" w16du:dateUtc="2026-08-28T13:26:00Z">
            <w:rPr>
              <w:spacing w:val="-2"/>
              <w:w w:val="105"/>
              <w:sz w:val="18"/>
            </w:rPr>
          </w:rPrChange>
        </w:rPr>
        <w:t>SK041D544116</w:t>
      </w:r>
    </w:p>
    <w:p w14:paraId="087B3300" w14:textId="77777777" w:rsidR="005F145C" w:rsidRPr="0080438C" w:rsidRDefault="00000000">
      <w:pPr>
        <w:tabs>
          <w:tab w:val="left" w:pos="2800"/>
        </w:tabs>
        <w:spacing w:before="45"/>
        <w:ind w:right="2653"/>
        <w:jc w:val="right"/>
        <w:rPr>
          <w:strike/>
          <w:sz w:val="18"/>
          <w:rPrChange w:id="4169" w:author="Kaiserová Dominika" w:date="2026-08-28T15:26:00Z" w16du:dateUtc="2026-08-28T13:26:00Z">
            <w:rPr>
              <w:sz w:val="18"/>
            </w:rPr>
          </w:rPrChange>
        </w:rPr>
      </w:pPr>
      <w:r w:rsidRPr="0080438C">
        <w:rPr>
          <w:strike/>
          <w:w w:val="105"/>
          <w:sz w:val="18"/>
          <w:rPrChange w:id="4170" w:author="Kaiserová Dominika" w:date="2026-08-28T15:26:00Z" w16du:dateUtc="2026-08-28T13:26:00Z">
            <w:rPr>
              <w:w w:val="105"/>
              <w:sz w:val="18"/>
            </w:rPr>
          </w:rPrChange>
        </w:rPr>
        <w:t>Dlhé</w:t>
      </w:r>
      <w:r w:rsidRPr="0080438C">
        <w:rPr>
          <w:strike/>
          <w:spacing w:val="-12"/>
          <w:w w:val="105"/>
          <w:sz w:val="18"/>
          <w:rPrChange w:id="4171" w:author="Kaiserová Dominika" w:date="2026-08-28T15:26:00Z" w16du:dateUtc="2026-08-28T13:26:00Z">
            <w:rPr>
              <w:spacing w:val="-12"/>
              <w:w w:val="105"/>
              <w:sz w:val="18"/>
            </w:rPr>
          </w:rPrChange>
        </w:rPr>
        <w:t xml:space="preserve"> </w:t>
      </w:r>
      <w:r w:rsidRPr="0080438C">
        <w:rPr>
          <w:strike/>
          <w:spacing w:val="-2"/>
          <w:w w:val="105"/>
          <w:sz w:val="18"/>
          <w:rPrChange w:id="4172" w:author="Kaiserová Dominika" w:date="2026-08-28T15:26:00Z" w16du:dateUtc="2026-08-28T13:26:00Z">
            <w:rPr>
              <w:spacing w:val="-2"/>
              <w:w w:val="105"/>
              <w:sz w:val="18"/>
            </w:rPr>
          </w:rPrChange>
        </w:rPr>
        <w:t>Klčovo</w:t>
      </w:r>
      <w:r w:rsidRPr="0080438C">
        <w:rPr>
          <w:strike/>
          <w:sz w:val="18"/>
          <w:rPrChange w:id="4173" w:author="Kaiserová Dominika" w:date="2026-08-28T15:26:00Z" w16du:dateUtc="2026-08-28T13:26:00Z">
            <w:rPr>
              <w:sz w:val="18"/>
            </w:rPr>
          </w:rPrChange>
        </w:rPr>
        <w:tab/>
      </w:r>
      <w:r w:rsidRPr="0080438C">
        <w:rPr>
          <w:strike/>
          <w:spacing w:val="-2"/>
          <w:w w:val="105"/>
          <w:sz w:val="18"/>
          <w:rPrChange w:id="4174" w:author="Kaiserová Dominika" w:date="2026-08-28T15:26:00Z" w16du:dateUtc="2026-08-28T13:26:00Z">
            <w:rPr>
              <w:spacing w:val="-2"/>
              <w:w w:val="105"/>
              <w:sz w:val="18"/>
            </w:rPr>
          </w:rPrChange>
        </w:rPr>
        <w:t>SK041D544175</w:t>
      </w:r>
    </w:p>
    <w:p w14:paraId="79603959" w14:textId="77777777" w:rsidR="005F145C" w:rsidRPr="0080438C" w:rsidRDefault="00000000">
      <w:pPr>
        <w:tabs>
          <w:tab w:val="left" w:pos="2800"/>
        </w:tabs>
        <w:spacing w:before="46"/>
        <w:ind w:right="2653"/>
        <w:jc w:val="right"/>
        <w:rPr>
          <w:strike/>
          <w:sz w:val="18"/>
          <w:rPrChange w:id="4175" w:author="Kaiserová Dominika" w:date="2026-08-28T15:26:00Z" w16du:dateUtc="2026-08-28T13:26:00Z">
            <w:rPr>
              <w:sz w:val="18"/>
            </w:rPr>
          </w:rPrChange>
        </w:rPr>
      </w:pPr>
      <w:r w:rsidRPr="0080438C">
        <w:rPr>
          <w:strike/>
          <w:spacing w:val="-2"/>
          <w:w w:val="105"/>
          <w:sz w:val="18"/>
          <w:rPrChange w:id="4176" w:author="Kaiserová Dominika" w:date="2026-08-28T15:26:00Z" w16du:dateUtc="2026-08-28T13:26:00Z">
            <w:rPr>
              <w:spacing w:val="-2"/>
              <w:w w:val="105"/>
              <w:sz w:val="18"/>
            </w:rPr>
          </w:rPrChange>
        </w:rPr>
        <w:t>Hencovce</w:t>
      </w:r>
      <w:r w:rsidRPr="0080438C">
        <w:rPr>
          <w:strike/>
          <w:sz w:val="18"/>
          <w:rPrChange w:id="4177" w:author="Kaiserová Dominika" w:date="2026-08-28T15:26:00Z" w16du:dateUtc="2026-08-28T13:26:00Z">
            <w:rPr>
              <w:sz w:val="18"/>
            </w:rPr>
          </w:rPrChange>
        </w:rPr>
        <w:tab/>
      </w:r>
      <w:r w:rsidRPr="0080438C">
        <w:rPr>
          <w:strike/>
          <w:spacing w:val="-2"/>
          <w:w w:val="105"/>
          <w:sz w:val="18"/>
          <w:rPrChange w:id="4178" w:author="Kaiserová Dominika" w:date="2026-08-28T15:26:00Z" w16du:dateUtc="2026-08-28T13:26:00Z">
            <w:rPr>
              <w:spacing w:val="-2"/>
              <w:w w:val="105"/>
              <w:sz w:val="18"/>
            </w:rPr>
          </w:rPrChange>
        </w:rPr>
        <w:t>SK041D581674</w:t>
      </w:r>
    </w:p>
    <w:p w14:paraId="7B850DEE" w14:textId="77777777" w:rsidR="005F145C" w:rsidRPr="0080438C" w:rsidRDefault="00000000">
      <w:pPr>
        <w:tabs>
          <w:tab w:val="left" w:pos="2800"/>
        </w:tabs>
        <w:spacing w:before="46"/>
        <w:ind w:right="2653"/>
        <w:jc w:val="right"/>
        <w:rPr>
          <w:strike/>
          <w:sz w:val="18"/>
          <w:rPrChange w:id="4179" w:author="Kaiserová Dominika" w:date="2026-08-28T15:26:00Z" w16du:dateUtc="2026-08-28T13:26:00Z">
            <w:rPr>
              <w:sz w:val="18"/>
            </w:rPr>
          </w:rPrChange>
        </w:rPr>
      </w:pPr>
      <w:r w:rsidRPr="0080438C">
        <w:rPr>
          <w:strike/>
          <w:spacing w:val="-2"/>
          <w:w w:val="105"/>
          <w:sz w:val="18"/>
          <w:rPrChange w:id="4180" w:author="Kaiserová Dominika" w:date="2026-08-28T15:26:00Z" w16du:dateUtc="2026-08-28T13:26:00Z">
            <w:rPr>
              <w:spacing w:val="-2"/>
              <w:w w:val="105"/>
              <w:sz w:val="18"/>
            </w:rPr>
          </w:rPrChange>
        </w:rPr>
        <w:t>Jasenovce</w:t>
      </w:r>
      <w:r w:rsidRPr="0080438C">
        <w:rPr>
          <w:strike/>
          <w:sz w:val="18"/>
          <w:rPrChange w:id="4181" w:author="Kaiserová Dominika" w:date="2026-08-28T15:26:00Z" w16du:dateUtc="2026-08-28T13:26:00Z">
            <w:rPr>
              <w:sz w:val="18"/>
            </w:rPr>
          </w:rPrChange>
        </w:rPr>
        <w:tab/>
      </w:r>
      <w:r w:rsidRPr="0080438C">
        <w:rPr>
          <w:strike/>
          <w:spacing w:val="-2"/>
          <w:w w:val="105"/>
          <w:sz w:val="18"/>
          <w:rPrChange w:id="4182" w:author="Kaiserová Dominika" w:date="2026-08-28T15:26:00Z" w16du:dateUtc="2026-08-28T13:26:00Z">
            <w:rPr>
              <w:spacing w:val="-2"/>
              <w:w w:val="105"/>
              <w:sz w:val="18"/>
            </w:rPr>
          </w:rPrChange>
        </w:rPr>
        <w:t>SK041D528749</w:t>
      </w:r>
    </w:p>
    <w:p w14:paraId="3A745461" w14:textId="77777777" w:rsidR="005F145C" w:rsidRPr="0080438C" w:rsidRDefault="00000000">
      <w:pPr>
        <w:tabs>
          <w:tab w:val="left" w:pos="2800"/>
        </w:tabs>
        <w:spacing w:before="46"/>
        <w:ind w:right="2653"/>
        <w:jc w:val="right"/>
        <w:rPr>
          <w:strike/>
          <w:sz w:val="18"/>
          <w:rPrChange w:id="4183" w:author="Kaiserová Dominika" w:date="2026-08-28T15:26:00Z" w16du:dateUtc="2026-08-28T13:26:00Z">
            <w:rPr>
              <w:sz w:val="18"/>
            </w:rPr>
          </w:rPrChange>
        </w:rPr>
      </w:pPr>
      <w:r w:rsidRPr="0080438C">
        <w:rPr>
          <w:strike/>
          <w:sz w:val="18"/>
          <w:rPrChange w:id="4184" w:author="Kaiserová Dominika" w:date="2026-08-28T15:26:00Z" w16du:dateUtc="2026-08-28T13:26:00Z">
            <w:rPr>
              <w:sz w:val="18"/>
            </w:rPr>
          </w:rPrChange>
        </w:rPr>
        <w:t>Jastrabie</w:t>
      </w:r>
      <w:r w:rsidRPr="0080438C">
        <w:rPr>
          <w:strike/>
          <w:spacing w:val="10"/>
          <w:sz w:val="18"/>
          <w:rPrChange w:id="4185" w:author="Kaiserová Dominika" w:date="2026-08-28T15:26:00Z" w16du:dateUtc="2026-08-28T13:26:00Z">
            <w:rPr>
              <w:spacing w:val="10"/>
              <w:sz w:val="18"/>
            </w:rPr>
          </w:rPrChange>
        </w:rPr>
        <w:t xml:space="preserve"> </w:t>
      </w:r>
      <w:r w:rsidRPr="0080438C">
        <w:rPr>
          <w:strike/>
          <w:sz w:val="18"/>
          <w:rPrChange w:id="4186" w:author="Kaiserová Dominika" w:date="2026-08-28T15:26:00Z" w16du:dateUtc="2026-08-28T13:26:00Z">
            <w:rPr>
              <w:sz w:val="18"/>
            </w:rPr>
          </w:rPrChange>
        </w:rPr>
        <w:t>nad</w:t>
      </w:r>
      <w:r w:rsidRPr="0080438C">
        <w:rPr>
          <w:strike/>
          <w:spacing w:val="11"/>
          <w:sz w:val="18"/>
          <w:rPrChange w:id="4187" w:author="Kaiserová Dominika" w:date="2026-08-28T15:26:00Z" w16du:dateUtc="2026-08-28T13:26:00Z">
            <w:rPr>
              <w:spacing w:val="11"/>
              <w:sz w:val="18"/>
            </w:rPr>
          </w:rPrChange>
        </w:rPr>
        <w:t xml:space="preserve"> </w:t>
      </w:r>
      <w:r w:rsidRPr="0080438C">
        <w:rPr>
          <w:strike/>
          <w:spacing w:val="-2"/>
          <w:sz w:val="18"/>
          <w:rPrChange w:id="4188" w:author="Kaiserová Dominika" w:date="2026-08-28T15:26:00Z" w16du:dateUtc="2026-08-28T13:26:00Z">
            <w:rPr>
              <w:spacing w:val="-2"/>
              <w:sz w:val="18"/>
            </w:rPr>
          </w:rPrChange>
        </w:rPr>
        <w:t>Topľou</w:t>
      </w:r>
      <w:r w:rsidRPr="0080438C">
        <w:rPr>
          <w:strike/>
          <w:sz w:val="18"/>
          <w:rPrChange w:id="4189" w:author="Kaiserová Dominika" w:date="2026-08-28T15:26:00Z" w16du:dateUtc="2026-08-28T13:26:00Z">
            <w:rPr>
              <w:sz w:val="18"/>
            </w:rPr>
          </w:rPrChange>
        </w:rPr>
        <w:tab/>
      </w:r>
      <w:r w:rsidRPr="0080438C">
        <w:rPr>
          <w:strike/>
          <w:spacing w:val="-2"/>
          <w:sz w:val="18"/>
          <w:rPrChange w:id="4190" w:author="Kaiserová Dominika" w:date="2026-08-28T15:26:00Z" w16du:dateUtc="2026-08-28T13:26:00Z">
            <w:rPr>
              <w:spacing w:val="-2"/>
              <w:sz w:val="18"/>
            </w:rPr>
          </w:rPrChange>
        </w:rPr>
        <w:t>SK041D528757</w:t>
      </w:r>
    </w:p>
    <w:p w14:paraId="1BD5DCE4" w14:textId="77777777" w:rsidR="005F145C" w:rsidRPr="0080438C" w:rsidRDefault="00000000">
      <w:pPr>
        <w:tabs>
          <w:tab w:val="left" w:pos="2800"/>
        </w:tabs>
        <w:spacing w:before="46"/>
        <w:ind w:right="2653"/>
        <w:jc w:val="right"/>
        <w:rPr>
          <w:strike/>
          <w:sz w:val="18"/>
          <w:rPrChange w:id="4191" w:author="Kaiserová Dominika" w:date="2026-08-28T15:26:00Z" w16du:dateUtc="2026-08-28T13:26:00Z">
            <w:rPr>
              <w:sz w:val="18"/>
            </w:rPr>
          </w:rPrChange>
        </w:rPr>
      </w:pPr>
      <w:r w:rsidRPr="0080438C">
        <w:rPr>
          <w:strike/>
          <w:sz w:val="18"/>
          <w:rPrChange w:id="4192" w:author="Kaiserová Dominika" w:date="2026-08-28T15:26:00Z" w16du:dateUtc="2026-08-28T13:26:00Z">
            <w:rPr>
              <w:sz w:val="18"/>
            </w:rPr>
          </w:rPrChange>
        </w:rPr>
        <w:t>Kamenná</w:t>
      </w:r>
      <w:r w:rsidRPr="0080438C">
        <w:rPr>
          <w:strike/>
          <w:spacing w:val="18"/>
          <w:sz w:val="18"/>
          <w:rPrChange w:id="4193" w:author="Kaiserová Dominika" w:date="2026-08-28T15:26:00Z" w16du:dateUtc="2026-08-28T13:26:00Z">
            <w:rPr>
              <w:spacing w:val="18"/>
              <w:sz w:val="18"/>
            </w:rPr>
          </w:rPrChange>
        </w:rPr>
        <w:t xml:space="preserve"> </w:t>
      </w:r>
      <w:r w:rsidRPr="0080438C">
        <w:rPr>
          <w:strike/>
          <w:spacing w:val="-2"/>
          <w:sz w:val="18"/>
          <w:rPrChange w:id="4194" w:author="Kaiserová Dominika" w:date="2026-08-28T15:26:00Z" w16du:dateUtc="2026-08-28T13:26:00Z">
            <w:rPr>
              <w:spacing w:val="-2"/>
              <w:sz w:val="18"/>
            </w:rPr>
          </w:rPrChange>
        </w:rPr>
        <w:t>Poruba</w:t>
      </w:r>
      <w:r w:rsidRPr="0080438C">
        <w:rPr>
          <w:strike/>
          <w:sz w:val="18"/>
          <w:rPrChange w:id="4195" w:author="Kaiserová Dominika" w:date="2026-08-28T15:26:00Z" w16du:dateUtc="2026-08-28T13:26:00Z">
            <w:rPr>
              <w:sz w:val="18"/>
            </w:rPr>
          </w:rPrChange>
        </w:rPr>
        <w:tab/>
      </w:r>
      <w:r w:rsidRPr="0080438C">
        <w:rPr>
          <w:strike/>
          <w:spacing w:val="-2"/>
          <w:sz w:val="18"/>
          <w:rPrChange w:id="4196" w:author="Kaiserová Dominika" w:date="2026-08-28T15:26:00Z" w16du:dateUtc="2026-08-28T13:26:00Z">
            <w:rPr>
              <w:spacing w:val="-2"/>
              <w:sz w:val="18"/>
            </w:rPr>
          </w:rPrChange>
        </w:rPr>
        <w:t>SK041D528773</w:t>
      </w:r>
    </w:p>
    <w:p w14:paraId="7687CD86" w14:textId="77777777" w:rsidR="005F145C" w:rsidRPr="0080438C" w:rsidRDefault="00000000">
      <w:pPr>
        <w:tabs>
          <w:tab w:val="left" w:pos="2800"/>
        </w:tabs>
        <w:spacing w:before="46"/>
        <w:ind w:right="2653"/>
        <w:jc w:val="right"/>
        <w:rPr>
          <w:strike/>
          <w:sz w:val="18"/>
          <w:rPrChange w:id="4197" w:author="Kaiserová Dominika" w:date="2026-08-28T15:26:00Z" w16du:dateUtc="2026-08-28T13:26:00Z">
            <w:rPr>
              <w:sz w:val="18"/>
            </w:rPr>
          </w:rPrChange>
        </w:rPr>
      </w:pPr>
      <w:r w:rsidRPr="0080438C">
        <w:rPr>
          <w:strike/>
          <w:spacing w:val="-4"/>
          <w:w w:val="105"/>
          <w:sz w:val="18"/>
          <w:rPrChange w:id="4198" w:author="Kaiserová Dominika" w:date="2026-08-28T15:26:00Z" w16du:dateUtc="2026-08-28T13:26:00Z">
            <w:rPr>
              <w:spacing w:val="-4"/>
              <w:w w:val="105"/>
              <w:sz w:val="18"/>
            </w:rPr>
          </w:rPrChange>
        </w:rPr>
        <w:t>Kučín</w:t>
      </w:r>
      <w:r w:rsidRPr="0080438C">
        <w:rPr>
          <w:strike/>
          <w:sz w:val="18"/>
          <w:rPrChange w:id="4199" w:author="Kaiserová Dominika" w:date="2026-08-28T15:26:00Z" w16du:dateUtc="2026-08-28T13:26:00Z">
            <w:rPr>
              <w:sz w:val="18"/>
            </w:rPr>
          </w:rPrChange>
        </w:rPr>
        <w:tab/>
      </w:r>
      <w:r w:rsidRPr="0080438C">
        <w:rPr>
          <w:strike/>
          <w:spacing w:val="-2"/>
          <w:w w:val="105"/>
          <w:sz w:val="18"/>
          <w:rPrChange w:id="4200" w:author="Kaiserová Dominika" w:date="2026-08-28T15:26:00Z" w16du:dateUtc="2026-08-28T13:26:00Z">
            <w:rPr>
              <w:spacing w:val="-2"/>
              <w:w w:val="105"/>
              <w:sz w:val="18"/>
            </w:rPr>
          </w:rPrChange>
        </w:rPr>
        <w:t>SK041D528811</w:t>
      </w:r>
    </w:p>
    <w:p w14:paraId="52E47E72" w14:textId="77777777" w:rsidR="005F145C" w:rsidRPr="0080438C" w:rsidRDefault="00000000">
      <w:pPr>
        <w:tabs>
          <w:tab w:val="left" w:pos="2800"/>
        </w:tabs>
        <w:spacing w:before="46"/>
        <w:ind w:right="2653"/>
        <w:jc w:val="right"/>
        <w:rPr>
          <w:strike/>
          <w:sz w:val="18"/>
          <w:rPrChange w:id="4201" w:author="Kaiserová Dominika" w:date="2026-08-28T15:26:00Z" w16du:dateUtc="2026-08-28T13:26:00Z">
            <w:rPr>
              <w:sz w:val="18"/>
            </w:rPr>
          </w:rPrChange>
        </w:rPr>
      </w:pPr>
      <w:r w:rsidRPr="0080438C">
        <w:rPr>
          <w:strike/>
          <w:spacing w:val="-2"/>
          <w:w w:val="105"/>
          <w:sz w:val="18"/>
          <w:rPrChange w:id="4202" w:author="Kaiserová Dominika" w:date="2026-08-28T15:26:00Z" w16du:dateUtc="2026-08-28T13:26:00Z">
            <w:rPr>
              <w:spacing w:val="-2"/>
              <w:w w:val="105"/>
              <w:sz w:val="18"/>
            </w:rPr>
          </w:rPrChange>
        </w:rPr>
        <w:t>Majerovce</w:t>
      </w:r>
      <w:r w:rsidRPr="0080438C">
        <w:rPr>
          <w:strike/>
          <w:sz w:val="18"/>
          <w:rPrChange w:id="4203" w:author="Kaiserová Dominika" w:date="2026-08-28T15:26:00Z" w16du:dateUtc="2026-08-28T13:26:00Z">
            <w:rPr>
              <w:sz w:val="18"/>
            </w:rPr>
          </w:rPrChange>
        </w:rPr>
        <w:tab/>
      </w:r>
      <w:r w:rsidRPr="0080438C">
        <w:rPr>
          <w:strike/>
          <w:spacing w:val="-2"/>
          <w:w w:val="105"/>
          <w:sz w:val="18"/>
          <w:rPrChange w:id="4204" w:author="Kaiserová Dominika" w:date="2026-08-28T15:26:00Z" w16du:dateUtc="2026-08-28T13:26:00Z">
            <w:rPr>
              <w:spacing w:val="-2"/>
              <w:w w:val="105"/>
              <w:sz w:val="18"/>
            </w:rPr>
          </w:rPrChange>
        </w:rPr>
        <w:t>SK041D528838</w:t>
      </w:r>
    </w:p>
    <w:p w14:paraId="22D3C37E" w14:textId="77777777" w:rsidR="005F145C" w:rsidRPr="0080438C" w:rsidRDefault="00000000">
      <w:pPr>
        <w:tabs>
          <w:tab w:val="left" w:pos="2800"/>
        </w:tabs>
        <w:spacing w:before="46"/>
        <w:ind w:right="2653"/>
        <w:jc w:val="right"/>
        <w:rPr>
          <w:strike/>
          <w:sz w:val="18"/>
          <w:rPrChange w:id="4205" w:author="Kaiserová Dominika" w:date="2026-08-28T15:26:00Z" w16du:dateUtc="2026-08-28T13:26:00Z">
            <w:rPr>
              <w:sz w:val="18"/>
            </w:rPr>
          </w:rPrChange>
        </w:rPr>
      </w:pPr>
      <w:r w:rsidRPr="0080438C">
        <w:rPr>
          <w:strike/>
          <w:w w:val="105"/>
          <w:sz w:val="18"/>
          <w:rPrChange w:id="4206" w:author="Kaiserová Dominika" w:date="2026-08-28T15:26:00Z" w16du:dateUtc="2026-08-28T13:26:00Z">
            <w:rPr>
              <w:w w:val="105"/>
              <w:sz w:val="18"/>
            </w:rPr>
          </w:rPrChange>
        </w:rPr>
        <w:t>Malá</w:t>
      </w:r>
      <w:r w:rsidRPr="0080438C">
        <w:rPr>
          <w:strike/>
          <w:spacing w:val="-11"/>
          <w:w w:val="105"/>
          <w:sz w:val="18"/>
          <w:rPrChange w:id="4207" w:author="Kaiserová Dominika" w:date="2026-08-28T15:26:00Z" w16du:dateUtc="2026-08-28T13:26:00Z">
            <w:rPr>
              <w:spacing w:val="-11"/>
              <w:w w:val="105"/>
              <w:sz w:val="18"/>
            </w:rPr>
          </w:rPrChange>
        </w:rPr>
        <w:t xml:space="preserve"> </w:t>
      </w:r>
      <w:r w:rsidRPr="0080438C">
        <w:rPr>
          <w:strike/>
          <w:spacing w:val="-2"/>
          <w:w w:val="105"/>
          <w:sz w:val="18"/>
          <w:rPrChange w:id="4208" w:author="Kaiserová Dominika" w:date="2026-08-28T15:26:00Z" w16du:dateUtc="2026-08-28T13:26:00Z">
            <w:rPr>
              <w:spacing w:val="-2"/>
              <w:w w:val="105"/>
              <w:sz w:val="18"/>
            </w:rPr>
          </w:rPrChange>
        </w:rPr>
        <w:t>Domaša</w:t>
      </w:r>
      <w:r w:rsidRPr="0080438C">
        <w:rPr>
          <w:strike/>
          <w:sz w:val="18"/>
          <w:rPrChange w:id="4209" w:author="Kaiserová Dominika" w:date="2026-08-28T15:26:00Z" w16du:dateUtc="2026-08-28T13:26:00Z">
            <w:rPr>
              <w:sz w:val="18"/>
            </w:rPr>
          </w:rPrChange>
        </w:rPr>
        <w:tab/>
      </w:r>
      <w:r w:rsidRPr="0080438C">
        <w:rPr>
          <w:strike/>
          <w:spacing w:val="-2"/>
          <w:w w:val="105"/>
          <w:sz w:val="18"/>
          <w:rPrChange w:id="4210" w:author="Kaiserová Dominika" w:date="2026-08-28T15:26:00Z" w16du:dateUtc="2026-08-28T13:26:00Z">
            <w:rPr>
              <w:spacing w:val="-2"/>
              <w:w w:val="105"/>
              <w:sz w:val="18"/>
            </w:rPr>
          </w:rPrChange>
        </w:rPr>
        <w:t>SK041D528846</w:t>
      </w:r>
    </w:p>
    <w:p w14:paraId="30FF77B7" w14:textId="77777777" w:rsidR="005F145C" w:rsidRPr="0080438C" w:rsidRDefault="00000000">
      <w:pPr>
        <w:tabs>
          <w:tab w:val="left" w:pos="2800"/>
        </w:tabs>
        <w:spacing w:before="46"/>
        <w:ind w:right="2653"/>
        <w:jc w:val="right"/>
        <w:rPr>
          <w:strike/>
          <w:sz w:val="18"/>
          <w:rPrChange w:id="4211" w:author="Kaiserová Dominika" w:date="2026-08-28T15:26:00Z" w16du:dateUtc="2026-08-28T13:26:00Z">
            <w:rPr>
              <w:sz w:val="18"/>
            </w:rPr>
          </w:rPrChange>
        </w:rPr>
      </w:pPr>
      <w:r w:rsidRPr="0080438C">
        <w:rPr>
          <w:strike/>
          <w:sz w:val="18"/>
          <w:rPrChange w:id="4212" w:author="Kaiserová Dominika" w:date="2026-08-28T15:26:00Z" w16du:dateUtc="2026-08-28T13:26:00Z">
            <w:rPr>
              <w:sz w:val="18"/>
            </w:rPr>
          </w:rPrChange>
        </w:rPr>
        <w:t>Nižný</w:t>
      </w:r>
      <w:r w:rsidRPr="0080438C">
        <w:rPr>
          <w:strike/>
          <w:spacing w:val="9"/>
          <w:sz w:val="18"/>
          <w:rPrChange w:id="4213" w:author="Kaiserová Dominika" w:date="2026-08-28T15:26:00Z" w16du:dateUtc="2026-08-28T13:26:00Z">
            <w:rPr>
              <w:spacing w:val="9"/>
              <w:sz w:val="18"/>
            </w:rPr>
          </w:rPrChange>
        </w:rPr>
        <w:t xml:space="preserve"> </w:t>
      </w:r>
      <w:r w:rsidRPr="0080438C">
        <w:rPr>
          <w:strike/>
          <w:spacing w:val="-2"/>
          <w:sz w:val="18"/>
          <w:rPrChange w:id="4214" w:author="Kaiserová Dominika" w:date="2026-08-28T15:26:00Z" w16du:dateUtc="2026-08-28T13:26:00Z">
            <w:rPr>
              <w:spacing w:val="-2"/>
              <w:sz w:val="18"/>
            </w:rPr>
          </w:rPrChange>
        </w:rPr>
        <w:t>Hrabovec</w:t>
      </w:r>
      <w:r w:rsidRPr="0080438C">
        <w:rPr>
          <w:strike/>
          <w:sz w:val="18"/>
          <w:rPrChange w:id="4215" w:author="Kaiserová Dominika" w:date="2026-08-28T15:26:00Z" w16du:dateUtc="2026-08-28T13:26:00Z">
            <w:rPr>
              <w:sz w:val="18"/>
            </w:rPr>
          </w:rPrChange>
        </w:rPr>
        <w:tab/>
      </w:r>
      <w:r w:rsidRPr="0080438C">
        <w:rPr>
          <w:strike/>
          <w:spacing w:val="-2"/>
          <w:sz w:val="18"/>
          <w:rPrChange w:id="4216" w:author="Kaiserová Dominika" w:date="2026-08-28T15:26:00Z" w16du:dateUtc="2026-08-28T13:26:00Z">
            <w:rPr>
              <w:spacing w:val="-2"/>
              <w:sz w:val="18"/>
            </w:rPr>
          </w:rPrChange>
        </w:rPr>
        <w:t>SK041D528901</w:t>
      </w:r>
    </w:p>
    <w:p w14:paraId="53A07122" w14:textId="77777777" w:rsidR="005F145C" w:rsidRPr="0080438C" w:rsidRDefault="00000000">
      <w:pPr>
        <w:tabs>
          <w:tab w:val="left" w:pos="2800"/>
        </w:tabs>
        <w:spacing w:before="46"/>
        <w:ind w:right="2653"/>
        <w:jc w:val="right"/>
        <w:rPr>
          <w:strike/>
          <w:sz w:val="18"/>
          <w:rPrChange w:id="4217" w:author="Kaiserová Dominika" w:date="2026-08-28T15:26:00Z" w16du:dateUtc="2026-08-28T13:26:00Z">
            <w:rPr>
              <w:sz w:val="18"/>
            </w:rPr>
          </w:rPrChange>
        </w:rPr>
      </w:pPr>
      <w:r w:rsidRPr="0080438C">
        <w:rPr>
          <w:strike/>
          <w:sz w:val="18"/>
          <w:rPrChange w:id="4218" w:author="Kaiserová Dominika" w:date="2026-08-28T15:26:00Z" w16du:dateUtc="2026-08-28T13:26:00Z">
            <w:rPr>
              <w:sz w:val="18"/>
            </w:rPr>
          </w:rPrChange>
        </w:rPr>
        <w:t>Nižný</w:t>
      </w:r>
      <w:r w:rsidRPr="0080438C">
        <w:rPr>
          <w:strike/>
          <w:spacing w:val="9"/>
          <w:sz w:val="18"/>
          <w:rPrChange w:id="4219" w:author="Kaiserová Dominika" w:date="2026-08-28T15:26:00Z" w16du:dateUtc="2026-08-28T13:26:00Z">
            <w:rPr>
              <w:spacing w:val="9"/>
              <w:sz w:val="18"/>
            </w:rPr>
          </w:rPrChange>
        </w:rPr>
        <w:t xml:space="preserve"> </w:t>
      </w:r>
      <w:r w:rsidRPr="0080438C">
        <w:rPr>
          <w:strike/>
          <w:spacing w:val="-2"/>
          <w:sz w:val="18"/>
          <w:rPrChange w:id="4220" w:author="Kaiserová Dominika" w:date="2026-08-28T15:26:00Z" w16du:dateUtc="2026-08-28T13:26:00Z">
            <w:rPr>
              <w:spacing w:val="-2"/>
              <w:sz w:val="18"/>
            </w:rPr>
          </w:rPrChange>
        </w:rPr>
        <w:t>Hrušov</w:t>
      </w:r>
      <w:r w:rsidRPr="0080438C">
        <w:rPr>
          <w:strike/>
          <w:sz w:val="18"/>
          <w:rPrChange w:id="4221" w:author="Kaiserová Dominika" w:date="2026-08-28T15:26:00Z" w16du:dateUtc="2026-08-28T13:26:00Z">
            <w:rPr>
              <w:sz w:val="18"/>
            </w:rPr>
          </w:rPrChange>
        </w:rPr>
        <w:tab/>
      </w:r>
      <w:r w:rsidRPr="0080438C">
        <w:rPr>
          <w:strike/>
          <w:spacing w:val="-2"/>
          <w:sz w:val="18"/>
          <w:rPrChange w:id="4222" w:author="Kaiserová Dominika" w:date="2026-08-28T15:26:00Z" w16du:dateUtc="2026-08-28T13:26:00Z">
            <w:rPr>
              <w:spacing w:val="-2"/>
              <w:sz w:val="18"/>
            </w:rPr>
          </w:rPrChange>
        </w:rPr>
        <w:t>SK041D528919</w:t>
      </w:r>
    </w:p>
    <w:p w14:paraId="4D211465" w14:textId="77777777" w:rsidR="005F145C" w:rsidRPr="0080438C" w:rsidRDefault="00000000">
      <w:pPr>
        <w:tabs>
          <w:tab w:val="left" w:pos="2800"/>
        </w:tabs>
        <w:spacing w:before="46"/>
        <w:ind w:right="2653"/>
        <w:jc w:val="right"/>
        <w:rPr>
          <w:strike/>
          <w:sz w:val="18"/>
          <w:rPrChange w:id="4223" w:author="Kaiserová Dominika" w:date="2026-08-28T15:26:00Z" w16du:dateUtc="2026-08-28T13:26:00Z">
            <w:rPr>
              <w:sz w:val="18"/>
            </w:rPr>
          </w:rPrChange>
        </w:rPr>
      </w:pPr>
      <w:r w:rsidRPr="0080438C">
        <w:rPr>
          <w:strike/>
          <w:sz w:val="18"/>
          <w:rPrChange w:id="4224" w:author="Kaiserová Dominika" w:date="2026-08-28T15:26:00Z" w16du:dateUtc="2026-08-28T13:26:00Z">
            <w:rPr>
              <w:sz w:val="18"/>
            </w:rPr>
          </w:rPrChange>
        </w:rPr>
        <w:t>Nižný</w:t>
      </w:r>
      <w:r w:rsidRPr="0080438C">
        <w:rPr>
          <w:strike/>
          <w:spacing w:val="9"/>
          <w:sz w:val="18"/>
          <w:rPrChange w:id="4225" w:author="Kaiserová Dominika" w:date="2026-08-28T15:26:00Z" w16du:dateUtc="2026-08-28T13:26:00Z">
            <w:rPr>
              <w:spacing w:val="9"/>
              <w:sz w:val="18"/>
            </w:rPr>
          </w:rPrChange>
        </w:rPr>
        <w:t xml:space="preserve"> </w:t>
      </w:r>
      <w:r w:rsidRPr="0080438C">
        <w:rPr>
          <w:strike/>
          <w:spacing w:val="-2"/>
          <w:sz w:val="18"/>
          <w:rPrChange w:id="4226" w:author="Kaiserová Dominika" w:date="2026-08-28T15:26:00Z" w16du:dateUtc="2026-08-28T13:26:00Z">
            <w:rPr>
              <w:spacing w:val="-2"/>
              <w:sz w:val="18"/>
            </w:rPr>
          </w:rPrChange>
        </w:rPr>
        <w:t>Kručov</w:t>
      </w:r>
      <w:r w:rsidRPr="0080438C">
        <w:rPr>
          <w:strike/>
          <w:sz w:val="18"/>
          <w:rPrChange w:id="4227" w:author="Kaiserová Dominika" w:date="2026-08-28T15:26:00Z" w16du:dateUtc="2026-08-28T13:26:00Z">
            <w:rPr>
              <w:sz w:val="18"/>
            </w:rPr>
          </w:rPrChange>
        </w:rPr>
        <w:tab/>
      </w:r>
      <w:r w:rsidRPr="0080438C">
        <w:rPr>
          <w:strike/>
          <w:spacing w:val="-2"/>
          <w:sz w:val="18"/>
          <w:rPrChange w:id="4228" w:author="Kaiserová Dominika" w:date="2026-08-28T15:26:00Z" w16du:dateUtc="2026-08-28T13:26:00Z">
            <w:rPr>
              <w:spacing w:val="-2"/>
              <w:sz w:val="18"/>
            </w:rPr>
          </w:rPrChange>
        </w:rPr>
        <w:t>SK041D528927</w:t>
      </w:r>
    </w:p>
    <w:p w14:paraId="091847E1" w14:textId="77777777" w:rsidR="005F145C" w:rsidRPr="0080438C" w:rsidRDefault="00000000">
      <w:pPr>
        <w:tabs>
          <w:tab w:val="left" w:pos="2800"/>
        </w:tabs>
        <w:spacing w:before="46"/>
        <w:ind w:right="2653"/>
        <w:jc w:val="right"/>
        <w:rPr>
          <w:strike/>
          <w:sz w:val="18"/>
          <w:rPrChange w:id="4229" w:author="Kaiserová Dominika" w:date="2026-08-28T15:26:00Z" w16du:dateUtc="2026-08-28T13:26:00Z">
            <w:rPr>
              <w:sz w:val="18"/>
            </w:rPr>
          </w:rPrChange>
        </w:rPr>
      </w:pPr>
      <w:r w:rsidRPr="0080438C">
        <w:rPr>
          <w:strike/>
          <w:spacing w:val="-4"/>
          <w:w w:val="105"/>
          <w:sz w:val="18"/>
          <w:rPrChange w:id="4230" w:author="Kaiserová Dominika" w:date="2026-08-28T15:26:00Z" w16du:dateUtc="2026-08-28T13:26:00Z">
            <w:rPr>
              <w:spacing w:val="-4"/>
              <w:w w:val="105"/>
              <w:sz w:val="18"/>
            </w:rPr>
          </w:rPrChange>
        </w:rPr>
        <w:t>Poša</w:t>
      </w:r>
      <w:r w:rsidRPr="0080438C">
        <w:rPr>
          <w:strike/>
          <w:sz w:val="18"/>
          <w:rPrChange w:id="4231" w:author="Kaiserová Dominika" w:date="2026-08-28T15:26:00Z" w16du:dateUtc="2026-08-28T13:26:00Z">
            <w:rPr>
              <w:sz w:val="18"/>
            </w:rPr>
          </w:rPrChange>
        </w:rPr>
        <w:tab/>
      </w:r>
      <w:r w:rsidRPr="0080438C">
        <w:rPr>
          <w:strike/>
          <w:spacing w:val="-2"/>
          <w:w w:val="105"/>
          <w:sz w:val="18"/>
          <w:rPrChange w:id="4232" w:author="Kaiserová Dominika" w:date="2026-08-28T15:26:00Z" w16du:dateUtc="2026-08-28T13:26:00Z">
            <w:rPr>
              <w:spacing w:val="-2"/>
              <w:w w:val="105"/>
              <w:sz w:val="18"/>
            </w:rPr>
          </w:rPrChange>
        </w:rPr>
        <w:t>SK041D529001</w:t>
      </w:r>
    </w:p>
    <w:p w14:paraId="038A2668" w14:textId="77777777" w:rsidR="005F145C" w:rsidRPr="0080438C" w:rsidRDefault="00000000">
      <w:pPr>
        <w:tabs>
          <w:tab w:val="left" w:pos="2800"/>
        </w:tabs>
        <w:spacing w:before="46"/>
        <w:ind w:right="2653"/>
        <w:jc w:val="right"/>
        <w:rPr>
          <w:strike/>
          <w:sz w:val="18"/>
          <w:rPrChange w:id="4233" w:author="Kaiserová Dominika" w:date="2026-08-28T15:26:00Z" w16du:dateUtc="2026-08-28T13:26:00Z">
            <w:rPr>
              <w:sz w:val="18"/>
            </w:rPr>
          </w:rPrChange>
        </w:rPr>
      </w:pPr>
      <w:r w:rsidRPr="0080438C">
        <w:rPr>
          <w:strike/>
          <w:spacing w:val="-2"/>
          <w:w w:val="105"/>
          <w:sz w:val="18"/>
          <w:rPrChange w:id="4234" w:author="Kaiserová Dominika" w:date="2026-08-28T15:26:00Z" w16du:dateUtc="2026-08-28T13:26:00Z">
            <w:rPr>
              <w:spacing w:val="-2"/>
              <w:w w:val="105"/>
              <w:sz w:val="18"/>
            </w:rPr>
          </w:rPrChange>
        </w:rPr>
        <w:t>Sačurov</w:t>
      </w:r>
      <w:r w:rsidRPr="0080438C">
        <w:rPr>
          <w:strike/>
          <w:sz w:val="18"/>
          <w:rPrChange w:id="4235" w:author="Kaiserová Dominika" w:date="2026-08-28T15:26:00Z" w16du:dateUtc="2026-08-28T13:26:00Z">
            <w:rPr>
              <w:sz w:val="18"/>
            </w:rPr>
          </w:rPrChange>
        </w:rPr>
        <w:tab/>
      </w:r>
      <w:r w:rsidRPr="0080438C">
        <w:rPr>
          <w:strike/>
          <w:spacing w:val="-2"/>
          <w:w w:val="105"/>
          <w:sz w:val="18"/>
          <w:rPrChange w:id="4236" w:author="Kaiserová Dominika" w:date="2026-08-28T15:26:00Z" w16du:dateUtc="2026-08-28T13:26:00Z">
            <w:rPr>
              <w:spacing w:val="-2"/>
              <w:w w:val="105"/>
              <w:sz w:val="18"/>
            </w:rPr>
          </w:rPrChange>
        </w:rPr>
        <w:t>SK041D529125</w:t>
      </w:r>
    </w:p>
    <w:p w14:paraId="65F028F0" w14:textId="77777777" w:rsidR="005F145C" w:rsidRPr="0080438C" w:rsidRDefault="00000000">
      <w:pPr>
        <w:tabs>
          <w:tab w:val="left" w:pos="2800"/>
        </w:tabs>
        <w:spacing w:before="46"/>
        <w:ind w:right="2653"/>
        <w:jc w:val="right"/>
        <w:rPr>
          <w:strike/>
          <w:sz w:val="18"/>
          <w:rPrChange w:id="4237" w:author="Kaiserová Dominika" w:date="2026-08-28T15:26:00Z" w16du:dateUtc="2026-08-28T13:26:00Z">
            <w:rPr>
              <w:sz w:val="18"/>
            </w:rPr>
          </w:rPrChange>
        </w:rPr>
      </w:pPr>
      <w:r w:rsidRPr="0080438C">
        <w:rPr>
          <w:strike/>
          <w:sz w:val="18"/>
          <w:rPrChange w:id="4238" w:author="Kaiserová Dominika" w:date="2026-08-28T15:26:00Z" w16du:dateUtc="2026-08-28T13:26:00Z">
            <w:rPr>
              <w:sz w:val="18"/>
            </w:rPr>
          </w:rPrChange>
        </w:rPr>
        <w:t>Sečovská</w:t>
      </w:r>
      <w:r w:rsidRPr="0080438C">
        <w:rPr>
          <w:strike/>
          <w:spacing w:val="17"/>
          <w:sz w:val="18"/>
          <w:rPrChange w:id="4239" w:author="Kaiserová Dominika" w:date="2026-08-28T15:26:00Z" w16du:dateUtc="2026-08-28T13:26:00Z">
            <w:rPr>
              <w:spacing w:val="17"/>
              <w:sz w:val="18"/>
            </w:rPr>
          </w:rPrChange>
        </w:rPr>
        <w:t xml:space="preserve"> </w:t>
      </w:r>
      <w:r w:rsidRPr="0080438C">
        <w:rPr>
          <w:strike/>
          <w:spacing w:val="-2"/>
          <w:sz w:val="18"/>
          <w:rPrChange w:id="4240" w:author="Kaiserová Dominika" w:date="2026-08-28T15:26:00Z" w16du:dateUtc="2026-08-28T13:26:00Z">
            <w:rPr>
              <w:spacing w:val="-2"/>
              <w:sz w:val="18"/>
            </w:rPr>
          </w:rPrChange>
        </w:rPr>
        <w:t>Polianka</w:t>
      </w:r>
      <w:r w:rsidRPr="0080438C">
        <w:rPr>
          <w:strike/>
          <w:sz w:val="18"/>
          <w:rPrChange w:id="4241" w:author="Kaiserová Dominika" w:date="2026-08-28T15:26:00Z" w16du:dateUtc="2026-08-28T13:26:00Z">
            <w:rPr>
              <w:sz w:val="18"/>
            </w:rPr>
          </w:rPrChange>
        </w:rPr>
        <w:tab/>
      </w:r>
      <w:r w:rsidRPr="0080438C">
        <w:rPr>
          <w:strike/>
          <w:spacing w:val="-2"/>
          <w:sz w:val="18"/>
          <w:rPrChange w:id="4242" w:author="Kaiserová Dominika" w:date="2026-08-28T15:26:00Z" w16du:dateUtc="2026-08-28T13:26:00Z">
            <w:rPr>
              <w:spacing w:val="-2"/>
              <w:sz w:val="18"/>
            </w:rPr>
          </w:rPrChange>
        </w:rPr>
        <w:t>SK041D529133</w:t>
      </w:r>
    </w:p>
    <w:p w14:paraId="495F7221" w14:textId="77777777" w:rsidR="005F145C" w:rsidRPr="0080438C" w:rsidRDefault="00000000">
      <w:pPr>
        <w:tabs>
          <w:tab w:val="left" w:pos="2800"/>
        </w:tabs>
        <w:spacing w:before="46"/>
        <w:ind w:right="2653"/>
        <w:jc w:val="right"/>
        <w:rPr>
          <w:strike/>
          <w:sz w:val="18"/>
          <w:rPrChange w:id="4243" w:author="Kaiserová Dominika" w:date="2026-08-28T15:26:00Z" w16du:dateUtc="2026-08-28T13:26:00Z">
            <w:rPr>
              <w:sz w:val="18"/>
            </w:rPr>
          </w:rPrChange>
        </w:rPr>
      </w:pPr>
      <w:r w:rsidRPr="0080438C">
        <w:rPr>
          <w:strike/>
          <w:spacing w:val="-2"/>
          <w:w w:val="105"/>
          <w:sz w:val="18"/>
          <w:rPrChange w:id="4244" w:author="Kaiserová Dominika" w:date="2026-08-28T15:26:00Z" w16du:dateUtc="2026-08-28T13:26:00Z">
            <w:rPr>
              <w:spacing w:val="-2"/>
              <w:w w:val="105"/>
              <w:sz w:val="18"/>
            </w:rPr>
          </w:rPrChange>
        </w:rPr>
        <w:t>Sedliská</w:t>
      </w:r>
      <w:r w:rsidRPr="0080438C">
        <w:rPr>
          <w:strike/>
          <w:sz w:val="18"/>
          <w:rPrChange w:id="4245" w:author="Kaiserová Dominika" w:date="2026-08-28T15:26:00Z" w16du:dateUtc="2026-08-28T13:26:00Z">
            <w:rPr>
              <w:sz w:val="18"/>
            </w:rPr>
          </w:rPrChange>
        </w:rPr>
        <w:tab/>
      </w:r>
      <w:r w:rsidRPr="0080438C">
        <w:rPr>
          <w:strike/>
          <w:spacing w:val="-2"/>
          <w:w w:val="105"/>
          <w:sz w:val="18"/>
          <w:rPrChange w:id="4246" w:author="Kaiserová Dominika" w:date="2026-08-28T15:26:00Z" w16du:dateUtc="2026-08-28T13:26:00Z">
            <w:rPr>
              <w:spacing w:val="-2"/>
              <w:w w:val="105"/>
              <w:sz w:val="18"/>
            </w:rPr>
          </w:rPrChange>
        </w:rPr>
        <w:t>SK041D529141</w:t>
      </w:r>
    </w:p>
    <w:p w14:paraId="6DAA27E3" w14:textId="77777777" w:rsidR="005F145C" w:rsidRPr="0080438C" w:rsidRDefault="00000000">
      <w:pPr>
        <w:tabs>
          <w:tab w:val="left" w:pos="2800"/>
        </w:tabs>
        <w:spacing w:before="46"/>
        <w:ind w:right="2653"/>
        <w:jc w:val="right"/>
        <w:rPr>
          <w:strike/>
          <w:sz w:val="18"/>
          <w:rPrChange w:id="4247" w:author="Kaiserová Dominika" w:date="2026-08-28T15:26:00Z" w16du:dateUtc="2026-08-28T13:26:00Z">
            <w:rPr>
              <w:sz w:val="18"/>
            </w:rPr>
          </w:rPrChange>
        </w:rPr>
      </w:pPr>
      <w:r w:rsidRPr="0080438C">
        <w:rPr>
          <w:strike/>
          <w:spacing w:val="-2"/>
          <w:w w:val="105"/>
          <w:sz w:val="18"/>
          <w:rPrChange w:id="4248" w:author="Kaiserová Dominika" w:date="2026-08-28T15:26:00Z" w16du:dateUtc="2026-08-28T13:26:00Z">
            <w:rPr>
              <w:spacing w:val="-2"/>
              <w:w w:val="105"/>
              <w:sz w:val="18"/>
            </w:rPr>
          </w:rPrChange>
        </w:rPr>
        <w:t>Vechec</w:t>
      </w:r>
      <w:r w:rsidRPr="0080438C">
        <w:rPr>
          <w:strike/>
          <w:sz w:val="18"/>
          <w:rPrChange w:id="4249" w:author="Kaiserová Dominika" w:date="2026-08-28T15:26:00Z" w16du:dateUtc="2026-08-28T13:26:00Z">
            <w:rPr>
              <w:sz w:val="18"/>
            </w:rPr>
          </w:rPrChange>
        </w:rPr>
        <w:tab/>
      </w:r>
      <w:r w:rsidRPr="0080438C">
        <w:rPr>
          <w:strike/>
          <w:spacing w:val="-2"/>
          <w:w w:val="105"/>
          <w:sz w:val="18"/>
          <w:rPrChange w:id="4250" w:author="Kaiserová Dominika" w:date="2026-08-28T15:26:00Z" w16du:dateUtc="2026-08-28T13:26:00Z">
            <w:rPr>
              <w:spacing w:val="-2"/>
              <w:w w:val="105"/>
              <w:sz w:val="18"/>
            </w:rPr>
          </w:rPrChange>
        </w:rPr>
        <w:t>SK041D529222</w:t>
      </w:r>
    </w:p>
    <w:p w14:paraId="33C92FBE" w14:textId="77777777" w:rsidR="005F145C" w:rsidRPr="0080438C" w:rsidRDefault="005F145C">
      <w:pPr>
        <w:jc w:val="right"/>
        <w:rPr>
          <w:strike/>
          <w:sz w:val="18"/>
          <w:rPrChange w:id="4251" w:author="Kaiserová Dominika" w:date="2026-08-28T15:26:00Z" w16du:dateUtc="2026-08-28T13:26:00Z">
            <w:rPr>
              <w:sz w:val="18"/>
            </w:rPr>
          </w:rPrChange>
        </w:rPr>
        <w:sectPr w:rsidR="005F145C" w:rsidRPr="0080438C">
          <w:headerReference w:type="default" r:id="rId36"/>
          <w:pgSz w:w="11910" w:h="16840"/>
          <w:pgMar w:top="1160" w:right="992" w:bottom="280" w:left="992" w:header="796" w:footer="0" w:gutter="0"/>
          <w:cols w:space="708"/>
        </w:sectPr>
      </w:pPr>
    </w:p>
    <w:p w14:paraId="483964AA" w14:textId="77777777" w:rsidR="005F145C" w:rsidRPr="0080438C" w:rsidRDefault="005F145C">
      <w:pPr>
        <w:rPr>
          <w:strike/>
          <w:sz w:val="20"/>
          <w:rPrChange w:id="4252" w:author="Kaiserová Dominika" w:date="2026-08-28T15:26:00Z" w16du:dateUtc="2026-08-28T13:26:00Z">
            <w:rPr>
              <w:sz w:val="20"/>
            </w:rPr>
          </w:rPrChange>
        </w:rPr>
      </w:pPr>
    </w:p>
    <w:p w14:paraId="5CD7A306" w14:textId="77777777" w:rsidR="005F145C" w:rsidRPr="0080438C" w:rsidRDefault="005F145C">
      <w:pPr>
        <w:rPr>
          <w:strike/>
          <w:sz w:val="20"/>
          <w:rPrChange w:id="4253" w:author="Kaiserová Dominika" w:date="2026-08-28T15:26:00Z" w16du:dateUtc="2026-08-28T13:26:00Z">
            <w:rPr>
              <w:sz w:val="20"/>
            </w:rPr>
          </w:rPrChange>
        </w:rPr>
      </w:pPr>
    </w:p>
    <w:p w14:paraId="57961224" w14:textId="77777777" w:rsidR="005F145C" w:rsidRPr="0080438C" w:rsidRDefault="005F145C">
      <w:pPr>
        <w:rPr>
          <w:strike/>
          <w:sz w:val="20"/>
          <w:rPrChange w:id="4254" w:author="Kaiserová Dominika" w:date="2026-08-28T15:26:00Z" w16du:dateUtc="2026-08-28T13:26:00Z">
            <w:rPr>
              <w:sz w:val="20"/>
            </w:rPr>
          </w:rPrChange>
        </w:rPr>
      </w:pPr>
    </w:p>
    <w:p w14:paraId="3342DDAC" w14:textId="77777777" w:rsidR="005F145C" w:rsidRPr="0080438C" w:rsidRDefault="005F145C">
      <w:pPr>
        <w:rPr>
          <w:strike/>
          <w:sz w:val="20"/>
          <w:rPrChange w:id="4255" w:author="Kaiserová Dominika" w:date="2026-08-28T15:26:00Z" w16du:dateUtc="2026-08-28T13:26:00Z">
            <w:rPr>
              <w:sz w:val="20"/>
            </w:rPr>
          </w:rPrChange>
        </w:rPr>
      </w:pPr>
    </w:p>
    <w:p w14:paraId="273EED39" w14:textId="77777777" w:rsidR="005F145C" w:rsidRPr="0080438C" w:rsidRDefault="005F145C">
      <w:pPr>
        <w:rPr>
          <w:strike/>
          <w:sz w:val="20"/>
          <w:rPrChange w:id="4256" w:author="Kaiserová Dominika" w:date="2026-08-28T15:26:00Z" w16du:dateUtc="2026-08-28T13:26:00Z">
            <w:rPr>
              <w:sz w:val="20"/>
            </w:rPr>
          </w:rPrChange>
        </w:rPr>
      </w:pPr>
    </w:p>
    <w:p w14:paraId="341F601A" w14:textId="77777777" w:rsidR="005F145C" w:rsidRPr="0080438C" w:rsidRDefault="005F145C">
      <w:pPr>
        <w:spacing w:before="78"/>
        <w:rPr>
          <w:strike/>
          <w:sz w:val="20"/>
          <w:rPrChange w:id="4257"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669"/>
        <w:gridCol w:w="2671"/>
        <w:gridCol w:w="1918"/>
      </w:tblGrid>
      <w:tr w:rsidR="005F145C" w:rsidRPr="0080438C" w14:paraId="442281FB" w14:textId="77777777">
        <w:trPr>
          <w:trHeight w:val="609"/>
        </w:trPr>
        <w:tc>
          <w:tcPr>
            <w:tcW w:w="1669" w:type="dxa"/>
          </w:tcPr>
          <w:p w14:paraId="32B6885B" w14:textId="77777777" w:rsidR="005F145C" w:rsidRPr="0080438C" w:rsidRDefault="005F145C">
            <w:pPr>
              <w:pStyle w:val="TableParagraph"/>
              <w:spacing w:before="0"/>
              <w:rPr>
                <w:strike/>
                <w:sz w:val="18"/>
                <w:rPrChange w:id="4258" w:author="Kaiserová Dominika" w:date="2026-08-28T15:26:00Z" w16du:dateUtc="2026-08-28T13:26:00Z">
                  <w:rPr>
                    <w:sz w:val="18"/>
                  </w:rPr>
                </w:rPrChange>
              </w:rPr>
            </w:pPr>
          </w:p>
        </w:tc>
        <w:tc>
          <w:tcPr>
            <w:tcW w:w="2671" w:type="dxa"/>
          </w:tcPr>
          <w:p w14:paraId="1F99ECC4" w14:textId="77777777" w:rsidR="005F145C" w:rsidRPr="0080438C" w:rsidRDefault="00000000">
            <w:pPr>
              <w:pStyle w:val="TableParagraph"/>
              <w:spacing w:before="0" w:line="292" w:lineRule="auto"/>
              <w:ind w:left="532" w:right="568"/>
              <w:rPr>
                <w:strike/>
                <w:sz w:val="18"/>
                <w:rPrChange w:id="4259" w:author="Kaiserová Dominika" w:date="2026-08-28T15:26:00Z" w16du:dateUtc="2026-08-28T13:26:00Z">
                  <w:rPr>
                    <w:sz w:val="18"/>
                  </w:rPr>
                </w:rPrChange>
              </w:rPr>
            </w:pPr>
            <w:r w:rsidRPr="0080438C">
              <w:rPr>
                <w:strike/>
                <w:spacing w:val="-2"/>
                <w:w w:val="105"/>
                <w:sz w:val="18"/>
                <w:rPrChange w:id="4260" w:author="Kaiserová Dominika" w:date="2026-08-28T15:26:00Z" w16du:dateUtc="2026-08-28T13:26:00Z">
                  <w:rPr>
                    <w:spacing w:val="-2"/>
                    <w:w w:val="105"/>
                    <w:sz w:val="18"/>
                  </w:rPr>
                </w:rPrChange>
              </w:rPr>
              <w:t>Vranov</w:t>
            </w:r>
            <w:r w:rsidRPr="0080438C">
              <w:rPr>
                <w:strike/>
                <w:spacing w:val="-10"/>
                <w:w w:val="105"/>
                <w:sz w:val="18"/>
                <w:rPrChange w:id="4261" w:author="Kaiserová Dominika" w:date="2026-08-28T15:26:00Z" w16du:dateUtc="2026-08-28T13:26:00Z">
                  <w:rPr>
                    <w:spacing w:val="-10"/>
                    <w:w w:val="105"/>
                    <w:sz w:val="18"/>
                  </w:rPr>
                </w:rPrChange>
              </w:rPr>
              <w:t xml:space="preserve"> </w:t>
            </w:r>
            <w:r w:rsidRPr="0080438C">
              <w:rPr>
                <w:strike/>
                <w:spacing w:val="-2"/>
                <w:w w:val="105"/>
                <w:sz w:val="18"/>
                <w:rPrChange w:id="4262" w:author="Kaiserová Dominika" w:date="2026-08-28T15:26:00Z" w16du:dateUtc="2026-08-28T13:26:00Z">
                  <w:rPr>
                    <w:spacing w:val="-2"/>
                    <w:w w:val="105"/>
                    <w:sz w:val="18"/>
                  </w:rPr>
                </w:rPrChange>
              </w:rPr>
              <w:t>nad</w:t>
            </w:r>
            <w:r w:rsidRPr="0080438C">
              <w:rPr>
                <w:strike/>
                <w:spacing w:val="-10"/>
                <w:w w:val="105"/>
                <w:sz w:val="18"/>
                <w:rPrChange w:id="4263" w:author="Kaiserová Dominika" w:date="2026-08-28T15:26:00Z" w16du:dateUtc="2026-08-28T13:26:00Z">
                  <w:rPr>
                    <w:spacing w:val="-10"/>
                    <w:w w:val="105"/>
                    <w:sz w:val="18"/>
                  </w:rPr>
                </w:rPrChange>
              </w:rPr>
              <w:t xml:space="preserve"> </w:t>
            </w:r>
            <w:r w:rsidRPr="0080438C">
              <w:rPr>
                <w:strike/>
                <w:spacing w:val="-2"/>
                <w:w w:val="105"/>
                <w:sz w:val="18"/>
                <w:rPrChange w:id="4264" w:author="Kaiserová Dominika" w:date="2026-08-28T15:26:00Z" w16du:dateUtc="2026-08-28T13:26:00Z">
                  <w:rPr>
                    <w:spacing w:val="-2"/>
                    <w:w w:val="105"/>
                    <w:sz w:val="18"/>
                  </w:rPr>
                </w:rPrChange>
              </w:rPr>
              <w:t xml:space="preserve">Topľou </w:t>
            </w:r>
            <w:r w:rsidRPr="0080438C">
              <w:rPr>
                <w:strike/>
                <w:w w:val="105"/>
                <w:sz w:val="18"/>
                <w:rPrChange w:id="4265" w:author="Kaiserová Dominika" w:date="2026-08-28T15:26:00Z" w16du:dateUtc="2026-08-28T13:26:00Z">
                  <w:rPr>
                    <w:w w:val="105"/>
                    <w:sz w:val="18"/>
                  </w:rPr>
                </w:rPrChange>
              </w:rPr>
              <w:t>Vyšný Žipov</w:t>
            </w:r>
          </w:p>
        </w:tc>
        <w:tc>
          <w:tcPr>
            <w:tcW w:w="1918" w:type="dxa"/>
          </w:tcPr>
          <w:p w14:paraId="6F1CEFA5" w14:textId="77777777" w:rsidR="005F145C" w:rsidRPr="0080438C" w:rsidRDefault="00000000">
            <w:pPr>
              <w:pStyle w:val="TableParagraph"/>
              <w:spacing w:before="0" w:line="292" w:lineRule="auto"/>
              <w:ind w:left="661"/>
              <w:rPr>
                <w:strike/>
                <w:sz w:val="18"/>
                <w:rPrChange w:id="4266" w:author="Kaiserová Dominika" w:date="2026-08-28T15:26:00Z" w16du:dateUtc="2026-08-28T13:26:00Z">
                  <w:rPr>
                    <w:sz w:val="18"/>
                  </w:rPr>
                </w:rPrChange>
              </w:rPr>
            </w:pPr>
            <w:r w:rsidRPr="0080438C">
              <w:rPr>
                <w:strike/>
                <w:spacing w:val="-2"/>
                <w:sz w:val="18"/>
                <w:rPrChange w:id="4267" w:author="Kaiserová Dominika" w:date="2026-08-28T15:26:00Z" w16du:dateUtc="2026-08-28T13:26:00Z">
                  <w:rPr>
                    <w:spacing w:val="-2"/>
                    <w:sz w:val="18"/>
                  </w:rPr>
                </w:rPrChange>
              </w:rPr>
              <w:t>SK041D544051 SK041D529257</w:t>
            </w:r>
          </w:p>
        </w:tc>
      </w:tr>
      <w:tr w:rsidR="005F145C" w:rsidRPr="0080438C" w14:paraId="10CA00BC" w14:textId="77777777">
        <w:trPr>
          <w:trHeight w:val="6829"/>
        </w:trPr>
        <w:tc>
          <w:tcPr>
            <w:tcW w:w="1669" w:type="dxa"/>
          </w:tcPr>
          <w:p w14:paraId="7AE14988" w14:textId="77777777" w:rsidR="005F145C" w:rsidRPr="0080438C" w:rsidRDefault="00000000">
            <w:pPr>
              <w:pStyle w:val="TableParagraph"/>
              <w:spacing w:before="148"/>
              <w:ind w:left="50"/>
              <w:rPr>
                <w:strike/>
                <w:sz w:val="18"/>
                <w:rPrChange w:id="4268" w:author="Kaiserová Dominika" w:date="2026-08-28T15:26:00Z" w16du:dateUtc="2026-08-28T13:26:00Z">
                  <w:rPr>
                    <w:sz w:val="18"/>
                  </w:rPr>
                </w:rPrChange>
              </w:rPr>
            </w:pPr>
            <w:r w:rsidRPr="0080438C">
              <w:rPr>
                <w:strike/>
                <w:w w:val="105"/>
                <w:sz w:val="18"/>
                <w:rPrChange w:id="4269" w:author="Kaiserová Dominika" w:date="2026-08-28T15:26:00Z" w16du:dateUtc="2026-08-28T13:26:00Z">
                  <w:rPr>
                    <w:w w:val="105"/>
                    <w:sz w:val="18"/>
                  </w:rPr>
                </w:rPrChange>
              </w:rPr>
              <w:t>Zlaté</w:t>
            </w:r>
            <w:r w:rsidRPr="0080438C">
              <w:rPr>
                <w:strike/>
                <w:spacing w:val="-12"/>
                <w:w w:val="105"/>
                <w:sz w:val="18"/>
                <w:rPrChange w:id="4270" w:author="Kaiserová Dominika" w:date="2026-08-28T15:26:00Z" w16du:dateUtc="2026-08-28T13:26:00Z">
                  <w:rPr>
                    <w:spacing w:val="-12"/>
                    <w:w w:val="105"/>
                    <w:sz w:val="18"/>
                  </w:rPr>
                </w:rPrChange>
              </w:rPr>
              <w:t xml:space="preserve"> </w:t>
            </w:r>
            <w:r w:rsidRPr="0080438C">
              <w:rPr>
                <w:strike/>
                <w:spacing w:val="-2"/>
                <w:w w:val="105"/>
                <w:sz w:val="18"/>
                <w:rPrChange w:id="4271" w:author="Kaiserová Dominika" w:date="2026-08-28T15:26:00Z" w16du:dateUtc="2026-08-28T13:26:00Z">
                  <w:rPr>
                    <w:spacing w:val="-2"/>
                    <w:w w:val="105"/>
                    <w:sz w:val="18"/>
                  </w:rPr>
                </w:rPrChange>
              </w:rPr>
              <w:t>Moravce</w:t>
            </w:r>
          </w:p>
        </w:tc>
        <w:tc>
          <w:tcPr>
            <w:tcW w:w="2671" w:type="dxa"/>
          </w:tcPr>
          <w:p w14:paraId="2FCECDF5" w14:textId="77777777" w:rsidR="005F145C" w:rsidRPr="0080438C" w:rsidRDefault="00000000">
            <w:pPr>
              <w:pStyle w:val="TableParagraph"/>
              <w:spacing w:before="148" w:line="292" w:lineRule="auto"/>
              <w:ind w:left="532" w:right="900"/>
              <w:rPr>
                <w:strike/>
                <w:sz w:val="18"/>
                <w:rPrChange w:id="4272" w:author="Kaiserová Dominika" w:date="2026-08-28T15:26:00Z" w16du:dateUtc="2026-08-28T13:26:00Z">
                  <w:rPr>
                    <w:sz w:val="18"/>
                  </w:rPr>
                </w:rPrChange>
              </w:rPr>
            </w:pPr>
            <w:r w:rsidRPr="0080438C">
              <w:rPr>
                <w:strike/>
                <w:spacing w:val="-2"/>
                <w:w w:val="105"/>
                <w:sz w:val="18"/>
                <w:rPrChange w:id="4273" w:author="Kaiserová Dominika" w:date="2026-08-28T15:26:00Z" w16du:dateUtc="2026-08-28T13:26:00Z">
                  <w:rPr>
                    <w:spacing w:val="-2"/>
                    <w:w w:val="105"/>
                    <w:sz w:val="18"/>
                  </w:rPr>
                </w:rPrChange>
              </w:rPr>
              <w:t>Beladice Čaradice Červený</w:t>
            </w:r>
            <w:r w:rsidRPr="0080438C">
              <w:rPr>
                <w:strike/>
                <w:spacing w:val="-10"/>
                <w:w w:val="105"/>
                <w:sz w:val="18"/>
                <w:rPrChange w:id="4274" w:author="Kaiserová Dominika" w:date="2026-08-28T15:26:00Z" w16du:dateUtc="2026-08-28T13:26:00Z">
                  <w:rPr>
                    <w:spacing w:val="-10"/>
                    <w:w w:val="105"/>
                    <w:sz w:val="18"/>
                  </w:rPr>
                </w:rPrChange>
              </w:rPr>
              <w:t xml:space="preserve"> </w:t>
            </w:r>
            <w:r w:rsidRPr="0080438C">
              <w:rPr>
                <w:strike/>
                <w:spacing w:val="-2"/>
                <w:w w:val="105"/>
                <w:sz w:val="18"/>
                <w:rPrChange w:id="4275" w:author="Kaiserová Dominika" w:date="2026-08-28T15:26:00Z" w16du:dateUtc="2026-08-28T13:26:00Z">
                  <w:rPr>
                    <w:spacing w:val="-2"/>
                    <w:w w:val="105"/>
                    <w:sz w:val="18"/>
                  </w:rPr>
                </w:rPrChange>
              </w:rPr>
              <w:t xml:space="preserve">Hrádok </w:t>
            </w:r>
            <w:r w:rsidRPr="0080438C">
              <w:rPr>
                <w:strike/>
                <w:w w:val="105"/>
                <w:sz w:val="18"/>
                <w:rPrChange w:id="4276" w:author="Kaiserová Dominika" w:date="2026-08-28T15:26:00Z" w16du:dateUtc="2026-08-28T13:26:00Z">
                  <w:rPr>
                    <w:w w:val="105"/>
                    <w:sz w:val="18"/>
                  </w:rPr>
                </w:rPrChange>
              </w:rPr>
              <w:t>Čierne</w:t>
            </w:r>
            <w:r w:rsidRPr="0080438C">
              <w:rPr>
                <w:strike/>
                <w:spacing w:val="-12"/>
                <w:w w:val="105"/>
                <w:sz w:val="18"/>
                <w:rPrChange w:id="4277" w:author="Kaiserová Dominika" w:date="2026-08-28T15:26:00Z" w16du:dateUtc="2026-08-28T13:26:00Z">
                  <w:rPr>
                    <w:spacing w:val="-12"/>
                    <w:w w:val="105"/>
                    <w:sz w:val="18"/>
                  </w:rPr>
                </w:rPrChange>
              </w:rPr>
              <w:t xml:space="preserve"> </w:t>
            </w:r>
            <w:r w:rsidRPr="0080438C">
              <w:rPr>
                <w:strike/>
                <w:w w:val="105"/>
                <w:sz w:val="18"/>
                <w:rPrChange w:id="4278" w:author="Kaiserová Dominika" w:date="2026-08-28T15:26:00Z" w16du:dateUtc="2026-08-28T13:26:00Z">
                  <w:rPr>
                    <w:w w:val="105"/>
                    <w:sz w:val="18"/>
                  </w:rPr>
                </w:rPrChange>
              </w:rPr>
              <w:t xml:space="preserve">Kľačany </w:t>
            </w:r>
            <w:r w:rsidRPr="0080438C">
              <w:rPr>
                <w:strike/>
                <w:spacing w:val="-2"/>
                <w:w w:val="105"/>
                <w:sz w:val="18"/>
                <w:rPrChange w:id="4279" w:author="Kaiserová Dominika" w:date="2026-08-28T15:26:00Z" w16du:dateUtc="2026-08-28T13:26:00Z">
                  <w:rPr>
                    <w:spacing w:val="-2"/>
                    <w:w w:val="105"/>
                    <w:sz w:val="18"/>
                  </w:rPr>
                </w:rPrChange>
              </w:rPr>
              <w:t>Hostie</w:t>
            </w:r>
          </w:p>
          <w:p w14:paraId="2BC00B0B" w14:textId="77777777" w:rsidR="005F145C" w:rsidRPr="0080438C" w:rsidRDefault="00000000">
            <w:pPr>
              <w:pStyle w:val="TableParagraph"/>
              <w:spacing w:before="1" w:line="292" w:lineRule="auto"/>
              <w:ind w:left="532" w:right="1194"/>
              <w:rPr>
                <w:strike/>
                <w:sz w:val="18"/>
                <w:rPrChange w:id="4280" w:author="Kaiserová Dominika" w:date="2026-08-28T15:26:00Z" w16du:dateUtc="2026-08-28T13:26:00Z">
                  <w:rPr>
                    <w:sz w:val="18"/>
                  </w:rPr>
                </w:rPrChange>
              </w:rPr>
            </w:pPr>
            <w:r w:rsidRPr="0080438C">
              <w:rPr>
                <w:strike/>
                <w:spacing w:val="-2"/>
                <w:w w:val="105"/>
                <w:sz w:val="18"/>
                <w:rPrChange w:id="4281" w:author="Kaiserová Dominika" w:date="2026-08-28T15:26:00Z" w16du:dateUtc="2026-08-28T13:26:00Z">
                  <w:rPr>
                    <w:spacing w:val="-2"/>
                    <w:w w:val="105"/>
                    <w:sz w:val="18"/>
                  </w:rPr>
                </w:rPrChange>
              </w:rPr>
              <w:t xml:space="preserve">Hosťovce </w:t>
            </w:r>
            <w:r w:rsidRPr="0080438C">
              <w:rPr>
                <w:strike/>
                <w:spacing w:val="-4"/>
                <w:w w:val="105"/>
                <w:sz w:val="18"/>
                <w:rPrChange w:id="4282" w:author="Kaiserová Dominika" w:date="2026-08-28T15:26:00Z" w16du:dateUtc="2026-08-28T13:26:00Z">
                  <w:rPr>
                    <w:spacing w:val="-4"/>
                    <w:w w:val="105"/>
                    <w:sz w:val="18"/>
                  </w:rPr>
                </w:rPrChange>
              </w:rPr>
              <w:t xml:space="preserve">Choča </w:t>
            </w:r>
            <w:r w:rsidRPr="0080438C">
              <w:rPr>
                <w:strike/>
                <w:spacing w:val="-2"/>
                <w:w w:val="105"/>
                <w:sz w:val="18"/>
                <w:rPrChange w:id="4283" w:author="Kaiserová Dominika" w:date="2026-08-28T15:26:00Z" w16du:dateUtc="2026-08-28T13:26:00Z">
                  <w:rPr>
                    <w:spacing w:val="-2"/>
                    <w:w w:val="105"/>
                    <w:sz w:val="18"/>
                  </w:rPr>
                </w:rPrChange>
              </w:rPr>
              <w:t xml:space="preserve">Ladice Lovce </w:t>
            </w:r>
            <w:r w:rsidRPr="0080438C">
              <w:rPr>
                <w:strike/>
                <w:spacing w:val="-2"/>
                <w:sz w:val="18"/>
                <w:rPrChange w:id="4284" w:author="Kaiserová Dominika" w:date="2026-08-28T15:26:00Z" w16du:dateUtc="2026-08-28T13:26:00Z">
                  <w:rPr>
                    <w:spacing w:val="-2"/>
                    <w:sz w:val="18"/>
                  </w:rPr>
                </w:rPrChange>
              </w:rPr>
              <w:t>Machulince</w:t>
            </w:r>
          </w:p>
          <w:p w14:paraId="01747313" w14:textId="77777777" w:rsidR="005F145C" w:rsidRPr="0080438C" w:rsidRDefault="00000000">
            <w:pPr>
              <w:pStyle w:val="TableParagraph"/>
              <w:spacing w:before="2" w:line="292" w:lineRule="auto"/>
              <w:ind w:left="532" w:right="940"/>
              <w:rPr>
                <w:strike/>
                <w:sz w:val="18"/>
                <w:rPrChange w:id="4285" w:author="Kaiserová Dominika" w:date="2026-08-28T15:26:00Z" w16du:dateUtc="2026-08-28T13:26:00Z">
                  <w:rPr>
                    <w:sz w:val="18"/>
                  </w:rPr>
                </w:rPrChange>
              </w:rPr>
            </w:pPr>
            <w:r w:rsidRPr="0080438C">
              <w:rPr>
                <w:strike/>
                <w:spacing w:val="-2"/>
                <w:w w:val="105"/>
                <w:sz w:val="18"/>
                <w:rPrChange w:id="4286" w:author="Kaiserová Dominika" w:date="2026-08-28T15:26:00Z" w16du:dateUtc="2026-08-28T13:26:00Z">
                  <w:rPr>
                    <w:spacing w:val="-2"/>
                    <w:w w:val="105"/>
                    <w:sz w:val="18"/>
                  </w:rPr>
                </w:rPrChange>
              </w:rPr>
              <w:t>Malé</w:t>
            </w:r>
            <w:r w:rsidRPr="0080438C">
              <w:rPr>
                <w:strike/>
                <w:spacing w:val="-10"/>
                <w:w w:val="105"/>
                <w:sz w:val="18"/>
                <w:rPrChange w:id="4287" w:author="Kaiserová Dominika" w:date="2026-08-28T15:26:00Z" w16du:dateUtc="2026-08-28T13:26:00Z">
                  <w:rPr>
                    <w:spacing w:val="-10"/>
                    <w:w w:val="105"/>
                    <w:sz w:val="18"/>
                  </w:rPr>
                </w:rPrChange>
              </w:rPr>
              <w:t xml:space="preserve"> </w:t>
            </w:r>
            <w:r w:rsidRPr="0080438C">
              <w:rPr>
                <w:strike/>
                <w:spacing w:val="-2"/>
                <w:w w:val="105"/>
                <w:sz w:val="18"/>
                <w:rPrChange w:id="4288" w:author="Kaiserová Dominika" w:date="2026-08-28T15:26:00Z" w16du:dateUtc="2026-08-28T13:26:00Z">
                  <w:rPr>
                    <w:spacing w:val="-2"/>
                    <w:w w:val="105"/>
                    <w:sz w:val="18"/>
                  </w:rPr>
                </w:rPrChange>
              </w:rPr>
              <w:t>Vozokany Mankovce</w:t>
            </w:r>
          </w:p>
          <w:p w14:paraId="6B6F5DB7" w14:textId="77777777" w:rsidR="005F145C" w:rsidRPr="0080438C" w:rsidRDefault="00000000">
            <w:pPr>
              <w:pStyle w:val="TableParagraph"/>
              <w:spacing w:before="2" w:line="292" w:lineRule="auto"/>
              <w:ind w:left="532" w:right="692"/>
              <w:rPr>
                <w:strike/>
                <w:sz w:val="18"/>
                <w:rPrChange w:id="4289" w:author="Kaiserová Dominika" w:date="2026-08-28T15:26:00Z" w16du:dateUtc="2026-08-28T13:26:00Z">
                  <w:rPr>
                    <w:sz w:val="18"/>
                  </w:rPr>
                </w:rPrChange>
              </w:rPr>
            </w:pPr>
            <w:r w:rsidRPr="0080438C">
              <w:rPr>
                <w:strike/>
                <w:spacing w:val="-2"/>
                <w:w w:val="105"/>
                <w:sz w:val="18"/>
                <w:rPrChange w:id="4290" w:author="Kaiserová Dominika" w:date="2026-08-28T15:26:00Z" w16du:dateUtc="2026-08-28T13:26:00Z">
                  <w:rPr>
                    <w:spacing w:val="-2"/>
                    <w:w w:val="105"/>
                    <w:sz w:val="18"/>
                  </w:rPr>
                </w:rPrChange>
              </w:rPr>
              <w:t>Martin</w:t>
            </w:r>
            <w:r w:rsidRPr="0080438C">
              <w:rPr>
                <w:strike/>
                <w:spacing w:val="-10"/>
                <w:w w:val="105"/>
                <w:sz w:val="18"/>
                <w:rPrChange w:id="4291" w:author="Kaiserová Dominika" w:date="2026-08-28T15:26:00Z" w16du:dateUtc="2026-08-28T13:26:00Z">
                  <w:rPr>
                    <w:spacing w:val="-10"/>
                    <w:w w:val="105"/>
                    <w:sz w:val="18"/>
                  </w:rPr>
                </w:rPrChange>
              </w:rPr>
              <w:t xml:space="preserve"> </w:t>
            </w:r>
            <w:r w:rsidRPr="0080438C">
              <w:rPr>
                <w:strike/>
                <w:spacing w:val="-2"/>
                <w:w w:val="105"/>
                <w:sz w:val="18"/>
                <w:rPrChange w:id="4292" w:author="Kaiserová Dominika" w:date="2026-08-28T15:26:00Z" w16du:dateUtc="2026-08-28T13:26:00Z">
                  <w:rPr>
                    <w:spacing w:val="-2"/>
                    <w:w w:val="105"/>
                    <w:sz w:val="18"/>
                  </w:rPr>
                </w:rPrChange>
              </w:rPr>
              <w:t>nad</w:t>
            </w:r>
            <w:r w:rsidRPr="0080438C">
              <w:rPr>
                <w:strike/>
                <w:spacing w:val="-10"/>
                <w:w w:val="105"/>
                <w:sz w:val="18"/>
                <w:rPrChange w:id="4293" w:author="Kaiserová Dominika" w:date="2026-08-28T15:26:00Z" w16du:dateUtc="2026-08-28T13:26:00Z">
                  <w:rPr>
                    <w:spacing w:val="-10"/>
                    <w:w w:val="105"/>
                    <w:sz w:val="18"/>
                  </w:rPr>
                </w:rPrChange>
              </w:rPr>
              <w:t xml:space="preserve"> </w:t>
            </w:r>
            <w:r w:rsidRPr="0080438C">
              <w:rPr>
                <w:strike/>
                <w:spacing w:val="-2"/>
                <w:w w:val="105"/>
                <w:sz w:val="18"/>
                <w:rPrChange w:id="4294" w:author="Kaiserová Dominika" w:date="2026-08-28T15:26:00Z" w16du:dateUtc="2026-08-28T13:26:00Z">
                  <w:rPr>
                    <w:spacing w:val="-2"/>
                    <w:w w:val="105"/>
                    <w:sz w:val="18"/>
                  </w:rPr>
                </w:rPrChange>
              </w:rPr>
              <w:t>Žitavou Nemčiňany Neverice Nevidzany</w:t>
            </w:r>
          </w:p>
          <w:p w14:paraId="2A6B3011" w14:textId="77777777" w:rsidR="005F145C" w:rsidRPr="0080438C" w:rsidRDefault="00000000">
            <w:pPr>
              <w:pStyle w:val="TableParagraph"/>
              <w:spacing w:before="1" w:line="292" w:lineRule="auto"/>
              <w:ind w:left="532" w:right="1020"/>
              <w:rPr>
                <w:strike/>
                <w:sz w:val="18"/>
                <w:rPrChange w:id="4295" w:author="Kaiserová Dominika" w:date="2026-08-28T15:26:00Z" w16du:dateUtc="2026-08-28T13:26:00Z">
                  <w:rPr>
                    <w:sz w:val="18"/>
                  </w:rPr>
                </w:rPrChange>
              </w:rPr>
            </w:pPr>
            <w:r w:rsidRPr="0080438C">
              <w:rPr>
                <w:strike/>
                <w:spacing w:val="-2"/>
                <w:w w:val="105"/>
                <w:sz w:val="18"/>
                <w:rPrChange w:id="4296" w:author="Kaiserová Dominika" w:date="2026-08-28T15:26:00Z" w16du:dateUtc="2026-08-28T13:26:00Z">
                  <w:rPr>
                    <w:spacing w:val="-2"/>
                    <w:w w:val="105"/>
                    <w:sz w:val="18"/>
                  </w:rPr>
                </w:rPrChange>
              </w:rPr>
              <w:t xml:space="preserve">Sľažany </w:t>
            </w:r>
            <w:r w:rsidRPr="0080438C">
              <w:rPr>
                <w:strike/>
                <w:spacing w:val="-2"/>
                <w:sz w:val="18"/>
                <w:rPrChange w:id="4297" w:author="Kaiserová Dominika" w:date="2026-08-28T15:26:00Z" w16du:dateUtc="2026-08-28T13:26:00Z">
                  <w:rPr>
                    <w:spacing w:val="-2"/>
                    <w:sz w:val="18"/>
                  </w:rPr>
                </w:rPrChange>
              </w:rPr>
              <w:t>Slepčany</w:t>
            </w:r>
          </w:p>
          <w:p w14:paraId="6D1FC17B" w14:textId="77777777" w:rsidR="005F145C" w:rsidRPr="0080438C" w:rsidRDefault="00000000">
            <w:pPr>
              <w:pStyle w:val="TableParagraph"/>
              <w:spacing w:before="1" w:line="292" w:lineRule="auto"/>
              <w:ind w:left="532" w:right="757"/>
              <w:rPr>
                <w:strike/>
                <w:sz w:val="18"/>
                <w:rPrChange w:id="4298" w:author="Kaiserová Dominika" w:date="2026-08-28T15:26:00Z" w16du:dateUtc="2026-08-28T13:26:00Z">
                  <w:rPr>
                    <w:sz w:val="18"/>
                  </w:rPr>
                </w:rPrChange>
              </w:rPr>
            </w:pPr>
            <w:r w:rsidRPr="0080438C">
              <w:rPr>
                <w:strike/>
                <w:w w:val="105"/>
                <w:sz w:val="18"/>
                <w:rPrChange w:id="4299" w:author="Kaiserová Dominika" w:date="2026-08-28T15:26:00Z" w16du:dateUtc="2026-08-28T13:26:00Z">
                  <w:rPr>
                    <w:w w:val="105"/>
                    <w:sz w:val="18"/>
                  </w:rPr>
                </w:rPrChange>
              </w:rPr>
              <w:t xml:space="preserve">Tekovské Nemce </w:t>
            </w:r>
            <w:r w:rsidRPr="0080438C">
              <w:rPr>
                <w:strike/>
                <w:spacing w:val="-2"/>
                <w:w w:val="105"/>
                <w:sz w:val="18"/>
                <w:rPrChange w:id="4300" w:author="Kaiserová Dominika" w:date="2026-08-28T15:26:00Z" w16du:dateUtc="2026-08-28T13:26:00Z">
                  <w:rPr>
                    <w:spacing w:val="-2"/>
                    <w:w w:val="105"/>
                    <w:sz w:val="18"/>
                  </w:rPr>
                </w:rPrChange>
              </w:rPr>
              <w:t>Tesárske</w:t>
            </w:r>
            <w:r w:rsidRPr="0080438C">
              <w:rPr>
                <w:strike/>
                <w:spacing w:val="-10"/>
                <w:w w:val="105"/>
                <w:sz w:val="18"/>
                <w:rPrChange w:id="4301" w:author="Kaiserová Dominika" w:date="2026-08-28T15:26:00Z" w16du:dateUtc="2026-08-28T13:26:00Z">
                  <w:rPr>
                    <w:spacing w:val="-10"/>
                    <w:w w:val="105"/>
                    <w:sz w:val="18"/>
                  </w:rPr>
                </w:rPrChange>
              </w:rPr>
              <w:t xml:space="preserve"> </w:t>
            </w:r>
            <w:r w:rsidRPr="0080438C">
              <w:rPr>
                <w:strike/>
                <w:spacing w:val="-2"/>
                <w:w w:val="105"/>
                <w:sz w:val="18"/>
                <w:rPrChange w:id="4302" w:author="Kaiserová Dominika" w:date="2026-08-28T15:26:00Z" w16du:dateUtc="2026-08-28T13:26:00Z">
                  <w:rPr>
                    <w:spacing w:val="-2"/>
                    <w:w w:val="105"/>
                    <w:sz w:val="18"/>
                  </w:rPr>
                </w:rPrChange>
              </w:rPr>
              <w:t>Mlyňany Topoľčianky</w:t>
            </w:r>
          </w:p>
          <w:p w14:paraId="764E8C8F" w14:textId="77777777" w:rsidR="005F145C" w:rsidRPr="0080438C" w:rsidRDefault="00000000">
            <w:pPr>
              <w:pStyle w:val="TableParagraph"/>
              <w:spacing w:before="1"/>
              <w:ind w:left="532"/>
              <w:rPr>
                <w:strike/>
                <w:sz w:val="18"/>
                <w:rPrChange w:id="4303" w:author="Kaiserová Dominika" w:date="2026-08-28T15:26:00Z" w16du:dateUtc="2026-08-28T13:26:00Z">
                  <w:rPr>
                    <w:sz w:val="18"/>
                  </w:rPr>
                </w:rPrChange>
              </w:rPr>
            </w:pPr>
            <w:r w:rsidRPr="0080438C">
              <w:rPr>
                <w:strike/>
                <w:spacing w:val="-2"/>
                <w:w w:val="105"/>
                <w:sz w:val="18"/>
                <w:rPrChange w:id="4304" w:author="Kaiserová Dominika" w:date="2026-08-28T15:26:00Z" w16du:dateUtc="2026-08-28T13:26:00Z">
                  <w:rPr>
                    <w:spacing w:val="-2"/>
                    <w:w w:val="105"/>
                    <w:sz w:val="18"/>
                  </w:rPr>
                </w:rPrChange>
              </w:rPr>
              <w:t>Velčice</w:t>
            </w:r>
          </w:p>
          <w:p w14:paraId="3E7333F9" w14:textId="77777777" w:rsidR="005F145C" w:rsidRPr="0080438C" w:rsidRDefault="00000000">
            <w:pPr>
              <w:pStyle w:val="TableParagraph"/>
              <w:spacing w:before="46" w:line="292" w:lineRule="auto"/>
              <w:ind w:left="532" w:right="568"/>
              <w:rPr>
                <w:strike/>
                <w:sz w:val="18"/>
                <w:rPrChange w:id="4305" w:author="Kaiserová Dominika" w:date="2026-08-28T15:26:00Z" w16du:dateUtc="2026-08-28T13:26:00Z">
                  <w:rPr>
                    <w:sz w:val="18"/>
                  </w:rPr>
                </w:rPrChange>
              </w:rPr>
            </w:pPr>
            <w:r w:rsidRPr="0080438C">
              <w:rPr>
                <w:strike/>
                <w:w w:val="105"/>
                <w:sz w:val="18"/>
                <w:rPrChange w:id="4306" w:author="Kaiserová Dominika" w:date="2026-08-28T15:26:00Z" w16du:dateUtc="2026-08-28T13:26:00Z">
                  <w:rPr>
                    <w:w w:val="105"/>
                    <w:sz w:val="18"/>
                  </w:rPr>
                </w:rPrChange>
              </w:rPr>
              <w:t xml:space="preserve">Veľké Vozokany </w:t>
            </w:r>
            <w:r w:rsidRPr="0080438C">
              <w:rPr>
                <w:strike/>
                <w:spacing w:val="-2"/>
                <w:w w:val="105"/>
                <w:sz w:val="18"/>
                <w:rPrChange w:id="4307" w:author="Kaiserová Dominika" w:date="2026-08-28T15:26:00Z" w16du:dateUtc="2026-08-28T13:26:00Z">
                  <w:rPr>
                    <w:spacing w:val="-2"/>
                    <w:w w:val="105"/>
                    <w:sz w:val="18"/>
                  </w:rPr>
                </w:rPrChange>
              </w:rPr>
              <w:t>Vieska</w:t>
            </w:r>
            <w:r w:rsidRPr="0080438C">
              <w:rPr>
                <w:strike/>
                <w:spacing w:val="-10"/>
                <w:w w:val="105"/>
                <w:sz w:val="18"/>
                <w:rPrChange w:id="4308" w:author="Kaiserová Dominika" w:date="2026-08-28T15:26:00Z" w16du:dateUtc="2026-08-28T13:26:00Z">
                  <w:rPr>
                    <w:spacing w:val="-10"/>
                    <w:w w:val="105"/>
                    <w:sz w:val="18"/>
                  </w:rPr>
                </w:rPrChange>
              </w:rPr>
              <w:t xml:space="preserve"> </w:t>
            </w:r>
            <w:r w:rsidRPr="0080438C">
              <w:rPr>
                <w:strike/>
                <w:spacing w:val="-2"/>
                <w:w w:val="105"/>
                <w:sz w:val="18"/>
                <w:rPrChange w:id="4309" w:author="Kaiserová Dominika" w:date="2026-08-28T15:26:00Z" w16du:dateUtc="2026-08-28T13:26:00Z">
                  <w:rPr>
                    <w:spacing w:val="-2"/>
                    <w:w w:val="105"/>
                    <w:sz w:val="18"/>
                  </w:rPr>
                </w:rPrChange>
              </w:rPr>
              <w:t>nad</w:t>
            </w:r>
            <w:r w:rsidRPr="0080438C">
              <w:rPr>
                <w:strike/>
                <w:spacing w:val="-10"/>
                <w:w w:val="105"/>
                <w:sz w:val="18"/>
                <w:rPrChange w:id="4310" w:author="Kaiserová Dominika" w:date="2026-08-28T15:26:00Z" w16du:dateUtc="2026-08-28T13:26:00Z">
                  <w:rPr>
                    <w:spacing w:val="-10"/>
                    <w:w w:val="105"/>
                    <w:sz w:val="18"/>
                  </w:rPr>
                </w:rPrChange>
              </w:rPr>
              <w:t xml:space="preserve"> </w:t>
            </w:r>
            <w:r w:rsidRPr="0080438C">
              <w:rPr>
                <w:strike/>
                <w:spacing w:val="-2"/>
                <w:w w:val="105"/>
                <w:sz w:val="18"/>
                <w:rPrChange w:id="4311" w:author="Kaiserová Dominika" w:date="2026-08-28T15:26:00Z" w16du:dateUtc="2026-08-28T13:26:00Z">
                  <w:rPr>
                    <w:spacing w:val="-2"/>
                    <w:w w:val="105"/>
                    <w:sz w:val="18"/>
                  </w:rPr>
                </w:rPrChange>
              </w:rPr>
              <w:t xml:space="preserve">Žitavou </w:t>
            </w:r>
            <w:r w:rsidRPr="0080438C">
              <w:rPr>
                <w:strike/>
                <w:w w:val="105"/>
                <w:sz w:val="18"/>
                <w:rPrChange w:id="4312" w:author="Kaiserová Dominika" w:date="2026-08-28T15:26:00Z" w16du:dateUtc="2026-08-28T13:26:00Z">
                  <w:rPr>
                    <w:w w:val="105"/>
                    <w:sz w:val="18"/>
                  </w:rPr>
                </w:rPrChange>
              </w:rPr>
              <w:t xml:space="preserve">Zlaté Moravce </w:t>
            </w:r>
            <w:r w:rsidRPr="0080438C">
              <w:rPr>
                <w:strike/>
                <w:spacing w:val="-2"/>
                <w:w w:val="105"/>
                <w:sz w:val="18"/>
                <w:rPrChange w:id="4313" w:author="Kaiserová Dominika" w:date="2026-08-28T15:26:00Z" w16du:dateUtc="2026-08-28T13:26:00Z">
                  <w:rPr>
                    <w:spacing w:val="-2"/>
                    <w:w w:val="105"/>
                    <w:sz w:val="18"/>
                  </w:rPr>
                </w:rPrChange>
              </w:rPr>
              <w:t>Žikava</w:t>
            </w:r>
          </w:p>
        </w:tc>
        <w:tc>
          <w:tcPr>
            <w:tcW w:w="1918" w:type="dxa"/>
          </w:tcPr>
          <w:p w14:paraId="649DB231" w14:textId="77777777" w:rsidR="005F145C" w:rsidRPr="0080438C" w:rsidRDefault="00000000">
            <w:pPr>
              <w:pStyle w:val="TableParagraph"/>
              <w:spacing w:before="148" w:line="292" w:lineRule="auto"/>
              <w:ind w:left="681" w:right="66"/>
              <w:jc w:val="both"/>
              <w:rPr>
                <w:strike/>
                <w:sz w:val="18"/>
                <w:rPrChange w:id="4314" w:author="Kaiserová Dominika" w:date="2026-08-28T15:26:00Z" w16du:dateUtc="2026-08-28T13:26:00Z">
                  <w:rPr>
                    <w:sz w:val="18"/>
                  </w:rPr>
                </w:rPrChange>
              </w:rPr>
            </w:pPr>
            <w:r w:rsidRPr="0080438C">
              <w:rPr>
                <w:strike/>
                <w:spacing w:val="-2"/>
                <w:sz w:val="18"/>
                <w:rPrChange w:id="4315" w:author="Kaiserová Dominika" w:date="2026-08-28T15:26:00Z" w16du:dateUtc="2026-08-28T13:26:00Z">
                  <w:rPr>
                    <w:spacing w:val="-2"/>
                    <w:sz w:val="18"/>
                  </w:rPr>
                </w:rPrChange>
              </w:rPr>
              <w:t>SK0237500062 SK0237500127 SK0237555916 SK0237500151 SK0237500283 SK0237500305 SK0237500321 SK0237500437 SK0237500461 SK0237500500 SK0237555924 SK0237500542 SK0237500551 SK0237500585 SK0237500593 SK0237500607 SK0237500747 SK0237500755 SK0237517305 SK0237500810 SK0237500828 SK0237500836 SK0237555932 SK0237500909 SK0237500968 SK0237500984</w:t>
            </w:r>
          </w:p>
        </w:tc>
      </w:tr>
      <w:tr w:rsidR="005F145C" w:rsidRPr="0080438C" w14:paraId="1B580776" w14:textId="77777777">
        <w:trPr>
          <w:trHeight w:val="2023"/>
        </w:trPr>
        <w:tc>
          <w:tcPr>
            <w:tcW w:w="1669" w:type="dxa"/>
          </w:tcPr>
          <w:p w14:paraId="308AD43C" w14:textId="77777777" w:rsidR="005F145C" w:rsidRPr="0080438C" w:rsidRDefault="00000000">
            <w:pPr>
              <w:pStyle w:val="TableParagraph"/>
              <w:spacing w:before="147"/>
              <w:ind w:left="50"/>
              <w:rPr>
                <w:strike/>
                <w:sz w:val="18"/>
                <w:rPrChange w:id="4316" w:author="Kaiserová Dominika" w:date="2026-08-28T15:26:00Z" w16du:dateUtc="2026-08-28T13:26:00Z">
                  <w:rPr>
                    <w:sz w:val="18"/>
                  </w:rPr>
                </w:rPrChange>
              </w:rPr>
            </w:pPr>
            <w:r w:rsidRPr="0080438C">
              <w:rPr>
                <w:strike/>
                <w:spacing w:val="-2"/>
                <w:w w:val="105"/>
                <w:sz w:val="18"/>
                <w:rPrChange w:id="4317" w:author="Kaiserová Dominika" w:date="2026-08-28T15:26:00Z" w16du:dateUtc="2026-08-28T13:26:00Z">
                  <w:rPr>
                    <w:spacing w:val="-2"/>
                    <w:w w:val="105"/>
                    <w:sz w:val="18"/>
                  </w:rPr>
                </w:rPrChange>
              </w:rPr>
              <w:t>Zvolen</w:t>
            </w:r>
          </w:p>
        </w:tc>
        <w:tc>
          <w:tcPr>
            <w:tcW w:w="2671" w:type="dxa"/>
          </w:tcPr>
          <w:p w14:paraId="58FCD484" w14:textId="77777777" w:rsidR="005F145C" w:rsidRPr="0080438C" w:rsidRDefault="00000000">
            <w:pPr>
              <w:pStyle w:val="TableParagraph"/>
              <w:spacing w:before="147" w:line="292" w:lineRule="auto"/>
              <w:ind w:left="532" w:right="1152"/>
              <w:rPr>
                <w:strike/>
                <w:sz w:val="18"/>
                <w:rPrChange w:id="4318" w:author="Kaiserová Dominika" w:date="2026-08-28T15:26:00Z" w16du:dateUtc="2026-08-28T13:26:00Z">
                  <w:rPr>
                    <w:sz w:val="18"/>
                  </w:rPr>
                </w:rPrChange>
              </w:rPr>
            </w:pPr>
            <w:r w:rsidRPr="0080438C">
              <w:rPr>
                <w:strike/>
                <w:spacing w:val="-4"/>
                <w:w w:val="105"/>
                <w:sz w:val="18"/>
                <w:rPrChange w:id="4319" w:author="Kaiserová Dominika" w:date="2026-08-28T15:26:00Z" w16du:dateUtc="2026-08-28T13:26:00Z">
                  <w:rPr>
                    <w:spacing w:val="-4"/>
                    <w:w w:val="105"/>
                    <w:sz w:val="18"/>
                  </w:rPr>
                </w:rPrChange>
              </w:rPr>
              <w:t xml:space="preserve">Budča </w:t>
            </w:r>
            <w:r w:rsidRPr="0080438C">
              <w:rPr>
                <w:strike/>
                <w:spacing w:val="-2"/>
                <w:sz w:val="18"/>
                <w:rPrChange w:id="4320" w:author="Kaiserová Dominika" w:date="2026-08-28T15:26:00Z" w16du:dateUtc="2026-08-28T13:26:00Z">
                  <w:rPr>
                    <w:spacing w:val="-2"/>
                    <w:sz w:val="18"/>
                  </w:rPr>
                </w:rPrChange>
              </w:rPr>
              <w:t xml:space="preserve">Lieskovec </w:t>
            </w:r>
            <w:r w:rsidRPr="0080438C">
              <w:rPr>
                <w:strike/>
                <w:spacing w:val="-2"/>
                <w:w w:val="105"/>
                <w:sz w:val="18"/>
                <w:rPrChange w:id="4321" w:author="Kaiserová Dominika" w:date="2026-08-28T15:26:00Z" w16du:dateUtc="2026-08-28T13:26:00Z">
                  <w:rPr>
                    <w:spacing w:val="-2"/>
                    <w:w w:val="105"/>
                    <w:sz w:val="18"/>
                  </w:rPr>
                </w:rPrChange>
              </w:rPr>
              <w:t>Očová Sielnica</w:t>
            </w:r>
          </w:p>
          <w:p w14:paraId="7671BA2B" w14:textId="77777777" w:rsidR="005F145C" w:rsidRPr="0080438C" w:rsidRDefault="00000000">
            <w:pPr>
              <w:pStyle w:val="TableParagraph"/>
              <w:spacing w:before="2" w:line="292" w:lineRule="auto"/>
              <w:ind w:left="532" w:right="1392"/>
              <w:rPr>
                <w:strike/>
                <w:sz w:val="18"/>
                <w:rPrChange w:id="4322" w:author="Kaiserová Dominika" w:date="2026-08-28T15:26:00Z" w16du:dateUtc="2026-08-28T13:26:00Z">
                  <w:rPr>
                    <w:sz w:val="18"/>
                  </w:rPr>
                </w:rPrChange>
              </w:rPr>
            </w:pPr>
            <w:r w:rsidRPr="0080438C">
              <w:rPr>
                <w:strike/>
                <w:spacing w:val="-2"/>
                <w:w w:val="105"/>
                <w:sz w:val="18"/>
                <w:rPrChange w:id="4323" w:author="Kaiserová Dominika" w:date="2026-08-28T15:26:00Z" w16du:dateUtc="2026-08-28T13:26:00Z">
                  <w:rPr>
                    <w:spacing w:val="-2"/>
                    <w:w w:val="105"/>
                    <w:sz w:val="18"/>
                  </w:rPr>
                </w:rPrChange>
              </w:rPr>
              <w:t xml:space="preserve">Sliač </w:t>
            </w:r>
            <w:r w:rsidRPr="0080438C">
              <w:rPr>
                <w:strike/>
                <w:spacing w:val="-2"/>
                <w:sz w:val="18"/>
                <w:rPrChange w:id="4324" w:author="Kaiserová Dominika" w:date="2026-08-28T15:26:00Z" w16du:dateUtc="2026-08-28T13:26:00Z">
                  <w:rPr>
                    <w:spacing w:val="-2"/>
                    <w:sz w:val="18"/>
                  </w:rPr>
                </w:rPrChange>
              </w:rPr>
              <w:t>Zvolen</w:t>
            </w:r>
          </w:p>
          <w:p w14:paraId="04000B3F" w14:textId="77777777" w:rsidR="005F145C" w:rsidRPr="0080438C" w:rsidRDefault="00000000">
            <w:pPr>
              <w:pStyle w:val="TableParagraph"/>
              <w:spacing w:before="1"/>
              <w:ind w:left="532"/>
              <w:rPr>
                <w:strike/>
                <w:sz w:val="18"/>
                <w:rPrChange w:id="4325" w:author="Kaiserová Dominika" w:date="2026-08-28T15:26:00Z" w16du:dateUtc="2026-08-28T13:26:00Z">
                  <w:rPr>
                    <w:sz w:val="18"/>
                  </w:rPr>
                </w:rPrChange>
              </w:rPr>
            </w:pPr>
            <w:r w:rsidRPr="0080438C">
              <w:rPr>
                <w:strike/>
                <w:sz w:val="18"/>
                <w:rPrChange w:id="4326" w:author="Kaiserová Dominika" w:date="2026-08-28T15:26:00Z" w16du:dateUtc="2026-08-28T13:26:00Z">
                  <w:rPr>
                    <w:sz w:val="18"/>
                  </w:rPr>
                </w:rPrChange>
              </w:rPr>
              <w:t>Zvolenská</w:t>
            </w:r>
            <w:r w:rsidRPr="0080438C">
              <w:rPr>
                <w:strike/>
                <w:spacing w:val="15"/>
                <w:sz w:val="18"/>
                <w:rPrChange w:id="4327" w:author="Kaiserová Dominika" w:date="2026-08-28T15:26:00Z" w16du:dateUtc="2026-08-28T13:26:00Z">
                  <w:rPr>
                    <w:spacing w:val="15"/>
                    <w:sz w:val="18"/>
                  </w:rPr>
                </w:rPrChange>
              </w:rPr>
              <w:t xml:space="preserve"> </w:t>
            </w:r>
            <w:r w:rsidRPr="0080438C">
              <w:rPr>
                <w:strike/>
                <w:spacing w:val="-2"/>
                <w:sz w:val="18"/>
                <w:rPrChange w:id="4328" w:author="Kaiserová Dominika" w:date="2026-08-28T15:26:00Z" w16du:dateUtc="2026-08-28T13:26:00Z">
                  <w:rPr>
                    <w:spacing w:val="-2"/>
                    <w:sz w:val="18"/>
                  </w:rPr>
                </w:rPrChange>
              </w:rPr>
              <w:t>Slatina</w:t>
            </w:r>
          </w:p>
        </w:tc>
        <w:tc>
          <w:tcPr>
            <w:tcW w:w="1918" w:type="dxa"/>
          </w:tcPr>
          <w:p w14:paraId="10BC1AAD" w14:textId="77777777" w:rsidR="005F145C" w:rsidRPr="0080438C" w:rsidRDefault="00000000">
            <w:pPr>
              <w:pStyle w:val="TableParagraph"/>
              <w:spacing w:before="147" w:line="292" w:lineRule="auto"/>
              <w:ind w:left="667" w:right="50"/>
              <w:jc w:val="both"/>
              <w:rPr>
                <w:strike/>
                <w:sz w:val="18"/>
                <w:rPrChange w:id="4329" w:author="Kaiserová Dominika" w:date="2026-08-28T15:26:00Z" w16du:dateUtc="2026-08-28T13:26:00Z">
                  <w:rPr>
                    <w:sz w:val="18"/>
                  </w:rPr>
                </w:rPrChange>
              </w:rPr>
            </w:pPr>
            <w:r w:rsidRPr="0080438C">
              <w:rPr>
                <w:strike/>
                <w:spacing w:val="-2"/>
                <w:sz w:val="18"/>
                <w:rPrChange w:id="4330" w:author="Kaiserová Dominika" w:date="2026-08-28T15:26:00Z" w16du:dateUtc="2026-08-28T13:26:00Z">
                  <w:rPr>
                    <w:spacing w:val="-2"/>
                    <w:sz w:val="18"/>
                  </w:rPr>
                </w:rPrChange>
              </w:rPr>
              <w:t>SK032B518204 SK032B558133 SK032B518662 SK032B518760 SK032B518808 SK032B518158 SK032B518972</w:t>
            </w:r>
          </w:p>
        </w:tc>
      </w:tr>
      <w:tr w:rsidR="005F145C" w:rsidRPr="0080438C" w14:paraId="58AE6BF4" w14:textId="77777777">
        <w:trPr>
          <w:trHeight w:val="1115"/>
        </w:trPr>
        <w:tc>
          <w:tcPr>
            <w:tcW w:w="1669" w:type="dxa"/>
          </w:tcPr>
          <w:p w14:paraId="1B22FE94" w14:textId="77777777" w:rsidR="005F145C" w:rsidRPr="0080438C" w:rsidRDefault="00000000">
            <w:pPr>
              <w:pStyle w:val="TableParagraph"/>
              <w:spacing w:before="147"/>
              <w:ind w:left="50"/>
              <w:rPr>
                <w:strike/>
                <w:sz w:val="18"/>
                <w:rPrChange w:id="4331" w:author="Kaiserová Dominika" w:date="2026-08-28T15:26:00Z" w16du:dateUtc="2026-08-28T13:26:00Z">
                  <w:rPr>
                    <w:sz w:val="18"/>
                  </w:rPr>
                </w:rPrChange>
              </w:rPr>
            </w:pPr>
            <w:r w:rsidRPr="0080438C">
              <w:rPr>
                <w:strike/>
                <w:spacing w:val="-2"/>
                <w:w w:val="105"/>
                <w:sz w:val="18"/>
                <w:rPrChange w:id="4332" w:author="Kaiserová Dominika" w:date="2026-08-28T15:26:00Z" w16du:dateUtc="2026-08-28T13:26:00Z">
                  <w:rPr>
                    <w:spacing w:val="-2"/>
                    <w:w w:val="105"/>
                    <w:sz w:val="18"/>
                  </w:rPr>
                </w:rPrChange>
              </w:rPr>
              <w:t>Žarnovica</w:t>
            </w:r>
          </w:p>
        </w:tc>
        <w:tc>
          <w:tcPr>
            <w:tcW w:w="2671" w:type="dxa"/>
          </w:tcPr>
          <w:p w14:paraId="288D3CE6" w14:textId="77777777" w:rsidR="005F145C" w:rsidRPr="0080438C" w:rsidRDefault="00000000">
            <w:pPr>
              <w:pStyle w:val="TableParagraph"/>
              <w:spacing w:before="147" w:line="292" w:lineRule="auto"/>
              <w:ind w:left="532" w:right="707"/>
              <w:rPr>
                <w:strike/>
                <w:sz w:val="18"/>
                <w:rPrChange w:id="4333" w:author="Kaiserová Dominika" w:date="2026-08-28T15:26:00Z" w16du:dateUtc="2026-08-28T13:26:00Z">
                  <w:rPr>
                    <w:sz w:val="18"/>
                  </w:rPr>
                </w:rPrChange>
              </w:rPr>
            </w:pPr>
            <w:r w:rsidRPr="0080438C">
              <w:rPr>
                <w:strike/>
                <w:w w:val="105"/>
                <w:sz w:val="18"/>
                <w:rPrChange w:id="4334" w:author="Kaiserová Dominika" w:date="2026-08-28T15:26:00Z" w16du:dateUtc="2026-08-28T13:26:00Z">
                  <w:rPr>
                    <w:w w:val="105"/>
                    <w:sz w:val="18"/>
                  </w:rPr>
                </w:rPrChange>
              </w:rPr>
              <w:t xml:space="preserve">Hronský Beňadik </w:t>
            </w:r>
            <w:r w:rsidRPr="0080438C">
              <w:rPr>
                <w:strike/>
                <w:spacing w:val="-2"/>
                <w:w w:val="105"/>
                <w:sz w:val="18"/>
                <w:rPrChange w:id="4335" w:author="Kaiserová Dominika" w:date="2026-08-28T15:26:00Z" w16du:dateUtc="2026-08-28T13:26:00Z">
                  <w:rPr>
                    <w:spacing w:val="-2"/>
                    <w:w w:val="105"/>
                    <w:sz w:val="18"/>
                  </w:rPr>
                </w:rPrChange>
              </w:rPr>
              <w:t>Tekovská</w:t>
            </w:r>
            <w:r w:rsidRPr="0080438C">
              <w:rPr>
                <w:strike/>
                <w:spacing w:val="-10"/>
                <w:w w:val="105"/>
                <w:sz w:val="18"/>
                <w:rPrChange w:id="4336" w:author="Kaiserová Dominika" w:date="2026-08-28T15:26:00Z" w16du:dateUtc="2026-08-28T13:26:00Z">
                  <w:rPr>
                    <w:spacing w:val="-10"/>
                    <w:w w:val="105"/>
                    <w:sz w:val="18"/>
                  </w:rPr>
                </w:rPrChange>
              </w:rPr>
              <w:t xml:space="preserve"> </w:t>
            </w:r>
            <w:r w:rsidRPr="0080438C">
              <w:rPr>
                <w:strike/>
                <w:spacing w:val="-2"/>
                <w:w w:val="105"/>
                <w:sz w:val="18"/>
                <w:rPrChange w:id="4337" w:author="Kaiserová Dominika" w:date="2026-08-28T15:26:00Z" w16du:dateUtc="2026-08-28T13:26:00Z">
                  <w:rPr>
                    <w:spacing w:val="-2"/>
                    <w:w w:val="105"/>
                    <w:sz w:val="18"/>
                  </w:rPr>
                </w:rPrChange>
              </w:rPr>
              <w:t>Breznica Voznica</w:t>
            </w:r>
          </w:p>
          <w:p w14:paraId="4D6601D2" w14:textId="77777777" w:rsidR="005F145C" w:rsidRPr="0080438C" w:rsidRDefault="00000000">
            <w:pPr>
              <w:pStyle w:val="TableParagraph"/>
              <w:spacing w:before="2" w:line="188" w:lineRule="exact"/>
              <w:ind w:left="532"/>
              <w:rPr>
                <w:strike/>
                <w:sz w:val="18"/>
                <w:rPrChange w:id="4338" w:author="Kaiserová Dominika" w:date="2026-08-28T15:26:00Z" w16du:dateUtc="2026-08-28T13:26:00Z">
                  <w:rPr>
                    <w:sz w:val="18"/>
                  </w:rPr>
                </w:rPrChange>
              </w:rPr>
            </w:pPr>
            <w:r w:rsidRPr="0080438C">
              <w:rPr>
                <w:strike/>
                <w:spacing w:val="-2"/>
                <w:w w:val="105"/>
                <w:sz w:val="18"/>
                <w:rPrChange w:id="4339" w:author="Kaiserová Dominika" w:date="2026-08-28T15:26:00Z" w16du:dateUtc="2026-08-28T13:26:00Z">
                  <w:rPr>
                    <w:spacing w:val="-2"/>
                    <w:w w:val="105"/>
                    <w:sz w:val="18"/>
                  </w:rPr>
                </w:rPrChange>
              </w:rPr>
              <w:t>Žarnovica</w:t>
            </w:r>
          </w:p>
        </w:tc>
        <w:tc>
          <w:tcPr>
            <w:tcW w:w="1918" w:type="dxa"/>
          </w:tcPr>
          <w:p w14:paraId="5D60ACF4" w14:textId="77777777" w:rsidR="005F145C" w:rsidRPr="0080438C" w:rsidRDefault="00000000">
            <w:pPr>
              <w:pStyle w:val="TableParagraph"/>
              <w:spacing w:before="147" w:line="292" w:lineRule="auto"/>
              <w:ind w:left="667" w:right="50"/>
              <w:jc w:val="both"/>
              <w:rPr>
                <w:strike/>
                <w:sz w:val="18"/>
                <w:rPrChange w:id="4340" w:author="Kaiserová Dominika" w:date="2026-08-28T15:26:00Z" w16du:dateUtc="2026-08-28T13:26:00Z">
                  <w:rPr>
                    <w:sz w:val="18"/>
                  </w:rPr>
                </w:rPrChange>
              </w:rPr>
            </w:pPr>
            <w:r w:rsidRPr="0080438C">
              <w:rPr>
                <w:strike/>
                <w:spacing w:val="-2"/>
                <w:sz w:val="18"/>
                <w:rPrChange w:id="4341" w:author="Kaiserová Dominika" w:date="2026-08-28T15:26:00Z" w16du:dateUtc="2026-08-28T13:26:00Z">
                  <w:rPr>
                    <w:spacing w:val="-2"/>
                    <w:sz w:val="18"/>
                  </w:rPr>
                </w:rPrChange>
              </w:rPr>
              <w:t>SK032C516830 SK032C517291 SK032C517356</w:t>
            </w:r>
          </w:p>
          <w:p w14:paraId="60D7FA69" w14:textId="77777777" w:rsidR="005F145C" w:rsidRPr="0080438C" w:rsidRDefault="00000000">
            <w:pPr>
              <w:pStyle w:val="TableParagraph"/>
              <w:spacing w:before="2" w:line="188" w:lineRule="exact"/>
              <w:ind w:left="667"/>
              <w:rPr>
                <w:strike/>
                <w:sz w:val="18"/>
                <w:rPrChange w:id="4342" w:author="Kaiserová Dominika" w:date="2026-08-28T15:26:00Z" w16du:dateUtc="2026-08-28T13:26:00Z">
                  <w:rPr>
                    <w:sz w:val="18"/>
                  </w:rPr>
                </w:rPrChange>
              </w:rPr>
            </w:pPr>
            <w:r w:rsidRPr="0080438C">
              <w:rPr>
                <w:strike/>
                <w:spacing w:val="-2"/>
                <w:w w:val="105"/>
                <w:sz w:val="18"/>
                <w:rPrChange w:id="4343" w:author="Kaiserová Dominika" w:date="2026-08-28T15:26:00Z" w16du:dateUtc="2026-08-28T13:26:00Z">
                  <w:rPr>
                    <w:spacing w:val="-2"/>
                    <w:w w:val="105"/>
                    <w:sz w:val="18"/>
                  </w:rPr>
                </w:rPrChange>
              </w:rPr>
              <w:t>SK032C517381</w:t>
            </w:r>
          </w:p>
        </w:tc>
      </w:tr>
    </w:tbl>
    <w:p w14:paraId="3670595E" w14:textId="77777777" w:rsidR="005F145C" w:rsidRPr="0080438C" w:rsidRDefault="005F145C">
      <w:pPr>
        <w:rPr>
          <w:strike/>
          <w:sz w:val="20"/>
          <w:rPrChange w:id="4344" w:author="Kaiserová Dominika" w:date="2026-08-28T15:26:00Z" w16du:dateUtc="2026-08-28T13:26:00Z">
            <w:rPr>
              <w:sz w:val="20"/>
            </w:rPr>
          </w:rPrChange>
        </w:rPr>
      </w:pPr>
    </w:p>
    <w:p w14:paraId="0F2129F1" w14:textId="77777777" w:rsidR="005F145C" w:rsidRPr="0080438C" w:rsidRDefault="005F145C">
      <w:pPr>
        <w:rPr>
          <w:strike/>
          <w:sz w:val="20"/>
          <w:rPrChange w:id="4345" w:author="Kaiserová Dominika" w:date="2026-08-28T15:26:00Z" w16du:dateUtc="2026-08-28T13:26:00Z">
            <w:rPr>
              <w:sz w:val="20"/>
            </w:rPr>
          </w:rPrChange>
        </w:rPr>
      </w:pPr>
    </w:p>
    <w:p w14:paraId="0652BE46" w14:textId="77777777" w:rsidR="005F145C" w:rsidRPr="0080438C" w:rsidRDefault="005F145C">
      <w:pPr>
        <w:spacing w:before="131"/>
        <w:rPr>
          <w:strike/>
          <w:sz w:val="20"/>
          <w:rPrChange w:id="4346" w:author="Kaiserová Dominika" w:date="2026-08-28T15:26:00Z" w16du:dateUtc="2026-08-28T13:26:00Z">
            <w:rPr>
              <w:sz w:val="20"/>
            </w:rPr>
          </w:rPrChange>
        </w:rPr>
      </w:pPr>
    </w:p>
    <w:p w14:paraId="2F5A2DFE" w14:textId="77777777" w:rsidR="005F145C" w:rsidRPr="0080438C" w:rsidRDefault="005F145C">
      <w:pPr>
        <w:rPr>
          <w:strike/>
          <w:sz w:val="20"/>
          <w:rPrChange w:id="4347" w:author="Kaiserová Dominika" w:date="2026-08-28T15:26:00Z" w16du:dateUtc="2026-08-28T13:26:00Z">
            <w:rPr>
              <w:sz w:val="20"/>
            </w:rPr>
          </w:rPrChange>
        </w:rPr>
        <w:sectPr w:rsidR="005F145C" w:rsidRPr="0080438C">
          <w:headerReference w:type="default" r:id="rId37"/>
          <w:pgSz w:w="11910" w:h="16840"/>
          <w:pgMar w:top="1160" w:right="992" w:bottom="280" w:left="992" w:header="796" w:footer="0" w:gutter="0"/>
          <w:cols w:space="708"/>
        </w:sectPr>
      </w:pPr>
    </w:p>
    <w:p w14:paraId="31A32358" w14:textId="77777777" w:rsidR="005F145C" w:rsidRPr="0080438C" w:rsidRDefault="00000000">
      <w:pPr>
        <w:spacing w:before="98"/>
        <w:ind w:left="1106"/>
        <w:rPr>
          <w:strike/>
          <w:sz w:val="18"/>
          <w:rPrChange w:id="4348" w:author="Kaiserová Dominika" w:date="2026-08-28T15:26:00Z" w16du:dateUtc="2026-08-28T13:26:00Z">
            <w:rPr>
              <w:sz w:val="18"/>
            </w:rPr>
          </w:rPrChange>
        </w:rPr>
      </w:pPr>
      <w:r w:rsidRPr="0080438C">
        <w:rPr>
          <w:strike/>
          <w:w w:val="105"/>
          <w:sz w:val="18"/>
          <w:rPrChange w:id="4349" w:author="Kaiserová Dominika" w:date="2026-08-28T15:26:00Z" w16du:dateUtc="2026-08-28T13:26:00Z">
            <w:rPr>
              <w:w w:val="105"/>
              <w:sz w:val="18"/>
            </w:rPr>
          </w:rPrChange>
        </w:rPr>
        <w:t>Žiar</w:t>
      </w:r>
      <w:r w:rsidRPr="0080438C">
        <w:rPr>
          <w:strike/>
          <w:spacing w:val="-8"/>
          <w:w w:val="105"/>
          <w:sz w:val="18"/>
          <w:rPrChange w:id="4350" w:author="Kaiserová Dominika" w:date="2026-08-28T15:26:00Z" w16du:dateUtc="2026-08-28T13:26:00Z">
            <w:rPr>
              <w:spacing w:val="-8"/>
              <w:w w:val="105"/>
              <w:sz w:val="18"/>
            </w:rPr>
          </w:rPrChange>
        </w:rPr>
        <w:t xml:space="preserve"> </w:t>
      </w:r>
      <w:r w:rsidRPr="0080438C">
        <w:rPr>
          <w:strike/>
          <w:w w:val="105"/>
          <w:sz w:val="18"/>
          <w:rPrChange w:id="4351" w:author="Kaiserová Dominika" w:date="2026-08-28T15:26:00Z" w16du:dateUtc="2026-08-28T13:26:00Z">
            <w:rPr>
              <w:w w:val="105"/>
              <w:sz w:val="18"/>
            </w:rPr>
          </w:rPrChange>
        </w:rPr>
        <w:t>nad</w:t>
      </w:r>
      <w:r w:rsidRPr="0080438C">
        <w:rPr>
          <w:strike/>
          <w:spacing w:val="-8"/>
          <w:w w:val="105"/>
          <w:sz w:val="18"/>
          <w:rPrChange w:id="4352" w:author="Kaiserová Dominika" w:date="2026-08-28T15:26:00Z" w16du:dateUtc="2026-08-28T13:26:00Z">
            <w:rPr>
              <w:spacing w:val="-8"/>
              <w:w w:val="105"/>
              <w:sz w:val="18"/>
            </w:rPr>
          </w:rPrChange>
        </w:rPr>
        <w:t xml:space="preserve"> </w:t>
      </w:r>
      <w:r w:rsidRPr="0080438C">
        <w:rPr>
          <w:strike/>
          <w:spacing w:val="-4"/>
          <w:w w:val="105"/>
          <w:sz w:val="18"/>
          <w:rPrChange w:id="4353" w:author="Kaiserová Dominika" w:date="2026-08-28T15:26:00Z" w16du:dateUtc="2026-08-28T13:26:00Z">
            <w:rPr>
              <w:spacing w:val="-4"/>
              <w:w w:val="105"/>
              <w:sz w:val="18"/>
            </w:rPr>
          </w:rPrChange>
        </w:rPr>
        <w:t>Hronom</w:t>
      </w:r>
    </w:p>
    <w:p w14:paraId="5A8FB80A" w14:textId="77777777" w:rsidR="005F145C" w:rsidRPr="0080438C" w:rsidRDefault="00000000">
      <w:pPr>
        <w:spacing w:before="124"/>
        <w:rPr>
          <w:strike/>
          <w:sz w:val="18"/>
          <w:rPrChange w:id="4354" w:author="Kaiserová Dominika" w:date="2026-08-28T15:26:00Z" w16du:dateUtc="2026-08-28T13:26:00Z">
            <w:rPr>
              <w:sz w:val="18"/>
            </w:rPr>
          </w:rPrChange>
        </w:rPr>
      </w:pPr>
      <w:r w:rsidRPr="0080438C">
        <w:rPr>
          <w:strike/>
          <w:rPrChange w:id="4355" w:author="Kaiserová Dominika" w:date="2026-08-28T15:26:00Z" w16du:dateUtc="2026-08-28T13:26:00Z">
            <w:rPr/>
          </w:rPrChange>
        </w:rPr>
        <w:br w:type="column"/>
      </w:r>
    </w:p>
    <w:p w14:paraId="56944600" w14:textId="77777777" w:rsidR="005F145C" w:rsidRPr="0080438C" w:rsidRDefault="00000000">
      <w:pPr>
        <w:tabs>
          <w:tab w:val="left" w:pos="3621"/>
        </w:tabs>
        <w:ind w:left="821"/>
        <w:rPr>
          <w:strike/>
          <w:sz w:val="18"/>
          <w:rPrChange w:id="4356" w:author="Kaiserová Dominika" w:date="2026-08-28T15:26:00Z" w16du:dateUtc="2026-08-28T13:26:00Z">
            <w:rPr>
              <w:sz w:val="18"/>
            </w:rPr>
          </w:rPrChange>
        </w:rPr>
      </w:pPr>
      <w:r w:rsidRPr="0080438C">
        <w:rPr>
          <w:strike/>
          <w:sz w:val="18"/>
          <w:rPrChange w:id="4357" w:author="Kaiserová Dominika" w:date="2026-08-28T15:26:00Z" w16du:dateUtc="2026-08-28T13:26:00Z">
            <w:rPr>
              <w:sz w:val="18"/>
            </w:rPr>
          </w:rPrChange>
        </w:rPr>
        <w:t>Dolná</w:t>
      </w:r>
      <w:r w:rsidRPr="0080438C">
        <w:rPr>
          <w:strike/>
          <w:spacing w:val="11"/>
          <w:sz w:val="18"/>
          <w:rPrChange w:id="4358" w:author="Kaiserová Dominika" w:date="2026-08-28T15:26:00Z" w16du:dateUtc="2026-08-28T13:26:00Z">
            <w:rPr>
              <w:spacing w:val="11"/>
              <w:sz w:val="18"/>
            </w:rPr>
          </w:rPrChange>
        </w:rPr>
        <w:t xml:space="preserve"> </w:t>
      </w:r>
      <w:r w:rsidRPr="0080438C">
        <w:rPr>
          <w:strike/>
          <w:spacing w:val="-2"/>
          <w:sz w:val="18"/>
          <w:rPrChange w:id="4359" w:author="Kaiserová Dominika" w:date="2026-08-28T15:26:00Z" w16du:dateUtc="2026-08-28T13:26:00Z">
            <w:rPr>
              <w:spacing w:val="-2"/>
              <w:sz w:val="18"/>
            </w:rPr>
          </w:rPrChange>
        </w:rPr>
        <w:t>Trnávka</w:t>
      </w:r>
      <w:r w:rsidRPr="0080438C">
        <w:rPr>
          <w:strike/>
          <w:sz w:val="18"/>
          <w:rPrChange w:id="4360" w:author="Kaiserová Dominika" w:date="2026-08-28T15:26:00Z" w16du:dateUtc="2026-08-28T13:26:00Z">
            <w:rPr>
              <w:sz w:val="18"/>
            </w:rPr>
          </w:rPrChange>
        </w:rPr>
        <w:tab/>
      </w:r>
      <w:r w:rsidRPr="0080438C">
        <w:rPr>
          <w:strike/>
          <w:spacing w:val="-2"/>
          <w:sz w:val="18"/>
          <w:rPrChange w:id="4361" w:author="Kaiserová Dominika" w:date="2026-08-28T15:26:00Z" w16du:dateUtc="2026-08-28T13:26:00Z">
            <w:rPr>
              <w:spacing w:val="-2"/>
              <w:sz w:val="18"/>
            </w:rPr>
          </w:rPrChange>
        </w:rPr>
        <w:t>SK032D516724</w:t>
      </w:r>
    </w:p>
    <w:p w14:paraId="114E5D32" w14:textId="77777777" w:rsidR="005F145C" w:rsidRPr="0080438C" w:rsidRDefault="00000000">
      <w:pPr>
        <w:tabs>
          <w:tab w:val="left" w:pos="3621"/>
        </w:tabs>
        <w:spacing w:before="46"/>
        <w:ind w:left="821"/>
        <w:rPr>
          <w:strike/>
          <w:sz w:val="18"/>
          <w:rPrChange w:id="4362" w:author="Kaiserová Dominika" w:date="2026-08-28T15:26:00Z" w16du:dateUtc="2026-08-28T13:26:00Z">
            <w:rPr>
              <w:sz w:val="18"/>
            </w:rPr>
          </w:rPrChange>
        </w:rPr>
      </w:pPr>
      <w:r w:rsidRPr="0080438C">
        <w:rPr>
          <w:strike/>
          <w:w w:val="105"/>
          <w:sz w:val="18"/>
          <w:rPrChange w:id="4363" w:author="Kaiserová Dominika" w:date="2026-08-28T15:26:00Z" w16du:dateUtc="2026-08-28T13:26:00Z">
            <w:rPr>
              <w:w w:val="105"/>
              <w:sz w:val="18"/>
            </w:rPr>
          </w:rPrChange>
        </w:rPr>
        <w:t>Dolná</w:t>
      </w:r>
      <w:r w:rsidRPr="0080438C">
        <w:rPr>
          <w:strike/>
          <w:spacing w:val="-12"/>
          <w:w w:val="105"/>
          <w:sz w:val="18"/>
          <w:rPrChange w:id="4364" w:author="Kaiserová Dominika" w:date="2026-08-28T15:26:00Z" w16du:dateUtc="2026-08-28T13:26:00Z">
            <w:rPr>
              <w:spacing w:val="-12"/>
              <w:w w:val="105"/>
              <w:sz w:val="18"/>
            </w:rPr>
          </w:rPrChange>
        </w:rPr>
        <w:t xml:space="preserve"> </w:t>
      </w:r>
      <w:r w:rsidRPr="0080438C">
        <w:rPr>
          <w:strike/>
          <w:spacing w:val="-2"/>
          <w:w w:val="105"/>
          <w:sz w:val="18"/>
          <w:rPrChange w:id="4365" w:author="Kaiserová Dominika" w:date="2026-08-28T15:26:00Z" w16du:dateUtc="2026-08-28T13:26:00Z">
            <w:rPr>
              <w:spacing w:val="-2"/>
              <w:w w:val="105"/>
              <w:sz w:val="18"/>
            </w:rPr>
          </w:rPrChange>
        </w:rPr>
        <w:t>Ždaňa</w:t>
      </w:r>
      <w:r w:rsidRPr="0080438C">
        <w:rPr>
          <w:strike/>
          <w:sz w:val="18"/>
          <w:rPrChange w:id="4366" w:author="Kaiserová Dominika" w:date="2026-08-28T15:26:00Z" w16du:dateUtc="2026-08-28T13:26:00Z">
            <w:rPr>
              <w:sz w:val="18"/>
            </w:rPr>
          </w:rPrChange>
        </w:rPr>
        <w:tab/>
      </w:r>
      <w:r w:rsidRPr="0080438C">
        <w:rPr>
          <w:strike/>
          <w:spacing w:val="-2"/>
          <w:w w:val="105"/>
          <w:sz w:val="18"/>
          <w:rPrChange w:id="4367" w:author="Kaiserová Dominika" w:date="2026-08-28T15:26:00Z" w16du:dateUtc="2026-08-28T13:26:00Z">
            <w:rPr>
              <w:spacing w:val="-2"/>
              <w:w w:val="105"/>
              <w:sz w:val="18"/>
            </w:rPr>
          </w:rPrChange>
        </w:rPr>
        <w:t>SK032D516741</w:t>
      </w:r>
    </w:p>
    <w:p w14:paraId="065A0FEC" w14:textId="77777777" w:rsidR="005F145C" w:rsidRPr="0080438C" w:rsidRDefault="005F145C">
      <w:pPr>
        <w:rPr>
          <w:strike/>
          <w:sz w:val="18"/>
          <w:rPrChange w:id="4368" w:author="Kaiserová Dominika" w:date="2026-08-28T15:26:00Z" w16du:dateUtc="2026-08-28T13:26:00Z">
            <w:rPr>
              <w:sz w:val="18"/>
            </w:rPr>
          </w:rPrChange>
        </w:rPr>
        <w:sectPr w:rsidR="005F145C" w:rsidRPr="0080438C">
          <w:type w:val="continuous"/>
          <w:pgSz w:w="11910" w:h="16840"/>
          <w:pgMar w:top="820" w:right="992" w:bottom="280" w:left="992" w:header="796" w:footer="0" w:gutter="0"/>
          <w:cols w:num="2" w:space="708" w:equalWidth="0">
            <w:col w:w="2396" w:space="40"/>
            <w:col w:w="7490"/>
          </w:cols>
        </w:sectPr>
      </w:pPr>
    </w:p>
    <w:p w14:paraId="48219285" w14:textId="77777777" w:rsidR="005F145C" w:rsidRPr="0080438C" w:rsidRDefault="005F145C">
      <w:pPr>
        <w:rPr>
          <w:strike/>
          <w:sz w:val="20"/>
          <w:rPrChange w:id="4369" w:author="Kaiserová Dominika" w:date="2026-08-28T15:26:00Z" w16du:dateUtc="2026-08-28T13:26:00Z">
            <w:rPr>
              <w:sz w:val="20"/>
            </w:rPr>
          </w:rPrChange>
        </w:rPr>
      </w:pPr>
    </w:p>
    <w:p w14:paraId="4AFEE496" w14:textId="77777777" w:rsidR="005F145C" w:rsidRPr="0080438C" w:rsidRDefault="005F145C">
      <w:pPr>
        <w:rPr>
          <w:strike/>
          <w:sz w:val="20"/>
          <w:rPrChange w:id="4370" w:author="Kaiserová Dominika" w:date="2026-08-28T15:26:00Z" w16du:dateUtc="2026-08-28T13:26:00Z">
            <w:rPr>
              <w:sz w:val="20"/>
            </w:rPr>
          </w:rPrChange>
        </w:rPr>
      </w:pPr>
    </w:p>
    <w:p w14:paraId="2F943A64" w14:textId="77777777" w:rsidR="005F145C" w:rsidRPr="0080438C" w:rsidRDefault="005F145C">
      <w:pPr>
        <w:rPr>
          <w:strike/>
          <w:sz w:val="20"/>
          <w:rPrChange w:id="4371" w:author="Kaiserová Dominika" w:date="2026-08-28T15:26:00Z" w16du:dateUtc="2026-08-28T13:26:00Z">
            <w:rPr>
              <w:sz w:val="20"/>
            </w:rPr>
          </w:rPrChange>
        </w:rPr>
      </w:pPr>
    </w:p>
    <w:p w14:paraId="6490D762" w14:textId="77777777" w:rsidR="005F145C" w:rsidRPr="0080438C" w:rsidRDefault="005F145C">
      <w:pPr>
        <w:rPr>
          <w:strike/>
          <w:sz w:val="20"/>
          <w:rPrChange w:id="4372" w:author="Kaiserová Dominika" w:date="2026-08-28T15:26:00Z" w16du:dateUtc="2026-08-28T13:26:00Z">
            <w:rPr>
              <w:sz w:val="20"/>
            </w:rPr>
          </w:rPrChange>
        </w:rPr>
      </w:pPr>
    </w:p>
    <w:p w14:paraId="23A3A844" w14:textId="77777777" w:rsidR="005F145C" w:rsidRPr="0080438C" w:rsidRDefault="005F145C">
      <w:pPr>
        <w:rPr>
          <w:strike/>
          <w:sz w:val="20"/>
          <w:rPrChange w:id="4373" w:author="Kaiserová Dominika" w:date="2026-08-28T15:26:00Z" w16du:dateUtc="2026-08-28T13:26:00Z">
            <w:rPr>
              <w:sz w:val="20"/>
            </w:rPr>
          </w:rPrChange>
        </w:rPr>
      </w:pPr>
    </w:p>
    <w:p w14:paraId="587AEE20" w14:textId="77777777" w:rsidR="005F145C" w:rsidRPr="0080438C" w:rsidRDefault="005F145C">
      <w:pPr>
        <w:rPr>
          <w:strike/>
          <w:sz w:val="20"/>
          <w:rPrChange w:id="4374" w:author="Kaiserová Dominika" w:date="2026-08-28T15:26:00Z" w16du:dateUtc="2026-08-28T13:26:00Z">
            <w:rPr>
              <w:sz w:val="20"/>
            </w:rPr>
          </w:rPrChange>
        </w:rPr>
      </w:pPr>
    </w:p>
    <w:p w14:paraId="7F0E2F04" w14:textId="77777777" w:rsidR="005F145C" w:rsidRPr="0080438C" w:rsidRDefault="005F145C">
      <w:pPr>
        <w:spacing w:before="101"/>
        <w:rPr>
          <w:strike/>
          <w:sz w:val="20"/>
          <w:rPrChange w:id="4375" w:author="Kaiserová Dominika" w:date="2026-08-28T15:26:00Z" w16du:dateUtc="2026-08-28T13:26:00Z">
            <w:rPr>
              <w:sz w:val="20"/>
            </w:rPr>
          </w:rPrChange>
        </w:rPr>
      </w:pPr>
    </w:p>
    <w:tbl>
      <w:tblPr>
        <w:tblStyle w:val="TableNormal"/>
        <w:tblW w:w="0" w:type="auto"/>
        <w:tblInd w:w="1063" w:type="dxa"/>
        <w:tblLayout w:type="fixed"/>
        <w:tblLook w:val="01E0" w:firstRow="1" w:lastRow="1" w:firstColumn="1" w:lastColumn="1" w:noHBand="0" w:noVBand="0"/>
      </w:tblPr>
      <w:tblGrid>
        <w:gridCol w:w="1348"/>
        <w:gridCol w:w="2775"/>
        <w:gridCol w:w="2132"/>
      </w:tblGrid>
      <w:tr w:rsidR="005F145C" w:rsidRPr="0080438C" w14:paraId="0A87990D" w14:textId="77777777">
        <w:trPr>
          <w:trHeight w:val="229"/>
        </w:trPr>
        <w:tc>
          <w:tcPr>
            <w:tcW w:w="1348" w:type="dxa"/>
          </w:tcPr>
          <w:p w14:paraId="5E2EB426" w14:textId="77777777" w:rsidR="005F145C" w:rsidRPr="0080438C" w:rsidRDefault="00000000">
            <w:pPr>
              <w:pStyle w:val="TableParagraph"/>
              <w:spacing w:before="0" w:line="205" w:lineRule="exact"/>
              <w:ind w:left="50"/>
              <w:rPr>
                <w:strike/>
                <w:sz w:val="18"/>
                <w:rPrChange w:id="4376" w:author="Kaiserová Dominika" w:date="2026-08-28T15:26:00Z" w16du:dateUtc="2026-08-28T13:26:00Z">
                  <w:rPr>
                    <w:sz w:val="18"/>
                  </w:rPr>
                </w:rPrChange>
              </w:rPr>
            </w:pPr>
            <w:r w:rsidRPr="0080438C">
              <w:rPr>
                <w:strike/>
                <w:spacing w:val="-2"/>
                <w:w w:val="105"/>
                <w:sz w:val="18"/>
                <w:rPrChange w:id="4377" w:author="Kaiserová Dominika" w:date="2026-08-28T15:26:00Z" w16du:dateUtc="2026-08-28T13:26:00Z">
                  <w:rPr>
                    <w:spacing w:val="-2"/>
                    <w:w w:val="105"/>
                    <w:sz w:val="18"/>
                  </w:rPr>
                </w:rPrChange>
              </w:rPr>
              <w:t>Žilina</w:t>
            </w:r>
          </w:p>
        </w:tc>
        <w:tc>
          <w:tcPr>
            <w:tcW w:w="2775" w:type="dxa"/>
          </w:tcPr>
          <w:p w14:paraId="40C1EDD9" w14:textId="77777777" w:rsidR="005F145C" w:rsidRPr="0080438C" w:rsidRDefault="00000000">
            <w:pPr>
              <w:pStyle w:val="TableParagraph"/>
              <w:spacing w:before="0" w:line="205" w:lineRule="exact"/>
              <w:ind w:left="853"/>
              <w:rPr>
                <w:strike/>
                <w:sz w:val="18"/>
                <w:rPrChange w:id="4378" w:author="Kaiserová Dominika" w:date="2026-08-28T15:26:00Z" w16du:dateUtc="2026-08-28T13:26:00Z">
                  <w:rPr>
                    <w:sz w:val="18"/>
                  </w:rPr>
                </w:rPrChange>
              </w:rPr>
            </w:pPr>
            <w:r w:rsidRPr="0080438C">
              <w:rPr>
                <w:strike/>
                <w:sz w:val="18"/>
                <w:rPrChange w:id="4379" w:author="Kaiserová Dominika" w:date="2026-08-28T15:26:00Z" w16du:dateUtc="2026-08-28T13:26:00Z">
                  <w:rPr>
                    <w:sz w:val="18"/>
                  </w:rPr>
                </w:rPrChange>
              </w:rPr>
              <w:t>Dolný</w:t>
            </w:r>
            <w:r w:rsidRPr="0080438C">
              <w:rPr>
                <w:strike/>
                <w:spacing w:val="11"/>
                <w:sz w:val="18"/>
                <w:rPrChange w:id="4380" w:author="Kaiserová Dominika" w:date="2026-08-28T15:26:00Z" w16du:dateUtc="2026-08-28T13:26:00Z">
                  <w:rPr>
                    <w:spacing w:val="11"/>
                    <w:sz w:val="18"/>
                  </w:rPr>
                </w:rPrChange>
              </w:rPr>
              <w:t xml:space="preserve"> </w:t>
            </w:r>
            <w:r w:rsidRPr="0080438C">
              <w:rPr>
                <w:strike/>
                <w:spacing w:val="-2"/>
                <w:sz w:val="18"/>
                <w:rPrChange w:id="4381" w:author="Kaiserová Dominika" w:date="2026-08-28T15:26:00Z" w16du:dateUtc="2026-08-28T13:26:00Z">
                  <w:rPr>
                    <w:spacing w:val="-2"/>
                    <w:sz w:val="18"/>
                  </w:rPr>
                </w:rPrChange>
              </w:rPr>
              <w:t>Hričov</w:t>
            </w:r>
          </w:p>
        </w:tc>
        <w:tc>
          <w:tcPr>
            <w:tcW w:w="2132" w:type="dxa"/>
          </w:tcPr>
          <w:p w14:paraId="6ACE61B7" w14:textId="77777777" w:rsidR="005F145C" w:rsidRPr="0080438C" w:rsidRDefault="00000000">
            <w:pPr>
              <w:pStyle w:val="TableParagraph"/>
              <w:spacing w:before="0" w:line="205" w:lineRule="exact"/>
              <w:ind w:right="47"/>
              <w:jc w:val="right"/>
              <w:rPr>
                <w:strike/>
                <w:sz w:val="18"/>
                <w:rPrChange w:id="4382" w:author="Kaiserová Dominika" w:date="2026-08-28T15:26:00Z" w16du:dateUtc="2026-08-28T13:26:00Z">
                  <w:rPr>
                    <w:sz w:val="18"/>
                  </w:rPr>
                </w:rPrChange>
              </w:rPr>
            </w:pPr>
            <w:r w:rsidRPr="0080438C">
              <w:rPr>
                <w:strike/>
                <w:spacing w:val="-2"/>
                <w:w w:val="105"/>
                <w:sz w:val="18"/>
                <w:rPrChange w:id="4383" w:author="Kaiserová Dominika" w:date="2026-08-28T15:26:00Z" w16du:dateUtc="2026-08-28T13:26:00Z">
                  <w:rPr>
                    <w:spacing w:val="-2"/>
                    <w:w w:val="105"/>
                    <w:sz w:val="18"/>
                  </w:rPr>
                </w:rPrChange>
              </w:rPr>
              <w:t>SK031B517526</w:t>
            </w:r>
          </w:p>
        </w:tc>
      </w:tr>
      <w:tr w:rsidR="005F145C" w:rsidRPr="0080438C" w14:paraId="078CCBDC" w14:textId="77777777">
        <w:trPr>
          <w:trHeight w:val="253"/>
        </w:trPr>
        <w:tc>
          <w:tcPr>
            <w:tcW w:w="1348" w:type="dxa"/>
          </w:tcPr>
          <w:p w14:paraId="0F074D09" w14:textId="77777777" w:rsidR="005F145C" w:rsidRPr="0080438C" w:rsidRDefault="005F145C">
            <w:pPr>
              <w:pStyle w:val="TableParagraph"/>
              <w:spacing w:before="0"/>
              <w:rPr>
                <w:strike/>
                <w:sz w:val="18"/>
                <w:rPrChange w:id="4384" w:author="Kaiserová Dominika" w:date="2026-08-28T15:26:00Z" w16du:dateUtc="2026-08-28T13:26:00Z">
                  <w:rPr>
                    <w:sz w:val="18"/>
                  </w:rPr>
                </w:rPrChange>
              </w:rPr>
            </w:pPr>
          </w:p>
        </w:tc>
        <w:tc>
          <w:tcPr>
            <w:tcW w:w="2775" w:type="dxa"/>
          </w:tcPr>
          <w:p w14:paraId="2623066C" w14:textId="77777777" w:rsidR="005F145C" w:rsidRPr="0080438C" w:rsidRDefault="00000000">
            <w:pPr>
              <w:pStyle w:val="TableParagraph"/>
              <w:ind w:left="853"/>
              <w:rPr>
                <w:strike/>
                <w:sz w:val="18"/>
                <w:rPrChange w:id="4385" w:author="Kaiserová Dominika" w:date="2026-08-28T15:26:00Z" w16du:dateUtc="2026-08-28T13:26:00Z">
                  <w:rPr>
                    <w:sz w:val="18"/>
                  </w:rPr>
                </w:rPrChange>
              </w:rPr>
            </w:pPr>
            <w:r w:rsidRPr="0080438C">
              <w:rPr>
                <w:strike/>
                <w:spacing w:val="-2"/>
                <w:w w:val="105"/>
                <w:sz w:val="18"/>
                <w:rPrChange w:id="4386" w:author="Kaiserová Dominika" w:date="2026-08-28T15:26:00Z" w16du:dateUtc="2026-08-28T13:26:00Z">
                  <w:rPr>
                    <w:spacing w:val="-2"/>
                    <w:w w:val="105"/>
                    <w:sz w:val="18"/>
                  </w:rPr>
                </w:rPrChange>
              </w:rPr>
              <w:t>Gbeľany</w:t>
            </w:r>
          </w:p>
        </w:tc>
        <w:tc>
          <w:tcPr>
            <w:tcW w:w="2132" w:type="dxa"/>
          </w:tcPr>
          <w:p w14:paraId="28BA20E5" w14:textId="77777777" w:rsidR="005F145C" w:rsidRPr="0080438C" w:rsidRDefault="00000000">
            <w:pPr>
              <w:pStyle w:val="TableParagraph"/>
              <w:ind w:right="47"/>
              <w:jc w:val="right"/>
              <w:rPr>
                <w:strike/>
                <w:sz w:val="18"/>
                <w:rPrChange w:id="4387" w:author="Kaiserová Dominika" w:date="2026-08-28T15:26:00Z" w16du:dateUtc="2026-08-28T13:26:00Z">
                  <w:rPr>
                    <w:sz w:val="18"/>
                  </w:rPr>
                </w:rPrChange>
              </w:rPr>
            </w:pPr>
            <w:r w:rsidRPr="0080438C">
              <w:rPr>
                <w:strike/>
                <w:spacing w:val="-2"/>
                <w:w w:val="105"/>
                <w:sz w:val="18"/>
                <w:rPrChange w:id="4388" w:author="Kaiserová Dominika" w:date="2026-08-28T15:26:00Z" w16du:dateUtc="2026-08-28T13:26:00Z">
                  <w:rPr>
                    <w:spacing w:val="-2"/>
                    <w:w w:val="105"/>
                    <w:sz w:val="18"/>
                  </w:rPr>
                </w:rPrChange>
              </w:rPr>
              <w:t>SK031B517551</w:t>
            </w:r>
          </w:p>
        </w:tc>
      </w:tr>
      <w:tr w:rsidR="005F145C" w:rsidRPr="0080438C" w14:paraId="5DDF8949" w14:textId="77777777">
        <w:trPr>
          <w:trHeight w:val="229"/>
        </w:trPr>
        <w:tc>
          <w:tcPr>
            <w:tcW w:w="1348" w:type="dxa"/>
          </w:tcPr>
          <w:p w14:paraId="3F756228" w14:textId="77777777" w:rsidR="005F145C" w:rsidRPr="0080438C" w:rsidRDefault="005F145C">
            <w:pPr>
              <w:pStyle w:val="TableParagraph"/>
              <w:spacing w:before="0"/>
              <w:rPr>
                <w:strike/>
                <w:sz w:val="16"/>
                <w:rPrChange w:id="4389" w:author="Kaiserová Dominika" w:date="2026-08-28T15:26:00Z" w16du:dateUtc="2026-08-28T13:26:00Z">
                  <w:rPr>
                    <w:sz w:val="16"/>
                  </w:rPr>
                </w:rPrChange>
              </w:rPr>
            </w:pPr>
          </w:p>
        </w:tc>
        <w:tc>
          <w:tcPr>
            <w:tcW w:w="2775" w:type="dxa"/>
          </w:tcPr>
          <w:p w14:paraId="15436AF5" w14:textId="77777777" w:rsidR="005F145C" w:rsidRPr="0080438C" w:rsidRDefault="00000000">
            <w:pPr>
              <w:pStyle w:val="TableParagraph"/>
              <w:spacing w:line="188" w:lineRule="exact"/>
              <w:ind w:left="853"/>
              <w:rPr>
                <w:strike/>
                <w:sz w:val="18"/>
                <w:rPrChange w:id="4390" w:author="Kaiserová Dominika" w:date="2026-08-28T15:26:00Z" w16du:dateUtc="2026-08-28T13:26:00Z">
                  <w:rPr>
                    <w:sz w:val="18"/>
                  </w:rPr>
                </w:rPrChange>
              </w:rPr>
            </w:pPr>
            <w:r w:rsidRPr="0080438C">
              <w:rPr>
                <w:strike/>
                <w:sz w:val="18"/>
                <w:rPrChange w:id="4391" w:author="Kaiserová Dominika" w:date="2026-08-28T15:26:00Z" w16du:dateUtc="2026-08-28T13:26:00Z">
                  <w:rPr>
                    <w:sz w:val="18"/>
                  </w:rPr>
                </w:rPrChange>
              </w:rPr>
              <w:t>Horný</w:t>
            </w:r>
            <w:r w:rsidRPr="0080438C">
              <w:rPr>
                <w:strike/>
                <w:spacing w:val="11"/>
                <w:sz w:val="18"/>
                <w:rPrChange w:id="4392" w:author="Kaiserová Dominika" w:date="2026-08-28T15:26:00Z" w16du:dateUtc="2026-08-28T13:26:00Z">
                  <w:rPr>
                    <w:spacing w:val="11"/>
                    <w:sz w:val="18"/>
                  </w:rPr>
                </w:rPrChange>
              </w:rPr>
              <w:t xml:space="preserve"> </w:t>
            </w:r>
            <w:r w:rsidRPr="0080438C">
              <w:rPr>
                <w:strike/>
                <w:spacing w:val="-2"/>
                <w:sz w:val="18"/>
                <w:rPrChange w:id="4393" w:author="Kaiserová Dominika" w:date="2026-08-28T15:26:00Z" w16du:dateUtc="2026-08-28T13:26:00Z">
                  <w:rPr>
                    <w:spacing w:val="-2"/>
                    <w:sz w:val="18"/>
                  </w:rPr>
                </w:rPrChange>
              </w:rPr>
              <w:t>Hričov</w:t>
            </w:r>
          </w:p>
        </w:tc>
        <w:tc>
          <w:tcPr>
            <w:tcW w:w="2132" w:type="dxa"/>
          </w:tcPr>
          <w:p w14:paraId="566AE4FC" w14:textId="77777777" w:rsidR="005F145C" w:rsidRPr="0080438C" w:rsidRDefault="00000000">
            <w:pPr>
              <w:pStyle w:val="TableParagraph"/>
              <w:spacing w:line="188" w:lineRule="exact"/>
              <w:ind w:right="47"/>
              <w:jc w:val="right"/>
              <w:rPr>
                <w:strike/>
                <w:sz w:val="18"/>
                <w:rPrChange w:id="4394" w:author="Kaiserová Dominika" w:date="2026-08-28T15:26:00Z" w16du:dateUtc="2026-08-28T13:26:00Z">
                  <w:rPr>
                    <w:sz w:val="18"/>
                  </w:rPr>
                </w:rPrChange>
              </w:rPr>
            </w:pPr>
            <w:r w:rsidRPr="0080438C">
              <w:rPr>
                <w:strike/>
                <w:spacing w:val="-2"/>
                <w:w w:val="105"/>
                <w:sz w:val="18"/>
                <w:rPrChange w:id="4395" w:author="Kaiserová Dominika" w:date="2026-08-28T15:26:00Z" w16du:dateUtc="2026-08-28T13:26:00Z">
                  <w:rPr>
                    <w:spacing w:val="-2"/>
                    <w:w w:val="105"/>
                    <w:sz w:val="18"/>
                  </w:rPr>
                </w:rPrChange>
              </w:rPr>
              <w:t>SK031B517593</w:t>
            </w:r>
          </w:p>
        </w:tc>
      </w:tr>
    </w:tbl>
    <w:p w14:paraId="63A2AB61" w14:textId="77777777" w:rsidR="005F145C" w:rsidRDefault="005F145C">
      <w:pPr>
        <w:pStyle w:val="TableParagraph"/>
        <w:spacing w:line="188" w:lineRule="exact"/>
        <w:jc w:val="right"/>
        <w:rPr>
          <w:sz w:val="18"/>
        </w:rPr>
        <w:sectPr w:rsidR="005F145C">
          <w:headerReference w:type="default" r:id="rId38"/>
          <w:pgSz w:w="11910" w:h="16840"/>
          <w:pgMar w:top="1160" w:right="992" w:bottom="280" w:left="992" w:header="796" w:footer="0" w:gutter="0"/>
          <w:cols w:space="708"/>
        </w:sectPr>
      </w:pPr>
    </w:p>
    <w:p w14:paraId="72959DB9" w14:textId="77777777" w:rsidR="005F145C" w:rsidRDefault="005F145C">
      <w:pPr>
        <w:spacing w:before="14"/>
        <w:rPr>
          <w:ins w:id="4396" w:author="Kaiserová Dominika" w:date="2026-08-28T15:26:00Z" w16du:dateUtc="2026-08-28T13:26:00Z"/>
          <w:sz w:val="20"/>
        </w:rPr>
      </w:pPr>
    </w:p>
    <w:p w14:paraId="779C69A9" w14:textId="77777777" w:rsidR="0080438C" w:rsidRPr="00396F43" w:rsidRDefault="0080438C" w:rsidP="0080438C">
      <w:pPr>
        <w:jc w:val="right"/>
        <w:rPr>
          <w:ins w:id="4397" w:author="Kaiserová Dominika" w:date="2026-08-28T15:26:00Z" w16du:dateUtc="2026-08-28T13:26:00Z"/>
          <w:color w:val="000000"/>
          <w:sz w:val="24"/>
          <w:szCs w:val="24"/>
        </w:rPr>
        <w:pPrChange w:id="4398" w:author="Kaiserová Dominika" w:date="2026-08-28T15:27:00Z" w16du:dateUtc="2026-08-28T13:27:00Z">
          <w:pPr/>
        </w:pPrChange>
      </w:pPr>
      <w:ins w:id="4399" w:author="Kaiserová Dominika" w:date="2026-08-28T15:26:00Z" w16du:dateUtc="2026-08-28T13:26:00Z">
        <w:r w:rsidRPr="00396F43">
          <w:rPr>
            <w:color w:val="000000"/>
            <w:sz w:val="24"/>
            <w:szCs w:val="24"/>
          </w:rPr>
          <w:t>Príloha č. 1</w:t>
        </w:r>
        <w:r w:rsidRPr="00396F43">
          <w:rPr>
            <w:color w:val="000000"/>
            <w:sz w:val="24"/>
            <w:szCs w:val="24"/>
            <w:u w:val="single"/>
          </w:rPr>
          <w:t xml:space="preserve"> </w:t>
        </w:r>
        <w:r w:rsidRPr="00396F43">
          <w:rPr>
            <w:color w:val="000000"/>
            <w:sz w:val="24"/>
            <w:szCs w:val="24"/>
          </w:rPr>
          <w:br/>
          <w:t xml:space="preserve">                                                                                             k nariadeniu vlády č. 174/2017 Z. z.</w:t>
        </w:r>
      </w:ins>
    </w:p>
    <w:p w14:paraId="468E627E" w14:textId="77777777" w:rsidR="0080438C" w:rsidRPr="00396F43" w:rsidRDefault="0080438C" w:rsidP="0080438C">
      <w:pPr>
        <w:spacing w:before="120"/>
        <w:rPr>
          <w:ins w:id="4400" w:author="Kaiserová Dominika" w:date="2026-08-28T15:26:00Z" w16du:dateUtc="2026-08-28T13:26:00Z"/>
          <w:sz w:val="24"/>
          <w:szCs w:val="24"/>
        </w:rPr>
      </w:pPr>
    </w:p>
    <w:p w14:paraId="5F655D67" w14:textId="77777777" w:rsidR="0080438C" w:rsidRPr="00396F43" w:rsidRDefault="0080438C" w:rsidP="0080438C">
      <w:pPr>
        <w:spacing w:before="120"/>
        <w:jc w:val="center"/>
        <w:rPr>
          <w:ins w:id="4401" w:author="Kaiserová Dominika" w:date="2026-08-28T15:26:00Z" w16du:dateUtc="2026-08-28T13:26:00Z"/>
          <w:b/>
          <w:sz w:val="24"/>
          <w:szCs w:val="24"/>
        </w:rPr>
      </w:pPr>
      <w:ins w:id="4402" w:author="Kaiserová Dominika" w:date="2026-08-28T15:26:00Z" w16du:dateUtc="2026-08-28T13:26:00Z">
        <w:r w:rsidRPr="00396F43">
          <w:rPr>
            <w:b/>
            <w:sz w:val="24"/>
            <w:szCs w:val="24"/>
          </w:rPr>
          <w:t>ZOZNAM OBCÍ</w:t>
        </w:r>
      </w:ins>
    </w:p>
    <w:p w14:paraId="4EBD2C42" w14:textId="77777777" w:rsidR="0080438C" w:rsidRPr="00396F43" w:rsidRDefault="0080438C" w:rsidP="0080438C">
      <w:pPr>
        <w:spacing w:before="120"/>
        <w:rPr>
          <w:ins w:id="4403" w:author="Kaiserová Dominika" w:date="2026-08-28T15:26:00Z" w16du:dateUtc="2026-08-28T13:26:00Z"/>
          <w:sz w:val="24"/>
          <w:szCs w:val="24"/>
        </w:rPr>
      </w:pPr>
    </w:p>
    <w:tbl>
      <w:tblPr>
        <w:tblW w:w="8960" w:type="dxa"/>
        <w:tblCellMar>
          <w:left w:w="70" w:type="dxa"/>
          <w:right w:w="70" w:type="dxa"/>
        </w:tblCellMar>
        <w:tblLook w:val="04A0" w:firstRow="1" w:lastRow="0" w:firstColumn="1" w:lastColumn="0" w:noHBand="0" w:noVBand="1"/>
      </w:tblPr>
      <w:tblGrid>
        <w:gridCol w:w="3160"/>
        <w:gridCol w:w="3180"/>
        <w:gridCol w:w="2620"/>
      </w:tblGrid>
      <w:tr w:rsidR="0080438C" w:rsidRPr="00396F43" w14:paraId="104CB1A0" w14:textId="77777777" w:rsidTr="00CD0D31">
        <w:trPr>
          <w:trHeight w:val="300"/>
          <w:ins w:id="4404" w:author="Kaiserová Dominika" w:date="2026-08-28T15:26:00Z" w16du:dateUtc="2026-08-28T13:26:00Z"/>
        </w:trPr>
        <w:tc>
          <w:tcPr>
            <w:tcW w:w="3160" w:type="dxa"/>
            <w:noWrap/>
            <w:vAlign w:val="bottom"/>
            <w:hideMark/>
          </w:tcPr>
          <w:p w14:paraId="4A57B2C6" w14:textId="77777777" w:rsidR="0080438C" w:rsidRPr="00396F43" w:rsidRDefault="0080438C" w:rsidP="00CD0D31">
            <w:pPr>
              <w:rPr>
                <w:ins w:id="4405" w:author="Kaiserová Dominika" w:date="2026-08-28T15:26:00Z" w16du:dateUtc="2026-08-28T13:26:00Z"/>
                <w:b/>
                <w:bCs/>
                <w:color w:val="000000"/>
                <w:sz w:val="24"/>
                <w:szCs w:val="24"/>
                <w:lang w:eastAsia="sk-SK"/>
              </w:rPr>
            </w:pPr>
            <w:ins w:id="4406" w:author="Kaiserová Dominika" w:date="2026-08-28T15:26:00Z" w16du:dateUtc="2026-08-28T13:26:00Z">
              <w:r w:rsidRPr="00396F43">
                <w:rPr>
                  <w:b/>
                  <w:bCs/>
                  <w:color w:val="000000"/>
                  <w:sz w:val="24"/>
                  <w:szCs w:val="24"/>
                  <w:lang w:eastAsia="sk-SK"/>
                </w:rPr>
                <w:t>Okres</w:t>
              </w:r>
            </w:ins>
          </w:p>
        </w:tc>
        <w:tc>
          <w:tcPr>
            <w:tcW w:w="3180" w:type="dxa"/>
            <w:noWrap/>
            <w:vAlign w:val="bottom"/>
            <w:hideMark/>
          </w:tcPr>
          <w:p w14:paraId="217224C2" w14:textId="77777777" w:rsidR="0080438C" w:rsidRPr="00396F43" w:rsidRDefault="0080438C" w:rsidP="00CD0D31">
            <w:pPr>
              <w:rPr>
                <w:ins w:id="4407" w:author="Kaiserová Dominika" w:date="2026-08-28T15:26:00Z" w16du:dateUtc="2026-08-28T13:26:00Z"/>
                <w:b/>
                <w:bCs/>
                <w:color w:val="000000"/>
                <w:sz w:val="24"/>
                <w:szCs w:val="24"/>
                <w:lang w:eastAsia="sk-SK"/>
              </w:rPr>
            </w:pPr>
            <w:ins w:id="4408" w:author="Kaiserová Dominika" w:date="2026-08-28T15:26:00Z" w16du:dateUtc="2026-08-28T13:26:00Z">
              <w:r w:rsidRPr="00396F43">
                <w:rPr>
                  <w:b/>
                  <w:bCs/>
                  <w:color w:val="000000"/>
                  <w:sz w:val="24"/>
                  <w:szCs w:val="24"/>
                  <w:lang w:eastAsia="sk-SK"/>
                </w:rPr>
                <w:t>Obec</w:t>
              </w:r>
            </w:ins>
          </w:p>
        </w:tc>
        <w:tc>
          <w:tcPr>
            <w:tcW w:w="2620" w:type="dxa"/>
            <w:noWrap/>
            <w:vAlign w:val="bottom"/>
            <w:hideMark/>
          </w:tcPr>
          <w:p w14:paraId="32F8DD40" w14:textId="77777777" w:rsidR="0080438C" w:rsidRPr="00396F43" w:rsidRDefault="0080438C" w:rsidP="00CD0D31">
            <w:pPr>
              <w:jc w:val="center"/>
              <w:rPr>
                <w:ins w:id="4409" w:author="Kaiserová Dominika" w:date="2026-08-28T15:26:00Z" w16du:dateUtc="2026-08-28T13:26:00Z"/>
                <w:b/>
                <w:bCs/>
                <w:color w:val="000000"/>
                <w:sz w:val="24"/>
                <w:szCs w:val="24"/>
                <w:lang w:eastAsia="sk-SK"/>
              </w:rPr>
            </w:pPr>
            <w:ins w:id="4410" w:author="Kaiserová Dominika" w:date="2026-08-28T15:26:00Z" w16du:dateUtc="2026-08-28T13:26:00Z">
              <w:r w:rsidRPr="00396F43">
                <w:rPr>
                  <w:b/>
                  <w:bCs/>
                  <w:color w:val="000000"/>
                  <w:sz w:val="24"/>
                  <w:szCs w:val="24"/>
                  <w:lang w:eastAsia="sk-SK"/>
                </w:rPr>
                <w:t>Číselný kód obce</w:t>
              </w:r>
            </w:ins>
          </w:p>
        </w:tc>
      </w:tr>
      <w:tr w:rsidR="0080438C" w:rsidRPr="00396F43" w14:paraId="57386BC7" w14:textId="77777777" w:rsidTr="00CD0D31">
        <w:trPr>
          <w:trHeight w:val="300"/>
          <w:ins w:id="4411" w:author="Kaiserová Dominika" w:date="2026-08-28T15:26:00Z" w16du:dateUtc="2026-08-28T13:26:00Z"/>
        </w:trPr>
        <w:tc>
          <w:tcPr>
            <w:tcW w:w="3160" w:type="dxa"/>
            <w:noWrap/>
            <w:vAlign w:val="bottom"/>
            <w:hideMark/>
          </w:tcPr>
          <w:p w14:paraId="694704A4" w14:textId="77777777" w:rsidR="0080438C" w:rsidRPr="00396F43" w:rsidRDefault="0080438C" w:rsidP="00CD0D31">
            <w:pPr>
              <w:rPr>
                <w:ins w:id="4412" w:author="Kaiserová Dominika" w:date="2026-08-28T15:26:00Z" w16du:dateUtc="2026-08-28T13:26:00Z"/>
                <w:color w:val="000000"/>
                <w:sz w:val="24"/>
                <w:szCs w:val="24"/>
                <w:lang w:eastAsia="sk-SK"/>
              </w:rPr>
            </w:pPr>
            <w:ins w:id="4413" w:author="Kaiserová Dominika" w:date="2026-08-28T15:26:00Z" w16du:dateUtc="2026-08-28T13:26:00Z">
              <w:r w:rsidRPr="00396F43">
                <w:rPr>
                  <w:color w:val="000000"/>
                  <w:sz w:val="24"/>
                  <w:szCs w:val="24"/>
                  <w:lang w:eastAsia="sk-SK"/>
                </w:rPr>
                <w:t>Bánovce nad Bebravou</w:t>
              </w:r>
            </w:ins>
          </w:p>
        </w:tc>
        <w:tc>
          <w:tcPr>
            <w:tcW w:w="3180" w:type="dxa"/>
            <w:noWrap/>
            <w:vAlign w:val="bottom"/>
            <w:hideMark/>
          </w:tcPr>
          <w:p w14:paraId="6489E649" w14:textId="77777777" w:rsidR="0080438C" w:rsidRPr="00396F43" w:rsidRDefault="0080438C" w:rsidP="00CD0D31">
            <w:pPr>
              <w:rPr>
                <w:ins w:id="4414" w:author="Kaiserová Dominika" w:date="2026-08-28T15:26:00Z" w16du:dateUtc="2026-08-28T13:26:00Z"/>
                <w:color w:val="000000"/>
                <w:sz w:val="24"/>
                <w:szCs w:val="24"/>
                <w:lang w:eastAsia="sk-SK"/>
              </w:rPr>
            </w:pPr>
            <w:ins w:id="4415" w:author="Kaiserová Dominika" w:date="2026-08-28T15:26:00Z" w16du:dateUtc="2026-08-28T13:26:00Z">
              <w:r w:rsidRPr="00396F43">
                <w:rPr>
                  <w:color w:val="000000"/>
                  <w:sz w:val="24"/>
                  <w:szCs w:val="24"/>
                  <w:lang w:eastAsia="sk-SK"/>
                </w:rPr>
                <w:t>Bánovce nad Bebravou</w:t>
              </w:r>
            </w:ins>
          </w:p>
        </w:tc>
        <w:tc>
          <w:tcPr>
            <w:tcW w:w="2620" w:type="dxa"/>
            <w:noWrap/>
            <w:vAlign w:val="bottom"/>
            <w:hideMark/>
          </w:tcPr>
          <w:p w14:paraId="19546F24" w14:textId="77777777" w:rsidR="0080438C" w:rsidRPr="00396F43" w:rsidRDefault="0080438C" w:rsidP="00CD0D31">
            <w:pPr>
              <w:jc w:val="center"/>
              <w:rPr>
                <w:ins w:id="4416" w:author="Kaiserová Dominika" w:date="2026-08-28T15:26:00Z" w16du:dateUtc="2026-08-28T13:26:00Z"/>
                <w:color w:val="000000"/>
                <w:sz w:val="24"/>
                <w:szCs w:val="24"/>
                <w:lang w:eastAsia="sk-SK"/>
              </w:rPr>
            </w:pPr>
            <w:ins w:id="4417" w:author="Kaiserová Dominika" w:date="2026-08-28T15:26:00Z" w16du:dateUtc="2026-08-28T13:26:00Z">
              <w:r w:rsidRPr="00396F43">
                <w:rPr>
                  <w:color w:val="000000"/>
                  <w:sz w:val="24"/>
                  <w:szCs w:val="24"/>
                  <w:lang w:eastAsia="sk-SK"/>
                </w:rPr>
                <w:t>542652</w:t>
              </w:r>
            </w:ins>
          </w:p>
        </w:tc>
      </w:tr>
      <w:tr w:rsidR="0080438C" w:rsidRPr="00396F43" w14:paraId="254CC5BD" w14:textId="77777777" w:rsidTr="00CD0D31">
        <w:trPr>
          <w:trHeight w:val="300"/>
          <w:ins w:id="4418" w:author="Kaiserová Dominika" w:date="2026-08-28T15:26:00Z" w16du:dateUtc="2026-08-28T13:26:00Z"/>
        </w:trPr>
        <w:tc>
          <w:tcPr>
            <w:tcW w:w="3160" w:type="dxa"/>
            <w:noWrap/>
            <w:vAlign w:val="bottom"/>
            <w:hideMark/>
          </w:tcPr>
          <w:p w14:paraId="2A8B97DF" w14:textId="77777777" w:rsidR="0080438C" w:rsidRPr="00396F43" w:rsidRDefault="0080438C" w:rsidP="00CD0D31">
            <w:pPr>
              <w:jc w:val="center"/>
              <w:rPr>
                <w:ins w:id="4419" w:author="Kaiserová Dominika" w:date="2026-08-28T15:26:00Z" w16du:dateUtc="2026-08-28T13:26:00Z"/>
                <w:color w:val="000000"/>
                <w:sz w:val="24"/>
                <w:szCs w:val="24"/>
                <w:lang w:eastAsia="sk-SK"/>
              </w:rPr>
            </w:pPr>
          </w:p>
        </w:tc>
        <w:tc>
          <w:tcPr>
            <w:tcW w:w="3180" w:type="dxa"/>
            <w:noWrap/>
            <w:vAlign w:val="bottom"/>
            <w:hideMark/>
          </w:tcPr>
          <w:p w14:paraId="484E130A" w14:textId="77777777" w:rsidR="0080438C" w:rsidRPr="00396F43" w:rsidRDefault="0080438C" w:rsidP="00CD0D31">
            <w:pPr>
              <w:rPr>
                <w:ins w:id="4420" w:author="Kaiserová Dominika" w:date="2026-08-28T15:26:00Z" w16du:dateUtc="2026-08-28T13:26:00Z"/>
                <w:color w:val="000000"/>
                <w:sz w:val="24"/>
                <w:szCs w:val="24"/>
                <w:lang w:eastAsia="sk-SK"/>
              </w:rPr>
            </w:pPr>
            <w:ins w:id="4421" w:author="Kaiserová Dominika" w:date="2026-08-28T15:26:00Z" w16du:dateUtc="2026-08-28T13:26:00Z">
              <w:r w:rsidRPr="00396F43">
                <w:rPr>
                  <w:color w:val="000000"/>
                  <w:sz w:val="24"/>
                  <w:szCs w:val="24"/>
                  <w:lang w:eastAsia="sk-SK"/>
                </w:rPr>
                <w:t>Brezolupy</w:t>
              </w:r>
            </w:ins>
          </w:p>
        </w:tc>
        <w:tc>
          <w:tcPr>
            <w:tcW w:w="2620" w:type="dxa"/>
            <w:noWrap/>
            <w:vAlign w:val="bottom"/>
            <w:hideMark/>
          </w:tcPr>
          <w:p w14:paraId="763D35FB" w14:textId="77777777" w:rsidR="0080438C" w:rsidRPr="00396F43" w:rsidRDefault="0080438C" w:rsidP="00CD0D31">
            <w:pPr>
              <w:jc w:val="center"/>
              <w:rPr>
                <w:ins w:id="4422" w:author="Kaiserová Dominika" w:date="2026-08-28T15:26:00Z" w16du:dateUtc="2026-08-28T13:26:00Z"/>
                <w:color w:val="000000"/>
                <w:sz w:val="24"/>
                <w:szCs w:val="24"/>
                <w:lang w:eastAsia="sk-SK"/>
              </w:rPr>
            </w:pPr>
            <w:ins w:id="4423" w:author="Kaiserová Dominika" w:date="2026-08-28T15:26:00Z" w16du:dateUtc="2026-08-28T13:26:00Z">
              <w:r w:rsidRPr="00396F43">
                <w:rPr>
                  <w:color w:val="000000"/>
                  <w:sz w:val="24"/>
                  <w:szCs w:val="24"/>
                  <w:lang w:eastAsia="sk-SK"/>
                </w:rPr>
                <w:t>542741</w:t>
              </w:r>
            </w:ins>
          </w:p>
        </w:tc>
      </w:tr>
      <w:tr w:rsidR="0080438C" w:rsidRPr="00396F43" w14:paraId="49538A88" w14:textId="77777777" w:rsidTr="00CD0D31">
        <w:trPr>
          <w:trHeight w:val="300"/>
          <w:ins w:id="4424" w:author="Kaiserová Dominika" w:date="2026-08-28T15:26:00Z" w16du:dateUtc="2026-08-28T13:26:00Z"/>
        </w:trPr>
        <w:tc>
          <w:tcPr>
            <w:tcW w:w="3160" w:type="dxa"/>
            <w:noWrap/>
            <w:vAlign w:val="bottom"/>
            <w:hideMark/>
          </w:tcPr>
          <w:p w14:paraId="0D4A9857" w14:textId="77777777" w:rsidR="0080438C" w:rsidRPr="00396F43" w:rsidRDefault="0080438C" w:rsidP="00CD0D31">
            <w:pPr>
              <w:jc w:val="center"/>
              <w:rPr>
                <w:ins w:id="4425" w:author="Kaiserová Dominika" w:date="2026-08-28T15:26:00Z" w16du:dateUtc="2026-08-28T13:26:00Z"/>
                <w:color w:val="000000"/>
                <w:sz w:val="24"/>
                <w:szCs w:val="24"/>
                <w:lang w:eastAsia="sk-SK"/>
              </w:rPr>
            </w:pPr>
          </w:p>
        </w:tc>
        <w:tc>
          <w:tcPr>
            <w:tcW w:w="3180" w:type="dxa"/>
            <w:noWrap/>
            <w:vAlign w:val="bottom"/>
            <w:hideMark/>
          </w:tcPr>
          <w:p w14:paraId="01C2E952" w14:textId="77777777" w:rsidR="0080438C" w:rsidRPr="00396F43" w:rsidRDefault="0080438C" w:rsidP="00CD0D31">
            <w:pPr>
              <w:rPr>
                <w:ins w:id="4426" w:author="Kaiserová Dominika" w:date="2026-08-28T15:26:00Z" w16du:dateUtc="2026-08-28T13:26:00Z"/>
                <w:color w:val="000000"/>
                <w:sz w:val="24"/>
                <w:szCs w:val="24"/>
                <w:lang w:eastAsia="sk-SK"/>
              </w:rPr>
            </w:pPr>
            <w:ins w:id="4427" w:author="Kaiserová Dominika" w:date="2026-08-28T15:26:00Z" w16du:dateUtc="2026-08-28T13:26:00Z">
              <w:r w:rsidRPr="00396F43">
                <w:rPr>
                  <w:color w:val="000000"/>
                  <w:sz w:val="24"/>
                  <w:szCs w:val="24"/>
                  <w:lang w:eastAsia="sk-SK"/>
                </w:rPr>
                <w:t>Dežerice</w:t>
              </w:r>
            </w:ins>
          </w:p>
        </w:tc>
        <w:tc>
          <w:tcPr>
            <w:tcW w:w="2620" w:type="dxa"/>
            <w:noWrap/>
            <w:vAlign w:val="bottom"/>
            <w:hideMark/>
          </w:tcPr>
          <w:p w14:paraId="2D7DAC9B" w14:textId="77777777" w:rsidR="0080438C" w:rsidRPr="00396F43" w:rsidRDefault="0080438C" w:rsidP="00CD0D31">
            <w:pPr>
              <w:jc w:val="center"/>
              <w:rPr>
                <w:ins w:id="4428" w:author="Kaiserová Dominika" w:date="2026-08-28T15:26:00Z" w16du:dateUtc="2026-08-28T13:26:00Z"/>
                <w:color w:val="000000"/>
                <w:sz w:val="24"/>
                <w:szCs w:val="24"/>
                <w:lang w:eastAsia="sk-SK"/>
              </w:rPr>
            </w:pPr>
            <w:ins w:id="4429" w:author="Kaiserová Dominika" w:date="2026-08-28T15:26:00Z" w16du:dateUtc="2026-08-28T13:26:00Z">
              <w:r w:rsidRPr="00396F43">
                <w:rPr>
                  <w:color w:val="000000"/>
                  <w:sz w:val="24"/>
                  <w:szCs w:val="24"/>
                  <w:lang w:eastAsia="sk-SK"/>
                </w:rPr>
                <w:t>542822</w:t>
              </w:r>
            </w:ins>
          </w:p>
        </w:tc>
      </w:tr>
      <w:tr w:rsidR="0080438C" w:rsidRPr="00396F43" w14:paraId="47B15D4C" w14:textId="77777777" w:rsidTr="00CD0D31">
        <w:trPr>
          <w:trHeight w:val="300"/>
          <w:ins w:id="4430" w:author="Kaiserová Dominika" w:date="2026-08-28T15:26:00Z" w16du:dateUtc="2026-08-28T13:26:00Z"/>
        </w:trPr>
        <w:tc>
          <w:tcPr>
            <w:tcW w:w="3160" w:type="dxa"/>
            <w:noWrap/>
            <w:vAlign w:val="bottom"/>
            <w:hideMark/>
          </w:tcPr>
          <w:p w14:paraId="24F6542E" w14:textId="77777777" w:rsidR="0080438C" w:rsidRPr="00396F43" w:rsidRDefault="0080438C" w:rsidP="00CD0D31">
            <w:pPr>
              <w:jc w:val="center"/>
              <w:rPr>
                <w:ins w:id="4431" w:author="Kaiserová Dominika" w:date="2026-08-28T15:26:00Z" w16du:dateUtc="2026-08-28T13:26:00Z"/>
                <w:color w:val="000000"/>
                <w:sz w:val="24"/>
                <w:szCs w:val="24"/>
                <w:lang w:eastAsia="sk-SK"/>
              </w:rPr>
            </w:pPr>
          </w:p>
        </w:tc>
        <w:tc>
          <w:tcPr>
            <w:tcW w:w="3180" w:type="dxa"/>
            <w:noWrap/>
            <w:vAlign w:val="bottom"/>
            <w:hideMark/>
          </w:tcPr>
          <w:p w14:paraId="19083B36" w14:textId="77777777" w:rsidR="0080438C" w:rsidRPr="00396F43" w:rsidRDefault="0080438C" w:rsidP="00CD0D31">
            <w:pPr>
              <w:rPr>
                <w:ins w:id="4432" w:author="Kaiserová Dominika" w:date="2026-08-28T15:26:00Z" w16du:dateUtc="2026-08-28T13:26:00Z"/>
                <w:color w:val="000000"/>
                <w:sz w:val="24"/>
                <w:szCs w:val="24"/>
                <w:lang w:eastAsia="sk-SK"/>
              </w:rPr>
            </w:pPr>
            <w:ins w:id="4433" w:author="Kaiserová Dominika" w:date="2026-08-28T15:26:00Z" w16du:dateUtc="2026-08-28T13:26:00Z">
              <w:r w:rsidRPr="00396F43">
                <w:rPr>
                  <w:color w:val="000000"/>
                  <w:sz w:val="24"/>
                  <w:szCs w:val="24"/>
                  <w:lang w:eastAsia="sk-SK"/>
                </w:rPr>
                <w:t>Dolné Naštice</w:t>
              </w:r>
            </w:ins>
          </w:p>
        </w:tc>
        <w:tc>
          <w:tcPr>
            <w:tcW w:w="2620" w:type="dxa"/>
            <w:noWrap/>
            <w:vAlign w:val="bottom"/>
            <w:hideMark/>
          </w:tcPr>
          <w:p w14:paraId="6BD43991" w14:textId="77777777" w:rsidR="0080438C" w:rsidRPr="00396F43" w:rsidRDefault="0080438C" w:rsidP="00CD0D31">
            <w:pPr>
              <w:jc w:val="center"/>
              <w:rPr>
                <w:ins w:id="4434" w:author="Kaiserová Dominika" w:date="2026-08-28T15:26:00Z" w16du:dateUtc="2026-08-28T13:26:00Z"/>
                <w:color w:val="000000"/>
                <w:sz w:val="24"/>
                <w:szCs w:val="24"/>
                <w:lang w:eastAsia="sk-SK"/>
              </w:rPr>
            </w:pPr>
            <w:ins w:id="4435" w:author="Kaiserová Dominika" w:date="2026-08-28T15:26:00Z" w16du:dateUtc="2026-08-28T13:26:00Z">
              <w:r w:rsidRPr="00396F43">
                <w:rPr>
                  <w:color w:val="000000"/>
                  <w:sz w:val="24"/>
                  <w:szCs w:val="24"/>
                  <w:lang w:eastAsia="sk-SK"/>
                </w:rPr>
                <w:t>542849</w:t>
              </w:r>
            </w:ins>
          </w:p>
        </w:tc>
      </w:tr>
      <w:tr w:rsidR="0080438C" w:rsidRPr="00396F43" w14:paraId="285598D3" w14:textId="77777777" w:rsidTr="00CD0D31">
        <w:trPr>
          <w:trHeight w:val="300"/>
          <w:ins w:id="4436" w:author="Kaiserová Dominika" w:date="2026-08-28T15:26:00Z" w16du:dateUtc="2026-08-28T13:26:00Z"/>
        </w:trPr>
        <w:tc>
          <w:tcPr>
            <w:tcW w:w="3160" w:type="dxa"/>
            <w:noWrap/>
            <w:vAlign w:val="bottom"/>
            <w:hideMark/>
          </w:tcPr>
          <w:p w14:paraId="7A54FC8E" w14:textId="77777777" w:rsidR="0080438C" w:rsidRPr="00396F43" w:rsidRDefault="0080438C" w:rsidP="00CD0D31">
            <w:pPr>
              <w:jc w:val="center"/>
              <w:rPr>
                <w:ins w:id="4437" w:author="Kaiserová Dominika" w:date="2026-08-28T15:26:00Z" w16du:dateUtc="2026-08-28T13:26:00Z"/>
                <w:color w:val="000000"/>
                <w:sz w:val="24"/>
                <w:szCs w:val="24"/>
                <w:lang w:eastAsia="sk-SK"/>
              </w:rPr>
            </w:pPr>
          </w:p>
        </w:tc>
        <w:tc>
          <w:tcPr>
            <w:tcW w:w="3180" w:type="dxa"/>
            <w:noWrap/>
            <w:vAlign w:val="bottom"/>
            <w:hideMark/>
          </w:tcPr>
          <w:p w14:paraId="2969CC86" w14:textId="77777777" w:rsidR="0080438C" w:rsidRPr="00396F43" w:rsidRDefault="0080438C" w:rsidP="00CD0D31">
            <w:pPr>
              <w:rPr>
                <w:ins w:id="4438" w:author="Kaiserová Dominika" w:date="2026-08-28T15:26:00Z" w16du:dateUtc="2026-08-28T13:26:00Z"/>
                <w:color w:val="000000"/>
                <w:sz w:val="24"/>
                <w:szCs w:val="24"/>
                <w:lang w:eastAsia="sk-SK"/>
              </w:rPr>
            </w:pPr>
            <w:ins w:id="4439" w:author="Kaiserová Dominika" w:date="2026-08-28T15:26:00Z" w16du:dateUtc="2026-08-28T13:26:00Z">
              <w:r w:rsidRPr="00396F43">
                <w:rPr>
                  <w:color w:val="000000"/>
                  <w:sz w:val="24"/>
                  <w:szCs w:val="24"/>
                  <w:lang w:eastAsia="sk-SK"/>
                </w:rPr>
                <w:t>Dvorec</w:t>
              </w:r>
            </w:ins>
          </w:p>
        </w:tc>
        <w:tc>
          <w:tcPr>
            <w:tcW w:w="2620" w:type="dxa"/>
            <w:noWrap/>
            <w:vAlign w:val="bottom"/>
            <w:hideMark/>
          </w:tcPr>
          <w:p w14:paraId="5AD7EABF" w14:textId="77777777" w:rsidR="0080438C" w:rsidRPr="00396F43" w:rsidRDefault="0080438C" w:rsidP="00CD0D31">
            <w:pPr>
              <w:jc w:val="center"/>
              <w:rPr>
                <w:ins w:id="4440" w:author="Kaiserová Dominika" w:date="2026-08-28T15:26:00Z" w16du:dateUtc="2026-08-28T13:26:00Z"/>
                <w:color w:val="000000"/>
                <w:sz w:val="24"/>
                <w:szCs w:val="24"/>
                <w:lang w:eastAsia="sk-SK"/>
              </w:rPr>
            </w:pPr>
            <w:ins w:id="4441" w:author="Kaiserová Dominika" w:date="2026-08-28T15:26:00Z" w16du:dateUtc="2026-08-28T13:26:00Z">
              <w:r w:rsidRPr="00396F43">
                <w:rPr>
                  <w:color w:val="000000"/>
                  <w:sz w:val="24"/>
                  <w:szCs w:val="24"/>
                  <w:lang w:eastAsia="sk-SK"/>
                </w:rPr>
                <w:t>542873</w:t>
              </w:r>
            </w:ins>
          </w:p>
        </w:tc>
      </w:tr>
      <w:tr w:rsidR="0080438C" w:rsidRPr="00396F43" w14:paraId="211E8DCE" w14:textId="77777777" w:rsidTr="00CD0D31">
        <w:trPr>
          <w:trHeight w:val="300"/>
          <w:ins w:id="4442" w:author="Kaiserová Dominika" w:date="2026-08-28T15:26:00Z" w16du:dateUtc="2026-08-28T13:26:00Z"/>
        </w:trPr>
        <w:tc>
          <w:tcPr>
            <w:tcW w:w="3160" w:type="dxa"/>
            <w:noWrap/>
            <w:vAlign w:val="bottom"/>
            <w:hideMark/>
          </w:tcPr>
          <w:p w14:paraId="76D49EA8" w14:textId="77777777" w:rsidR="0080438C" w:rsidRPr="00396F43" w:rsidRDefault="0080438C" w:rsidP="00CD0D31">
            <w:pPr>
              <w:jc w:val="center"/>
              <w:rPr>
                <w:ins w:id="4443" w:author="Kaiserová Dominika" w:date="2026-08-28T15:26:00Z" w16du:dateUtc="2026-08-28T13:26:00Z"/>
                <w:color w:val="000000"/>
                <w:sz w:val="24"/>
                <w:szCs w:val="24"/>
                <w:lang w:eastAsia="sk-SK"/>
              </w:rPr>
            </w:pPr>
          </w:p>
        </w:tc>
        <w:tc>
          <w:tcPr>
            <w:tcW w:w="3180" w:type="dxa"/>
            <w:noWrap/>
            <w:vAlign w:val="bottom"/>
            <w:hideMark/>
          </w:tcPr>
          <w:p w14:paraId="55D78239" w14:textId="77777777" w:rsidR="0080438C" w:rsidRPr="00396F43" w:rsidRDefault="0080438C" w:rsidP="00CD0D31">
            <w:pPr>
              <w:rPr>
                <w:ins w:id="4444" w:author="Kaiserová Dominika" w:date="2026-08-28T15:26:00Z" w16du:dateUtc="2026-08-28T13:26:00Z"/>
                <w:color w:val="000000"/>
                <w:sz w:val="24"/>
                <w:szCs w:val="24"/>
                <w:lang w:eastAsia="sk-SK"/>
              </w:rPr>
            </w:pPr>
            <w:ins w:id="4445" w:author="Kaiserová Dominika" w:date="2026-08-28T15:26:00Z" w16du:dateUtc="2026-08-28T13:26:00Z">
              <w:r w:rsidRPr="00396F43">
                <w:rPr>
                  <w:color w:val="000000"/>
                  <w:sz w:val="24"/>
                  <w:szCs w:val="24"/>
                  <w:lang w:eastAsia="sk-SK"/>
                </w:rPr>
                <w:t>Haláčovce</w:t>
              </w:r>
            </w:ins>
          </w:p>
        </w:tc>
        <w:tc>
          <w:tcPr>
            <w:tcW w:w="2620" w:type="dxa"/>
            <w:noWrap/>
            <w:vAlign w:val="bottom"/>
            <w:hideMark/>
          </w:tcPr>
          <w:p w14:paraId="47ABB3D3" w14:textId="77777777" w:rsidR="0080438C" w:rsidRPr="00396F43" w:rsidRDefault="0080438C" w:rsidP="00CD0D31">
            <w:pPr>
              <w:jc w:val="center"/>
              <w:rPr>
                <w:ins w:id="4446" w:author="Kaiserová Dominika" w:date="2026-08-28T15:26:00Z" w16du:dateUtc="2026-08-28T13:26:00Z"/>
                <w:color w:val="000000"/>
                <w:sz w:val="24"/>
                <w:szCs w:val="24"/>
                <w:lang w:eastAsia="sk-SK"/>
              </w:rPr>
            </w:pPr>
            <w:ins w:id="4447" w:author="Kaiserová Dominika" w:date="2026-08-28T15:26:00Z" w16du:dateUtc="2026-08-28T13:26:00Z">
              <w:r w:rsidRPr="00396F43">
                <w:rPr>
                  <w:color w:val="000000"/>
                  <w:sz w:val="24"/>
                  <w:szCs w:val="24"/>
                  <w:lang w:eastAsia="sk-SK"/>
                </w:rPr>
                <w:t>542890</w:t>
              </w:r>
            </w:ins>
          </w:p>
        </w:tc>
      </w:tr>
      <w:tr w:rsidR="0080438C" w:rsidRPr="00396F43" w14:paraId="6046C60B" w14:textId="77777777" w:rsidTr="00CD0D31">
        <w:trPr>
          <w:trHeight w:val="300"/>
          <w:ins w:id="4448" w:author="Kaiserová Dominika" w:date="2026-08-28T15:26:00Z" w16du:dateUtc="2026-08-28T13:26:00Z"/>
        </w:trPr>
        <w:tc>
          <w:tcPr>
            <w:tcW w:w="3160" w:type="dxa"/>
            <w:noWrap/>
            <w:vAlign w:val="bottom"/>
            <w:hideMark/>
          </w:tcPr>
          <w:p w14:paraId="2C32DDBF" w14:textId="77777777" w:rsidR="0080438C" w:rsidRPr="00396F43" w:rsidRDefault="0080438C" w:rsidP="00CD0D31">
            <w:pPr>
              <w:jc w:val="center"/>
              <w:rPr>
                <w:ins w:id="4449" w:author="Kaiserová Dominika" w:date="2026-08-28T15:26:00Z" w16du:dateUtc="2026-08-28T13:26:00Z"/>
                <w:color w:val="000000"/>
                <w:sz w:val="24"/>
                <w:szCs w:val="24"/>
                <w:lang w:eastAsia="sk-SK"/>
              </w:rPr>
            </w:pPr>
          </w:p>
        </w:tc>
        <w:tc>
          <w:tcPr>
            <w:tcW w:w="3180" w:type="dxa"/>
            <w:noWrap/>
            <w:vAlign w:val="bottom"/>
            <w:hideMark/>
          </w:tcPr>
          <w:p w14:paraId="3671ADEC" w14:textId="77777777" w:rsidR="0080438C" w:rsidRPr="00396F43" w:rsidRDefault="0080438C" w:rsidP="00CD0D31">
            <w:pPr>
              <w:rPr>
                <w:ins w:id="4450" w:author="Kaiserová Dominika" w:date="2026-08-28T15:26:00Z" w16du:dateUtc="2026-08-28T13:26:00Z"/>
                <w:color w:val="000000"/>
                <w:sz w:val="24"/>
                <w:szCs w:val="24"/>
                <w:lang w:eastAsia="sk-SK"/>
              </w:rPr>
            </w:pPr>
            <w:ins w:id="4451" w:author="Kaiserová Dominika" w:date="2026-08-28T15:26:00Z" w16du:dateUtc="2026-08-28T13:26:00Z">
              <w:r w:rsidRPr="00396F43">
                <w:rPr>
                  <w:color w:val="000000"/>
                  <w:sz w:val="24"/>
                  <w:szCs w:val="24"/>
                  <w:lang w:eastAsia="sk-SK"/>
                </w:rPr>
                <w:t>Malá Hradná</w:t>
              </w:r>
            </w:ins>
          </w:p>
        </w:tc>
        <w:tc>
          <w:tcPr>
            <w:tcW w:w="2620" w:type="dxa"/>
            <w:noWrap/>
            <w:vAlign w:val="bottom"/>
            <w:hideMark/>
          </w:tcPr>
          <w:p w14:paraId="4229FFCA" w14:textId="77777777" w:rsidR="0080438C" w:rsidRPr="00396F43" w:rsidRDefault="0080438C" w:rsidP="00CD0D31">
            <w:pPr>
              <w:jc w:val="center"/>
              <w:rPr>
                <w:ins w:id="4452" w:author="Kaiserová Dominika" w:date="2026-08-28T15:26:00Z" w16du:dateUtc="2026-08-28T13:26:00Z"/>
                <w:color w:val="000000"/>
                <w:sz w:val="24"/>
                <w:szCs w:val="24"/>
                <w:lang w:eastAsia="sk-SK"/>
              </w:rPr>
            </w:pPr>
            <w:ins w:id="4453" w:author="Kaiserová Dominika" w:date="2026-08-28T15:26:00Z" w16du:dateUtc="2026-08-28T13:26:00Z">
              <w:r w:rsidRPr="00396F43">
                <w:rPr>
                  <w:color w:val="000000"/>
                  <w:sz w:val="24"/>
                  <w:szCs w:val="24"/>
                  <w:lang w:eastAsia="sk-SK"/>
                </w:rPr>
                <w:t>505072</w:t>
              </w:r>
            </w:ins>
          </w:p>
        </w:tc>
      </w:tr>
      <w:tr w:rsidR="0080438C" w:rsidRPr="00396F43" w14:paraId="3FE8B60D" w14:textId="77777777" w:rsidTr="00CD0D31">
        <w:trPr>
          <w:trHeight w:val="300"/>
          <w:ins w:id="4454" w:author="Kaiserová Dominika" w:date="2026-08-28T15:26:00Z" w16du:dateUtc="2026-08-28T13:26:00Z"/>
        </w:trPr>
        <w:tc>
          <w:tcPr>
            <w:tcW w:w="3160" w:type="dxa"/>
            <w:noWrap/>
            <w:vAlign w:val="bottom"/>
            <w:hideMark/>
          </w:tcPr>
          <w:p w14:paraId="16286FC9" w14:textId="77777777" w:rsidR="0080438C" w:rsidRPr="00396F43" w:rsidRDefault="0080438C" w:rsidP="00CD0D31">
            <w:pPr>
              <w:jc w:val="center"/>
              <w:rPr>
                <w:ins w:id="4455" w:author="Kaiserová Dominika" w:date="2026-08-28T15:26:00Z" w16du:dateUtc="2026-08-28T13:26:00Z"/>
                <w:color w:val="000000"/>
                <w:sz w:val="24"/>
                <w:szCs w:val="24"/>
                <w:lang w:eastAsia="sk-SK"/>
              </w:rPr>
            </w:pPr>
          </w:p>
        </w:tc>
        <w:tc>
          <w:tcPr>
            <w:tcW w:w="3180" w:type="dxa"/>
            <w:noWrap/>
            <w:vAlign w:val="bottom"/>
            <w:hideMark/>
          </w:tcPr>
          <w:p w14:paraId="2855390E" w14:textId="77777777" w:rsidR="0080438C" w:rsidRPr="00396F43" w:rsidRDefault="0080438C" w:rsidP="00CD0D31">
            <w:pPr>
              <w:rPr>
                <w:ins w:id="4456" w:author="Kaiserová Dominika" w:date="2026-08-28T15:26:00Z" w16du:dateUtc="2026-08-28T13:26:00Z"/>
                <w:color w:val="000000"/>
                <w:sz w:val="24"/>
                <w:szCs w:val="24"/>
                <w:lang w:eastAsia="sk-SK"/>
              </w:rPr>
            </w:pPr>
            <w:ins w:id="4457" w:author="Kaiserová Dominika" w:date="2026-08-28T15:26:00Z" w16du:dateUtc="2026-08-28T13:26:00Z">
              <w:r w:rsidRPr="00396F43">
                <w:rPr>
                  <w:color w:val="000000"/>
                  <w:sz w:val="24"/>
                  <w:szCs w:val="24"/>
                  <w:lang w:eastAsia="sk-SK"/>
                </w:rPr>
                <w:t>Malé Hoste</w:t>
              </w:r>
            </w:ins>
          </w:p>
        </w:tc>
        <w:tc>
          <w:tcPr>
            <w:tcW w:w="2620" w:type="dxa"/>
            <w:noWrap/>
            <w:vAlign w:val="bottom"/>
            <w:hideMark/>
          </w:tcPr>
          <w:p w14:paraId="687A890D" w14:textId="77777777" w:rsidR="0080438C" w:rsidRPr="00396F43" w:rsidRDefault="0080438C" w:rsidP="00CD0D31">
            <w:pPr>
              <w:jc w:val="center"/>
              <w:rPr>
                <w:ins w:id="4458" w:author="Kaiserová Dominika" w:date="2026-08-28T15:26:00Z" w16du:dateUtc="2026-08-28T13:26:00Z"/>
                <w:color w:val="000000"/>
                <w:sz w:val="24"/>
                <w:szCs w:val="24"/>
                <w:lang w:eastAsia="sk-SK"/>
              </w:rPr>
            </w:pPr>
            <w:ins w:id="4459" w:author="Kaiserová Dominika" w:date="2026-08-28T15:26:00Z" w16du:dateUtc="2026-08-28T13:26:00Z">
              <w:r w:rsidRPr="00396F43">
                <w:rPr>
                  <w:color w:val="000000"/>
                  <w:sz w:val="24"/>
                  <w:szCs w:val="24"/>
                  <w:lang w:eastAsia="sk-SK"/>
                </w:rPr>
                <w:t>505102</w:t>
              </w:r>
            </w:ins>
          </w:p>
        </w:tc>
      </w:tr>
      <w:tr w:rsidR="0080438C" w:rsidRPr="00396F43" w14:paraId="75BDC9F5" w14:textId="77777777" w:rsidTr="00CD0D31">
        <w:trPr>
          <w:trHeight w:val="300"/>
          <w:ins w:id="4460" w:author="Kaiserová Dominika" w:date="2026-08-28T15:26:00Z" w16du:dateUtc="2026-08-28T13:26:00Z"/>
        </w:trPr>
        <w:tc>
          <w:tcPr>
            <w:tcW w:w="3160" w:type="dxa"/>
            <w:noWrap/>
            <w:vAlign w:val="bottom"/>
            <w:hideMark/>
          </w:tcPr>
          <w:p w14:paraId="5D9CF400" w14:textId="77777777" w:rsidR="0080438C" w:rsidRPr="00396F43" w:rsidRDefault="0080438C" w:rsidP="00CD0D31">
            <w:pPr>
              <w:jc w:val="center"/>
              <w:rPr>
                <w:ins w:id="4461" w:author="Kaiserová Dominika" w:date="2026-08-28T15:26:00Z" w16du:dateUtc="2026-08-28T13:26:00Z"/>
                <w:color w:val="000000"/>
                <w:sz w:val="24"/>
                <w:szCs w:val="24"/>
                <w:lang w:eastAsia="sk-SK"/>
              </w:rPr>
            </w:pPr>
          </w:p>
        </w:tc>
        <w:tc>
          <w:tcPr>
            <w:tcW w:w="3180" w:type="dxa"/>
            <w:noWrap/>
            <w:vAlign w:val="bottom"/>
            <w:hideMark/>
          </w:tcPr>
          <w:p w14:paraId="694997B0" w14:textId="77777777" w:rsidR="0080438C" w:rsidRPr="00396F43" w:rsidRDefault="0080438C" w:rsidP="00CD0D31">
            <w:pPr>
              <w:rPr>
                <w:ins w:id="4462" w:author="Kaiserová Dominika" w:date="2026-08-28T15:26:00Z" w16du:dateUtc="2026-08-28T13:26:00Z"/>
                <w:color w:val="000000"/>
                <w:sz w:val="24"/>
                <w:szCs w:val="24"/>
                <w:lang w:eastAsia="sk-SK"/>
              </w:rPr>
            </w:pPr>
            <w:ins w:id="4463" w:author="Kaiserová Dominika" w:date="2026-08-28T15:26:00Z" w16du:dateUtc="2026-08-28T13:26:00Z">
              <w:r w:rsidRPr="00396F43">
                <w:rPr>
                  <w:color w:val="000000"/>
                  <w:sz w:val="24"/>
                  <w:szCs w:val="24"/>
                  <w:lang w:eastAsia="sk-SK"/>
                </w:rPr>
                <w:t>Nedašovce</w:t>
              </w:r>
            </w:ins>
          </w:p>
        </w:tc>
        <w:tc>
          <w:tcPr>
            <w:tcW w:w="2620" w:type="dxa"/>
            <w:noWrap/>
            <w:vAlign w:val="bottom"/>
            <w:hideMark/>
          </w:tcPr>
          <w:p w14:paraId="474D2629" w14:textId="77777777" w:rsidR="0080438C" w:rsidRPr="00396F43" w:rsidRDefault="0080438C" w:rsidP="00CD0D31">
            <w:pPr>
              <w:jc w:val="center"/>
              <w:rPr>
                <w:ins w:id="4464" w:author="Kaiserová Dominika" w:date="2026-08-28T15:26:00Z" w16du:dateUtc="2026-08-28T13:26:00Z"/>
                <w:color w:val="000000"/>
                <w:sz w:val="24"/>
                <w:szCs w:val="24"/>
                <w:lang w:eastAsia="sk-SK"/>
              </w:rPr>
            </w:pPr>
            <w:ins w:id="4465" w:author="Kaiserová Dominika" w:date="2026-08-28T15:26:00Z" w16du:dateUtc="2026-08-28T13:26:00Z">
              <w:r w:rsidRPr="00396F43">
                <w:rPr>
                  <w:color w:val="000000"/>
                  <w:sz w:val="24"/>
                  <w:szCs w:val="24"/>
                  <w:lang w:eastAsia="sk-SK"/>
                </w:rPr>
                <w:t>505200</w:t>
              </w:r>
            </w:ins>
          </w:p>
        </w:tc>
      </w:tr>
      <w:tr w:rsidR="0080438C" w:rsidRPr="00396F43" w14:paraId="2C2F616C" w14:textId="77777777" w:rsidTr="00CD0D31">
        <w:trPr>
          <w:trHeight w:val="300"/>
          <w:ins w:id="4466" w:author="Kaiserová Dominika" w:date="2026-08-28T15:26:00Z" w16du:dateUtc="2026-08-28T13:26:00Z"/>
        </w:trPr>
        <w:tc>
          <w:tcPr>
            <w:tcW w:w="3160" w:type="dxa"/>
            <w:noWrap/>
            <w:vAlign w:val="bottom"/>
            <w:hideMark/>
          </w:tcPr>
          <w:p w14:paraId="0CF9BEC2" w14:textId="77777777" w:rsidR="0080438C" w:rsidRPr="00396F43" w:rsidRDefault="0080438C" w:rsidP="00CD0D31">
            <w:pPr>
              <w:jc w:val="center"/>
              <w:rPr>
                <w:ins w:id="4467" w:author="Kaiserová Dominika" w:date="2026-08-28T15:26:00Z" w16du:dateUtc="2026-08-28T13:26:00Z"/>
                <w:color w:val="000000"/>
                <w:sz w:val="24"/>
                <w:szCs w:val="24"/>
                <w:lang w:eastAsia="sk-SK"/>
              </w:rPr>
            </w:pPr>
          </w:p>
        </w:tc>
        <w:tc>
          <w:tcPr>
            <w:tcW w:w="3180" w:type="dxa"/>
            <w:noWrap/>
            <w:vAlign w:val="bottom"/>
            <w:hideMark/>
          </w:tcPr>
          <w:p w14:paraId="6417CA9A" w14:textId="77777777" w:rsidR="0080438C" w:rsidRPr="00396F43" w:rsidRDefault="0080438C" w:rsidP="00CD0D31">
            <w:pPr>
              <w:rPr>
                <w:ins w:id="4468" w:author="Kaiserová Dominika" w:date="2026-08-28T15:26:00Z" w16du:dateUtc="2026-08-28T13:26:00Z"/>
                <w:color w:val="000000"/>
                <w:sz w:val="24"/>
                <w:szCs w:val="24"/>
                <w:lang w:eastAsia="sk-SK"/>
              </w:rPr>
            </w:pPr>
            <w:ins w:id="4469" w:author="Kaiserová Dominika" w:date="2026-08-28T15:26:00Z" w16du:dateUtc="2026-08-28T13:26:00Z">
              <w:r w:rsidRPr="00396F43">
                <w:rPr>
                  <w:color w:val="000000"/>
                  <w:sz w:val="24"/>
                  <w:szCs w:val="24"/>
                  <w:lang w:eastAsia="sk-SK"/>
                </w:rPr>
                <w:t>Otrhánky</w:t>
              </w:r>
            </w:ins>
          </w:p>
        </w:tc>
        <w:tc>
          <w:tcPr>
            <w:tcW w:w="2620" w:type="dxa"/>
            <w:noWrap/>
            <w:vAlign w:val="bottom"/>
            <w:hideMark/>
          </w:tcPr>
          <w:p w14:paraId="7FC463A3" w14:textId="77777777" w:rsidR="0080438C" w:rsidRPr="00396F43" w:rsidRDefault="0080438C" w:rsidP="00CD0D31">
            <w:pPr>
              <w:jc w:val="center"/>
              <w:rPr>
                <w:ins w:id="4470" w:author="Kaiserová Dominika" w:date="2026-08-28T15:26:00Z" w16du:dateUtc="2026-08-28T13:26:00Z"/>
                <w:color w:val="000000"/>
                <w:sz w:val="24"/>
                <w:szCs w:val="24"/>
                <w:lang w:eastAsia="sk-SK"/>
              </w:rPr>
            </w:pPr>
            <w:ins w:id="4471" w:author="Kaiserová Dominika" w:date="2026-08-28T15:26:00Z" w16du:dateUtc="2026-08-28T13:26:00Z">
              <w:r w:rsidRPr="00396F43">
                <w:rPr>
                  <w:color w:val="000000"/>
                  <w:sz w:val="24"/>
                  <w:szCs w:val="24"/>
                  <w:lang w:eastAsia="sk-SK"/>
                </w:rPr>
                <w:t>556289</w:t>
              </w:r>
            </w:ins>
          </w:p>
        </w:tc>
      </w:tr>
      <w:tr w:rsidR="0080438C" w:rsidRPr="00396F43" w14:paraId="09770080" w14:textId="77777777" w:rsidTr="00CD0D31">
        <w:trPr>
          <w:trHeight w:val="300"/>
          <w:ins w:id="4472" w:author="Kaiserová Dominika" w:date="2026-08-28T15:26:00Z" w16du:dateUtc="2026-08-28T13:26:00Z"/>
        </w:trPr>
        <w:tc>
          <w:tcPr>
            <w:tcW w:w="3160" w:type="dxa"/>
            <w:noWrap/>
            <w:vAlign w:val="bottom"/>
            <w:hideMark/>
          </w:tcPr>
          <w:p w14:paraId="30B933CB" w14:textId="77777777" w:rsidR="0080438C" w:rsidRPr="00396F43" w:rsidRDefault="0080438C" w:rsidP="00CD0D31">
            <w:pPr>
              <w:jc w:val="center"/>
              <w:rPr>
                <w:ins w:id="4473" w:author="Kaiserová Dominika" w:date="2026-08-28T15:26:00Z" w16du:dateUtc="2026-08-28T13:26:00Z"/>
                <w:color w:val="000000"/>
                <w:sz w:val="24"/>
                <w:szCs w:val="24"/>
                <w:lang w:eastAsia="sk-SK"/>
              </w:rPr>
            </w:pPr>
          </w:p>
        </w:tc>
        <w:tc>
          <w:tcPr>
            <w:tcW w:w="3180" w:type="dxa"/>
            <w:noWrap/>
            <w:vAlign w:val="bottom"/>
            <w:hideMark/>
          </w:tcPr>
          <w:p w14:paraId="4C04B821" w14:textId="77777777" w:rsidR="0080438C" w:rsidRPr="00396F43" w:rsidRDefault="0080438C" w:rsidP="00CD0D31">
            <w:pPr>
              <w:rPr>
                <w:ins w:id="4474" w:author="Kaiserová Dominika" w:date="2026-08-28T15:26:00Z" w16du:dateUtc="2026-08-28T13:26:00Z"/>
                <w:color w:val="000000"/>
                <w:sz w:val="24"/>
                <w:szCs w:val="24"/>
                <w:lang w:eastAsia="sk-SK"/>
              </w:rPr>
            </w:pPr>
            <w:ins w:id="4475" w:author="Kaiserová Dominika" w:date="2026-08-28T15:26:00Z" w16du:dateUtc="2026-08-28T13:26:00Z">
              <w:r w:rsidRPr="00396F43">
                <w:rPr>
                  <w:color w:val="000000"/>
                  <w:sz w:val="24"/>
                  <w:szCs w:val="24"/>
                  <w:lang w:eastAsia="sk-SK"/>
                </w:rPr>
                <w:t>Pečeňany</w:t>
              </w:r>
            </w:ins>
          </w:p>
        </w:tc>
        <w:tc>
          <w:tcPr>
            <w:tcW w:w="2620" w:type="dxa"/>
            <w:noWrap/>
            <w:vAlign w:val="bottom"/>
            <w:hideMark/>
          </w:tcPr>
          <w:p w14:paraId="6C18AB78" w14:textId="77777777" w:rsidR="0080438C" w:rsidRPr="00396F43" w:rsidRDefault="0080438C" w:rsidP="00CD0D31">
            <w:pPr>
              <w:jc w:val="center"/>
              <w:rPr>
                <w:ins w:id="4476" w:author="Kaiserová Dominika" w:date="2026-08-28T15:26:00Z" w16du:dateUtc="2026-08-28T13:26:00Z"/>
                <w:color w:val="000000"/>
                <w:sz w:val="24"/>
                <w:szCs w:val="24"/>
                <w:lang w:eastAsia="sk-SK"/>
              </w:rPr>
            </w:pPr>
            <w:ins w:id="4477" w:author="Kaiserová Dominika" w:date="2026-08-28T15:26:00Z" w16du:dateUtc="2026-08-28T13:26:00Z">
              <w:r w:rsidRPr="00396F43">
                <w:rPr>
                  <w:color w:val="000000"/>
                  <w:sz w:val="24"/>
                  <w:szCs w:val="24"/>
                  <w:lang w:eastAsia="sk-SK"/>
                </w:rPr>
                <w:t>505331</w:t>
              </w:r>
            </w:ins>
          </w:p>
        </w:tc>
      </w:tr>
      <w:tr w:rsidR="0080438C" w:rsidRPr="00396F43" w14:paraId="0F51F8CE" w14:textId="77777777" w:rsidTr="00CD0D31">
        <w:trPr>
          <w:trHeight w:val="300"/>
          <w:ins w:id="4478" w:author="Kaiserová Dominika" w:date="2026-08-28T15:26:00Z" w16du:dateUtc="2026-08-28T13:26:00Z"/>
        </w:trPr>
        <w:tc>
          <w:tcPr>
            <w:tcW w:w="3160" w:type="dxa"/>
            <w:noWrap/>
            <w:vAlign w:val="bottom"/>
            <w:hideMark/>
          </w:tcPr>
          <w:p w14:paraId="355AE32D" w14:textId="77777777" w:rsidR="0080438C" w:rsidRPr="00396F43" w:rsidRDefault="0080438C" w:rsidP="00CD0D31">
            <w:pPr>
              <w:jc w:val="center"/>
              <w:rPr>
                <w:ins w:id="4479" w:author="Kaiserová Dominika" w:date="2026-08-28T15:26:00Z" w16du:dateUtc="2026-08-28T13:26:00Z"/>
                <w:color w:val="000000"/>
                <w:sz w:val="24"/>
                <w:szCs w:val="24"/>
                <w:lang w:eastAsia="sk-SK"/>
              </w:rPr>
            </w:pPr>
          </w:p>
        </w:tc>
        <w:tc>
          <w:tcPr>
            <w:tcW w:w="3180" w:type="dxa"/>
            <w:noWrap/>
            <w:vAlign w:val="bottom"/>
            <w:hideMark/>
          </w:tcPr>
          <w:p w14:paraId="7ACA036B" w14:textId="77777777" w:rsidR="0080438C" w:rsidRPr="00396F43" w:rsidRDefault="0080438C" w:rsidP="00CD0D31">
            <w:pPr>
              <w:rPr>
                <w:ins w:id="4480" w:author="Kaiserová Dominika" w:date="2026-08-28T15:26:00Z" w16du:dateUtc="2026-08-28T13:26:00Z"/>
                <w:color w:val="000000"/>
                <w:sz w:val="24"/>
                <w:szCs w:val="24"/>
                <w:lang w:eastAsia="sk-SK"/>
              </w:rPr>
            </w:pPr>
            <w:ins w:id="4481" w:author="Kaiserová Dominika" w:date="2026-08-28T15:26:00Z" w16du:dateUtc="2026-08-28T13:26:00Z">
              <w:r w:rsidRPr="00396F43">
                <w:rPr>
                  <w:color w:val="000000"/>
                  <w:sz w:val="24"/>
                  <w:szCs w:val="24"/>
                  <w:lang w:eastAsia="sk-SK"/>
                </w:rPr>
                <w:t>Podlužany</w:t>
              </w:r>
            </w:ins>
          </w:p>
        </w:tc>
        <w:tc>
          <w:tcPr>
            <w:tcW w:w="2620" w:type="dxa"/>
            <w:noWrap/>
            <w:vAlign w:val="bottom"/>
            <w:hideMark/>
          </w:tcPr>
          <w:p w14:paraId="32F22A6A" w14:textId="77777777" w:rsidR="0080438C" w:rsidRPr="00396F43" w:rsidRDefault="0080438C" w:rsidP="00CD0D31">
            <w:pPr>
              <w:jc w:val="center"/>
              <w:rPr>
                <w:ins w:id="4482" w:author="Kaiserová Dominika" w:date="2026-08-28T15:26:00Z" w16du:dateUtc="2026-08-28T13:26:00Z"/>
                <w:color w:val="000000"/>
                <w:sz w:val="24"/>
                <w:szCs w:val="24"/>
                <w:lang w:eastAsia="sk-SK"/>
              </w:rPr>
            </w:pPr>
            <w:ins w:id="4483" w:author="Kaiserová Dominika" w:date="2026-08-28T15:26:00Z" w16du:dateUtc="2026-08-28T13:26:00Z">
              <w:r w:rsidRPr="00396F43">
                <w:rPr>
                  <w:color w:val="000000"/>
                  <w:sz w:val="24"/>
                  <w:szCs w:val="24"/>
                  <w:lang w:eastAsia="sk-SK"/>
                </w:rPr>
                <w:t>505358</w:t>
              </w:r>
            </w:ins>
          </w:p>
        </w:tc>
      </w:tr>
      <w:tr w:rsidR="0080438C" w:rsidRPr="00396F43" w14:paraId="04BC830E" w14:textId="77777777" w:rsidTr="00CD0D31">
        <w:trPr>
          <w:trHeight w:val="300"/>
          <w:ins w:id="4484" w:author="Kaiserová Dominika" w:date="2026-08-28T15:26:00Z" w16du:dateUtc="2026-08-28T13:26:00Z"/>
        </w:trPr>
        <w:tc>
          <w:tcPr>
            <w:tcW w:w="3160" w:type="dxa"/>
            <w:noWrap/>
            <w:vAlign w:val="bottom"/>
            <w:hideMark/>
          </w:tcPr>
          <w:p w14:paraId="56C2B793" w14:textId="77777777" w:rsidR="0080438C" w:rsidRPr="00396F43" w:rsidRDefault="0080438C" w:rsidP="00CD0D31">
            <w:pPr>
              <w:jc w:val="center"/>
              <w:rPr>
                <w:ins w:id="4485" w:author="Kaiserová Dominika" w:date="2026-08-28T15:26:00Z" w16du:dateUtc="2026-08-28T13:26:00Z"/>
                <w:color w:val="000000"/>
                <w:sz w:val="24"/>
                <w:szCs w:val="24"/>
                <w:lang w:eastAsia="sk-SK"/>
              </w:rPr>
            </w:pPr>
          </w:p>
        </w:tc>
        <w:tc>
          <w:tcPr>
            <w:tcW w:w="3180" w:type="dxa"/>
            <w:noWrap/>
            <w:vAlign w:val="bottom"/>
            <w:hideMark/>
          </w:tcPr>
          <w:p w14:paraId="070959D9" w14:textId="77777777" w:rsidR="0080438C" w:rsidRPr="00396F43" w:rsidRDefault="0080438C" w:rsidP="00CD0D31">
            <w:pPr>
              <w:rPr>
                <w:ins w:id="4486" w:author="Kaiserová Dominika" w:date="2026-08-28T15:26:00Z" w16du:dateUtc="2026-08-28T13:26:00Z"/>
                <w:color w:val="000000"/>
                <w:sz w:val="24"/>
                <w:szCs w:val="24"/>
                <w:lang w:eastAsia="sk-SK"/>
              </w:rPr>
            </w:pPr>
            <w:ins w:id="4487" w:author="Kaiserová Dominika" w:date="2026-08-28T15:26:00Z" w16du:dateUtc="2026-08-28T13:26:00Z">
              <w:r w:rsidRPr="00396F43">
                <w:rPr>
                  <w:color w:val="000000"/>
                  <w:sz w:val="24"/>
                  <w:szCs w:val="24"/>
                  <w:lang w:eastAsia="sk-SK"/>
                </w:rPr>
                <w:t>Pochabany</w:t>
              </w:r>
            </w:ins>
          </w:p>
        </w:tc>
        <w:tc>
          <w:tcPr>
            <w:tcW w:w="2620" w:type="dxa"/>
            <w:noWrap/>
            <w:vAlign w:val="bottom"/>
            <w:hideMark/>
          </w:tcPr>
          <w:p w14:paraId="0CC88C56" w14:textId="77777777" w:rsidR="0080438C" w:rsidRPr="00396F43" w:rsidRDefault="0080438C" w:rsidP="00CD0D31">
            <w:pPr>
              <w:jc w:val="center"/>
              <w:rPr>
                <w:ins w:id="4488" w:author="Kaiserová Dominika" w:date="2026-08-28T15:26:00Z" w16du:dateUtc="2026-08-28T13:26:00Z"/>
                <w:color w:val="000000"/>
                <w:sz w:val="24"/>
                <w:szCs w:val="24"/>
                <w:lang w:eastAsia="sk-SK"/>
              </w:rPr>
            </w:pPr>
            <w:ins w:id="4489" w:author="Kaiserová Dominika" w:date="2026-08-28T15:26:00Z" w16du:dateUtc="2026-08-28T13:26:00Z">
              <w:r w:rsidRPr="00396F43">
                <w:rPr>
                  <w:color w:val="000000"/>
                  <w:sz w:val="24"/>
                  <w:szCs w:val="24"/>
                  <w:lang w:eastAsia="sk-SK"/>
                </w:rPr>
                <w:t>556742</w:t>
              </w:r>
            </w:ins>
          </w:p>
        </w:tc>
      </w:tr>
      <w:tr w:rsidR="0080438C" w:rsidRPr="00396F43" w14:paraId="684D655B" w14:textId="77777777" w:rsidTr="00CD0D31">
        <w:trPr>
          <w:trHeight w:val="300"/>
          <w:ins w:id="4490" w:author="Kaiserová Dominika" w:date="2026-08-28T15:26:00Z" w16du:dateUtc="2026-08-28T13:26:00Z"/>
        </w:trPr>
        <w:tc>
          <w:tcPr>
            <w:tcW w:w="3160" w:type="dxa"/>
            <w:noWrap/>
            <w:vAlign w:val="bottom"/>
            <w:hideMark/>
          </w:tcPr>
          <w:p w14:paraId="4EFC7252" w14:textId="77777777" w:rsidR="0080438C" w:rsidRPr="00396F43" w:rsidRDefault="0080438C" w:rsidP="00CD0D31">
            <w:pPr>
              <w:jc w:val="center"/>
              <w:rPr>
                <w:ins w:id="4491" w:author="Kaiserová Dominika" w:date="2026-08-28T15:26:00Z" w16du:dateUtc="2026-08-28T13:26:00Z"/>
                <w:color w:val="000000"/>
                <w:sz w:val="24"/>
                <w:szCs w:val="24"/>
                <w:lang w:eastAsia="sk-SK"/>
              </w:rPr>
            </w:pPr>
          </w:p>
        </w:tc>
        <w:tc>
          <w:tcPr>
            <w:tcW w:w="3180" w:type="dxa"/>
            <w:noWrap/>
            <w:vAlign w:val="bottom"/>
            <w:hideMark/>
          </w:tcPr>
          <w:p w14:paraId="45BAA382" w14:textId="77777777" w:rsidR="0080438C" w:rsidRPr="00396F43" w:rsidRDefault="0080438C" w:rsidP="00CD0D31">
            <w:pPr>
              <w:rPr>
                <w:ins w:id="4492" w:author="Kaiserová Dominika" w:date="2026-08-28T15:26:00Z" w16du:dateUtc="2026-08-28T13:26:00Z"/>
                <w:color w:val="000000"/>
                <w:sz w:val="24"/>
                <w:szCs w:val="24"/>
                <w:lang w:eastAsia="sk-SK"/>
              </w:rPr>
            </w:pPr>
            <w:ins w:id="4493" w:author="Kaiserová Dominika" w:date="2026-08-28T15:26:00Z" w16du:dateUtc="2026-08-28T13:26:00Z">
              <w:r w:rsidRPr="00396F43">
                <w:rPr>
                  <w:color w:val="000000"/>
                  <w:sz w:val="24"/>
                  <w:szCs w:val="24"/>
                  <w:lang w:eastAsia="sk-SK"/>
                </w:rPr>
                <w:t>Pravotice</w:t>
              </w:r>
            </w:ins>
          </w:p>
        </w:tc>
        <w:tc>
          <w:tcPr>
            <w:tcW w:w="2620" w:type="dxa"/>
            <w:noWrap/>
            <w:vAlign w:val="bottom"/>
            <w:hideMark/>
          </w:tcPr>
          <w:p w14:paraId="241F8566" w14:textId="77777777" w:rsidR="0080438C" w:rsidRPr="00396F43" w:rsidRDefault="0080438C" w:rsidP="00CD0D31">
            <w:pPr>
              <w:jc w:val="center"/>
              <w:rPr>
                <w:ins w:id="4494" w:author="Kaiserová Dominika" w:date="2026-08-28T15:26:00Z" w16du:dateUtc="2026-08-28T13:26:00Z"/>
                <w:color w:val="000000"/>
                <w:sz w:val="24"/>
                <w:szCs w:val="24"/>
                <w:lang w:eastAsia="sk-SK"/>
              </w:rPr>
            </w:pPr>
            <w:ins w:id="4495" w:author="Kaiserová Dominika" w:date="2026-08-28T15:26:00Z" w16du:dateUtc="2026-08-28T13:26:00Z">
              <w:r w:rsidRPr="00396F43">
                <w:rPr>
                  <w:color w:val="000000"/>
                  <w:sz w:val="24"/>
                  <w:szCs w:val="24"/>
                  <w:lang w:eastAsia="sk-SK"/>
                </w:rPr>
                <w:t>505382</w:t>
              </w:r>
            </w:ins>
          </w:p>
        </w:tc>
      </w:tr>
      <w:tr w:rsidR="0080438C" w:rsidRPr="00396F43" w14:paraId="5270B9F1" w14:textId="77777777" w:rsidTr="00CD0D31">
        <w:trPr>
          <w:trHeight w:val="300"/>
          <w:ins w:id="4496" w:author="Kaiserová Dominika" w:date="2026-08-28T15:26:00Z" w16du:dateUtc="2026-08-28T13:26:00Z"/>
        </w:trPr>
        <w:tc>
          <w:tcPr>
            <w:tcW w:w="3160" w:type="dxa"/>
            <w:noWrap/>
            <w:vAlign w:val="bottom"/>
            <w:hideMark/>
          </w:tcPr>
          <w:p w14:paraId="7C3642F3" w14:textId="77777777" w:rsidR="0080438C" w:rsidRPr="00396F43" w:rsidRDefault="0080438C" w:rsidP="00CD0D31">
            <w:pPr>
              <w:jc w:val="center"/>
              <w:rPr>
                <w:ins w:id="4497" w:author="Kaiserová Dominika" w:date="2026-08-28T15:26:00Z" w16du:dateUtc="2026-08-28T13:26:00Z"/>
                <w:color w:val="000000"/>
                <w:sz w:val="24"/>
                <w:szCs w:val="24"/>
                <w:lang w:eastAsia="sk-SK"/>
              </w:rPr>
            </w:pPr>
          </w:p>
        </w:tc>
        <w:tc>
          <w:tcPr>
            <w:tcW w:w="3180" w:type="dxa"/>
            <w:noWrap/>
            <w:vAlign w:val="bottom"/>
            <w:hideMark/>
          </w:tcPr>
          <w:p w14:paraId="48B35DE3" w14:textId="77777777" w:rsidR="0080438C" w:rsidRPr="00396F43" w:rsidRDefault="0080438C" w:rsidP="00CD0D31">
            <w:pPr>
              <w:rPr>
                <w:ins w:id="4498" w:author="Kaiserová Dominika" w:date="2026-08-28T15:26:00Z" w16du:dateUtc="2026-08-28T13:26:00Z"/>
                <w:color w:val="000000"/>
                <w:sz w:val="24"/>
                <w:szCs w:val="24"/>
                <w:lang w:eastAsia="sk-SK"/>
              </w:rPr>
            </w:pPr>
            <w:ins w:id="4499" w:author="Kaiserová Dominika" w:date="2026-08-28T15:26:00Z" w16du:dateUtc="2026-08-28T13:26:00Z">
              <w:r w:rsidRPr="00396F43">
                <w:rPr>
                  <w:color w:val="000000"/>
                  <w:sz w:val="24"/>
                  <w:szCs w:val="24"/>
                  <w:lang w:eastAsia="sk-SK"/>
                </w:rPr>
                <w:t>Prusy</w:t>
              </w:r>
            </w:ins>
          </w:p>
        </w:tc>
        <w:tc>
          <w:tcPr>
            <w:tcW w:w="2620" w:type="dxa"/>
            <w:noWrap/>
            <w:vAlign w:val="bottom"/>
            <w:hideMark/>
          </w:tcPr>
          <w:p w14:paraId="24259FD0" w14:textId="77777777" w:rsidR="0080438C" w:rsidRPr="00396F43" w:rsidRDefault="0080438C" w:rsidP="00CD0D31">
            <w:pPr>
              <w:jc w:val="center"/>
              <w:rPr>
                <w:ins w:id="4500" w:author="Kaiserová Dominika" w:date="2026-08-28T15:26:00Z" w16du:dateUtc="2026-08-28T13:26:00Z"/>
                <w:color w:val="000000"/>
                <w:sz w:val="24"/>
                <w:szCs w:val="24"/>
                <w:lang w:eastAsia="sk-SK"/>
              </w:rPr>
            </w:pPr>
            <w:ins w:id="4501" w:author="Kaiserová Dominika" w:date="2026-08-28T15:26:00Z" w16du:dateUtc="2026-08-28T13:26:00Z">
              <w:r w:rsidRPr="00396F43">
                <w:rPr>
                  <w:color w:val="000000"/>
                  <w:sz w:val="24"/>
                  <w:szCs w:val="24"/>
                  <w:lang w:eastAsia="sk-SK"/>
                </w:rPr>
                <w:t>505412</w:t>
              </w:r>
            </w:ins>
          </w:p>
        </w:tc>
      </w:tr>
      <w:tr w:rsidR="0080438C" w:rsidRPr="00396F43" w14:paraId="3826FD93" w14:textId="77777777" w:rsidTr="00CD0D31">
        <w:trPr>
          <w:trHeight w:val="300"/>
          <w:ins w:id="4502" w:author="Kaiserová Dominika" w:date="2026-08-28T15:26:00Z" w16du:dateUtc="2026-08-28T13:26:00Z"/>
        </w:trPr>
        <w:tc>
          <w:tcPr>
            <w:tcW w:w="3160" w:type="dxa"/>
            <w:noWrap/>
            <w:vAlign w:val="bottom"/>
            <w:hideMark/>
          </w:tcPr>
          <w:p w14:paraId="499A220D" w14:textId="77777777" w:rsidR="0080438C" w:rsidRPr="00396F43" w:rsidRDefault="0080438C" w:rsidP="00CD0D31">
            <w:pPr>
              <w:jc w:val="center"/>
              <w:rPr>
                <w:ins w:id="4503" w:author="Kaiserová Dominika" w:date="2026-08-28T15:26:00Z" w16du:dateUtc="2026-08-28T13:26:00Z"/>
                <w:color w:val="000000"/>
                <w:sz w:val="24"/>
                <w:szCs w:val="24"/>
                <w:lang w:eastAsia="sk-SK"/>
              </w:rPr>
            </w:pPr>
          </w:p>
        </w:tc>
        <w:tc>
          <w:tcPr>
            <w:tcW w:w="3180" w:type="dxa"/>
            <w:noWrap/>
            <w:vAlign w:val="bottom"/>
            <w:hideMark/>
          </w:tcPr>
          <w:p w14:paraId="39191BD9" w14:textId="77777777" w:rsidR="0080438C" w:rsidRPr="00396F43" w:rsidRDefault="0080438C" w:rsidP="00CD0D31">
            <w:pPr>
              <w:rPr>
                <w:ins w:id="4504" w:author="Kaiserová Dominika" w:date="2026-08-28T15:26:00Z" w16du:dateUtc="2026-08-28T13:26:00Z"/>
                <w:color w:val="000000"/>
                <w:sz w:val="24"/>
                <w:szCs w:val="24"/>
                <w:lang w:eastAsia="sk-SK"/>
              </w:rPr>
            </w:pPr>
            <w:ins w:id="4505" w:author="Kaiserová Dominika" w:date="2026-08-28T15:26:00Z" w16du:dateUtc="2026-08-28T13:26:00Z">
              <w:r w:rsidRPr="00396F43">
                <w:rPr>
                  <w:color w:val="000000"/>
                  <w:sz w:val="24"/>
                  <w:szCs w:val="24"/>
                  <w:lang w:eastAsia="sk-SK"/>
                </w:rPr>
                <w:t>Ruskovce</w:t>
              </w:r>
            </w:ins>
          </w:p>
        </w:tc>
        <w:tc>
          <w:tcPr>
            <w:tcW w:w="2620" w:type="dxa"/>
            <w:noWrap/>
            <w:vAlign w:val="bottom"/>
            <w:hideMark/>
          </w:tcPr>
          <w:p w14:paraId="134E267B" w14:textId="77777777" w:rsidR="0080438C" w:rsidRPr="00396F43" w:rsidRDefault="0080438C" w:rsidP="00CD0D31">
            <w:pPr>
              <w:jc w:val="center"/>
              <w:rPr>
                <w:ins w:id="4506" w:author="Kaiserová Dominika" w:date="2026-08-28T15:26:00Z" w16du:dateUtc="2026-08-28T13:26:00Z"/>
                <w:color w:val="000000"/>
                <w:sz w:val="24"/>
                <w:szCs w:val="24"/>
                <w:lang w:eastAsia="sk-SK"/>
              </w:rPr>
            </w:pPr>
            <w:ins w:id="4507" w:author="Kaiserová Dominika" w:date="2026-08-28T15:26:00Z" w16du:dateUtc="2026-08-28T13:26:00Z">
              <w:r w:rsidRPr="00396F43">
                <w:rPr>
                  <w:color w:val="000000"/>
                  <w:sz w:val="24"/>
                  <w:szCs w:val="24"/>
                  <w:lang w:eastAsia="sk-SK"/>
                </w:rPr>
                <w:t>505447</w:t>
              </w:r>
            </w:ins>
          </w:p>
        </w:tc>
      </w:tr>
      <w:tr w:rsidR="0080438C" w:rsidRPr="00396F43" w14:paraId="36D57639" w14:textId="77777777" w:rsidTr="00CD0D31">
        <w:trPr>
          <w:trHeight w:val="300"/>
          <w:ins w:id="4508" w:author="Kaiserová Dominika" w:date="2026-08-28T15:26:00Z" w16du:dateUtc="2026-08-28T13:26:00Z"/>
        </w:trPr>
        <w:tc>
          <w:tcPr>
            <w:tcW w:w="3160" w:type="dxa"/>
            <w:noWrap/>
            <w:vAlign w:val="bottom"/>
            <w:hideMark/>
          </w:tcPr>
          <w:p w14:paraId="4ADAAF6B" w14:textId="77777777" w:rsidR="0080438C" w:rsidRPr="00396F43" w:rsidRDefault="0080438C" w:rsidP="00CD0D31">
            <w:pPr>
              <w:jc w:val="center"/>
              <w:rPr>
                <w:ins w:id="4509" w:author="Kaiserová Dominika" w:date="2026-08-28T15:26:00Z" w16du:dateUtc="2026-08-28T13:26:00Z"/>
                <w:color w:val="000000"/>
                <w:sz w:val="24"/>
                <w:szCs w:val="24"/>
                <w:lang w:eastAsia="sk-SK"/>
              </w:rPr>
            </w:pPr>
          </w:p>
        </w:tc>
        <w:tc>
          <w:tcPr>
            <w:tcW w:w="3180" w:type="dxa"/>
            <w:noWrap/>
            <w:vAlign w:val="bottom"/>
            <w:hideMark/>
          </w:tcPr>
          <w:p w14:paraId="42886C7E" w14:textId="77777777" w:rsidR="0080438C" w:rsidRPr="00396F43" w:rsidRDefault="0080438C" w:rsidP="00CD0D31">
            <w:pPr>
              <w:rPr>
                <w:ins w:id="4510" w:author="Kaiserová Dominika" w:date="2026-08-28T15:26:00Z" w16du:dateUtc="2026-08-28T13:26:00Z"/>
                <w:color w:val="000000"/>
                <w:sz w:val="24"/>
                <w:szCs w:val="24"/>
                <w:lang w:eastAsia="sk-SK"/>
              </w:rPr>
            </w:pPr>
            <w:ins w:id="4511" w:author="Kaiserová Dominika" w:date="2026-08-28T15:26:00Z" w16du:dateUtc="2026-08-28T13:26:00Z">
              <w:r w:rsidRPr="00396F43">
                <w:rPr>
                  <w:color w:val="000000"/>
                  <w:sz w:val="24"/>
                  <w:szCs w:val="24"/>
                  <w:lang w:eastAsia="sk-SK"/>
                </w:rPr>
                <w:t>Rybany</w:t>
              </w:r>
            </w:ins>
          </w:p>
        </w:tc>
        <w:tc>
          <w:tcPr>
            <w:tcW w:w="2620" w:type="dxa"/>
            <w:noWrap/>
            <w:vAlign w:val="bottom"/>
            <w:hideMark/>
          </w:tcPr>
          <w:p w14:paraId="06B708B3" w14:textId="77777777" w:rsidR="0080438C" w:rsidRPr="00396F43" w:rsidRDefault="0080438C" w:rsidP="00CD0D31">
            <w:pPr>
              <w:jc w:val="center"/>
              <w:rPr>
                <w:ins w:id="4512" w:author="Kaiserová Dominika" w:date="2026-08-28T15:26:00Z" w16du:dateUtc="2026-08-28T13:26:00Z"/>
                <w:color w:val="000000"/>
                <w:sz w:val="24"/>
                <w:szCs w:val="24"/>
                <w:lang w:eastAsia="sk-SK"/>
              </w:rPr>
            </w:pPr>
            <w:ins w:id="4513" w:author="Kaiserová Dominika" w:date="2026-08-28T15:26:00Z" w16du:dateUtc="2026-08-28T13:26:00Z">
              <w:r w:rsidRPr="00396F43">
                <w:rPr>
                  <w:color w:val="000000"/>
                  <w:sz w:val="24"/>
                  <w:szCs w:val="24"/>
                  <w:lang w:eastAsia="sk-SK"/>
                </w:rPr>
                <w:t>505455</w:t>
              </w:r>
            </w:ins>
          </w:p>
        </w:tc>
      </w:tr>
      <w:tr w:rsidR="0080438C" w:rsidRPr="00396F43" w14:paraId="17601406" w14:textId="77777777" w:rsidTr="00CD0D31">
        <w:trPr>
          <w:trHeight w:val="300"/>
          <w:ins w:id="4514" w:author="Kaiserová Dominika" w:date="2026-08-28T15:26:00Z" w16du:dateUtc="2026-08-28T13:26:00Z"/>
        </w:trPr>
        <w:tc>
          <w:tcPr>
            <w:tcW w:w="3160" w:type="dxa"/>
            <w:noWrap/>
            <w:vAlign w:val="bottom"/>
            <w:hideMark/>
          </w:tcPr>
          <w:p w14:paraId="36252F37" w14:textId="77777777" w:rsidR="0080438C" w:rsidRPr="00396F43" w:rsidRDefault="0080438C" w:rsidP="00CD0D31">
            <w:pPr>
              <w:jc w:val="center"/>
              <w:rPr>
                <w:ins w:id="4515" w:author="Kaiserová Dominika" w:date="2026-08-28T15:26:00Z" w16du:dateUtc="2026-08-28T13:26:00Z"/>
                <w:color w:val="000000"/>
                <w:sz w:val="24"/>
                <w:szCs w:val="24"/>
                <w:lang w:eastAsia="sk-SK"/>
              </w:rPr>
            </w:pPr>
          </w:p>
        </w:tc>
        <w:tc>
          <w:tcPr>
            <w:tcW w:w="3180" w:type="dxa"/>
            <w:noWrap/>
            <w:vAlign w:val="bottom"/>
            <w:hideMark/>
          </w:tcPr>
          <w:p w14:paraId="4B9127E6" w14:textId="77777777" w:rsidR="0080438C" w:rsidRPr="00396F43" w:rsidRDefault="0080438C" w:rsidP="00CD0D31">
            <w:pPr>
              <w:rPr>
                <w:ins w:id="4516" w:author="Kaiserová Dominika" w:date="2026-08-28T15:26:00Z" w16du:dateUtc="2026-08-28T13:26:00Z"/>
                <w:color w:val="000000"/>
                <w:sz w:val="24"/>
                <w:szCs w:val="24"/>
                <w:lang w:eastAsia="sk-SK"/>
              </w:rPr>
            </w:pPr>
            <w:ins w:id="4517" w:author="Kaiserová Dominika" w:date="2026-08-28T15:26:00Z" w16du:dateUtc="2026-08-28T13:26:00Z">
              <w:r w:rsidRPr="00396F43">
                <w:rPr>
                  <w:color w:val="000000"/>
                  <w:sz w:val="24"/>
                  <w:szCs w:val="24"/>
                  <w:lang w:eastAsia="sk-SK"/>
                </w:rPr>
                <w:t>Šišov</w:t>
              </w:r>
            </w:ins>
          </w:p>
        </w:tc>
        <w:tc>
          <w:tcPr>
            <w:tcW w:w="2620" w:type="dxa"/>
            <w:noWrap/>
            <w:vAlign w:val="bottom"/>
            <w:hideMark/>
          </w:tcPr>
          <w:p w14:paraId="1AB47102" w14:textId="77777777" w:rsidR="0080438C" w:rsidRPr="00396F43" w:rsidRDefault="0080438C" w:rsidP="00CD0D31">
            <w:pPr>
              <w:jc w:val="center"/>
              <w:rPr>
                <w:ins w:id="4518" w:author="Kaiserová Dominika" w:date="2026-08-28T15:26:00Z" w16du:dateUtc="2026-08-28T13:26:00Z"/>
                <w:color w:val="000000"/>
                <w:sz w:val="24"/>
                <w:szCs w:val="24"/>
                <w:lang w:eastAsia="sk-SK"/>
              </w:rPr>
            </w:pPr>
            <w:ins w:id="4519" w:author="Kaiserová Dominika" w:date="2026-08-28T15:26:00Z" w16du:dateUtc="2026-08-28T13:26:00Z">
              <w:r w:rsidRPr="00396F43">
                <w:rPr>
                  <w:color w:val="000000"/>
                  <w:sz w:val="24"/>
                  <w:szCs w:val="24"/>
                  <w:lang w:eastAsia="sk-SK"/>
                </w:rPr>
                <w:t>505552</w:t>
              </w:r>
            </w:ins>
          </w:p>
        </w:tc>
      </w:tr>
      <w:tr w:rsidR="0080438C" w:rsidRPr="00396F43" w14:paraId="56BB90BA" w14:textId="77777777" w:rsidTr="00CD0D31">
        <w:trPr>
          <w:trHeight w:val="300"/>
          <w:ins w:id="4520" w:author="Kaiserová Dominika" w:date="2026-08-28T15:26:00Z" w16du:dateUtc="2026-08-28T13:26:00Z"/>
        </w:trPr>
        <w:tc>
          <w:tcPr>
            <w:tcW w:w="3160" w:type="dxa"/>
            <w:noWrap/>
            <w:vAlign w:val="bottom"/>
            <w:hideMark/>
          </w:tcPr>
          <w:p w14:paraId="5BECE9CB" w14:textId="77777777" w:rsidR="0080438C" w:rsidRPr="00396F43" w:rsidRDefault="0080438C" w:rsidP="00CD0D31">
            <w:pPr>
              <w:jc w:val="center"/>
              <w:rPr>
                <w:ins w:id="4521" w:author="Kaiserová Dominika" w:date="2026-08-28T15:26:00Z" w16du:dateUtc="2026-08-28T13:26:00Z"/>
                <w:color w:val="000000"/>
                <w:sz w:val="24"/>
                <w:szCs w:val="24"/>
                <w:lang w:eastAsia="sk-SK"/>
              </w:rPr>
            </w:pPr>
          </w:p>
        </w:tc>
        <w:tc>
          <w:tcPr>
            <w:tcW w:w="3180" w:type="dxa"/>
            <w:noWrap/>
            <w:vAlign w:val="bottom"/>
            <w:hideMark/>
          </w:tcPr>
          <w:p w14:paraId="2AD1F2C1" w14:textId="77777777" w:rsidR="0080438C" w:rsidRPr="00396F43" w:rsidRDefault="0080438C" w:rsidP="00CD0D31">
            <w:pPr>
              <w:rPr>
                <w:ins w:id="4522" w:author="Kaiserová Dominika" w:date="2026-08-28T15:26:00Z" w16du:dateUtc="2026-08-28T13:26:00Z"/>
                <w:color w:val="000000"/>
                <w:sz w:val="24"/>
                <w:szCs w:val="24"/>
                <w:lang w:eastAsia="sk-SK"/>
              </w:rPr>
            </w:pPr>
            <w:ins w:id="4523" w:author="Kaiserová Dominika" w:date="2026-08-28T15:26:00Z" w16du:dateUtc="2026-08-28T13:26:00Z">
              <w:r w:rsidRPr="00396F43">
                <w:rPr>
                  <w:color w:val="000000"/>
                  <w:sz w:val="24"/>
                  <w:szCs w:val="24"/>
                  <w:lang w:eastAsia="sk-SK"/>
                </w:rPr>
                <w:t>Uhrovec</w:t>
              </w:r>
            </w:ins>
          </w:p>
        </w:tc>
        <w:tc>
          <w:tcPr>
            <w:tcW w:w="2620" w:type="dxa"/>
            <w:noWrap/>
            <w:vAlign w:val="bottom"/>
            <w:hideMark/>
          </w:tcPr>
          <w:p w14:paraId="535AA011" w14:textId="77777777" w:rsidR="0080438C" w:rsidRPr="00396F43" w:rsidRDefault="0080438C" w:rsidP="00CD0D31">
            <w:pPr>
              <w:jc w:val="center"/>
              <w:rPr>
                <w:ins w:id="4524" w:author="Kaiserová Dominika" w:date="2026-08-28T15:26:00Z" w16du:dateUtc="2026-08-28T13:26:00Z"/>
                <w:color w:val="000000"/>
                <w:sz w:val="24"/>
                <w:szCs w:val="24"/>
                <w:lang w:eastAsia="sk-SK"/>
              </w:rPr>
            </w:pPr>
            <w:ins w:id="4525" w:author="Kaiserová Dominika" w:date="2026-08-28T15:26:00Z" w16du:dateUtc="2026-08-28T13:26:00Z">
              <w:r w:rsidRPr="00396F43">
                <w:rPr>
                  <w:color w:val="000000"/>
                  <w:sz w:val="24"/>
                  <w:szCs w:val="24"/>
                  <w:lang w:eastAsia="sk-SK"/>
                </w:rPr>
                <w:t>505625</w:t>
              </w:r>
            </w:ins>
          </w:p>
        </w:tc>
      </w:tr>
      <w:tr w:rsidR="0080438C" w:rsidRPr="00396F43" w14:paraId="38B0A1BB" w14:textId="77777777" w:rsidTr="00CD0D31">
        <w:trPr>
          <w:trHeight w:val="300"/>
          <w:ins w:id="4526" w:author="Kaiserová Dominika" w:date="2026-08-28T15:26:00Z" w16du:dateUtc="2026-08-28T13:26:00Z"/>
        </w:trPr>
        <w:tc>
          <w:tcPr>
            <w:tcW w:w="3160" w:type="dxa"/>
            <w:noWrap/>
            <w:vAlign w:val="bottom"/>
            <w:hideMark/>
          </w:tcPr>
          <w:p w14:paraId="74AC26A1" w14:textId="77777777" w:rsidR="0080438C" w:rsidRPr="00396F43" w:rsidRDefault="0080438C" w:rsidP="00CD0D31">
            <w:pPr>
              <w:jc w:val="center"/>
              <w:rPr>
                <w:ins w:id="4527" w:author="Kaiserová Dominika" w:date="2026-08-28T15:26:00Z" w16du:dateUtc="2026-08-28T13:26:00Z"/>
                <w:color w:val="000000"/>
                <w:sz w:val="24"/>
                <w:szCs w:val="24"/>
                <w:lang w:eastAsia="sk-SK"/>
              </w:rPr>
            </w:pPr>
          </w:p>
        </w:tc>
        <w:tc>
          <w:tcPr>
            <w:tcW w:w="3180" w:type="dxa"/>
            <w:noWrap/>
            <w:vAlign w:val="bottom"/>
            <w:hideMark/>
          </w:tcPr>
          <w:p w14:paraId="0B52E062" w14:textId="77777777" w:rsidR="0080438C" w:rsidRPr="00396F43" w:rsidRDefault="0080438C" w:rsidP="00CD0D31">
            <w:pPr>
              <w:rPr>
                <w:ins w:id="4528" w:author="Kaiserová Dominika" w:date="2026-08-28T15:26:00Z" w16du:dateUtc="2026-08-28T13:26:00Z"/>
                <w:color w:val="000000"/>
                <w:sz w:val="24"/>
                <w:szCs w:val="24"/>
                <w:lang w:eastAsia="sk-SK"/>
              </w:rPr>
            </w:pPr>
            <w:ins w:id="4529" w:author="Kaiserová Dominika" w:date="2026-08-28T15:26:00Z" w16du:dateUtc="2026-08-28T13:26:00Z">
              <w:r w:rsidRPr="00396F43">
                <w:rPr>
                  <w:color w:val="000000"/>
                  <w:sz w:val="24"/>
                  <w:szCs w:val="24"/>
                  <w:lang w:eastAsia="sk-SK"/>
                </w:rPr>
                <w:t>Veľké Držkovce</w:t>
              </w:r>
            </w:ins>
          </w:p>
        </w:tc>
        <w:tc>
          <w:tcPr>
            <w:tcW w:w="2620" w:type="dxa"/>
            <w:noWrap/>
            <w:vAlign w:val="bottom"/>
            <w:hideMark/>
          </w:tcPr>
          <w:p w14:paraId="0576C6AE" w14:textId="77777777" w:rsidR="0080438C" w:rsidRPr="00396F43" w:rsidRDefault="0080438C" w:rsidP="00CD0D31">
            <w:pPr>
              <w:jc w:val="center"/>
              <w:rPr>
                <w:ins w:id="4530" w:author="Kaiserová Dominika" w:date="2026-08-28T15:26:00Z" w16du:dateUtc="2026-08-28T13:26:00Z"/>
                <w:color w:val="000000"/>
                <w:sz w:val="24"/>
                <w:szCs w:val="24"/>
                <w:lang w:eastAsia="sk-SK"/>
              </w:rPr>
            </w:pPr>
            <w:ins w:id="4531" w:author="Kaiserová Dominika" w:date="2026-08-28T15:26:00Z" w16du:dateUtc="2026-08-28T13:26:00Z">
              <w:r w:rsidRPr="00396F43">
                <w:rPr>
                  <w:color w:val="000000"/>
                  <w:sz w:val="24"/>
                  <w:szCs w:val="24"/>
                  <w:lang w:eastAsia="sk-SK"/>
                </w:rPr>
                <w:t>545651</w:t>
              </w:r>
            </w:ins>
          </w:p>
        </w:tc>
      </w:tr>
      <w:tr w:rsidR="0080438C" w:rsidRPr="00396F43" w14:paraId="6255CA07" w14:textId="77777777" w:rsidTr="00CD0D31">
        <w:trPr>
          <w:trHeight w:val="300"/>
          <w:ins w:id="4532" w:author="Kaiserová Dominika" w:date="2026-08-28T15:26:00Z" w16du:dateUtc="2026-08-28T13:26:00Z"/>
        </w:trPr>
        <w:tc>
          <w:tcPr>
            <w:tcW w:w="3160" w:type="dxa"/>
            <w:noWrap/>
            <w:vAlign w:val="bottom"/>
            <w:hideMark/>
          </w:tcPr>
          <w:p w14:paraId="6B395654" w14:textId="77777777" w:rsidR="0080438C" w:rsidRPr="00396F43" w:rsidRDefault="0080438C" w:rsidP="00CD0D31">
            <w:pPr>
              <w:jc w:val="center"/>
              <w:rPr>
                <w:ins w:id="4533" w:author="Kaiserová Dominika" w:date="2026-08-28T15:26:00Z" w16du:dateUtc="2026-08-28T13:26:00Z"/>
                <w:color w:val="000000"/>
                <w:sz w:val="24"/>
                <w:szCs w:val="24"/>
                <w:lang w:eastAsia="sk-SK"/>
              </w:rPr>
            </w:pPr>
          </w:p>
        </w:tc>
        <w:tc>
          <w:tcPr>
            <w:tcW w:w="3180" w:type="dxa"/>
            <w:noWrap/>
            <w:vAlign w:val="bottom"/>
            <w:hideMark/>
          </w:tcPr>
          <w:p w14:paraId="11B1B4BA" w14:textId="77777777" w:rsidR="0080438C" w:rsidRPr="00396F43" w:rsidRDefault="0080438C" w:rsidP="00CD0D31">
            <w:pPr>
              <w:rPr>
                <w:ins w:id="4534" w:author="Kaiserová Dominika" w:date="2026-08-28T15:26:00Z" w16du:dateUtc="2026-08-28T13:26:00Z"/>
                <w:color w:val="000000"/>
                <w:sz w:val="24"/>
                <w:szCs w:val="24"/>
                <w:lang w:eastAsia="sk-SK"/>
              </w:rPr>
            </w:pPr>
            <w:ins w:id="4535" w:author="Kaiserová Dominika" w:date="2026-08-28T15:26:00Z" w16du:dateUtc="2026-08-28T13:26:00Z">
              <w:r w:rsidRPr="00396F43">
                <w:rPr>
                  <w:color w:val="000000"/>
                  <w:sz w:val="24"/>
                  <w:szCs w:val="24"/>
                  <w:lang w:eastAsia="sk-SK"/>
                </w:rPr>
                <w:t>Veľké Hoste</w:t>
              </w:r>
            </w:ins>
          </w:p>
        </w:tc>
        <w:tc>
          <w:tcPr>
            <w:tcW w:w="2620" w:type="dxa"/>
            <w:noWrap/>
            <w:vAlign w:val="bottom"/>
            <w:hideMark/>
          </w:tcPr>
          <w:p w14:paraId="696EFFBC" w14:textId="77777777" w:rsidR="0080438C" w:rsidRPr="00396F43" w:rsidRDefault="0080438C" w:rsidP="00CD0D31">
            <w:pPr>
              <w:jc w:val="center"/>
              <w:rPr>
                <w:ins w:id="4536" w:author="Kaiserová Dominika" w:date="2026-08-28T15:26:00Z" w16du:dateUtc="2026-08-28T13:26:00Z"/>
                <w:color w:val="000000"/>
                <w:sz w:val="24"/>
                <w:szCs w:val="24"/>
                <w:lang w:eastAsia="sk-SK"/>
              </w:rPr>
            </w:pPr>
            <w:ins w:id="4537" w:author="Kaiserová Dominika" w:date="2026-08-28T15:26:00Z" w16du:dateUtc="2026-08-28T13:26:00Z">
              <w:r w:rsidRPr="00396F43">
                <w:rPr>
                  <w:color w:val="000000"/>
                  <w:sz w:val="24"/>
                  <w:szCs w:val="24"/>
                  <w:lang w:eastAsia="sk-SK"/>
                </w:rPr>
                <w:t>505684</w:t>
              </w:r>
            </w:ins>
          </w:p>
        </w:tc>
      </w:tr>
      <w:tr w:rsidR="0080438C" w:rsidRPr="00396F43" w14:paraId="3B01CC43" w14:textId="77777777" w:rsidTr="00CD0D31">
        <w:trPr>
          <w:trHeight w:val="300"/>
          <w:ins w:id="4538" w:author="Kaiserová Dominika" w:date="2026-08-28T15:26:00Z" w16du:dateUtc="2026-08-28T13:26:00Z"/>
        </w:trPr>
        <w:tc>
          <w:tcPr>
            <w:tcW w:w="3160" w:type="dxa"/>
            <w:noWrap/>
            <w:vAlign w:val="bottom"/>
            <w:hideMark/>
          </w:tcPr>
          <w:p w14:paraId="10345C9E" w14:textId="77777777" w:rsidR="0080438C" w:rsidRPr="00396F43" w:rsidRDefault="0080438C" w:rsidP="00CD0D31">
            <w:pPr>
              <w:jc w:val="center"/>
              <w:rPr>
                <w:ins w:id="4539" w:author="Kaiserová Dominika" w:date="2026-08-28T15:26:00Z" w16du:dateUtc="2026-08-28T13:26:00Z"/>
                <w:color w:val="000000"/>
                <w:sz w:val="24"/>
                <w:szCs w:val="24"/>
                <w:lang w:eastAsia="sk-SK"/>
              </w:rPr>
            </w:pPr>
          </w:p>
        </w:tc>
        <w:tc>
          <w:tcPr>
            <w:tcW w:w="3180" w:type="dxa"/>
            <w:noWrap/>
            <w:vAlign w:val="bottom"/>
            <w:hideMark/>
          </w:tcPr>
          <w:p w14:paraId="43D1C65B" w14:textId="77777777" w:rsidR="0080438C" w:rsidRPr="00396F43" w:rsidRDefault="0080438C" w:rsidP="00CD0D31">
            <w:pPr>
              <w:rPr>
                <w:ins w:id="4540" w:author="Kaiserová Dominika" w:date="2026-08-28T15:26:00Z" w16du:dateUtc="2026-08-28T13:26:00Z"/>
                <w:color w:val="000000"/>
                <w:sz w:val="24"/>
                <w:szCs w:val="24"/>
                <w:lang w:eastAsia="sk-SK"/>
              </w:rPr>
            </w:pPr>
            <w:ins w:id="4541" w:author="Kaiserová Dominika" w:date="2026-08-28T15:26:00Z" w16du:dateUtc="2026-08-28T13:26:00Z">
              <w:r w:rsidRPr="00396F43">
                <w:rPr>
                  <w:color w:val="000000"/>
                  <w:sz w:val="24"/>
                  <w:szCs w:val="24"/>
                  <w:lang w:eastAsia="sk-SK"/>
                </w:rPr>
                <w:t>Veľké Chlievany</w:t>
              </w:r>
            </w:ins>
          </w:p>
        </w:tc>
        <w:tc>
          <w:tcPr>
            <w:tcW w:w="2620" w:type="dxa"/>
            <w:noWrap/>
            <w:vAlign w:val="bottom"/>
            <w:hideMark/>
          </w:tcPr>
          <w:p w14:paraId="61B36A4C" w14:textId="77777777" w:rsidR="0080438C" w:rsidRPr="00396F43" w:rsidRDefault="0080438C" w:rsidP="00CD0D31">
            <w:pPr>
              <w:jc w:val="center"/>
              <w:rPr>
                <w:ins w:id="4542" w:author="Kaiserová Dominika" w:date="2026-08-28T15:26:00Z" w16du:dateUtc="2026-08-28T13:26:00Z"/>
                <w:color w:val="000000"/>
                <w:sz w:val="24"/>
                <w:szCs w:val="24"/>
                <w:lang w:eastAsia="sk-SK"/>
              </w:rPr>
            </w:pPr>
            <w:ins w:id="4543" w:author="Kaiserová Dominika" w:date="2026-08-28T15:26:00Z" w16du:dateUtc="2026-08-28T13:26:00Z">
              <w:r w:rsidRPr="00396F43">
                <w:rPr>
                  <w:color w:val="000000"/>
                  <w:sz w:val="24"/>
                  <w:szCs w:val="24"/>
                  <w:lang w:eastAsia="sk-SK"/>
                </w:rPr>
                <w:t>505692</w:t>
              </w:r>
            </w:ins>
          </w:p>
        </w:tc>
      </w:tr>
      <w:tr w:rsidR="0080438C" w:rsidRPr="00396F43" w14:paraId="5E18BCAE" w14:textId="77777777" w:rsidTr="00CD0D31">
        <w:trPr>
          <w:trHeight w:val="300"/>
          <w:ins w:id="4544" w:author="Kaiserová Dominika" w:date="2026-08-28T15:26:00Z" w16du:dateUtc="2026-08-28T13:26:00Z"/>
        </w:trPr>
        <w:tc>
          <w:tcPr>
            <w:tcW w:w="3160" w:type="dxa"/>
            <w:noWrap/>
            <w:vAlign w:val="bottom"/>
            <w:hideMark/>
          </w:tcPr>
          <w:p w14:paraId="4F05FA55" w14:textId="77777777" w:rsidR="0080438C" w:rsidRPr="00396F43" w:rsidRDefault="0080438C" w:rsidP="00CD0D31">
            <w:pPr>
              <w:jc w:val="center"/>
              <w:rPr>
                <w:ins w:id="4545" w:author="Kaiserová Dominika" w:date="2026-08-28T15:26:00Z" w16du:dateUtc="2026-08-28T13:26:00Z"/>
                <w:color w:val="000000"/>
                <w:sz w:val="24"/>
                <w:szCs w:val="24"/>
                <w:lang w:eastAsia="sk-SK"/>
              </w:rPr>
            </w:pPr>
          </w:p>
        </w:tc>
        <w:tc>
          <w:tcPr>
            <w:tcW w:w="3180" w:type="dxa"/>
            <w:noWrap/>
            <w:vAlign w:val="bottom"/>
            <w:hideMark/>
          </w:tcPr>
          <w:p w14:paraId="33618079" w14:textId="77777777" w:rsidR="0080438C" w:rsidRPr="00396F43" w:rsidRDefault="0080438C" w:rsidP="00CD0D31">
            <w:pPr>
              <w:rPr>
                <w:ins w:id="4546" w:author="Kaiserová Dominika" w:date="2026-08-28T15:26:00Z" w16du:dateUtc="2026-08-28T13:26:00Z"/>
                <w:color w:val="000000"/>
                <w:sz w:val="24"/>
                <w:szCs w:val="24"/>
                <w:lang w:eastAsia="sk-SK"/>
              </w:rPr>
            </w:pPr>
            <w:ins w:id="4547" w:author="Kaiserová Dominika" w:date="2026-08-28T15:26:00Z" w16du:dateUtc="2026-08-28T13:26:00Z">
              <w:r w:rsidRPr="00396F43">
                <w:rPr>
                  <w:color w:val="000000"/>
                  <w:sz w:val="24"/>
                  <w:szCs w:val="24"/>
                  <w:lang w:eastAsia="sk-SK"/>
                </w:rPr>
                <w:t>Vysočany</w:t>
              </w:r>
            </w:ins>
          </w:p>
        </w:tc>
        <w:tc>
          <w:tcPr>
            <w:tcW w:w="2620" w:type="dxa"/>
            <w:noWrap/>
            <w:vAlign w:val="bottom"/>
            <w:hideMark/>
          </w:tcPr>
          <w:p w14:paraId="3E8A6385" w14:textId="77777777" w:rsidR="0080438C" w:rsidRPr="00396F43" w:rsidRDefault="0080438C" w:rsidP="00CD0D31">
            <w:pPr>
              <w:jc w:val="center"/>
              <w:rPr>
                <w:ins w:id="4548" w:author="Kaiserová Dominika" w:date="2026-08-28T15:26:00Z" w16du:dateUtc="2026-08-28T13:26:00Z"/>
                <w:color w:val="000000"/>
                <w:sz w:val="24"/>
                <w:szCs w:val="24"/>
                <w:lang w:eastAsia="sk-SK"/>
              </w:rPr>
            </w:pPr>
            <w:ins w:id="4549" w:author="Kaiserová Dominika" w:date="2026-08-28T15:26:00Z" w16du:dateUtc="2026-08-28T13:26:00Z">
              <w:r w:rsidRPr="00396F43">
                <w:rPr>
                  <w:color w:val="000000"/>
                  <w:sz w:val="24"/>
                  <w:szCs w:val="24"/>
                  <w:lang w:eastAsia="sk-SK"/>
                </w:rPr>
                <w:t>505765</w:t>
              </w:r>
            </w:ins>
          </w:p>
        </w:tc>
      </w:tr>
      <w:tr w:rsidR="0080438C" w:rsidRPr="00396F43" w14:paraId="45B5B32D" w14:textId="77777777" w:rsidTr="00CD0D31">
        <w:trPr>
          <w:trHeight w:val="300"/>
          <w:ins w:id="4550" w:author="Kaiserová Dominika" w:date="2026-08-28T15:26:00Z" w16du:dateUtc="2026-08-28T13:26:00Z"/>
        </w:trPr>
        <w:tc>
          <w:tcPr>
            <w:tcW w:w="3160" w:type="dxa"/>
            <w:noWrap/>
            <w:vAlign w:val="bottom"/>
            <w:hideMark/>
          </w:tcPr>
          <w:p w14:paraId="760B5778" w14:textId="77777777" w:rsidR="0080438C" w:rsidRPr="00396F43" w:rsidRDefault="0080438C" w:rsidP="00CD0D31">
            <w:pPr>
              <w:jc w:val="center"/>
              <w:rPr>
                <w:ins w:id="4551" w:author="Kaiserová Dominika" w:date="2026-08-28T15:26:00Z" w16du:dateUtc="2026-08-28T13:26:00Z"/>
                <w:color w:val="000000"/>
                <w:sz w:val="24"/>
                <w:szCs w:val="24"/>
                <w:lang w:eastAsia="sk-SK"/>
              </w:rPr>
            </w:pPr>
          </w:p>
        </w:tc>
        <w:tc>
          <w:tcPr>
            <w:tcW w:w="3180" w:type="dxa"/>
            <w:noWrap/>
            <w:vAlign w:val="bottom"/>
            <w:hideMark/>
          </w:tcPr>
          <w:p w14:paraId="2C2784E4" w14:textId="77777777" w:rsidR="0080438C" w:rsidRPr="00396F43" w:rsidRDefault="0080438C" w:rsidP="00CD0D31">
            <w:pPr>
              <w:rPr>
                <w:ins w:id="4552" w:author="Kaiserová Dominika" w:date="2026-08-28T15:26:00Z" w16du:dateUtc="2026-08-28T13:26:00Z"/>
                <w:sz w:val="24"/>
                <w:szCs w:val="24"/>
                <w:lang w:eastAsia="sk-SK"/>
              </w:rPr>
            </w:pPr>
          </w:p>
        </w:tc>
        <w:tc>
          <w:tcPr>
            <w:tcW w:w="2620" w:type="dxa"/>
            <w:noWrap/>
            <w:vAlign w:val="bottom"/>
            <w:hideMark/>
          </w:tcPr>
          <w:p w14:paraId="0321E0B2" w14:textId="77777777" w:rsidR="0080438C" w:rsidRPr="00396F43" w:rsidRDefault="0080438C" w:rsidP="00CD0D31">
            <w:pPr>
              <w:rPr>
                <w:ins w:id="4553" w:author="Kaiserová Dominika" w:date="2026-08-28T15:26:00Z" w16du:dateUtc="2026-08-28T13:26:00Z"/>
                <w:sz w:val="24"/>
                <w:szCs w:val="24"/>
                <w:lang w:eastAsia="sk-SK"/>
              </w:rPr>
            </w:pPr>
          </w:p>
        </w:tc>
      </w:tr>
      <w:tr w:rsidR="0080438C" w:rsidRPr="00396F43" w14:paraId="644419AF" w14:textId="77777777" w:rsidTr="00CD0D31">
        <w:trPr>
          <w:trHeight w:val="300"/>
          <w:ins w:id="4554" w:author="Kaiserová Dominika" w:date="2026-08-28T15:26:00Z" w16du:dateUtc="2026-08-28T13:26:00Z"/>
        </w:trPr>
        <w:tc>
          <w:tcPr>
            <w:tcW w:w="3160" w:type="dxa"/>
            <w:noWrap/>
            <w:vAlign w:val="bottom"/>
            <w:hideMark/>
          </w:tcPr>
          <w:p w14:paraId="66A7AD20" w14:textId="77777777" w:rsidR="0080438C" w:rsidRPr="00396F43" w:rsidRDefault="0080438C" w:rsidP="00CD0D31">
            <w:pPr>
              <w:rPr>
                <w:ins w:id="4555" w:author="Kaiserová Dominika" w:date="2026-08-28T15:26:00Z" w16du:dateUtc="2026-08-28T13:26:00Z"/>
                <w:color w:val="000000"/>
                <w:sz w:val="24"/>
                <w:szCs w:val="24"/>
                <w:lang w:eastAsia="sk-SK"/>
              </w:rPr>
            </w:pPr>
            <w:ins w:id="4556" w:author="Kaiserová Dominika" w:date="2026-08-28T15:26:00Z" w16du:dateUtc="2026-08-28T13:26:00Z">
              <w:r w:rsidRPr="00396F43">
                <w:rPr>
                  <w:color w:val="000000"/>
                  <w:sz w:val="24"/>
                  <w:szCs w:val="24"/>
                  <w:lang w:eastAsia="sk-SK"/>
                </w:rPr>
                <w:t>Banská Bystrica</w:t>
              </w:r>
            </w:ins>
          </w:p>
        </w:tc>
        <w:tc>
          <w:tcPr>
            <w:tcW w:w="3180" w:type="dxa"/>
            <w:noWrap/>
            <w:vAlign w:val="bottom"/>
            <w:hideMark/>
          </w:tcPr>
          <w:p w14:paraId="49A9850F" w14:textId="77777777" w:rsidR="0080438C" w:rsidRPr="00396F43" w:rsidRDefault="0080438C" w:rsidP="00CD0D31">
            <w:pPr>
              <w:rPr>
                <w:ins w:id="4557" w:author="Kaiserová Dominika" w:date="2026-08-28T15:26:00Z" w16du:dateUtc="2026-08-28T13:26:00Z"/>
                <w:color w:val="000000"/>
                <w:sz w:val="24"/>
                <w:szCs w:val="24"/>
                <w:lang w:eastAsia="sk-SK"/>
              </w:rPr>
            </w:pPr>
            <w:ins w:id="4558" w:author="Kaiserová Dominika" w:date="2026-08-28T15:26:00Z" w16du:dateUtc="2026-08-28T13:26:00Z">
              <w:r w:rsidRPr="00396F43">
                <w:rPr>
                  <w:color w:val="000000"/>
                  <w:sz w:val="24"/>
                  <w:szCs w:val="24"/>
                  <w:lang w:eastAsia="sk-SK"/>
                </w:rPr>
                <w:t>Hronsek</w:t>
              </w:r>
            </w:ins>
          </w:p>
        </w:tc>
        <w:tc>
          <w:tcPr>
            <w:tcW w:w="2620" w:type="dxa"/>
            <w:noWrap/>
            <w:vAlign w:val="bottom"/>
            <w:hideMark/>
          </w:tcPr>
          <w:p w14:paraId="07626187" w14:textId="77777777" w:rsidR="0080438C" w:rsidRPr="00396F43" w:rsidRDefault="0080438C" w:rsidP="00CD0D31">
            <w:pPr>
              <w:jc w:val="center"/>
              <w:rPr>
                <w:ins w:id="4559" w:author="Kaiserová Dominika" w:date="2026-08-28T15:26:00Z" w16du:dateUtc="2026-08-28T13:26:00Z"/>
                <w:color w:val="000000"/>
                <w:sz w:val="24"/>
                <w:szCs w:val="24"/>
                <w:lang w:eastAsia="sk-SK"/>
              </w:rPr>
            </w:pPr>
            <w:ins w:id="4560" w:author="Kaiserová Dominika" w:date="2026-08-28T15:26:00Z" w16du:dateUtc="2026-08-28T13:26:00Z">
              <w:r w:rsidRPr="00396F43">
                <w:rPr>
                  <w:color w:val="000000"/>
                  <w:sz w:val="24"/>
                  <w:szCs w:val="24"/>
                  <w:lang w:eastAsia="sk-SK"/>
                </w:rPr>
                <w:t>580236</w:t>
              </w:r>
            </w:ins>
          </w:p>
        </w:tc>
      </w:tr>
      <w:tr w:rsidR="0080438C" w:rsidRPr="00396F43" w14:paraId="6B161F9B" w14:textId="77777777" w:rsidTr="00CD0D31">
        <w:trPr>
          <w:trHeight w:val="300"/>
          <w:ins w:id="4561" w:author="Kaiserová Dominika" w:date="2026-08-28T15:26:00Z" w16du:dateUtc="2026-08-28T13:26:00Z"/>
        </w:trPr>
        <w:tc>
          <w:tcPr>
            <w:tcW w:w="3160" w:type="dxa"/>
            <w:noWrap/>
            <w:vAlign w:val="bottom"/>
            <w:hideMark/>
          </w:tcPr>
          <w:p w14:paraId="239A3DC5" w14:textId="77777777" w:rsidR="0080438C" w:rsidRPr="00396F43" w:rsidRDefault="0080438C" w:rsidP="00CD0D31">
            <w:pPr>
              <w:jc w:val="center"/>
              <w:rPr>
                <w:ins w:id="4562" w:author="Kaiserová Dominika" w:date="2026-08-28T15:26:00Z" w16du:dateUtc="2026-08-28T13:26:00Z"/>
                <w:color w:val="000000"/>
                <w:sz w:val="24"/>
                <w:szCs w:val="24"/>
                <w:lang w:eastAsia="sk-SK"/>
              </w:rPr>
            </w:pPr>
          </w:p>
        </w:tc>
        <w:tc>
          <w:tcPr>
            <w:tcW w:w="3180" w:type="dxa"/>
            <w:noWrap/>
            <w:vAlign w:val="bottom"/>
            <w:hideMark/>
          </w:tcPr>
          <w:p w14:paraId="6F407752" w14:textId="77777777" w:rsidR="0080438C" w:rsidRPr="00396F43" w:rsidRDefault="0080438C" w:rsidP="00CD0D31">
            <w:pPr>
              <w:rPr>
                <w:ins w:id="4563" w:author="Kaiserová Dominika" w:date="2026-08-28T15:26:00Z" w16du:dateUtc="2026-08-28T13:26:00Z"/>
                <w:sz w:val="24"/>
                <w:szCs w:val="24"/>
                <w:lang w:eastAsia="sk-SK"/>
              </w:rPr>
            </w:pPr>
          </w:p>
        </w:tc>
        <w:tc>
          <w:tcPr>
            <w:tcW w:w="2620" w:type="dxa"/>
            <w:noWrap/>
            <w:vAlign w:val="bottom"/>
            <w:hideMark/>
          </w:tcPr>
          <w:p w14:paraId="172E6CF1" w14:textId="77777777" w:rsidR="0080438C" w:rsidRPr="00396F43" w:rsidRDefault="0080438C" w:rsidP="00CD0D31">
            <w:pPr>
              <w:rPr>
                <w:ins w:id="4564" w:author="Kaiserová Dominika" w:date="2026-08-28T15:26:00Z" w16du:dateUtc="2026-08-28T13:26:00Z"/>
                <w:sz w:val="24"/>
                <w:szCs w:val="24"/>
                <w:lang w:eastAsia="sk-SK"/>
              </w:rPr>
            </w:pPr>
          </w:p>
        </w:tc>
      </w:tr>
      <w:tr w:rsidR="0080438C" w:rsidRPr="00396F43" w14:paraId="015039B6" w14:textId="77777777" w:rsidTr="00CD0D31">
        <w:trPr>
          <w:trHeight w:val="300"/>
          <w:ins w:id="4565" w:author="Kaiserová Dominika" w:date="2026-08-28T15:26:00Z" w16du:dateUtc="2026-08-28T13:26:00Z"/>
        </w:trPr>
        <w:tc>
          <w:tcPr>
            <w:tcW w:w="3160" w:type="dxa"/>
            <w:noWrap/>
            <w:vAlign w:val="bottom"/>
            <w:hideMark/>
          </w:tcPr>
          <w:p w14:paraId="4AC77724" w14:textId="77777777" w:rsidR="0080438C" w:rsidRPr="00396F43" w:rsidRDefault="0080438C" w:rsidP="00CD0D31">
            <w:pPr>
              <w:rPr>
                <w:ins w:id="4566" w:author="Kaiserová Dominika" w:date="2026-08-28T15:26:00Z" w16du:dateUtc="2026-08-28T13:26:00Z"/>
                <w:color w:val="000000"/>
                <w:sz w:val="24"/>
                <w:szCs w:val="24"/>
                <w:lang w:eastAsia="sk-SK"/>
              </w:rPr>
            </w:pPr>
            <w:ins w:id="4567" w:author="Kaiserová Dominika" w:date="2026-08-28T15:26:00Z" w16du:dateUtc="2026-08-28T13:26:00Z">
              <w:r w:rsidRPr="00396F43">
                <w:rPr>
                  <w:color w:val="000000"/>
                  <w:sz w:val="24"/>
                  <w:szCs w:val="24"/>
                  <w:lang w:eastAsia="sk-SK"/>
                </w:rPr>
                <w:t>Bardejov</w:t>
              </w:r>
            </w:ins>
          </w:p>
        </w:tc>
        <w:tc>
          <w:tcPr>
            <w:tcW w:w="3180" w:type="dxa"/>
            <w:noWrap/>
            <w:vAlign w:val="bottom"/>
            <w:hideMark/>
          </w:tcPr>
          <w:p w14:paraId="61328767" w14:textId="77777777" w:rsidR="0080438C" w:rsidRPr="00396F43" w:rsidRDefault="0080438C" w:rsidP="00CD0D31">
            <w:pPr>
              <w:rPr>
                <w:ins w:id="4568" w:author="Kaiserová Dominika" w:date="2026-08-28T15:26:00Z" w16du:dateUtc="2026-08-28T13:26:00Z"/>
                <w:color w:val="000000"/>
                <w:sz w:val="24"/>
                <w:szCs w:val="24"/>
                <w:lang w:eastAsia="sk-SK"/>
              </w:rPr>
            </w:pPr>
            <w:ins w:id="4569" w:author="Kaiserová Dominika" w:date="2026-08-28T15:26:00Z" w16du:dateUtc="2026-08-28T13:26:00Z">
              <w:r w:rsidRPr="00396F43">
                <w:rPr>
                  <w:color w:val="000000"/>
                  <w:sz w:val="24"/>
                  <w:szCs w:val="24"/>
                  <w:lang w:eastAsia="sk-SK"/>
                </w:rPr>
                <w:t>Harhaj</w:t>
              </w:r>
            </w:ins>
          </w:p>
        </w:tc>
        <w:tc>
          <w:tcPr>
            <w:tcW w:w="2620" w:type="dxa"/>
            <w:noWrap/>
            <w:vAlign w:val="bottom"/>
            <w:hideMark/>
          </w:tcPr>
          <w:p w14:paraId="6A8166C3" w14:textId="77777777" w:rsidR="0080438C" w:rsidRPr="00396F43" w:rsidRDefault="0080438C" w:rsidP="00CD0D31">
            <w:pPr>
              <w:jc w:val="center"/>
              <w:rPr>
                <w:ins w:id="4570" w:author="Kaiserová Dominika" w:date="2026-08-28T15:26:00Z" w16du:dateUtc="2026-08-28T13:26:00Z"/>
                <w:color w:val="000000"/>
                <w:sz w:val="24"/>
                <w:szCs w:val="24"/>
                <w:lang w:eastAsia="sk-SK"/>
              </w:rPr>
            </w:pPr>
            <w:ins w:id="4571" w:author="Kaiserová Dominika" w:date="2026-08-28T15:26:00Z" w16du:dateUtc="2026-08-28T13:26:00Z">
              <w:r w:rsidRPr="00396F43">
                <w:rPr>
                  <w:color w:val="000000"/>
                  <w:sz w:val="24"/>
                  <w:szCs w:val="24"/>
                  <w:lang w:eastAsia="sk-SK"/>
                </w:rPr>
                <w:t>519219</w:t>
              </w:r>
            </w:ins>
          </w:p>
        </w:tc>
      </w:tr>
      <w:tr w:rsidR="0080438C" w:rsidRPr="00396F43" w14:paraId="543B87F3" w14:textId="77777777" w:rsidTr="00CD0D31">
        <w:trPr>
          <w:trHeight w:val="300"/>
          <w:ins w:id="4572" w:author="Kaiserová Dominika" w:date="2026-08-28T15:26:00Z" w16du:dateUtc="2026-08-28T13:26:00Z"/>
        </w:trPr>
        <w:tc>
          <w:tcPr>
            <w:tcW w:w="3160" w:type="dxa"/>
            <w:noWrap/>
            <w:vAlign w:val="bottom"/>
            <w:hideMark/>
          </w:tcPr>
          <w:p w14:paraId="7DC299AF" w14:textId="77777777" w:rsidR="0080438C" w:rsidRPr="00396F43" w:rsidRDefault="0080438C" w:rsidP="00CD0D31">
            <w:pPr>
              <w:jc w:val="center"/>
              <w:rPr>
                <w:ins w:id="4573" w:author="Kaiserová Dominika" w:date="2026-08-28T15:26:00Z" w16du:dateUtc="2026-08-28T13:26:00Z"/>
                <w:color w:val="000000"/>
                <w:sz w:val="24"/>
                <w:szCs w:val="24"/>
                <w:lang w:eastAsia="sk-SK"/>
              </w:rPr>
            </w:pPr>
          </w:p>
        </w:tc>
        <w:tc>
          <w:tcPr>
            <w:tcW w:w="3180" w:type="dxa"/>
            <w:noWrap/>
            <w:vAlign w:val="bottom"/>
            <w:hideMark/>
          </w:tcPr>
          <w:p w14:paraId="2D8ED2FA" w14:textId="77777777" w:rsidR="0080438C" w:rsidRPr="00396F43" w:rsidRDefault="0080438C" w:rsidP="00CD0D31">
            <w:pPr>
              <w:rPr>
                <w:ins w:id="4574" w:author="Kaiserová Dominika" w:date="2026-08-28T15:26:00Z" w16du:dateUtc="2026-08-28T13:26:00Z"/>
                <w:color w:val="000000"/>
                <w:sz w:val="24"/>
                <w:szCs w:val="24"/>
                <w:lang w:eastAsia="sk-SK"/>
              </w:rPr>
            </w:pPr>
            <w:ins w:id="4575" w:author="Kaiserová Dominika" w:date="2026-08-28T15:26:00Z" w16du:dateUtc="2026-08-28T13:26:00Z">
              <w:r w:rsidRPr="00396F43">
                <w:rPr>
                  <w:color w:val="000000"/>
                  <w:sz w:val="24"/>
                  <w:szCs w:val="24"/>
                  <w:lang w:eastAsia="sk-SK"/>
                </w:rPr>
                <w:t>Kochanovce</w:t>
              </w:r>
            </w:ins>
          </w:p>
        </w:tc>
        <w:tc>
          <w:tcPr>
            <w:tcW w:w="2620" w:type="dxa"/>
            <w:noWrap/>
            <w:vAlign w:val="bottom"/>
            <w:hideMark/>
          </w:tcPr>
          <w:p w14:paraId="5B407E56" w14:textId="77777777" w:rsidR="0080438C" w:rsidRPr="00396F43" w:rsidRDefault="0080438C" w:rsidP="00CD0D31">
            <w:pPr>
              <w:jc w:val="center"/>
              <w:rPr>
                <w:ins w:id="4576" w:author="Kaiserová Dominika" w:date="2026-08-28T15:26:00Z" w16du:dateUtc="2026-08-28T13:26:00Z"/>
                <w:color w:val="000000"/>
                <w:sz w:val="24"/>
                <w:szCs w:val="24"/>
                <w:lang w:eastAsia="sk-SK"/>
              </w:rPr>
            </w:pPr>
            <w:ins w:id="4577" w:author="Kaiserová Dominika" w:date="2026-08-28T15:26:00Z" w16du:dateUtc="2026-08-28T13:26:00Z">
              <w:r w:rsidRPr="00396F43">
                <w:rPr>
                  <w:color w:val="000000"/>
                  <w:sz w:val="24"/>
                  <w:szCs w:val="24"/>
                  <w:lang w:eastAsia="sk-SK"/>
                </w:rPr>
                <w:t>519359</w:t>
              </w:r>
            </w:ins>
          </w:p>
        </w:tc>
      </w:tr>
      <w:tr w:rsidR="0080438C" w:rsidRPr="00396F43" w14:paraId="6A9E74D3" w14:textId="77777777" w:rsidTr="00CD0D31">
        <w:trPr>
          <w:trHeight w:val="300"/>
          <w:ins w:id="4578" w:author="Kaiserová Dominika" w:date="2026-08-28T15:26:00Z" w16du:dateUtc="2026-08-28T13:26:00Z"/>
        </w:trPr>
        <w:tc>
          <w:tcPr>
            <w:tcW w:w="3160" w:type="dxa"/>
            <w:noWrap/>
            <w:vAlign w:val="bottom"/>
            <w:hideMark/>
          </w:tcPr>
          <w:p w14:paraId="0ADB65E6" w14:textId="77777777" w:rsidR="0080438C" w:rsidRPr="00396F43" w:rsidRDefault="0080438C" w:rsidP="00CD0D31">
            <w:pPr>
              <w:jc w:val="center"/>
              <w:rPr>
                <w:ins w:id="4579" w:author="Kaiserová Dominika" w:date="2026-08-28T15:26:00Z" w16du:dateUtc="2026-08-28T13:26:00Z"/>
                <w:color w:val="000000"/>
                <w:sz w:val="24"/>
                <w:szCs w:val="24"/>
                <w:lang w:eastAsia="sk-SK"/>
              </w:rPr>
            </w:pPr>
          </w:p>
        </w:tc>
        <w:tc>
          <w:tcPr>
            <w:tcW w:w="3180" w:type="dxa"/>
            <w:noWrap/>
            <w:vAlign w:val="bottom"/>
            <w:hideMark/>
          </w:tcPr>
          <w:p w14:paraId="1DE0DC42" w14:textId="77777777" w:rsidR="0080438C" w:rsidRPr="00396F43" w:rsidRDefault="0080438C" w:rsidP="00CD0D31">
            <w:pPr>
              <w:rPr>
                <w:ins w:id="4580" w:author="Kaiserová Dominika" w:date="2026-08-28T15:26:00Z" w16du:dateUtc="2026-08-28T13:26:00Z"/>
                <w:color w:val="000000"/>
                <w:sz w:val="24"/>
                <w:szCs w:val="24"/>
                <w:lang w:eastAsia="sk-SK"/>
              </w:rPr>
            </w:pPr>
            <w:ins w:id="4581" w:author="Kaiserová Dominika" w:date="2026-08-28T15:26:00Z" w16du:dateUtc="2026-08-28T13:26:00Z">
              <w:r w:rsidRPr="00396F43">
                <w:rPr>
                  <w:color w:val="000000"/>
                  <w:sz w:val="24"/>
                  <w:szCs w:val="24"/>
                  <w:lang w:eastAsia="sk-SK"/>
                </w:rPr>
                <w:t>Oľšavce</w:t>
              </w:r>
            </w:ins>
          </w:p>
        </w:tc>
        <w:tc>
          <w:tcPr>
            <w:tcW w:w="2620" w:type="dxa"/>
            <w:noWrap/>
            <w:vAlign w:val="bottom"/>
            <w:hideMark/>
          </w:tcPr>
          <w:p w14:paraId="566E9030" w14:textId="77777777" w:rsidR="0080438C" w:rsidRPr="00396F43" w:rsidRDefault="0080438C" w:rsidP="00CD0D31">
            <w:pPr>
              <w:jc w:val="center"/>
              <w:rPr>
                <w:ins w:id="4582" w:author="Kaiserová Dominika" w:date="2026-08-28T15:26:00Z" w16du:dateUtc="2026-08-28T13:26:00Z"/>
                <w:color w:val="000000"/>
                <w:sz w:val="24"/>
                <w:szCs w:val="24"/>
                <w:lang w:eastAsia="sk-SK"/>
              </w:rPr>
            </w:pPr>
            <w:ins w:id="4583" w:author="Kaiserová Dominika" w:date="2026-08-28T15:26:00Z" w16du:dateUtc="2026-08-28T13:26:00Z">
              <w:r w:rsidRPr="00396F43">
                <w:rPr>
                  <w:color w:val="000000"/>
                  <w:sz w:val="24"/>
                  <w:szCs w:val="24"/>
                  <w:lang w:eastAsia="sk-SK"/>
                </w:rPr>
                <w:t>519677</w:t>
              </w:r>
            </w:ins>
          </w:p>
        </w:tc>
      </w:tr>
      <w:tr w:rsidR="0080438C" w:rsidRPr="00396F43" w14:paraId="6AF5457D" w14:textId="77777777" w:rsidTr="00CD0D31">
        <w:trPr>
          <w:trHeight w:val="300"/>
          <w:ins w:id="4584" w:author="Kaiserová Dominika" w:date="2026-08-28T15:26:00Z" w16du:dateUtc="2026-08-28T13:26:00Z"/>
        </w:trPr>
        <w:tc>
          <w:tcPr>
            <w:tcW w:w="3160" w:type="dxa"/>
            <w:noWrap/>
            <w:vAlign w:val="bottom"/>
            <w:hideMark/>
          </w:tcPr>
          <w:p w14:paraId="5BF4B85D" w14:textId="77777777" w:rsidR="0080438C" w:rsidRPr="00396F43" w:rsidRDefault="0080438C" w:rsidP="00CD0D31">
            <w:pPr>
              <w:jc w:val="center"/>
              <w:rPr>
                <w:ins w:id="4585" w:author="Kaiserová Dominika" w:date="2026-08-28T15:26:00Z" w16du:dateUtc="2026-08-28T13:26:00Z"/>
                <w:color w:val="000000"/>
                <w:sz w:val="24"/>
                <w:szCs w:val="24"/>
                <w:lang w:eastAsia="sk-SK"/>
              </w:rPr>
            </w:pPr>
          </w:p>
        </w:tc>
        <w:tc>
          <w:tcPr>
            <w:tcW w:w="3180" w:type="dxa"/>
            <w:noWrap/>
            <w:vAlign w:val="bottom"/>
            <w:hideMark/>
          </w:tcPr>
          <w:p w14:paraId="5651AF56" w14:textId="77777777" w:rsidR="0080438C" w:rsidRPr="00396F43" w:rsidRDefault="0080438C" w:rsidP="00CD0D31">
            <w:pPr>
              <w:rPr>
                <w:ins w:id="4586" w:author="Kaiserová Dominika" w:date="2026-08-28T15:26:00Z" w16du:dateUtc="2026-08-28T13:26:00Z"/>
                <w:sz w:val="24"/>
                <w:szCs w:val="24"/>
                <w:lang w:eastAsia="sk-SK"/>
              </w:rPr>
            </w:pPr>
          </w:p>
        </w:tc>
        <w:tc>
          <w:tcPr>
            <w:tcW w:w="2620" w:type="dxa"/>
            <w:noWrap/>
            <w:vAlign w:val="bottom"/>
            <w:hideMark/>
          </w:tcPr>
          <w:p w14:paraId="16C05122" w14:textId="77777777" w:rsidR="0080438C" w:rsidRPr="00396F43" w:rsidRDefault="0080438C" w:rsidP="00CD0D31">
            <w:pPr>
              <w:rPr>
                <w:ins w:id="4587" w:author="Kaiserová Dominika" w:date="2026-08-28T15:26:00Z" w16du:dateUtc="2026-08-28T13:26:00Z"/>
                <w:sz w:val="24"/>
                <w:szCs w:val="24"/>
                <w:lang w:eastAsia="sk-SK"/>
              </w:rPr>
            </w:pPr>
          </w:p>
        </w:tc>
      </w:tr>
      <w:tr w:rsidR="0080438C" w:rsidRPr="00396F43" w14:paraId="4F599707" w14:textId="77777777" w:rsidTr="00CD0D31">
        <w:trPr>
          <w:trHeight w:val="300"/>
          <w:ins w:id="4588" w:author="Kaiserová Dominika" w:date="2026-08-28T15:26:00Z" w16du:dateUtc="2026-08-28T13:26:00Z"/>
        </w:trPr>
        <w:tc>
          <w:tcPr>
            <w:tcW w:w="3160" w:type="dxa"/>
            <w:noWrap/>
            <w:vAlign w:val="bottom"/>
            <w:hideMark/>
          </w:tcPr>
          <w:p w14:paraId="5E77B8D4" w14:textId="77777777" w:rsidR="0080438C" w:rsidRPr="00396F43" w:rsidRDefault="0080438C" w:rsidP="00CD0D31">
            <w:pPr>
              <w:rPr>
                <w:ins w:id="4589" w:author="Kaiserová Dominika" w:date="2026-08-28T15:26:00Z" w16du:dateUtc="2026-08-28T13:26:00Z"/>
                <w:color w:val="000000"/>
                <w:sz w:val="24"/>
                <w:szCs w:val="24"/>
                <w:lang w:eastAsia="sk-SK"/>
              </w:rPr>
            </w:pPr>
            <w:ins w:id="4590" w:author="Kaiserová Dominika" w:date="2026-08-28T15:26:00Z" w16du:dateUtc="2026-08-28T13:26:00Z">
              <w:r w:rsidRPr="00396F43">
                <w:rPr>
                  <w:color w:val="000000"/>
                  <w:sz w:val="24"/>
                  <w:szCs w:val="24"/>
                  <w:lang w:eastAsia="sk-SK"/>
                </w:rPr>
                <w:t>Bratislava II</w:t>
              </w:r>
            </w:ins>
          </w:p>
        </w:tc>
        <w:tc>
          <w:tcPr>
            <w:tcW w:w="3180" w:type="dxa"/>
            <w:noWrap/>
            <w:vAlign w:val="bottom"/>
            <w:hideMark/>
          </w:tcPr>
          <w:p w14:paraId="31FA96ED" w14:textId="77777777" w:rsidR="0080438C" w:rsidRPr="00396F43" w:rsidRDefault="0080438C" w:rsidP="00CD0D31">
            <w:pPr>
              <w:rPr>
                <w:ins w:id="4591" w:author="Kaiserová Dominika" w:date="2026-08-28T15:26:00Z" w16du:dateUtc="2026-08-28T13:26:00Z"/>
                <w:color w:val="000000"/>
                <w:sz w:val="24"/>
                <w:szCs w:val="24"/>
                <w:lang w:eastAsia="sk-SK"/>
              </w:rPr>
            </w:pPr>
            <w:ins w:id="4592" w:author="Kaiserová Dominika" w:date="2026-08-28T15:26:00Z" w16du:dateUtc="2026-08-28T13:26:00Z">
              <w:r w:rsidRPr="00396F43">
                <w:rPr>
                  <w:color w:val="000000"/>
                  <w:sz w:val="24"/>
                  <w:szCs w:val="24"/>
                  <w:lang w:eastAsia="sk-SK"/>
                </w:rPr>
                <w:t>Bratislava-Podunajské Biskupice</w:t>
              </w:r>
            </w:ins>
          </w:p>
        </w:tc>
        <w:tc>
          <w:tcPr>
            <w:tcW w:w="2620" w:type="dxa"/>
            <w:noWrap/>
            <w:vAlign w:val="bottom"/>
            <w:hideMark/>
          </w:tcPr>
          <w:p w14:paraId="757CC9E0" w14:textId="77777777" w:rsidR="0080438C" w:rsidRPr="00396F43" w:rsidRDefault="0080438C" w:rsidP="00CD0D31">
            <w:pPr>
              <w:jc w:val="center"/>
              <w:rPr>
                <w:ins w:id="4593" w:author="Kaiserová Dominika" w:date="2026-08-28T15:26:00Z" w16du:dateUtc="2026-08-28T13:26:00Z"/>
                <w:color w:val="000000"/>
                <w:sz w:val="24"/>
                <w:szCs w:val="24"/>
                <w:lang w:eastAsia="sk-SK"/>
              </w:rPr>
            </w:pPr>
            <w:ins w:id="4594" w:author="Kaiserová Dominika" w:date="2026-08-28T15:26:00Z" w16du:dateUtc="2026-08-28T13:26:00Z">
              <w:r w:rsidRPr="00396F43">
                <w:rPr>
                  <w:color w:val="000000"/>
                  <w:sz w:val="24"/>
                  <w:szCs w:val="24"/>
                  <w:lang w:eastAsia="sk-SK"/>
                </w:rPr>
                <w:t>529311</w:t>
              </w:r>
            </w:ins>
          </w:p>
        </w:tc>
      </w:tr>
      <w:tr w:rsidR="0080438C" w:rsidRPr="00396F43" w14:paraId="1B9F25F2" w14:textId="77777777" w:rsidTr="00CD0D31">
        <w:trPr>
          <w:trHeight w:val="300"/>
          <w:ins w:id="4595" w:author="Kaiserová Dominika" w:date="2026-08-28T15:26:00Z" w16du:dateUtc="2026-08-28T13:26:00Z"/>
        </w:trPr>
        <w:tc>
          <w:tcPr>
            <w:tcW w:w="3160" w:type="dxa"/>
            <w:noWrap/>
            <w:vAlign w:val="bottom"/>
            <w:hideMark/>
          </w:tcPr>
          <w:p w14:paraId="3B03BCBD" w14:textId="77777777" w:rsidR="0080438C" w:rsidRPr="00396F43" w:rsidRDefault="0080438C" w:rsidP="00CD0D31">
            <w:pPr>
              <w:jc w:val="center"/>
              <w:rPr>
                <w:ins w:id="4596" w:author="Kaiserová Dominika" w:date="2026-08-28T15:26:00Z" w16du:dateUtc="2026-08-28T13:26:00Z"/>
                <w:color w:val="000000"/>
                <w:sz w:val="24"/>
                <w:szCs w:val="24"/>
                <w:lang w:eastAsia="sk-SK"/>
              </w:rPr>
            </w:pPr>
          </w:p>
        </w:tc>
        <w:tc>
          <w:tcPr>
            <w:tcW w:w="3180" w:type="dxa"/>
            <w:noWrap/>
            <w:vAlign w:val="bottom"/>
            <w:hideMark/>
          </w:tcPr>
          <w:p w14:paraId="196C664B" w14:textId="77777777" w:rsidR="0080438C" w:rsidRPr="00396F43" w:rsidRDefault="0080438C" w:rsidP="00CD0D31">
            <w:pPr>
              <w:rPr>
                <w:ins w:id="4597" w:author="Kaiserová Dominika" w:date="2026-08-28T15:26:00Z" w16du:dateUtc="2026-08-28T13:26:00Z"/>
                <w:color w:val="000000"/>
                <w:sz w:val="24"/>
                <w:szCs w:val="24"/>
                <w:lang w:eastAsia="sk-SK"/>
              </w:rPr>
            </w:pPr>
            <w:ins w:id="4598" w:author="Kaiserová Dominika" w:date="2026-08-28T15:26:00Z" w16du:dateUtc="2026-08-28T13:26:00Z">
              <w:r w:rsidRPr="00396F43">
                <w:rPr>
                  <w:color w:val="000000"/>
                  <w:sz w:val="24"/>
                  <w:szCs w:val="24"/>
                  <w:lang w:eastAsia="sk-SK"/>
                </w:rPr>
                <w:t>Bratislava-Ružinov</w:t>
              </w:r>
            </w:ins>
          </w:p>
        </w:tc>
        <w:tc>
          <w:tcPr>
            <w:tcW w:w="2620" w:type="dxa"/>
            <w:noWrap/>
            <w:vAlign w:val="bottom"/>
            <w:hideMark/>
          </w:tcPr>
          <w:p w14:paraId="6E9D1798" w14:textId="77777777" w:rsidR="0080438C" w:rsidRPr="00396F43" w:rsidRDefault="0080438C" w:rsidP="00CD0D31">
            <w:pPr>
              <w:jc w:val="center"/>
              <w:rPr>
                <w:ins w:id="4599" w:author="Kaiserová Dominika" w:date="2026-08-28T15:26:00Z" w16du:dateUtc="2026-08-28T13:26:00Z"/>
                <w:color w:val="000000"/>
                <w:sz w:val="24"/>
                <w:szCs w:val="24"/>
                <w:lang w:eastAsia="sk-SK"/>
              </w:rPr>
            </w:pPr>
            <w:ins w:id="4600" w:author="Kaiserová Dominika" w:date="2026-08-28T15:26:00Z" w16du:dateUtc="2026-08-28T13:26:00Z">
              <w:r w:rsidRPr="00396F43">
                <w:rPr>
                  <w:color w:val="000000"/>
                  <w:sz w:val="24"/>
                  <w:szCs w:val="24"/>
                  <w:lang w:eastAsia="sk-SK"/>
                </w:rPr>
                <w:t>529320</w:t>
              </w:r>
            </w:ins>
          </w:p>
        </w:tc>
      </w:tr>
      <w:tr w:rsidR="0080438C" w:rsidRPr="00396F43" w14:paraId="15B9079F" w14:textId="77777777" w:rsidTr="00CD0D31">
        <w:trPr>
          <w:trHeight w:val="300"/>
          <w:ins w:id="4601" w:author="Kaiserová Dominika" w:date="2026-08-28T15:26:00Z" w16du:dateUtc="2026-08-28T13:26:00Z"/>
        </w:trPr>
        <w:tc>
          <w:tcPr>
            <w:tcW w:w="3160" w:type="dxa"/>
            <w:noWrap/>
            <w:vAlign w:val="bottom"/>
            <w:hideMark/>
          </w:tcPr>
          <w:p w14:paraId="437F74FA" w14:textId="77777777" w:rsidR="0080438C" w:rsidRPr="00396F43" w:rsidRDefault="0080438C" w:rsidP="00CD0D31">
            <w:pPr>
              <w:jc w:val="center"/>
              <w:rPr>
                <w:ins w:id="4602" w:author="Kaiserová Dominika" w:date="2026-08-28T15:26:00Z" w16du:dateUtc="2026-08-28T13:26:00Z"/>
                <w:color w:val="000000"/>
                <w:sz w:val="24"/>
                <w:szCs w:val="24"/>
                <w:lang w:eastAsia="sk-SK"/>
              </w:rPr>
            </w:pPr>
          </w:p>
        </w:tc>
        <w:tc>
          <w:tcPr>
            <w:tcW w:w="3180" w:type="dxa"/>
            <w:noWrap/>
            <w:vAlign w:val="bottom"/>
            <w:hideMark/>
          </w:tcPr>
          <w:p w14:paraId="0BB78047" w14:textId="77777777" w:rsidR="0080438C" w:rsidRPr="00396F43" w:rsidRDefault="0080438C" w:rsidP="00CD0D31">
            <w:pPr>
              <w:rPr>
                <w:ins w:id="4603" w:author="Kaiserová Dominika" w:date="2026-08-28T15:26:00Z" w16du:dateUtc="2026-08-28T13:26:00Z"/>
                <w:color w:val="000000"/>
                <w:sz w:val="24"/>
                <w:szCs w:val="24"/>
                <w:lang w:eastAsia="sk-SK"/>
              </w:rPr>
            </w:pPr>
            <w:ins w:id="4604" w:author="Kaiserová Dominika" w:date="2026-08-28T15:26:00Z" w16du:dateUtc="2026-08-28T13:26:00Z">
              <w:r w:rsidRPr="00396F43">
                <w:rPr>
                  <w:color w:val="000000"/>
                  <w:sz w:val="24"/>
                  <w:szCs w:val="24"/>
                  <w:lang w:eastAsia="sk-SK"/>
                </w:rPr>
                <w:t>Bratislava-Vrakuňa</w:t>
              </w:r>
            </w:ins>
          </w:p>
        </w:tc>
        <w:tc>
          <w:tcPr>
            <w:tcW w:w="2620" w:type="dxa"/>
            <w:noWrap/>
            <w:vAlign w:val="bottom"/>
            <w:hideMark/>
          </w:tcPr>
          <w:p w14:paraId="19C0D506" w14:textId="77777777" w:rsidR="0080438C" w:rsidRPr="00396F43" w:rsidRDefault="0080438C" w:rsidP="00CD0D31">
            <w:pPr>
              <w:jc w:val="center"/>
              <w:rPr>
                <w:ins w:id="4605" w:author="Kaiserová Dominika" w:date="2026-08-28T15:26:00Z" w16du:dateUtc="2026-08-28T13:26:00Z"/>
                <w:color w:val="000000"/>
                <w:sz w:val="24"/>
                <w:szCs w:val="24"/>
                <w:lang w:eastAsia="sk-SK"/>
              </w:rPr>
            </w:pPr>
            <w:ins w:id="4606" w:author="Kaiserová Dominika" w:date="2026-08-28T15:26:00Z" w16du:dateUtc="2026-08-28T13:26:00Z">
              <w:r w:rsidRPr="00396F43">
                <w:rPr>
                  <w:color w:val="000000"/>
                  <w:sz w:val="24"/>
                  <w:szCs w:val="24"/>
                  <w:lang w:eastAsia="sk-SK"/>
                </w:rPr>
                <w:t>529338</w:t>
              </w:r>
            </w:ins>
          </w:p>
        </w:tc>
      </w:tr>
      <w:tr w:rsidR="0080438C" w:rsidRPr="00396F43" w14:paraId="2CE9D46F" w14:textId="77777777" w:rsidTr="00CD0D31">
        <w:trPr>
          <w:trHeight w:val="300"/>
          <w:ins w:id="4607" w:author="Kaiserová Dominika" w:date="2026-08-28T15:26:00Z" w16du:dateUtc="2026-08-28T13:26:00Z"/>
        </w:trPr>
        <w:tc>
          <w:tcPr>
            <w:tcW w:w="3160" w:type="dxa"/>
            <w:noWrap/>
            <w:vAlign w:val="bottom"/>
            <w:hideMark/>
          </w:tcPr>
          <w:p w14:paraId="76661A54" w14:textId="77777777" w:rsidR="0080438C" w:rsidRPr="00396F43" w:rsidRDefault="0080438C" w:rsidP="00CD0D31">
            <w:pPr>
              <w:jc w:val="center"/>
              <w:rPr>
                <w:ins w:id="4608" w:author="Kaiserová Dominika" w:date="2026-08-28T15:26:00Z" w16du:dateUtc="2026-08-28T13:26:00Z"/>
                <w:color w:val="000000"/>
                <w:sz w:val="24"/>
                <w:szCs w:val="24"/>
                <w:lang w:eastAsia="sk-SK"/>
              </w:rPr>
            </w:pPr>
          </w:p>
        </w:tc>
        <w:tc>
          <w:tcPr>
            <w:tcW w:w="3180" w:type="dxa"/>
            <w:noWrap/>
            <w:vAlign w:val="bottom"/>
            <w:hideMark/>
          </w:tcPr>
          <w:p w14:paraId="460CF1DD" w14:textId="77777777" w:rsidR="0080438C" w:rsidRPr="00396F43" w:rsidRDefault="0080438C" w:rsidP="00CD0D31">
            <w:pPr>
              <w:rPr>
                <w:ins w:id="4609" w:author="Kaiserová Dominika" w:date="2026-08-28T15:26:00Z" w16du:dateUtc="2026-08-28T13:26:00Z"/>
                <w:sz w:val="24"/>
                <w:szCs w:val="24"/>
                <w:lang w:eastAsia="sk-SK"/>
              </w:rPr>
            </w:pPr>
          </w:p>
        </w:tc>
        <w:tc>
          <w:tcPr>
            <w:tcW w:w="2620" w:type="dxa"/>
            <w:noWrap/>
            <w:vAlign w:val="bottom"/>
            <w:hideMark/>
          </w:tcPr>
          <w:p w14:paraId="79A7941B" w14:textId="77777777" w:rsidR="0080438C" w:rsidRPr="00396F43" w:rsidRDefault="0080438C" w:rsidP="00CD0D31">
            <w:pPr>
              <w:rPr>
                <w:ins w:id="4610" w:author="Kaiserová Dominika" w:date="2026-08-28T15:26:00Z" w16du:dateUtc="2026-08-28T13:26:00Z"/>
                <w:sz w:val="24"/>
                <w:szCs w:val="24"/>
                <w:lang w:eastAsia="sk-SK"/>
              </w:rPr>
            </w:pPr>
          </w:p>
        </w:tc>
      </w:tr>
      <w:tr w:rsidR="0080438C" w:rsidRPr="00396F43" w14:paraId="35729953" w14:textId="77777777" w:rsidTr="00CD0D31">
        <w:trPr>
          <w:trHeight w:val="300"/>
          <w:ins w:id="4611" w:author="Kaiserová Dominika" w:date="2026-08-28T15:26:00Z" w16du:dateUtc="2026-08-28T13:26:00Z"/>
        </w:trPr>
        <w:tc>
          <w:tcPr>
            <w:tcW w:w="3160" w:type="dxa"/>
            <w:noWrap/>
            <w:vAlign w:val="bottom"/>
            <w:hideMark/>
          </w:tcPr>
          <w:p w14:paraId="21876D49" w14:textId="77777777" w:rsidR="0080438C" w:rsidRPr="00396F43" w:rsidRDefault="0080438C" w:rsidP="00CD0D31">
            <w:pPr>
              <w:rPr>
                <w:ins w:id="4612" w:author="Kaiserová Dominika" w:date="2026-08-28T15:26:00Z" w16du:dateUtc="2026-08-28T13:26:00Z"/>
                <w:color w:val="000000"/>
                <w:sz w:val="24"/>
                <w:szCs w:val="24"/>
                <w:lang w:eastAsia="sk-SK"/>
              </w:rPr>
            </w:pPr>
            <w:ins w:id="4613" w:author="Kaiserová Dominika" w:date="2026-08-28T15:26:00Z" w16du:dateUtc="2026-08-28T13:26:00Z">
              <w:r w:rsidRPr="00396F43">
                <w:rPr>
                  <w:color w:val="000000"/>
                  <w:sz w:val="24"/>
                  <w:szCs w:val="24"/>
                  <w:lang w:eastAsia="sk-SK"/>
                </w:rPr>
                <w:t>Bratislava III</w:t>
              </w:r>
            </w:ins>
          </w:p>
        </w:tc>
        <w:tc>
          <w:tcPr>
            <w:tcW w:w="3180" w:type="dxa"/>
            <w:noWrap/>
            <w:vAlign w:val="bottom"/>
            <w:hideMark/>
          </w:tcPr>
          <w:p w14:paraId="63783D85" w14:textId="77777777" w:rsidR="0080438C" w:rsidRPr="00396F43" w:rsidRDefault="0080438C" w:rsidP="00CD0D31">
            <w:pPr>
              <w:rPr>
                <w:ins w:id="4614" w:author="Kaiserová Dominika" w:date="2026-08-28T15:26:00Z" w16du:dateUtc="2026-08-28T13:26:00Z"/>
                <w:color w:val="000000"/>
                <w:sz w:val="24"/>
                <w:szCs w:val="24"/>
                <w:lang w:eastAsia="sk-SK"/>
              </w:rPr>
            </w:pPr>
            <w:ins w:id="4615" w:author="Kaiserová Dominika" w:date="2026-08-28T15:26:00Z" w16du:dateUtc="2026-08-28T13:26:00Z">
              <w:r w:rsidRPr="00396F43">
                <w:rPr>
                  <w:color w:val="000000"/>
                  <w:sz w:val="24"/>
                  <w:szCs w:val="24"/>
                  <w:lang w:eastAsia="sk-SK"/>
                </w:rPr>
                <w:t>Bratislava-Rača</w:t>
              </w:r>
            </w:ins>
          </w:p>
        </w:tc>
        <w:tc>
          <w:tcPr>
            <w:tcW w:w="2620" w:type="dxa"/>
            <w:noWrap/>
            <w:vAlign w:val="bottom"/>
            <w:hideMark/>
          </w:tcPr>
          <w:p w14:paraId="16DCF368" w14:textId="77777777" w:rsidR="0080438C" w:rsidRPr="00396F43" w:rsidRDefault="0080438C" w:rsidP="00CD0D31">
            <w:pPr>
              <w:jc w:val="center"/>
              <w:rPr>
                <w:ins w:id="4616" w:author="Kaiserová Dominika" w:date="2026-08-28T15:26:00Z" w16du:dateUtc="2026-08-28T13:26:00Z"/>
                <w:color w:val="000000"/>
                <w:sz w:val="24"/>
                <w:szCs w:val="24"/>
                <w:lang w:eastAsia="sk-SK"/>
              </w:rPr>
            </w:pPr>
            <w:ins w:id="4617" w:author="Kaiserová Dominika" w:date="2026-08-28T15:26:00Z" w16du:dateUtc="2026-08-28T13:26:00Z">
              <w:r w:rsidRPr="00396F43">
                <w:rPr>
                  <w:color w:val="000000"/>
                  <w:sz w:val="24"/>
                  <w:szCs w:val="24"/>
                  <w:lang w:eastAsia="sk-SK"/>
                </w:rPr>
                <w:t>529354</w:t>
              </w:r>
            </w:ins>
          </w:p>
        </w:tc>
      </w:tr>
      <w:tr w:rsidR="0080438C" w:rsidRPr="00396F43" w14:paraId="562C6E4E" w14:textId="77777777" w:rsidTr="00CD0D31">
        <w:trPr>
          <w:trHeight w:val="300"/>
          <w:ins w:id="4618" w:author="Kaiserová Dominika" w:date="2026-08-28T15:26:00Z" w16du:dateUtc="2026-08-28T13:26:00Z"/>
        </w:trPr>
        <w:tc>
          <w:tcPr>
            <w:tcW w:w="3160" w:type="dxa"/>
            <w:noWrap/>
            <w:vAlign w:val="bottom"/>
            <w:hideMark/>
          </w:tcPr>
          <w:p w14:paraId="0870D601" w14:textId="77777777" w:rsidR="0080438C" w:rsidRPr="00396F43" w:rsidRDefault="0080438C" w:rsidP="00CD0D31">
            <w:pPr>
              <w:jc w:val="center"/>
              <w:rPr>
                <w:ins w:id="4619" w:author="Kaiserová Dominika" w:date="2026-08-28T15:26:00Z" w16du:dateUtc="2026-08-28T13:26:00Z"/>
                <w:color w:val="000000"/>
                <w:sz w:val="24"/>
                <w:szCs w:val="24"/>
                <w:lang w:eastAsia="sk-SK"/>
              </w:rPr>
            </w:pPr>
          </w:p>
        </w:tc>
        <w:tc>
          <w:tcPr>
            <w:tcW w:w="3180" w:type="dxa"/>
            <w:noWrap/>
            <w:vAlign w:val="bottom"/>
            <w:hideMark/>
          </w:tcPr>
          <w:p w14:paraId="6BCE9776" w14:textId="77777777" w:rsidR="0080438C" w:rsidRPr="00396F43" w:rsidRDefault="0080438C" w:rsidP="00CD0D31">
            <w:pPr>
              <w:rPr>
                <w:ins w:id="4620" w:author="Kaiserová Dominika" w:date="2026-08-28T15:26:00Z" w16du:dateUtc="2026-08-28T13:26:00Z"/>
                <w:sz w:val="24"/>
                <w:szCs w:val="24"/>
                <w:lang w:eastAsia="sk-SK"/>
              </w:rPr>
            </w:pPr>
          </w:p>
        </w:tc>
        <w:tc>
          <w:tcPr>
            <w:tcW w:w="2620" w:type="dxa"/>
            <w:noWrap/>
            <w:vAlign w:val="bottom"/>
            <w:hideMark/>
          </w:tcPr>
          <w:p w14:paraId="6F95856C" w14:textId="77777777" w:rsidR="0080438C" w:rsidRPr="00396F43" w:rsidRDefault="0080438C" w:rsidP="00CD0D31">
            <w:pPr>
              <w:rPr>
                <w:ins w:id="4621" w:author="Kaiserová Dominika" w:date="2026-08-28T15:26:00Z" w16du:dateUtc="2026-08-28T13:26:00Z"/>
                <w:sz w:val="24"/>
                <w:szCs w:val="24"/>
                <w:lang w:eastAsia="sk-SK"/>
              </w:rPr>
            </w:pPr>
          </w:p>
        </w:tc>
      </w:tr>
      <w:tr w:rsidR="0080438C" w:rsidRPr="00396F43" w14:paraId="6796FE8A" w14:textId="77777777" w:rsidTr="00CD0D31">
        <w:trPr>
          <w:trHeight w:val="300"/>
          <w:ins w:id="4622" w:author="Kaiserová Dominika" w:date="2026-08-28T15:26:00Z" w16du:dateUtc="2026-08-28T13:26:00Z"/>
        </w:trPr>
        <w:tc>
          <w:tcPr>
            <w:tcW w:w="3160" w:type="dxa"/>
            <w:noWrap/>
            <w:vAlign w:val="bottom"/>
            <w:hideMark/>
          </w:tcPr>
          <w:p w14:paraId="019079BC" w14:textId="77777777" w:rsidR="0080438C" w:rsidRPr="00396F43" w:rsidRDefault="0080438C" w:rsidP="00CD0D31">
            <w:pPr>
              <w:rPr>
                <w:ins w:id="4623" w:author="Kaiserová Dominika" w:date="2026-08-28T15:26:00Z" w16du:dateUtc="2026-08-28T13:26:00Z"/>
                <w:color w:val="000000"/>
                <w:sz w:val="24"/>
                <w:szCs w:val="24"/>
                <w:lang w:eastAsia="sk-SK"/>
              </w:rPr>
            </w:pPr>
            <w:ins w:id="4624" w:author="Kaiserová Dominika" w:date="2026-08-28T15:26:00Z" w16du:dateUtc="2026-08-28T13:26:00Z">
              <w:r w:rsidRPr="00396F43">
                <w:rPr>
                  <w:color w:val="000000"/>
                  <w:sz w:val="24"/>
                  <w:szCs w:val="24"/>
                  <w:lang w:eastAsia="sk-SK"/>
                </w:rPr>
                <w:t>Bratislava V</w:t>
              </w:r>
            </w:ins>
          </w:p>
        </w:tc>
        <w:tc>
          <w:tcPr>
            <w:tcW w:w="3180" w:type="dxa"/>
            <w:noWrap/>
            <w:vAlign w:val="bottom"/>
            <w:hideMark/>
          </w:tcPr>
          <w:p w14:paraId="1E9ADB25" w14:textId="77777777" w:rsidR="0080438C" w:rsidRPr="00396F43" w:rsidRDefault="0080438C" w:rsidP="00CD0D31">
            <w:pPr>
              <w:rPr>
                <w:ins w:id="4625" w:author="Kaiserová Dominika" w:date="2026-08-28T15:26:00Z" w16du:dateUtc="2026-08-28T13:26:00Z"/>
                <w:color w:val="000000"/>
                <w:sz w:val="24"/>
                <w:szCs w:val="24"/>
                <w:lang w:eastAsia="sk-SK"/>
              </w:rPr>
            </w:pPr>
            <w:ins w:id="4626" w:author="Kaiserová Dominika" w:date="2026-08-28T15:26:00Z" w16du:dateUtc="2026-08-28T13:26:00Z">
              <w:r w:rsidRPr="00396F43">
                <w:rPr>
                  <w:color w:val="000000"/>
                  <w:sz w:val="24"/>
                  <w:szCs w:val="24"/>
                  <w:lang w:eastAsia="sk-SK"/>
                </w:rPr>
                <w:t>Bratislava-Jarovce</w:t>
              </w:r>
            </w:ins>
          </w:p>
        </w:tc>
        <w:tc>
          <w:tcPr>
            <w:tcW w:w="2620" w:type="dxa"/>
            <w:noWrap/>
            <w:vAlign w:val="bottom"/>
            <w:hideMark/>
          </w:tcPr>
          <w:p w14:paraId="35D5D69C" w14:textId="77777777" w:rsidR="0080438C" w:rsidRPr="00396F43" w:rsidRDefault="0080438C" w:rsidP="00CD0D31">
            <w:pPr>
              <w:jc w:val="center"/>
              <w:rPr>
                <w:ins w:id="4627" w:author="Kaiserová Dominika" w:date="2026-08-28T15:26:00Z" w16du:dateUtc="2026-08-28T13:26:00Z"/>
                <w:color w:val="000000"/>
                <w:sz w:val="24"/>
                <w:szCs w:val="24"/>
                <w:lang w:eastAsia="sk-SK"/>
              </w:rPr>
            </w:pPr>
            <w:ins w:id="4628" w:author="Kaiserová Dominika" w:date="2026-08-28T15:26:00Z" w16du:dateUtc="2026-08-28T13:26:00Z">
              <w:r w:rsidRPr="00396F43">
                <w:rPr>
                  <w:color w:val="000000"/>
                  <w:sz w:val="24"/>
                  <w:szCs w:val="24"/>
                  <w:lang w:eastAsia="sk-SK"/>
                </w:rPr>
                <w:t>529443</w:t>
              </w:r>
            </w:ins>
          </w:p>
        </w:tc>
      </w:tr>
      <w:tr w:rsidR="0080438C" w:rsidRPr="00396F43" w14:paraId="5E5F77C0" w14:textId="77777777" w:rsidTr="00CD0D31">
        <w:trPr>
          <w:trHeight w:val="300"/>
          <w:ins w:id="4629" w:author="Kaiserová Dominika" w:date="2026-08-28T15:26:00Z" w16du:dateUtc="2026-08-28T13:26:00Z"/>
        </w:trPr>
        <w:tc>
          <w:tcPr>
            <w:tcW w:w="3160" w:type="dxa"/>
            <w:noWrap/>
            <w:vAlign w:val="bottom"/>
            <w:hideMark/>
          </w:tcPr>
          <w:p w14:paraId="26AFF0D1" w14:textId="77777777" w:rsidR="0080438C" w:rsidRPr="00396F43" w:rsidRDefault="0080438C" w:rsidP="00CD0D31">
            <w:pPr>
              <w:jc w:val="center"/>
              <w:rPr>
                <w:ins w:id="4630" w:author="Kaiserová Dominika" w:date="2026-08-28T15:26:00Z" w16du:dateUtc="2026-08-28T13:26:00Z"/>
                <w:color w:val="000000"/>
                <w:sz w:val="24"/>
                <w:szCs w:val="24"/>
                <w:lang w:eastAsia="sk-SK"/>
              </w:rPr>
            </w:pPr>
          </w:p>
        </w:tc>
        <w:tc>
          <w:tcPr>
            <w:tcW w:w="3180" w:type="dxa"/>
            <w:noWrap/>
            <w:vAlign w:val="bottom"/>
            <w:hideMark/>
          </w:tcPr>
          <w:p w14:paraId="46B63EFE" w14:textId="77777777" w:rsidR="0080438C" w:rsidRPr="00396F43" w:rsidRDefault="0080438C" w:rsidP="00CD0D31">
            <w:pPr>
              <w:rPr>
                <w:ins w:id="4631" w:author="Kaiserová Dominika" w:date="2026-08-28T15:26:00Z" w16du:dateUtc="2026-08-28T13:26:00Z"/>
                <w:color w:val="000000"/>
                <w:sz w:val="24"/>
                <w:szCs w:val="24"/>
                <w:lang w:eastAsia="sk-SK"/>
              </w:rPr>
            </w:pPr>
            <w:ins w:id="4632" w:author="Kaiserová Dominika" w:date="2026-08-28T15:26:00Z" w16du:dateUtc="2026-08-28T13:26:00Z">
              <w:r w:rsidRPr="00396F43">
                <w:rPr>
                  <w:color w:val="000000"/>
                  <w:sz w:val="24"/>
                  <w:szCs w:val="24"/>
                  <w:lang w:eastAsia="sk-SK"/>
                </w:rPr>
                <w:t>Bratislava-Rusovce</w:t>
              </w:r>
            </w:ins>
          </w:p>
        </w:tc>
        <w:tc>
          <w:tcPr>
            <w:tcW w:w="2620" w:type="dxa"/>
            <w:noWrap/>
            <w:vAlign w:val="bottom"/>
            <w:hideMark/>
          </w:tcPr>
          <w:p w14:paraId="589B7189" w14:textId="77777777" w:rsidR="0080438C" w:rsidRPr="00396F43" w:rsidRDefault="0080438C" w:rsidP="00CD0D31">
            <w:pPr>
              <w:jc w:val="center"/>
              <w:rPr>
                <w:ins w:id="4633" w:author="Kaiserová Dominika" w:date="2026-08-28T15:26:00Z" w16du:dateUtc="2026-08-28T13:26:00Z"/>
                <w:color w:val="000000"/>
                <w:sz w:val="24"/>
                <w:szCs w:val="24"/>
                <w:lang w:eastAsia="sk-SK"/>
              </w:rPr>
            </w:pPr>
            <w:ins w:id="4634" w:author="Kaiserová Dominika" w:date="2026-08-28T15:26:00Z" w16du:dateUtc="2026-08-28T13:26:00Z">
              <w:r w:rsidRPr="00396F43">
                <w:rPr>
                  <w:color w:val="000000"/>
                  <w:sz w:val="24"/>
                  <w:szCs w:val="24"/>
                  <w:lang w:eastAsia="sk-SK"/>
                </w:rPr>
                <w:t>529494</w:t>
              </w:r>
            </w:ins>
          </w:p>
        </w:tc>
      </w:tr>
      <w:tr w:rsidR="0080438C" w:rsidRPr="00396F43" w14:paraId="7BE50312" w14:textId="77777777" w:rsidTr="00CD0D31">
        <w:trPr>
          <w:trHeight w:val="300"/>
          <w:ins w:id="4635" w:author="Kaiserová Dominika" w:date="2026-08-28T15:26:00Z" w16du:dateUtc="2026-08-28T13:26:00Z"/>
        </w:trPr>
        <w:tc>
          <w:tcPr>
            <w:tcW w:w="3160" w:type="dxa"/>
            <w:noWrap/>
            <w:vAlign w:val="bottom"/>
            <w:hideMark/>
          </w:tcPr>
          <w:p w14:paraId="0F81D892" w14:textId="77777777" w:rsidR="0080438C" w:rsidRPr="00396F43" w:rsidRDefault="0080438C" w:rsidP="00CD0D31">
            <w:pPr>
              <w:jc w:val="center"/>
              <w:rPr>
                <w:ins w:id="4636" w:author="Kaiserová Dominika" w:date="2026-08-28T15:26:00Z" w16du:dateUtc="2026-08-28T13:26:00Z"/>
                <w:color w:val="000000"/>
                <w:sz w:val="24"/>
                <w:szCs w:val="24"/>
                <w:lang w:eastAsia="sk-SK"/>
              </w:rPr>
            </w:pPr>
          </w:p>
        </w:tc>
        <w:tc>
          <w:tcPr>
            <w:tcW w:w="3180" w:type="dxa"/>
            <w:noWrap/>
            <w:vAlign w:val="bottom"/>
            <w:hideMark/>
          </w:tcPr>
          <w:p w14:paraId="035E0806" w14:textId="77777777" w:rsidR="0080438C" w:rsidRPr="00396F43" w:rsidRDefault="0080438C" w:rsidP="00CD0D31">
            <w:pPr>
              <w:rPr>
                <w:ins w:id="4637" w:author="Kaiserová Dominika" w:date="2026-08-28T15:26:00Z" w16du:dateUtc="2026-08-28T13:26:00Z"/>
                <w:sz w:val="24"/>
                <w:szCs w:val="24"/>
                <w:lang w:eastAsia="sk-SK"/>
              </w:rPr>
            </w:pPr>
          </w:p>
        </w:tc>
        <w:tc>
          <w:tcPr>
            <w:tcW w:w="2620" w:type="dxa"/>
            <w:noWrap/>
            <w:vAlign w:val="bottom"/>
            <w:hideMark/>
          </w:tcPr>
          <w:p w14:paraId="49667D62" w14:textId="77777777" w:rsidR="0080438C" w:rsidRPr="00396F43" w:rsidRDefault="0080438C" w:rsidP="00CD0D31">
            <w:pPr>
              <w:rPr>
                <w:ins w:id="4638" w:author="Kaiserová Dominika" w:date="2026-08-28T15:26:00Z" w16du:dateUtc="2026-08-28T13:26:00Z"/>
                <w:sz w:val="24"/>
                <w:szCs w:val="24"/>
                <w:lang w:eastAsia="sk-SK"/>
              </w:rPr>
            </w:pPr>
          </w:p>
        </w:tc>
      </w:tr>
      <w:tr w:rsidR="0080438C" w:rsidRPr="00396F43" w14:paraId="41E477DE" w14:textId="77777777" w:rsidTr="00CD0D31">
        <w:trPr>
          <w:trHeight w:val="300"/>
          <w:ins w:id="4639" w:author="Kaiserová Dominika" w:date="2026-08-28T15:26:00Z" w16du:dateUtc="2026-08-28T13:26:00Z"/>
        </w:trPr>
        <w:tc>
          <w:tcPr>
            <w:tcW w:w="3160" w:type="dxa"/>
            <w:noWrap/>
            <w:vAlign w:val="bottom"/>
            <w:hideMark/>
          </w:tcPr>
          <w:p w14:paraId="1BB3CE04" w14:textId="77777777" w:rsidR="0080438C" w:rsidRPr="00396F43" w:rsidRDefault="0080438C" w:rsidP="00CD0D31">
            <w:pPr>
              <w:rPr>
                <w:ins w:id="4640" w:author="Kaiserová Dominika" w:date="2026-08-28T15:26:00Z" w16du:dateUtc="2026-08-28T13:26:00Z"/>
                <w:color w:val="000000"/>
                <w:sz w:val="24"/>
                <w:szCs w:val="24"/>
                <w:lang w:eastAsia="sk-SK"/>
              </w:rPr>
            </w:pPr>
            <w:ins w:id="4641" w:author="Kaiserová Dominika" w:date="2026-08-28T15:26:00Z" w16du:dateUtc="2026-08-28T13:26:00Z">
              <w:r w:rsidRPr="00396F43">
                <w:rPr>
                  <w:color w:val="000000"/>
                  <w:sz w:val="24"/>
                  <w:szCs w:val="24"/>
                  <w:lang w:eastAsia="sk-SK"/>
                </w:rPr>
                <w:t>Bytča</w:t>
              </w:r>
            </w:ins>
          </w:p>
        </w:tc>
        <w:tc>
          <w:tcPr>
            <w:tcW w:w="3180" w:type="dxa"/>
            <w:noWrap/>
            <w:vAlign w:val="bottom"/>
            <w:hideMark/>
          </w:tcPr>
          <w:p w14:paraId="5BF32853" w14:textId="77777777" w:rsidR="0080438C" w:rsidRPr="00396F43" w:rsidRDefault="0080438C" w:rsidP="00CD0D31">
            <w:pPr>
              <w:rPr>
                <w:ins w:id="4642" w:author="Kaiserová Dominika" w:date="2026-08-28T15:26:00Z" w16du:dateUtc="2026-08-28T13:26:00Z"/>
                <w:color w:val="000000"/>
                <w:sz w:val="24"/>
                <w:szCs w:val="24"/>
                <w:lang w:eastAsia="sk-SK"/>
              </w:rPr>
            </w:pPr>
            <w:ins w:id="4643" w:author="Kaiserová Dominika" w:date="2026-08-28T15:26:00Z" w16du:dateUtc="2026-08-28T13:26:00Z">
              <w:r w:rsidRPr="00396F43">
                <w:rPr>
                  <w:color w:val="000000"/>
                  <w:sz w:val="24"/>
                  <w:szCs w:val="24"/>
                  <w:lang w:eastAsia="sk-SK"/>
                </w:rPr>
                <w:t>Bytča</w:t>
              </w:r>
            </w:ins>
          </w:p>
        </w:tc>
        <w:tc>
          <w:tcPr>
            <w:tcW w:w="2620" w:type="dxa"/>
            <w:noWrap/>
            <w:vAlign w:val="bottom"/>
            <w:hideMark/>
          </w:tcPr>
          <w:p w14:paraId="1A5ECCD3" w14:textId="77777777" w:rsidR="0080438C" w:rsidRPr="00396F43" w:rsidRDefault="0080438C" w:rsidP="00CD0D31">
            <w:pPr>
              <w:jc w:val="center"/>
              <w:rPr>
                <w:ins w:id="4644" w:author="Kaiserová Dominika" w:date="2026-08-28T15:26:00Z" w16du:dateUtc="2026-08-28T13:26:00Z"/>
                <w:color w:val="000000"/>
                <w:sz w:val="24"/>
                <w:szCs w:val="24"/>
                <w:lang w:eastAsia="sk-SK"/>
              </w:rPr>
            </w:pPr>
            <w:ins w:id="4645" w:author="Kaiserová Dominika" w:date="2026-08-28T15:26:00Z" w16du:dateUtc="2026-08-28T13:26:00Z">
              <w:r w:rsidRPr="00396F43">
                <w:rPr>
                  <w:color w:val="000000"/>
                  <w:sz w:val="24"/>
                  <w:szCs w:val="24"/>
                  <w:lang w:eastAsia="sk-SK"/>
                </w:rPr>
                <w:t>517461</w:t>
              </w:r>
            </w:ins>
          </w:p>
        </w:tc>
      </w:tr>
      <w:tr w:rsidR="0080438C" w:rsidRPr="00396F43" w14:paraId="1E71BC7B" w14:textId="77777777" w:rsidTr="00CD0D31">
        <w:trPr>
          <w:trHeight w:val="300"/>
          <w:ins w:id="4646" w:author="Kaiserová Dominika" w:date="2026-08-28T15:26:00Z" w16du:dateUtc="2026-08-28T13:26:00Z"/>
        </w:trPr>
        <w:tc>
          <w:tcPr>
            <w:tcW w:w="3160" w:type="dxa"/>
            <w:noWrap/>
            <w:vAlign w:val="bottom"/>
            <w:hideMark/>
          </w:tcPr>
          <w:p w14:paraId="74D768D8" w14:textId="77777777" w:rsidR="0080438C" w:rsidRPr="00396F43" w:rsidRDefault="0080438C" w:rsidP="00CD0D31">
            <w:pPr>
              <w:jc w:val="center"/>
              <w:rPr>
                <w:ins w:id="4647" w:author="Kaiserová Dominika" w:date="2026-08-28T15:26:00Z" w16du:dateUtc="2026-08-28T13:26:00Z"/>
                <w:color w:val="000000"/>
                <w:sz w:val="24"/>
                <w:szCs w:val="24"/>
                <w:lang w:eastAsia="sk-SK"/>
              </w:rPr>
            </w:pPr>
          </w:p>
        </w:tc>
        <w:tc>
          <w:tcPr>
            <w:tcW w:w="3180" w:type="dxa"/>
            <w:noWrap/>
            <w:vAlign w:val="bottom"/>
            <w:hideMark/>
          </w:tcPr>
          <w:p w14:paraId="06DE2793" w14:textId="77777777" w:rsidR="0080438C" w:rsidRPr="00396F43" w:rsidRDefault="0080438C" w:rsidP="00CD0D31">
            <w:pPr>
              <w:rPr>
                <w:ins w:id="4648" w:author="Kaiserová Dominika" w:date="2026-08-28T15:26:00Z" w16du:dateUtc="2026-08-28T13:26:00Z"/>
                <w:color w:val="000000"/>
                <w:sz w:val="24"/>
                <w:szCs w:val="24"/>
                <w:lang w:eastAsia="sk-SK"/>
              </w:rPr>
            </w:pPr>
            <w:ins w:id="4649" w:author="Kaiserová Dominika" w:date="2026-08-28T15:26:00Z" w16du:dateUtc="2026-08-28T13:26:00Z">
              <w:r w:rsidRPr="00396F43">
                <w:rPr>
                  <w:color w:val="000000"/>
                  <w:sz w:val="24"/>
                  <w:szCs w:val="24"/>
                  <w:lang w:eastAsia="sk-SK"/>
                </w:rPr>
                <w:t>Kotešová</w:t>
              </w:r>
            </w:ins>
          </w:p>
        </w:tc>
        <w:tc>
          <w:tcPr>
            <w:tcW w:w="2620" w:type="dxa"/>
            <w:noWrap/>
            <w:vAlign w:val="bottom"/>
            <w:hideMark/>
          </w:tcPr>
          <w:p w14:paraId="13A0E4AF" w14:textId="77777777" w:rsidR="0080438C" w:rsidRPr="00396F43" w:rsidRDefault="0080438C" w:rsidP="00CD0D31">
            <w:pPr>
              <w:jc w:val="center"/>
              <w:rPr>
                <w:ins w:id="4650" w:author="Kaiserová Dominika" w:date="2026-08-28T15:26:00Z" w16du:dateUtc="2026-08-28T13:26:00Z"/>
                <w:color w:val="000000"/>
                <w:sz w:val="24"/>
                <w:szCs w:val="24"/>
                <w:lang w:eastAsia="sk-SK"/>
              </w:rPr>
            </w:pPr>
            <w:ins w:id="4651" w:author="Kaiserová Dominika" w:date="2026-08-28T15:26:00Z" w16du:dateUtc="2026-08-28T13:26:00Z">
              <w:r w:rsidRPr="00396F43">
                <w:rPr>
                  <w:color w:val="000000"/>
                  <w:sz w:val="24"/>
                  <w:szCs w:val="24"/>
                  <w:lang w:eastAsia="sk-SK"/>
                </w:rPr>
                <w:t>517691</w:t>
              </w:r>
            </w:ins>
          </w:p>
        </w:tc>
      </w:tr>
      <w:tr w:rsidR="0080438C" w:rsidRPr="00396F43" w14:paraId="0BABD3CE" w14:textId="77777777" w:rsidTr="00CD0D31">
        <w:trPr>
          <w:trHeight w:val="300"/>
          <w:ins w:id="4652" w:author="Kaiserová Dominika" w:date="2026-08-28T15:26:00Z" w16du:dateUtc="2026-08-28T13:26:00Z"/>
        </w:trPr>
        <w:tc>
          <w:tcPr>
            <w:tcW w:w="3160" w:type="dxa"/>
            <w:noWrap/>
            <w:vAlign w:val="bottom"/>
            <w:hideMark/>
          </w:tcPr>
          <w:p w14:paraId="0C588949" w14:textId="77777777" w:rsidR="0080438C" w:rsidRPr="00396F43" w:rsidRDefault="0080438C" w:rsidP="00CD0D31">
            <w:pPr>
              <w:jc w:val="center"/>
              <w:rPr>
                <w:ins w:id="4653" w:author="Kaiserová Dominika" w:date="2026-08-28T15:26:00Z" w16du:dateUtc="2026-08-28T13:26:00Z"/>
                <w:color w:val="000000"/>
                <w:sz w:val="24"/>
                <w:szCs w:val="24"/>
                <w:lang w:eastAsia="sk-SK"/>
              </w:rPr>
            </w:pPr>
          </w:p>
        </w:tc>
        <w:tc>
          <w:tcPr>
            <w:tcW w:w="3180" w:type="dxa"/>
            <w:noWrap/>
            <w:vAlign w:val="bottom"/>
            <w:hideMark/>
          </w:tcPr>
          <w:p w14:paraId="3B977DC0" w14:textId="77777777" w:rsidR="0080438C" w:rsidRPr="00396F43" w:rsidRDefault="0080438C" w:rsidP="00CD0D31">
            <w:pPr>
              <w:rPr>
                <w:ins w:id="4654" w:author="Kaiserová Dominika" w:date="2026-08-28T15:26:00Z" w16du:dateUtc="2026-08-28T13:26:00Z"/>
                <w:sz w:val="24"/>
                <w:szCs w:val="24"/>
                <w:lang w:eastAsia="sk-SK"/>
              </w:rPr>
            </w:pPr>
          </w:p>
        </w:tc>
        <w:tc>
          <w:tcPr>
            <w:tcW w:w="2620" w:type="dxa"/>
            <w:noWrap/>
            <w:vAlign w:val="bottom"/>
            <w:hideMark/>
          </w:tcPr>
          <w:p w14:paraId="3DC00C7C" w14:textId="77777777" w:rsidR="0080438C" w:rsidRPr="00396F43" w:rsidRDefault="0080438C" w:rsidP="00CD0D31">
            <w:pPr>
              <w:rPr>
                <w:ins w:id="4655" w:author="Kaiserová Dominika" w:date="2026-08-28T15:26:00Z" w16du:dateUtc="2026-08-28T13:26:00Z"/>
                <w:sz w:val="24"/>
                <w:szCs w:val="24"/>
                <w:lang w:eastAsia="sk-SK"/>
              </w:rPr>
            </w:pPr>
          </w:p>
        </w:tc>
      </w:tr>
      <w:tr w:rsidR="0080438C" w:rsidRPr="00396F43" w14:paraId="70DA63EE" w14:textId="77777777" w:rsidTr="00CD0D31">
        <w:trPr>
          <w:trHeight w:val="300"/>
          <w:ins w:id="4656" w:author="Kaiserová Dominika" w:date="2026-08-28T15:26:00Z" w16du:dateUtc="2026-08-28T13:26:00Z"/>
        </w:trPr>
        <w:tc>
          <w:tcPr>
            <w:tcW w:w="3160" w:type="dxa"/>
            <w:noWrap/>
            <w:vAlign w:val="bottom"/>
            <w:hideMark/>
          </w:tcPr>
          <w:p w14:paraId="59E948BF" w14:textId="77777777" w:rsidR="0080438C" w:rsidRPr="00396F43" w:rsidRDefault="0080438C" w:rsidP="00CD0D31">
            <w:pPr>
              <w:rPr>
                <w:ins w:id="4657" w:author="Kaiserová Dominika" w:date="2026-08-28T15:26:00Z" w16du:dateUtc="2026-08-28T13:26:00Z"/>
                <w:color w:val="000000"/>
                <w:sz w:val="24"/>
                <w:szCs w:val="24"/>
                <w:lang w:eastAsia="sk-SK"/>
              </w:rPr>
            </w:pPr>
            <w:ins w:id="4658" w:author="Kaiserová Dominika" w:date="2026-08-28T15:26:00Z" w16du:dateUtc="2026-08-28T13:26:00Z">
              <w:r w:rsidRPr="00396F43">
                <w:rPr>
                  <w:color w:val="000000"/>
                  <w:sz w:val="24"/>
                  <w:szCs w:val="24"/>
                  <w:lang w:eastAsia="sk-SK"/>
                </w:rPr>
                <w:lastRenderedPageBreak/>
                <w:t>Detva</w:t>
              </w:r>
            </w:ins>
          </w:p>
        </w:tc>
        <w:tc>
          <w:tcPr>
            <w:tcW w:w="3180" w:type="dxa"/>
            <w:noWrap/>
            <w:vAlign w:val="bottom"/>
            <w:hideMark/>
          </w:tcPr>
          <w:p w14:paraId="6598A917" w14:textId="77777777" w:rsidR="0080438C" w:rsidRPr="00396F43" w:rsidRDefault="0080438C" w:rsidP="00CD0D31">
            <w:pPr>
              <w:rPr>
                <w:ins w:id="4659" w:author="Kaiserová Dominika" w:date="2026-08-28T15:26:00Z" w16du:dateUtc="2026-08-28T13:26:00Z"/>
                <w:color w:val="000000"/>
                <w:sz w:val="24"/>
                <w:szCs w:val="24"/>
                <w:lang w:eastAsia="sk-SK"/>
              </w:rPr>
            </w:pPr>
            <w:ins w:id="4660" w:author="Kaiserová Dominika" w:date="2026-08-28T15:26:00Z" w16du:dateUtc="2026-08-28T13:26:00Z">
              <w:r w:rsidRPr="00396F43">
                <w:rPr>
                  <w:color w:val="000000"/>
                  <w:sz w:val="24"/>
                  <w:szCs w:val="24"/>
                  <w:lang w:eastAsia="sk-SK"/>
                </w:rPr>
                <w:t>Detva</w:t>
              </w:r>
            </w:ins>
          </w:p>
        </w:tc>
        <w:tc>
          <w:tcPr>
            <w:tcW w:w="2620" w:type="dxa"/>
            <w:noWrap/>
            <w:vAlign w:val="bottom"/>
            <w:hideMark/>
          </w:tcPr>
          <w:p w14:paraId="2C9BD22A" w14:textId="77777777" w:rsidR="0080438C" w:rsidRPr="00396F43" w:rsidRDefault="0080438C" w:rsidP="00CD0D31">
            <w:pPr>
              <w:jc w:val="center"/>
              <w:rPr>
                <w:ins w:id="4661" w:author="Kaiserová Dominika" w:date="2026-08-28T15:26:00Z" w16du:dateUtc="2026-08-28T13:26:00Z"/>
                <w:color w:val="000000"/>
                <w:sz w:val="24"/>
                <w:szCs w:val="24"/>
                <w:lang w:eastAsia="sk-SK"/>
              </w:rPr>
            </w:pPr>
            <w:ins w:id="4662" w:author="Kaiserová Dominika" w:date="2026-08-28T15:26:00Z" w16du:dateUtc="2026-08-28T13:26:00Z">
              <w:r w:rsidRPr="00396F43">
                <w:rPr>
                  <w:color w:val="000000"/>
                  <w:sz w:val="24"/>
                  <w:szCs w:val="24"/>
                  <w:lang w:eastAsia="sk-SK"/>
                </w:rPr>
                <w:t>518263</w:t>
              </w:r>
            </w:ins>
          </w:p>
        </w:tc>
      </w:tr>
      <w:tr w:rsidR="0080438C" w:rsidRPr="00396F43" w14:paraId="7FA52104" w14:textId="77777777" w:rsidTr="00CD0D31">
        <w:trPr>
          <w:trHeight w:val="300"/>
          <w:ins w:id="4663" w:author="Kaiserová Dominika" w:date="2026-08-28T15:26:00Z" w16du:dateUtc="2026-08-28T13:26:00Z"/>
        </w:trPr>
        <w:tc>
          <w:tcPr>
            <w:tcW w:w="3160" w:type="dxa"/>
            <w:noWrap/>
            <w:vAlign w:val="bottom"/>
            <w:hideMark/>
          </w:tcPr>
          <w:p w14:paraId="05389707" w14:textId="77777777" w:rsidR="0080438C" w:rsidRPr="00396F43" w:rsidRDefault="0080438C" w:rsidP="00CD0D31">
            <w:pPr>
              <w:jc w:val="center"/>
              <w:rPr>
                <w:ins w:id="4664" w:author="Kaiserová Dominika" w:date="2026-08-28T15:26:00Z" w16du:dateUtc="2026-08-28T13:26:00Z"/>
                <w:color w:val="000000"/>
                <w:sz w:val="24"/>
                <w:szCs w:val="24"/>
                <w:lang w:eastAsia="sk-SK"/>
              </w:rPr>
            </w:pPr>
          </w:p>
        </w:tc>
        <w:tc>
          <w:tcPr>
            <w:tcW w:w="3180" w:type="dxa"/>
            <w:noWrap/>
            <w:vAlign w:val="bottom"/>
            <w:hideMark/>
          </w:tcPr>
          <w:p w14:paraId="67069ADE" w14:textId="77777777" w:rsidR="0080438C" w:rsidRPr="00396F43" w:rsidRDefault="0080438C" w:rsidP="00CD0D31">
            <w:pPr>
              <w:rPr>
                <w:ins w:id="4665" w:author="Kaiserová Dominika" w:date="2026-08-28T15:26:00Z" w16du:dateUtc="2026-08-28T13:26:00Z"/>
                <w:color w:val="000000"/>
                <w:sz w:val="24"/>
                <w:szCs w:val="24"/>
                <w:lang w:eastAsia="sk-SK"/>
              </w:rPr>
            </w:pPr>
            <w:ins w:id="4666" w:author="Kaiserová Dominika" w:date="2026-08-28T15:26:00Z" w16du:dateUtc="2026-08-28T13:26:00Z">
              <w:r w:rsidRPr="00396F43">
                <w:rPr>
                  <w:color w:val="000000"/>
                  <w:sz w:val="24"/>
                  <w:szCs w:val="24"/>
                  <w:lang w:eastAsia="sk-SK"/>
                </w:rPr>
                <w:t>Dúbravy</w:t>
              </w:r>
            </w:ins>
          </w:p>
        </w:tc>
        <w:tc>
          <w:tcPr>
            <w:tcW w:w="2620" w:type="dxa"/>
            <w:noWrap/>
            <w:vAlign w:val="bottom"/>
            <w:hideMark/>
          </w:tcPr>
          <w:p w14:paraId="037020C0" w14:textId="77777777" w:rsidR="0080438C" w:rsidRPr="00396F43" w:rsidRDefault="0080438C" w:rsidP="00CD0D31">
            <w:pPr>
              <w:jc w:val="center"/>
              <w:rPr>
                <w:ins w:id="4667" w:author="Kaiserová Dominika" w:date="2026-08-28T15:26:00Z" w16du:dateUtc="2026-08-28T13:26:00Z"/>
                <w:color w:val="000000"/>
                <w:sz w:val="24"/>
                <w:szCs w:val="24"/>
                <w:lang w:eastAsia="sk-SK"/>
              </w:rPr>
            </w:pPr>
            <w:ins w:id="4668" w:author="Kaiserová Dominika" w:date="2026-08-28T15:26:00Z" w16du:dateUtc="2026-08-28T13:26:00Z">
              <w:r w:rsidRPr="00396F43">
                <w:rPr>
                  <w:color w:val="000000"/>
                  <w:sz w:val="24"/>
                  <w:szCs w:val="24"/>
                  <w:lang w:eastAsia="sk-SK"/>
                </w:rPr>
                <w:t>518379</w:t>
              </w:r>
            </w:ins>
          </w:p>
        </w:tc>
      </w:tr>
      <w:tr w:rsidR="0080438C" w:rsidRPr="00396F43" w14:paraId="056B6F15" w14:textId="77777777" w:rsidTr="00CD0D31">
        <w:trPr>
          <w:trHeight w:val="300"/>
          <w:ins w:id="4669" w:author="Kaiserová Dominika" w:date="2026-08-28T15:26:00Z" w16du:dateUtc="2026-08-28T13:26:00Z"/>
        </w:trPr>
        <w:tc>
          <w:tcPr>
            <w:tcW w:w="3160" w:type="dxa"/>
            <w:noWrap/>
            <w:vAlign w:val="bottom"/>
            <w:hideMark/>
          </w:tcPr>
          <w:p w14:paraId="7CF08A4A" w14:textId="77777777" w:rsidR="0080438C" w:rsidRPr="00396F43" w:rsidRDefault="0080438C" w:rsidP="00CD0D31">
            <w:pPr>
              <w:jc w:val="center"/>
              <w:rPr>
                <w:ins w:id="4670" w:author="Kaiserová Dominika" w:date="2026-08-28T15:26:00Z" w16du:dateUtc="2026-08-28T13:26:00Z"/>
                <w:color w:val="000000"/>
                <w:sz w:val="24"/>
                <w:szCs w:val="24"/>
                <w:lang w:eastAsia="sk-SK"/>
              </w:rPr>
            </w:pPr>
          </w:p>
        </w:tc>
        <w:tc>
          <w:tcPr>
            <w:tcW w:w="3180" w:type="dxa"/>
            <w:noWrap/>
            <w:vAlign w:val="bottom"/>
            <w:hideMark/>
          </w:tcPr>
          <w:p w14:paraId="32F63231" w14:textId="77777777" w:rsidR="0080438C" w:rsidRPr="00396F43" w:rsidRDefault="0080438C" w:rsidP="00CD0D31">
            <w:pPr>
              <w:rPr>
                <w:ins w:id="4671" w:author="Kaiserová Dominika" w:date="2026-08-28T15:26:00Z" w16du:dateUtc="2026-08-28T13:26:00Z"/>
                <w:color w:val="000000"/>
                <w:sz w:val="24"/>
                <w:szCs w:val="24"/>
                <w:lang w:eastAsia="sk-SK"/>
              </w:rPr>
            </w:pPr>
            <w:ins w:id="4672" w:author="Kaiserová Dominika" w:date="2026-08-28T15:26:00Z" w16du:dateUtc="2026-08-28T13:26:00Z">
              <w:r w:rsidRPr="00396F43">
                <w:rPr>
                  <w:color w:val="000000"/>
                  <w:sz w:val="24"/>
                  <w:szCs w:val="24"/>
                  <w:lang w:eastAsia="sk-SK"/>
                </w:rPr>
                <w:t>Korytárky</w:t>
              </w:r>
            </w:ins>
          </w:p>
        </w:tc>
        <w:tc>
          <w:tcPr>
            <w:tcW w:w="2620" w:type="dxa"/>
            <w:noWrap/>
            <w:vAlign w:val="bottom"/>
            <w:hideMark/>
          </w:tcPr>
          <w:p w14:paraId="29F05EA3" w14:textId="77777777" w:rsidR="0080438C" w:rsidRPr="00396F43" w:rsidRDefault="0080438C" w:rsidP="00CD0D31">
            <w:pPr>
              <w:jc w:val="center"/>
              <w:rPr>
                <w:ins w:id="4673" w:author="Kaiserová Dominika" w:date="2026-08-28T15:26:00Z" w16du:dateUtc="2026-08-28T13:26:00Z"/>
                <w:color w:val="000000"/>
                <w:sz w:val="24"/>
                <w:szCs w:val="24"/>
                <w:lang w:eastAsia="sk-SK"/>
              </w:rPr>
            </w:pPr>
            <w:ins w:id="4674" w:author="Kaiserová Dominika" w:date="2026-08-28T15:26:00Z" w16du:dateUtc="2026-08-28T13:26:00Z">
              <w:r w:rsidRPr="00396F43">
                <w:rPr>
                  <w:color w:val="000000"/>
                  <w:sz w:val="24"/>
                  <w:szCs w:val="24"/>
                  <w:lang w:eastAsia="sk-SK"/>
                </w:rPr>
                <w:t>580520</w:t>
              </w:r>
            </w:ins>
          </w:p>
        </w:tc>
      </w:tr>
      <w:tr w:rsidR="0080438C" w:rsidRPr="00396F43" w14:paraId="719FB016" w14:textId="77777777" w:rsidTr="00CD0D31">
        <w:trPr>
          <w:trHeight w:val="300"/>
          <w:ins w:id="4675" w:author="Kaiserová Dominika" w:date="2026-08-28T15:26:00Z" w16du:dateUtc="2026-08-28T13:26:00Z"/>
        </w:trPr>
        <w:tc>
          <w:tcPr>
            <w:tcW w:w="3160" w:type="dxa"/>
            <w:noWrap/>
            <w:vAlign w:val="bottom"/>
            <w:hideMark/>
          </w:tcPr>
          <w:p w14:paraId="05912045" w14:textId="77777777" w:rsidR="0080438C" w:rsidRPr="00396F43" w:rsidRDefault="0080438C" w:rsidP="00CD0D31">
            <w:pPr>
              <w:jc w:val="center"/>
              <w:rPr>
                <w:ins w:id="4676" w:author="Kaiserová Dominika" w:date="2026-08-28T15:26:00Z" w16du:dateUtc="2026-08-28T13:26:00Z"/>
                <w:color w:val="000000"/>
                <w:sz w:val="24"/>
                <w:szCs w:val="24"/>
                <w:lang w:eastAsia="sk-SK"/>
              </w:rPr>
            </w:pPr>
          </w:p>
        </w:tc>
        <w:tc>
          <w:tcPr>
            <w:tcW w:w="3180" w:type="dxa"/>
            <w:noWrap/>
            <w:vAlign w:val="bottom"/>
            <w:hideMark/>
          </w:tcPr>
          <w:p w14:paraId="2B8FADEA" w14:textId="77777777" w:rsidR="0080438C" w:rsidRPr="00396F43" w:rsidRDefault="0080438C" w:rsidP="00CD0D31">
            <w:pPr>
              <w:rPr>
                <w:ins w:id="4677" w:author="Kaiserová Dominika" w:date="2026-08-28T15:26:00Z" w16du:dateUtc="2026-08-28T13:26:00Z"/>
                <w:color w:val="000000"/>
                <w:sz w:val="24"/>
                <w:szCs w:val="24"/>
                <w:lang w:eastAsia="sk-SK"/>
              </w:rPr>
            </w:pPr>
            <w:ins w:id="4678" w:author="Kaiserová Dominika" w:date="2026-08-28T15:26:00Z" w16du:dateUtc="2026-08-28T13:26:00Z">
              <w:r w:rsidRPr="00396F43">
                <w:rPr>
                  <w:color w:val="000000"/>
                  <w:sz w:val="24"/>
                  <w:szCs w:val="24"/>
                  <w:lang w:eastAsia="sk-SK"/>
                </w:rPr>
                <w:t>Kriváň</w:t>
              </w:r>
            </w:ins>
          </w:p>
        </w:tc>
        <w:tc>
          <w:tcPr>
            <w:tcW w:w="2620" w:type="dxa"/>
            <w:noWrap/>
            <w:vAlign w:val="bottom"/>
            <w:hideMark/>
          </w:tcPr>
          <w:p w14:paraId="420FC259" w14:textId="77777777" w:rsidR="0080438C" w:rsidRPr="00396F43" w:rsidRDefault="0080438C" w:rsidP="00CD0D31">
            <w:pPr>
              <w:jc w:val="center"/>
              <w:rPr>
                <w:ins w:id="4679" w:author="Kaiserová Dominika" w:date="2026-08-28T15:26:00Z" w16du:dateUtc="2026-08-28T13:26:00Z"/>
                <w:color w:val="000000"/>
                <w:sz w:val="24"/>
                <w:szCs w:val="24"/>
                <w:lang w:eastAsia="sk-SK"/>
              </w:rPr>
            </w:pPr>
            <w:ins w:id="4680" w:author="Kaiserová Dominika" w:date="2026-08-28T15:26:00Z" w16du:dateUtc="2026-08-28T13:26:00Z">
              <w:r w:rsidRPr="00396F43">
                <w:rPr>
                  <w:color w:val="000000"/>
                  <w:sz w:val="24"/>
                  <w:szCs w:val="24"/>
                  <w:lang w:eastAsia="sk-SK"/>
                </w:rPr>
                <w:t>518549</w:t>
              </w:r>
            </w:ins>
          </w:p>
        </w:tc>
      </w:tr>
      <w:tr w:rsidR="0080438C" w:rsidRPr="00396F43" w14:paraId="168ED0AA" w14:textId="77777777" w:rsidTr="00CD0D31">
        <w:trPr>
          <w:trHeight w:val="300"/>
          <w:ins w:id="4681" w:author="Kaiserová Dominika" w:date="2026-08-28T15:26:00Z" w16du:dateUtc="2026-08-28T13:26:00Z"/>
        </w:trPr>
        <w:tc>
          <w:tcPr>
            <w:tcW w:w="3160" w:type="dxa"/>
            <w:noWrap/>
            <w:vAlign w:val="bottom"/>
            <w:hideMark/>
          </w:tcPr>
          <w:p w14:paraId="16334171" w14:textId="77777777" w:rsidR="0080438C" w:rsidRPr="00396F43" w:rsidRDefault="0080438C" w:rsidP="00CD0D31">
            <w:pPr>
              <w:jc w:val="center"/>
              <w:rPr>
                <w:ins w:id="4682" w:author="Kaiserová Dominika" w:date="2026-08-28T15:26:00Z" w16du:dateUtc="2026-08-28T13:26:00Z"/>
                <w:color w:val="000000"/>
                <w:sz w:val="24"/>
                <w:szCs w:val="24"/>
                <w:lang w:eastAsia="sk-SK"/>
              </w:rPr>
            </w:pPr>
          </w:p>
        </w:tc>
        <w:tc>
          <w:tcPr>
            <w:tcW w:w="3180" w:type="dxa"/>
            <w:noWrap/>
            <w:vAlign w:val="bottom"/>
            <w:hideMark/>
          </w:tcPr>
          <w:p w14:paraId="476252DC" w14:textId="77777777" w:rsidR="0080438C" w:rsidRPr="00396F43" w:rsidRDefault="0080438C" w:rsidP="00CD0D31">
            <w:pPr>
              <w:rPr>
                <w:ins w:id="4683" w:author="Kaiserová Dominika" w:date="2026-08-28T15:26:00Z" w16du:dateUtc="2026-08-28T13:26:00Z"/>
                <w:color w:val="000000"/>
                <w:sz w:val="24"/>
                <w:szCs w:val="24"/>
                <w:lang w:eastAsia="sk-SK"/>
              </w:rPr>
            </w:pPr>
            <w:ins w:id="4684" w:author="Kaiserová Dominika" w:date="2026-08-28T15:26:00Z" w16du:dateUtc="2026-08-28T13:26:00Z">
              <w:r w:rsidRPr="00396F43">
                <w:rPr>
                  <w:color w:val="000000"/>
                  <w:sz w:val="24"/>
                  <w:szCs w:val="24"/>
                  <w:lang w:eastAsia="sk-SK"/>
                </w:rPr>
                <w:t>Stožok</w:t>
              </w:r>
            </w:ins>
          </w:p>
        </w:tc>
        <w:tc>
          <w:tcPr>
            <w:tcW w:w="2620" w:type="dxa"/>
            <w:noWrap/>
            <w:vAlign w:val="bottom"/>
            <w:hideMark/>
          </w:tcPr>
          <w:p w14:paraId="22118E5A" w14:textId="77777777" w:rsidR="0080438C" w:rsidRPr="00396F43" w:rsidRDefault="0080438C" w:rsidP="00CD0D31">
            <w:pPr>
              <w:jc w:val="center"/>
              <w:rPr>
                <w:ins w:id="4685" w:author="Kaiserová Dominika" w:date="2026-08-28T15:26:00Z" w16du:dateUtc="2026-08-28T13:26:00Z"/>
                <w:color w:val="000000"/>
                <w:sz w:val="24"/>
                <w:szCs w:val="24"/>
                <w:lang w:eastAsia="sk-SK"/>
              </w:rPr>
            </w:pPr>
            <w:ins w:id="4686" w:author="Kaiserová Dominika" w:date="2026-08-28T15:26:00Z" w16du:dateUtc="2026-08-28T13:26:00Z">
              <w:r w:rsidRPr="00396F43">
                <w:rPr>
                  <w:color w:val="000000"/>
                  <w:sz w:val="24"/>
                  <w:szCs w:val="24"/>
                  <w:lang w:eastAsia="sk-SK"/>
                </w:rPr>
                <w:t>518824</w:t>
              </w:r>
            </w:ins>
          </w:p>
        </w:tc>
      </w:tr>
      <w:tr w:rsidR="0080438C" w:rsidRPr="00396F43" w14:paraId="1818743A" w14:textId="77777777" w:rsidTr="00CD0D31">
        <w:trPr>
          <w:trHeight w:val="300"/>
          <w:ins w:id="4687" w:author="Kaiserová Dominika" w:date="2026-08-28T15:26:00Z" w16du:dateUtc="2026-08-28T13:26:00Z"/>
        </w:trPr>
        <w:tc>
          <w:tcPr>
            <w:tcW w:w="3160" w:type="dxa"/>
            <w:noWrap/>
            <w:vAlign w:val="bottom"/>
            <w:hideMark/>
          </w:tcPr>
          <w:p w14:paraId="7FE7C58C" w14:textId="77777777" w:rsidR="0080438C" w:rsidRPr="00396F43" w:rsidRDefault="0080438C" w:rsidP="00CD0D31">
            <w:pPr>
              <w:rPr>
                <w:ins w:id="4688" w:author="Kaiserová Dominika" w:date="2026-08-28T15:26:00Z" w16du:dateUtc="2026-08-28T13:26:00Z"/>
                <w:color w:val="000000"/>
                <w:sz w:val="24"/>
                <w:szCs w:val="24"/>
                <w:lang w:eastAsia="sk-SK"/>
              </w:rPr>
            </w:pPr>
            <w:ins w:id="4689" w:author="Kaiserová Dominika" w:date="2026-08-28T15:26:00Z" w16du:dateUtc="2026-08-28T13:26:00Z">
              <w:r w:rsidRPr="00396F43">
                <w:rPr>
                  <w:color w:val="000000"/>
                  <w:sz w:val="24"/>
                  <w:szCs w:val="24"/>
                  <w:lang w:eastAsia="sk-SK"/>
                </w:rPr>
                <w:t>Detva</w:t>
              </w:r>
            </w:ins>
          </w:p>
        </w:tc>
        <w:tc>
          <w:tcPr>
            <w:tcW w:w="3180" w:type="dxa"/>
            <w:noWrap/>
            <w:vAlign w:val="bottom"/>
            <w:hideMark/>
          </w:tcPr>
          <w:p w14:paraId="79928A1C" w14:textId="77777777" w:rsidR="0080438C" w:rsidRPr="00396F43" w:rsidRDefault="0080438C" w:rsidP="00CD0D31">
            <w:pPr>
              <w:rPr>
                <w:ins w:id="4690" w:author="Kaiserová Dominika" w:date="2026-08-28T15:26:00Z" w16du:dateUtc="2026-08-28T13:26:00Z"/>
                <w:color w:val="000000"/>
                <w:sz w:val="24"/>
                <w:szCs w:val="24"/>
                <w:lang w:eastAsia="sk-SK"/>
              </w:rPr>
            </w:pPr>
            <w:ins w:id="4691" w:author="Kaiserová Dominika" w:date="2026-08-28T15:26:00Z" w16du:dateUtc="2026-08-28T13:26:00Z">
              <w:r w:rsidRPr="00396F43">
                <w:rPr>
                  <w:color w:val="000000"/>
                  <w:sz w:val="24"/>
                  <w:szCs w:val="24"/>
                  <w:lang w:eastAsia="sk-SK"/>
                </w:rPr>
                <w:t>Vígľaš</w:t>
              </w:r>
            </w:ins>
          </w:p>
        </w:tc>
        <w:tc>
          <w:tcPr>
            <w:tcW w:w="2620" w:type="dxa"/>
            <w:noWrap/>
            <w:vAlign w:val="bottom"/>
            <w:hideMark/>
          </w:tcPr>
          <w:p w14:paraId="05C956ED" w14:textId="77777777" w:rsidR="0080438C" w:rsidRPr="00396F43" w:rsidRDefault="0080438C" w:rsidP="00CD0D31">
            <w:pPr>
              <w:jc w:val="center"/>
              <w:rPr>
                <w:ins w:id="4692" w:author="Kaiserová Dominika" w:date="2026-08-28T15:26:00Z" w16du:dateUtc="2026-08-28T13:26:00Z"/>
                <w:color w:val="000000"/>
                <w:sz w:val="24"/>
                <w:szCs w:val="24"/>
                <w:lang w:eastAsia="sk-SK"/>
              </w:rPr>
            </w:pPr>
            <w:ins w:id="4693" w:author="Kaiserová Dominika" w:date="2026-08-28T15:26:00Z" w16du:dateUtc="2026-08-28T13:26:00Z">
              <w:r w:rsidRPr="00396F43">
                <w:rPr>
                  <w:color w:val="000000"/>
                  <w:sz w:val="24"/>
                  <w:szCs w:val="24"/>
                  <w:lang w:eastAsia="sk-SK"/>
                </w:rPr>
                <w:t>518921</w:t>
              </w:r>
            </w:ins>
          </w:p>
        </w:tc>
      </w:tr>
      <w:tr w:rsidR="0080438C" w:rsidRPr="00396F43" w14:paraId="702E2BF0" w14:textId="77777777" w:rsidTr="00CD0D31">
        <w:trPr>
          <w:trHeight w:val="300"/>
          <w:ins w:id="4694" w:author="Kaiserová Dominika" w:date="2026-08-28T15:26:00Z" w16du:dateUtc="2026-08-28T13:26:00Z"/>
        </w:trPr>
        <w:tc>
          <w:tcPr>
            <w:tcW w:w="3160" w:type="dxa"/>
            <w:noWrap/>
            <w:vAlign w:val="bottom"/>
            <w:hideMark/>
          </w:tcPr>
          <w:p w14:paraId="7D2F9C66" w14:textId="77777777" w:rsidR="0080438C" w:rsidRPr="00396F43" w:rsidRDefault="0080438C" w:rsidP="00CD0D31">
            <w:pPr>
              <w:jc w:val="center"/>
              <w:rPr>
                <w:ins w:id="4695" w:author="Kaiserová Dominika" w:date="2026-08-28T15:26:00Z" w16du:dateUtc="2026-08-28T13:26:00Z"/>
                <w:color w:val="000000"/>
                <w:sz w:val="24"/>
                <w:szCs w:val="24"/>
                <w:lang w:eastAsia="sk-SK"/>
              </w:rPr>
            </w:pPr>
          </w:p>
        </w:tc>
        <w:tc>
          <w:tcPr>
            <w:tcW w:w="3180" w:type="dxa"/>
            <w:noWrap/>
            <w:vAlign w:val="bottom"/>
            <w:hideMark/>
          </w:tcPr>
          <w:p w14:paraId="268FF243" w14:textId="77777777" w:rsidR="0080438C" w:rsidRPr="00396F43" w:rsidRDefault="0080438C" w:rsidP="00CD0D31">
            <w:pPr>
              <w:rPr>
                <w:ins w:id="4696" w:author="Kaiserová Dominika" w:date="2026-08-28T15:26:00Z" w16du:dateUtc="2026-08-28T13:26:00Z"/>
                <w:sz w:val="24"/>
                <w:szCs w:val="24"/>
                <w:lang w:eastAsia="sk-SK"/>
              </w:rPr>
            </w:pPr>
          </w:p>
        </w:tc>
        <w:tc>
          <w:tcPr>
            <w:tcW w:w="2620" w:type="dxa"/>
            <w:noWrap/>
            <w:vAlign w:val="bottom"/>
            <w:hideMark/>
          </w:tcPr>
          <w:p w14:paraId="7B4DBBE5" w14:textId="77777777" w:rsidR="0080438C" w:rsidRPr="00396F43" w:rsidRDefault="0080438C" w:rsidP="00CD0D31">
            <w:pPr>
              <w:jc w:val="center"/>
              <w:rPr>
                <w:ins w:id="4697" w:author="Kaiserová Dominika" w:date="2026-08-28T15:26:00Z" w16du:dateUtc="2026-08-28T13:26:00Z"/>
                <w:sz w:val="24"/>
                <w:szCs w:val="24"/>
                <w:lang w:eastAsia="sk-SK"/>
              </w:rPr>
            </w:pPr>
          </w:p>
        </w:tc>
      </w:tr>
      <w:tr w:rsidR="0080438C" w:rsidRPr="00396F43" w14:paraId="6C78E2DD" w14:textId="77777777" w:rsidTr="00CD0D31">
        <w:trPr>
          <w:trHeight w:val="300"/>
          <w:ins w:id="4698" w:author="Kaiserová Dominika" w:date="2026-08-28T15:26:00Z" w16du:dateUtc="2026-08-28T13:26:00Z"/>
        </w:trPr>
        <w:tc>
          <w:tcPr>
            <w:tcW w:w="3160" w:type="dxa"/>
            <w:noWrap/>
            <w:vAlign w:val="bottom"/>
            <w:hideMark/>
          </w:tcPr>
          <w:p w14:paraId="365877D2" w14:textId="77777777" w:rsidR="0080438C" w:rsidRPr="00396F43" w:rsidRDefault="0080438C" w:rsidP="00CD0D31">
            <w:pPr>
              <w:rPr>
                <w:ins w:id="4699" w:author="Kaiserová Dominika" w:date="2026-08-28T15:26:00Z" w16du:dateUtc="2026-08-28T13:26:00Z"/>
                <w:color w:val="000000"/>
                <w:sz w:val="24"/>
                <w:szCs w:val="24"/>
                <w:lang w:eastAsia="sk-SK"/>
              </w:rPr>
            </w:pPr>
            <w:ins w:id="4700" w:author="Kaiserová Dominika" w:date="2026-08-28T15:26:00Z" w16du:dateUtc="2026-08-28T13:26:00Z">
              <w:r w:rsidRPr="00396F43">
                <w:rPr>
                  <w:color w:val="000000"/>
                  <w:sz w:val="24"/>
                  <w:szCs w:val="24"/>
                  <w:lang w:eastAsia="sk-SK"/>
                </w:rPr>
                <w:t>Dolný Kubín</w:t>
              </w:r>
            </w:ins>
          </w:p>
        </w:tc>
        <w:tc>
          <w:tcPr>
            <w:tcW w:w="3180" w:type="dxa"/>
            <w:noWrap/>
            <w:vAlign w:val="bottom"/>
            <w:hideMark/>
          </w:tcPr>
          <w:p w14:paraId="7AF980D6" w14:textId="77777777" w:rsidR="0080438C" w:rsidRPr="00396F43" w:rsidRDefault="0080438C" w:rsidP="00CD0D31">
            <w:pPr>
              <w:rPr>
                <w:ins w:id="4701" w:author="Kaiserová Dominika" w:date="2026-08-28T15:26:00Z" w16du:dateUtc="2026-08-28T13:26:00Z"/>
                <w:color w:val="000000"/>
                <w:sz w:val="24"/>
                <w:szCs w:val="24"/>
                <w:lang w:eastAsia="sk-SK"/>
              </w:rPr>
            </w:pPr>
            <w:ins w:id="4702" w:author="Kaiserová Dominika" w:date="2026-08-28T15:26:00Z" w16du:dateUtc="2026-08-28T13:26:00Z">
              <w:r w:rsidRPr="00396F43">
                <w:rPr>
                  <w:color w:val="000000"/>
                  <w:sz w:val="24"/>
                  <w:szCs w:val="24"/>
                  <w:lang w:eastAsia="sk-SK"/>
                </w:rPr>
                <w:t>Istebné</w:t>
              </w:r>
            </w:ins>
          </w:p>
        </w:tc>
        <w:tc>
          <w:tcPr>
            <w:tcW w:w="2620" w:type="dxa"/>
            <w:noWrap/>
            <w:vAlign w:val="bottom"/>
            <w:hideMark/>
          </w:tcPr>
          <w:p w14:paraId="50D091DE" w14:textId="77777777" w:rsidR="0080438C" w:rsidRPr="00396F43" w:rsidRDefault="0080438C" w:rsidP="00CD0D31">
            <w:pPr>
              <w:jc w:val="center"/>
              <w:rPr>
                <w:ins w:id="4703" w:author="Kaiserová Dominika" w:date="2026-08-28T15:26:00Z" w16du:dateUtc="2026-08-28T13:26:00Z"/>
                <w:color w:val="000000"/>
                <w:sz w:val="24"/>
                <w:szCs w:val="24"/>
                <w:lang w:eastAsia="sk-SK"/>
              </w:rPr>
            </w:pPr>
            <w:ins w:id="4704" w:author="Kaiserová Dominika" w:date="2026-08-28T15:26:00Z" w16du:dateUtc="2026-08-28T13:26:00Z">
              <w:r w:rsidRPr="00396F43">
                <w:rPr>
                  <w:color w:val="000000"/>
                  <w:sz w:val="24"/>
                  <w:szCs w:val="24"/>
                  <w:lang w:eastAsia="sk-SK"/>
                </w:rPr>
                <w:t>509701</w:t>
              </w:r>
            </w:ins>
          </w:p>
        </w:tc>
      </w:tr>
      <w:tr w:rsidR="0080438C" w:rsidRPr="00396F43" w14:paraId="1F87E988" w14:textId="77777777" w:rsidTr="00CD0D31">
        <w:trPr>
          <w:trHeight w:val="300"/>
          <w:ins w:id="4705" w:author="Kaiserová Dominika" w:date="2026-08-28T15:26:00Z" w16du:dateUtc="2026-08-28T13:26:00Z"/>
        </w:trPr>
        <w:tc>
          <w:tcPr>
            <w:tcW w:w="3160" w:type="dxa"/>
            <w:noWrap/>
            <w:vAlign w:val="bottom"/>
            <w:hideMark/>
          </w:tcPr>
          <w:p w14:paraId="74A423BB" w14:textId="77777777" w:rsidR="0080438C" w:rsidRPr="00396F43" w:rsidRDefault="0080438C" w:rsidP="00CD0D31">
            <w:pPr>
              <w:jc w:val="right"/>
              <w:rPr>
                <w:ins w:id="4706" w:author="Kaiserová Dominika" w:date="2026-08-28T15:26:00Z" w16du:dateUtc="2026-08-28T13:26:00Z"/>
                <w:color w:val="000000"/>
                <w:sz w:val="24"/>
                <w:szCs w:val="24"/>
                <w:lang w:eastAsia="sk-SK"/>
              </w:rPr>
            </w:pPr>
          </w:p>
        </w:tc>
        <w:tc>
          <w:tcPr>
            <w:tcW w:w="3180" w:type="dxa"/>
            <w:noWrap/>
            <w:vAlign w:val="bottom"/>
            <w:hideMark/>
          </w:tcPr>
          <w:p w14:paraId="57FBA90E" w14:textId="77777777" w:rsidR="0080438C" w:rsidRPr="00396F43" w:rsidRDefault="0080438C" w:rsidP="00CD0D31">
            <w:pPr>
              <w:rPr>
                <w:ins w:id="4707" w:author="Kaiserová Dominika" w:date="2026-08-28T15:26:00Z" w16du:dateUtc="2026-08-28T13:26:00Z"/>
                <w:color w:val="000000"/>
                <w:sz w:val="24"/>
                <w:szCs w:val="24"/>
                <w:lang w:eastAsia="sk-SK"/>
              </w:rPr>
            </w:pPr>
            <w:ins w:id="4708" w:author="Kaiserová Dominika" w:date="2026-08-28T15:26:00Z" w16du:dateUtc="2026-08-28T13:26:00Z">
              <w:r w:rsidRPr="00396F43">
                <w:rPr>
                  <w:color w:val="000000"/>
                  <w:sz w:val="24"/>
                  <w:szCs w:val="24"/>
                  <w:lang w:eastAsia="sk-SK"/>
                </w:rPr>
                <w:t>Párnica</w:t>
              </w:r>
            </w:ins>
          </w:p>
        </w:tc>
        <w:tc>
          <w:tcPr>
            <w:tcW w:w="2620" w:type="dxa"/>
            <w:noWrap/>
            <w:vAlign w:val="bottom"/>
            <w:hideMark/>
          </w:tcPr>
          <w:p w14:paraId="6C915C1E" w14:textId="77777777" w:rsidR="0080438C" w:rsidRPr="00396F43" w:rsidRDefault="0080438C" w:rsidP="00CD0D31">
            <w:pPr>
              <w:jc w:val="center"/>
              <w:rPr>
                <w:ins w:id="4709" w:author="Kaiserová Dominika" w:date="2026-08-28T15:26:00Z" w16du:dateUtc="2026-08-28T13:26:00Z"/>
                <w:color w:val="000000"/>
                <w:sz w:val="24"/>
                <w:szCs w:val="24"/>
                <w:lang w:eastAsia="sk-SK"/>
              </w:rPr>
            </w:pPr>
            <w:ins w:id="4710" w:author="Kaiserová Dominika" w:date="2026-08-28T15:26:00Z" w16du:dateUtc="2026-08-28T13:26:00Z">
              <w:r w:rsidRPr="00396F43">
                <w:rPr>
                  <w:color w:val="000000"/>
                  <w:sz w:val="24"/>
                  <w:szCs w:val="24"/>
                  <w:lang w:eastAsia="sk-SK"/>
                </w:rPr>
                <w:t>509973</w:t>
              </w:r>
            </w:ins>
          </w:p>
        </w:tc>
      </w:tr>
      <w:tr w:rsidR="0080438C" w:rsidRPr="00396F43" w14:paraId="6989AA94" w14:textId="77777777" w:rsidTr="00CD0D31">
        <w:trPr>
          <w:trHeight w:val="300"/>
          <w:ins w:id="4711" w:author="Kaiserová Dominika" w:date="2026-08-28T15:26:00Z" w16du:dateUtc="2026-08-28T13:26:00Z"/>
        </w:trPr>
        <w:tc>
          <w:tcPr>
            <w:tcW w:w="3160" w:type="dxa"/>
            <w:noWrap/>
            <w:vAlign w:val="bottom"/>
            <w:hideMark/>
          </w:tcPr>
          <w:p w14:paraId="3C16B8FC" w14:textId="77777777" w:rsidR="0080438C" w:rsidRPr="00396F43" w:rsidRDefault="0080438C" w:rsidP="00CD0D31">
            <w:pPr>
              <w:jc w:val="right"/>
              <w:rPr>
                <w:ins w:id="4712" w:author="Kaiserová Dominika" w:date="2026-08-28T15:26:00Z" w16du:dateUtc="2026-08-28T13:26:00Z"/>
                <w:color w:val="000000"/>
                <w:sz w:val="24"/>
                <w:szCs w:val="24"/>
                <w:lang w:eastAsia="sk-SK"/>
              </w:rPr>
            </w:pPr>
          </w:p>
        </w:tc>
        <w:tc>
          <w:tcPr>
            <w:tcW w:w="3180" w:type="dxa"/>
            <w:noWrap/>
            <w:vAlign w:val="bottom"/>
            <w:hideMark/>
          </w:tcPr>
          <w:p w14:paraId="4EC36653" w14:textId="77777777" w:rsidR="0080438C" w:rsidRPr="00396F43" w:rsidRDefault="0080438C" w:rsidP="00CD0D31">
            <w:pPr>
              <w:rPr>
                <w:ins w:id="4713" w:author="Kaiserová Dominika" w:date="2026-08-28T15:26:00Z" w16du:dateUtc="2026-08-28T13:26:00Z"/>
                <w:color w:val="000000"/>
                <w:sz w:val="24"/>
                <w:szCs w:val="24"/>
                <w:lang w:eastAsia="sk-SK"/>
              </w:rPr>
            </w:pPr>
            <w:ins w:id="4714" w:author="Kaiserová Dominika" w:date="2026-08-28T15:26:00Z" w16du:dateUtc="2026-08-28T13:26:00Z">
              <w:r w:rsidRPr="00396F43">
                <w:rPr>
                  <w:color w:val="000000"/>
                  <w:sz w:val="24"/>
                  <w:szCs w:val="24"/>
                  <w:lang w:eastAsia="sk-SK"/>
                </w:rPr>
                <w:t>Veličná</w:t>
              </w:r>
            </w:ins>
          </w:p>
        </w:tc>
        <w:tc>
          <w:tcPr>
            <w:tcW w:w="2620" w:type="dxa"/>
            <w:noWrap/>
            <w:vAlign w:val="bottom"/>
            <w:hideMark/>
          </w:tcPr>
          <w:p w14:paraId="393962A2" w14:textId="77777777" w:rsidR="0080438C" w:rsidRPr="00396F43" w:rsidRDefault="0080438C" w:rsidP="00CD0D31">
            <w:pPr>
              <w:jc w:val="center"/>
              <w:rPr>
                <w:ins w:id="4715" w:author="Kaiserová Dominika" w:date="2026-08-28T15:26:00Z" w16du:dateUtc="2026-08-28T13:26:00Z"/>
                <w:color w:val="000000"/>
                <w:sz w:val="24"/>
                <w:szCs w:val="24"/>
                <w:lang w:eastAsia="sk-SK"/>
              </w:rPr>
            </w:pPr>
            <w:ins w:id="4716" w:author="Kaiserová Dominika" w:date="2026-08-28T15:26:00Z" w16du:dateUtc="2026-08-28T13:26:00Z">
              <w:r w:rsidRPr="00396F43">
                <w:rPr>
                  <w:color w:val="000000"/>
                  <w:sz w:val="24"/>
                  <w:szCs w:val="24"/>
                  <w:lang w:eastAsia="sk-SK"/>
                </w:rPr>
                <w:t>510165</w:t>
              </w:r>
            </w:ins>
          </w:p>
        </w:tc>
      </w:tr>
      <w:tr w:rsidR="0080438C" w:rsidRPr="00396F43" w14:paraId="696E0FDE" w14:textId="77777777" w:rsidTr="00CD0D31">
        <w:trPr>
          <w:trHeight w:val="300"/>
          <w:ins w:id="4717" w:author="Kaiserová Dominika" w:date="2026-08-28T15:26:00Z" w16du:dateUtc="2026-08-28T13:26:00Z"/>
        </w:trPr>
        <w:tc>
          <w:tcPr>
            <w:tcW w:w="3160" w:type="dxa"/>
            <w:noWrap/>
            <w:vAlign w:val="bottom"/>
            <w:hideMark/>
          </w:tcPr>
          <w:p w14:paraId="6161E5C7" w14:textId="77777777" w:rsidR="0080438C" w:rsidRPr="00396F43" w:rsidRDefault="0080438C" w:rsidP="00CD0D31">
            <w:pPr>
              <w:jc w:val="right"/>
              <w:rPr>
                <w:ins w:id="4718" w:author="Kaiserová Dominika" w:date="2026-08-28T15:26:00Z" w16du:dateUtc="2026-08-28T13:26:00Z"/>
                <w:color w:val="000000"/>
                <w:sz w:val="24"/>
                <w:szCs w:val="24"/>
                <w:lang w:eastAsia="sk-SK"/>
              </w:rPr>
            </w:pPr>
          </w:p>
        </w:tc>
        <w:tc>
          <w:tcPr>
            <w:tcW w:w="3180" w:type="dxa"/>
            <w:noWrap/>
            <w:vAlign w:val="bottom"/>
            <w:hideMark/>
          </w:tcPr>
          <w:p w14:paraId="03B8E05C" w14:textId="77777777" w:rsidR="0080438C" w:rsidRPr="00396F43" w:rsidRDefault="0080438C" w:rsidP="00CD0D31">
            <w:pPr>
              <w:rPr>
                <w:ins w:id="4719" w:author="Kaiserová Dominika" w:date="2026-08-28T15:26:00Z" w16du:dateUtc="2026-08-28T13:26:00Z"/>
                <w:sz w:val="24"/>
                <w:szCs w:val="24"/>
                <w:lang w:eastAsia="sk-SK"/>
              </w:rPr>
            </w:pPr>
          </w:p>
        </w:tc>
        <w:tc>
          <w:tcPr>
            <w:tcW w:w="2620" w:type="dxa"/>
            <w:noWrap/>
            <w:vAlign w:val="bottom"/>
            <w:hideMark/>
          </w:tcPr>
          <w:p w14:paraId="6683CD76" w14:textId="77777777" w:rsidR="0080438C" w:rsidRPr="00396F43" w:rsidRDefault="0080438C" w:rsidP="00CD0D31">
            <w:pPr>
              <w:jc w:val="center"/>
              <w:rPr>
                <w:ins w:id="4720" w:author="Kaiserová Dominika" w:date="2026-08-28T15:26:00Z" w16du:dateUtc="2026-08-28T13:26:00Z"/>
                <w:sz w:val="24"/>
                <w:szCs w:val="24"/>
                <w:lang w:eastAsia="sk-SK"/>
              </w:rPr>
            </w:pPr>
          </w:p>
        </w:tc>
      </w:tr>
      <w:tr w:rsidR="0080438C" w:rsidRPr="00396F43" w14:paraId="63B28735" w14:textId="77777777" w:rsidTr="00CD0D31">
        <w:trPr>
          <w:trHeight w:val="300"/>
          <w:ins w:id="4721" w:author="Kaiserová Dominika" w:date="2026-08-28T15:26:00Z" w16du:dateUtc="2026-08-28T13:26:00Z"/>
        </w:trPr>
        <w:tc>
          <w:tcPr>
            <w:tcW w:w="3160" w:type="dxa"/>
            <w:noWrap/>
            <w:vAlign w:val="bottom"/>
            <w:hideMark/>
          </w:tcPr>
          <w:p w14:paraId="3E6395FC" w14:textId="77777777" w:rsidR="0080438C" w:rsidRPr="00396F43" w:rsidRDefault="0080438C" w:rsidP="00CD0D31">
            <w:pPr>
              <w:rPr>
                <w:ins w:id="4722" w:author="Kaiserová Dominika" w:date="2026-08-28T15:26:00Z" w16du:dateUtc="2026-08-28T13:26:00Z"/>
                <w:color w:val="000000"/>
                <w:sz w:val="24"/>
                <w:szCs w:val="24"/>
                <w:lang w:eastAsia="sk-SK"/>
              </w:rPr>
            </w:pPr>
            <w:ins w:id="4723" w:author="Kaiserová Dominika" w:date="2026-08-28T15:26:00Z" w16du:dateUtc="2026-08-28T13:26:00Z">
              <w:r w:rsidRPr="00396F43">
                <w:rPr>
                  <w:color w:val="000000"/>
                  <w:sz w:val="24"/>
                  <w:szCs w:val="24"/>
                  <w:lang w:eastAsia="sk-SK"/>
                </w:rPr>
                <w:t>Dunajská Streda</w:t>
              </w:r>
            </w:ins>
          </w:p>
        </w:tc>
        <w:tc>
          <w:tcPr>
            <w:tcW w:w="3180" w:type="dxa"/>
            <w:noWrap/>
            <w:vAlign w:val="bottom"/>
            <w:hideMark/>
          </w:tcPr>
          <w:p w14:paraId="0D7DB253" w14:textId="77777777" w:rsidR="0080438C" w:rsidRPr="00396F43" w:rsidRDefault="0080438C" w:rsidP="00CD0D31">
            <w:pPr>
              <w:rPr>
                <w:ins w:id="4724" w:author="Kaiserová Dominika" w:date="2026-08-28T15:26:00Z" w16du:dateUtc="2026-08-28T13:26:00Z"/>
                <w:color w:val="000000"/>
                <w:sz w:val="24"/>
                <w:szCs w:val="24"/>
                <w:lang w:eastAsia="sk-SK"/>
              </w:rPr>
            </w:pPr>
            <w:ins w:id="4725" w:author="Kaiserová Dominika" w:date="2026-08-28T15:26:00Z" w16du:dateUtc="2026-08-28T13:26:00Z">
              <w:r w:rsidRPr="00396F43">
                <w:rPr>
                  <w:color w:val="000000"/>
                  <w:sz w:val="24"/>
                  <w:szCs w:val="24"/>
                  <w:lang w:eastAsia="sk-SK"/>
                </w:rPr>
                <w:t>Báč</w:t>
              </w:r>
            </w:ins>
          </w:p>
        </w:tc>
        <w:tc>
          <w:tcPr>
            <w:tcW w:w="2620" w:type="dxa"/>
            <w:noWrap/>
            <w:vAlign w:val="bottom"/>
            <w:hideMark/>
          </w:tcPr>
          <w:p w14:paraId="2A2EE276" w14:textId="77777777" w:rsidR="0080438C" w:rsidRPr="00396F43" w:rsidRDefault="0080438C" w:rsidP="00CD0D31">
            <w:pPr>
              <w:jc w:val="center"/>
              <w:rPr>
                <w:ins w:id="4726" w:author="Kaiserová Dominika" w:date="2026-08-28T15:26:00Z" w16du:dateUtc="2026-08-28T13:26:00Z"/>
                <w:color w:val="000000"/>
                <w:sz w:val="24"/>
                <w:szCs w:val="24"/>
                <w:lang w:eastAsia="sk-SK"/>
              </w:rPr>
            </w:pPr>
            <w:ins w:id="4727" w:author="Kaiserová Dominika" w:date="2026-08-28T15:26:00Z" w16du:dateUtc="2026-08-28T13:26:00Z">
              <w:r w:rsidRPr="00396F43">
                <w:rPr>
                  <w:color w:val="000000"/>
                  <w:sz w:val="24"/>
                  <w:szCs w:val="24"/>
                  <w:lang w:eastAsia="sk-SK"/>
                </w:rPr>
                <w:t>501441</w:t>
              </w:r>
            </w:ins>
          </w:p>
        </w:tc>
      </w:tr>
      <w:tr w:rsidR="0080438C" w:rsidRPr="00396F43" w14:paraId="0D2D370D" w14:textId="77777777" w:rsidTr="00CD0D31">
        <w:trPr>
          <w:trHeight w:val="300"/>
          <w:ins w:id="4728" w:author="Kaiserová Dominika" w:date="2026-08-28T15:26:00Z" w16du:dateUtc="2026-08-28T13:26:00Z"/>
        </w:trPr>
        <w:tc>
          <w:tcPr>
            <w:tcW w:w="3160" w:type="dxa"/>
            <w:noWrap/>
            <w:vAlign w:val="bottom"/>
            <w:hideMark/>
          </w:tcPr>
          <w:p w14:paraId="52F9DAE3" w14:textId="77777777" w:rsidR="0080438C" w:rsidRPr="00396F43" w:rsidRDefault="0080438C" w:rsidP="00CD0D31">
            <w:pPr>
              <w:jc w:val="right"/>
              <w:rPr>
                <w:ins w:id="4729" w:author="Kaiserová Dominika" w:date="2026-08-28T15:26:00Z" w16du:dateUtc="2026-08-28T13:26:00Z"/>
                <w:color w:val="000000"/>
                <w:sz w:val="24"/>
                <w:szCs w:val="24"/>
                <w:lang w:eastAsia="sk-SK"/>
              </w:rPr>
            </w:pPr>
          </w:p>
        </w:tc>
        <w:tc>
          <w:tcPr>
            <w:tcW w:w="3180" w:type="dxa"/>
            <w:noWrap/>
            <w:vAlign w:val="bottom"/>
            <w:hideMark/>
          </w:tcPr>
          <w:p w14:paraId="564F201D" w14:textId="77777777" w:rsidR="0080438C" w:rsidRPr="00396F43" w:rsidRDefault="0080438C" w:rsidP="00CD0D31">
            <w:pPr>
              <w:rPr>
                <w:ins w:id="4730" w:author="Kaiserová Dominika" w:date="2026-08-28T15:26:00Z" w16du:dateUtc="2026-08-28T13:26:00Z"/>
                <w:color w:val="000000"/>
                <w:sz w:val="24"/>
                <w:szCs w:val="24"/>
                <w:lang w:eastAsia="sk-SK"/>
              </w:rPr>
            </w:pPr>
            <w:ins w:id="4731" w:author="Kaiserová Dominika" w:date="2026-08-28T15:26:00Z" w16du:dateUtc="2026-08-28T13:26:00Z">
              <w:r w:rsidRPr="00396F43">
                <w:rPr>
                  <w:color w:val="000000"/>
                  <w:sz w:val="24"/>
                  <w:szCs w:val="24"/>
                  <w:lang w:eastAsia="sk-SK"/>
                </w:rPr>
                <w:t>Baka</w:t>
              </w:r>
            </w:ins>
          </w:p>
        </w:tc>
        <w:tc>
          <w:tcPr>
            <w:tcW w:w="2620" w:type="dxa"/>
            <w:noWrap/>
            <w:vAlign w:val="bottom"/>
            <w:hideMark/>
          </w:tcPr>
          <w:p w14:paraId="348FD6B9" w14:textId="77777777" w:rsidR="0080438C" w:rsidRPr="00396F43" w:rsidRDefault="0080438C" w:rsidP="00CD0D31">
            <w:pPr>
              <w:jc w:val="center"/>
              <w:rPr>
                <w:ins w:id="4732" w:author="Kaiserová Dominika" w:date="2026-08-28T15:26:00Z" w16du:dateUtc="2026-08-28T13:26:00Z"/>
                <w:color w:val="000000"/>
                <w:sz w:val="24"/>
                <w:szCs w:val="24"/>
                <w:lang w:eastAsia="sk-SK"/>
              </w:rPr>
            </w:pPr>
            <w:ins w:id="4733" w:author="Kaiserová Dominika" w:date="2026-08-28T15:26:00Z" w16du:dateUtc="2026-08-28T13:26:00Z">
              <w:r w:rsidRPr="00396F43">
                <w:rPr>
                  <w:color w:val="000000"/>
                  <w:sz w:val="24"/>
                  <w:szCs w:val="24"/>
                  <w:lang w:eastAsia="sk-SK"/>
                </w:rPr>
                <w:t>501450</w:t>
              </w:r>
            </w:ins>
          </w:p>
        </w:tc>
      </w:tr>
      <w:tr w:rsidR="0080438C" w:rsidRPr="00396F43" w14:paraId="696B6073" w14:textId="77777777" w:rsidTr="00CD0D31">
        <w:trPr>
          <w:trHeight w:val="300"/>
          <w:ins w:id="4734" w:author="Kaiserová Dominika" w:date="2026-08-28T15:26:00Z" w16du:dateUtc="2026-08-28T13:26:00Z"/>
        </w:trPr>
        <w:tc>
          <w:tcPr>
            <w:tcW w:w="3160" w:type="dxa"/>
            <w:noWrap/>
            <w:vAlign w:val="bottom"/>
            <w:hideMark/>
          </w:tcPr>
          <w:p w14:paraId="1AA597E9" w14:textId="77777777" w:rsidR="0080438C" w:rsidRPr="00396F43" w:rsidRDefault="0080438C" w:rsidP="00CD0D31">
            <w:pPr>
              <w:jc w:val="right"/>
              <w:rPr>
                <w:ins w:id="4735" w:author="Kaiserová Dominika" w:date="2026-08-28T15:26:00Z" w16du:dateUtc="2026-08-28T13:26:00Z"/>
                <w:color w:val="000000"/>
                <w:sz w:val="24"/>
                <w:szCs w:val="24"/>
                <w:lang w:eastAsia="sk-SK"/>
              </w:rPr>
            </w:pPr>
          </w:p>
        </w:tc>
        <w:tc>
          <w:tcPr>
            <w:tcW w:w="3180" w:type="dxa"/>
            <w:noWrap/>
            <w:vAlign w:val="bottom"/>
            <w:hideMark/>
          </w:tcPr>
          <w:p w14:paraId="5DC1833C" w14:textId="77777777" w:rsidR="0080438C" w:rsidRPr="00396F43" w:rsidRDefault="0080438C" w:rsidP="00CD0D31">
            <w:pPr>
              <w:rPr>
                <w:ins w:id="4736" w:author="Kaiserová Dominika" w:date="2026-08-28T15:26:00Z" w16du:dateUtc="2026-08-28T13:26:00Z"/>
                <w:color w:val="000000"/>
                <w:sz w:val="24"/>
                <w:szCs w:val="24"/>
                <w:lang w:eastAsia="sk-SK"/>
              </w:rPr>
            </w:pPr>
            <w:ins w:id="4737" w:author="Kaiserová Dominika" w:date="2026-08-28T15:26:00Z" w16du:dateUtc="2026-08-28T13:26:00Z">
              <w:r w:rsidRPr="00396F43">
                <w:rPr>
                  <w:color w:val="000000"/>
                  <w:sz w:val="24"/>
                  <w:szCs w:val="24"/>
                  <w:lang w:eastAsia="sk-SK"/>
                </w:rPr>
                <w:t>Baloň</w:t>
              </w:r>
            </w:ins>
          </w:p>
        </w:tc>
        <w:tc>
          <w:tcPr>
            <w:tcW w:w="2620" w:type="dxa"/>
            <w:noWrap/>
            <w:vAlign w:val="bottom"/>
            <w:hideMark/>
          </w:tcPr>
          <w:p w14:paraId="63D47A79" w14:textId="77777777" w:rsidR="0080438C" w:rsidRPr="00396F43" w:rsidRDefault="0080438C" w:rsidP="00CD0D31">
            <w:pPr>
              <w:jc w:val="center"/>
              <w:rPr>
                <w:ins w:id="4738" w:author="Kaiserová Dominika" w:date="2026-08-28T15:26:00Z" w16du:dateUtc="2026-08-28T13:26:00Z"/>
                <w:color w:val="000000"/>
                <w:sz w:val="24"/>
                <w:szCs w:val="24"/>
                <w:lang w:eastAsia="sk-SK"/>
              </w:rPr>
            </w:pPr>
            <w:ins w:id="4739" w:author="Kaiserová Dominika" w:date="2026-08-28T15:26:00Z" w16du:dateUtc="2026-08-28T13:26:00Z">
              <w:r w:rsidRPr="00396F43">
                <w:rPr>
                  <w:color w:val="000000"/>
                  <w:sz w:val="24"/>
                  <w:szCs w:val="24"/>
                  <w:lang w:eastAsia="sk-SK"/>
                </w:rPr>
                <w:t>501468</w:t>
              </w:r>
            </w:ins>
          </w:p>
        </w:tc>
      </w:tr>
      <w:tr w:rsidR="0080438C" w:rsidRPr="00396F43" w14:paraId="0F2D6121" w14:textId="77777777" w:rsidTr="00CD0D31">
        <w:trPr>
          <w:trHeight w:val="300"/>
          <w:ins w:id="4740" w:author="Kaiserová Dominika" w:date="2026-08-28T15:26:00Z" w16du:dateUtc="2026-08-28T13:26:00Z"/>
        </w:trPr>
        <w:tc>
          <w:tcPr>
            <w:tcW w:w="3160" w:type="dxa"/>
            <w:noWrap/>
            <w:vAlign w:val="bottom"/>
            <w:hideMark/>
          </w:tcPr>
          <w:p w14:paraId="57601C94" w14:textId="77777777" w:rsidR="0080438C" w:rsidRPr="00396F43" w:rsidRDefault="0080438C" w:rsidP="00CD0D31">
            <w:pPr>
              <w:jc w:val="right"/>
              <w:rPr>
                <w:ins w:id="4741" w:author="Kaiserová Dominika" w:date="2026-08-28T15:26:00Z" w16du:dateUtc="2026-08-28T13:26:00Z"/>
                <w:color w:val="000000"/>
                <w:sz w:val="24"/>
                <w:szCs w:val="24"/>
                <w:lang w:eastAsia="sk-SK"/>
              </w:rPr>
            </w:pPr>
          </w:p>
        </w:tc>
        <w:tc>
          <w:tcPr>
            <w:tcW w:w="3180" w:type="dxa"/>
            <w:noWrap/>
            <w:vAlign w:val="bottom"/>
            <w:hideMark/>
          </w:tcPr>
          <w:p w14:paraId="1D353CD3" w14:textId="77777777" w:rsidR="0080438C" w:rsidRPr="00396F43" w:rsidRDefault="0080438C" w:rsidP="00CD0D31">
            <w:pPr>
              <w:rPr>
                <w:ins w:id="4742" w:author="Kaiserová Dominika" w:date="2026-08-28T15:26:00Z" w16du:dateUtc="2026-08-28T13:26:00Z"/>
                <w:color w:val="000000"/>
                <w:sz w:val="24"/>
                <w:szCs w:val="24"/>
                <w:lang w:eastAsia="sk-SK"/>
              </w:rPr>
            </w:pPr>
            <w:ins w:id="4743" w:author="Kaiserová Dominika" w:date="2026-08-28T15:26:00Z" w16du:dateUtc="2026-08-28T13:26:00Z">
              <w:r w:rsidRPr="00396F43">
                <w:rPr>
                  <w:color w:val="000000"/>
                  <w:sz w:val="24"/>
                  <w:szCs w:val="24"/>
                  <w:lang w:eastAsia="sk-SK"/>
                </w:rPr>
                <w:t>Bellova Ves</w:t>
              </w:r>
            </w:ins>
          </w:p>
        </w:tc>
        <w:tc>
          <w:tcPr>
            <w:tcW w:w="2620" w:type="dxa"/>
            <w:noWrap/>
            <w:vAlign w:val="bottom"/>
            <w:hideMark/>
          </w:tcPr>
          <w:p w14:paraId="1E6B2313" w14:textId="77777777" w:rsidR="0080438C" w:rsidRPr="00396F43" w:rsidRDefault="0080438C" w:rsidP="00CD0D31">
            <w:pPr>
              <w:jc w:val="center"/>
              <w:rPr>
                <w:ins w:id="4744" w:author="Kaiserová Dominika" w:date="2026-08-28T15:26:00Z" w16du:dateUtc="2026-08-28T13:26:00Z"/>
                <w:color w:val="000000"/>
                <w:sz w:val="24"/>
                <w:szCs w:val="24"/>
                <w:lang w:eastAsia="sk-SK"/>
              </w:rPr>
            </w:pPr>
            <w:ins w:id="4745" w:author="Kaiserová Dominika" w:date="2026-08-28T15:26:00Z" w16du:dateUtc="2026-08-28T13:26:00Z">
              <w:r w:rsidRPr="00396F43">
                <w:rPr>
                  <w:color w:val="000000"/>
                  <w:sz w:val="24"/>
                  <w:szCs w:val="24"/>
                  <w:lang w:eastAsia="sk-SK"/>
                </w:rPr>
                <w:t>555517</w:t>
              </w:r>
            </w:ins>
          </w:p>
        </w:tc>
      </w:tr>
      <w:tr w:rsidR="0080438C" w:rsidRPr="00396F43" w14:paraId="36725562" w14:textId="77777777" w:rsidTr="00CD0D31">
        <w:trPr>
          <w:trHeight w:val="300"/>
          <w:ins w:id="4746" w:author="Kaiserová Dominika" w:date="2026-08-28T15:26:00Z" w16du:dateUtc="2026-08-28T13:26:00Z"/>
        </w:trPr>
        <w:tc>
          <w:tcPr>
            <w:tcW w:w="3160" w:type="dxa"/>
            <w:noWrap/>
            <w:vAlign w:val="bottom"/>
            <w:hideMark/>
          </w:tcPr>
          <w:p w14:paraId="5AF3DE91" w14:textId="77777777" w:rsidR="0080438C" w:rsidRPr="00396F43" w:rsidRDefault="0080438C" w:rsidP="00CD0D31">
            <w:pPr>
              <w:jc w:val="right"/>
              <w:rPr>
                <w:ins w:id="4747" w:author="Kaiserová Dominika" w:date="2026-08-28T15:26:00Z" w16du:dateUtc="2026-08-28T13:26:00Z"/>
                <w:color w:val="000000"/>
                <w:sz w:val="24"/>
                <w:szCs w:val="24"/>
                <w:lang w:eastAsia="sk-SK"/>
              </w:rPr>
            </w:pPr>
          </w:p>
        </w:tc>
        <w:tc>
          <w:tcPr>
            <w:tcW w:w="3180" w:type="dxa"/>
            <w:noWrap/>
            <w:vAlign w:val="bottom"/>
            <w:hideMark/>
          </w:tcPr>
          <w:p w14:paraId="58AE47A0" w14:textId="77777777" w:rsidR="0080438C" w:rsidRPr="00396F43" w:rsidRDefault="0080438C" w:rsidP="00CD0D31">
            <w:pPr>
              <w:rPr>
                <w:ins w:id="4748" w:author="Kaiserová Dominika" w:date="2026-08-28T15:26:00Z" w16du:dateUtc="2026-08-28T13:26:00Z"/>
                <w:color w:val="000000"/>
                <w:sz w:val="24"/>
                <w:szCs w:val="24"/>
                <w:lang w:eastAsia="sk-SK"/>
              </w:rPr>
            </w:pPr>
            <w:ins w:id="4749" w:author="Kaiserová Dominika" w:date="2026-08-28T15:26:00Z" w16du:dateUtc="2026-08-28T13:26:00Z">
              <w:r w:rsidRPr="00396F43">
                <w:rPr>
                  <w:color w:val="000000"/>
                  <w:sz w:val="24"/>
                  <w:szCs w:val="24"/>
                  <w:lang w:eastAsia="sk-SK"/>
                </w:rPr>
                <w:t>Blahová</w:t>
              </w:r>
            </w:ins>
          </w:p>
        </w:tc>
        <w:tc>
          <w:tcPr>
            <w:tcW w:w="2620" w:type="dxa"/>
            <w:noWrap/>
            <w:vAlign w:val="bottom"/>
            <w:hideMark/>
          </w:tcPr>
          <w:p w14:paraId="30FEB4FF" w14:textId="77777777" w:rsidR="0080438C" w:rsidRPr="00396F43" w:rsidRDefault="0080438C" w:rsidP="00CD0D31">
            <w:pPr>
              <w:jc w:val="center"/>
              <w:rPr>
                <w:ins w:id="4750" w:author="Kaiserová Dominika" w:date="2026-08-28T15:26:00Z" w16du:dateUtc="2026-08-28T13:26:00Z"/>
                <w:color w:val="000000"/>
                <w:sz w:val="24"/>
                <w:szCs w:val="24"/>
                <w:lang w:eastAsia="sk-SK"/>
              </w:rPr>
            </w:pPr>
            <w:ins w:id="4751" w:author="Kaiserová Dominika" w:date="2026-08-28T15:26:00Z" w16du:dateUtc="2026-08-28T13:26:00Z">
              <w:r w:rsidRPr="00396F43">
                <w:rPr>
                  <w:color w:val="000000"/>
                  <w:sz w:val="24"/>
                  <w:szCs w:val="24"/>
                  <w:lang w:eastAsia="sk-SK"/>
                </w:rPr>
                <w:t>501484</w:t>
              </w:r>
            </w:ins>
          </w:p>
        </w:tc>
      </w:tr>
      <w:tr w:rsidR="0080438C" w:rsidRPr="00396F43" w14:paraId="1E255A2B" w14:textId="77777777" w:rsidTr="00CD0D31">
        <w:trPr>
          <w:trHeight w:val="300"/>
          <w:ins w:id="4752" w:author="Kaiserová Dominika" w:date="2026-08-28T15:26:00Z" w16du:dateUtc="2026-08-28T13:26:00Z"/>
        </w:trPr>
        <w:tc>
          <w:tcPr>
            <w:tcW w:w="3160" w:type="dxa"/>
            <w:noWrap/>
            <w:vAlign w:val="bottom"/>
            <w:hideMark/>
          </w:tcPr>
          <w:p w14:paraId="5B4253A9" w14:textId="77777777" w:rsidR="0080438C" w:rsidRPr="00396F43" w:rsidRDefault="0080438C" w:rsidP="00CD0D31">
            <w:pPr>
              <w:jc w:val="right"/>
              <w:rPr>
                <w:ins w:id="4753" w:author="Kaiserová Dominika" w:date="2026-08-28T15:26:00Z" w16du:dateUtc="2026-08-28T13:26:00Z"/>
                <w:color w:val="000000"/>
                <w:sz w:val="24"/>
                <w:szCs w:val="24"/>
                <w:lang w:eastAsia="sk-SK"/>
              </w:rPr>
            </w:pPr>
          </w:p>
        </w:tc>
        <w:tc>
          <w:tcPr>
            <w:tcW w:w="3180" w:type="dxa"/>
            <w:noWrap/>
            <w:vAlign w:val="bottom"/>
            <w:hideMark/>
          </w:tcPr>
          <w:p w14:paraId="1A906A0A" w14:textId="77777777" w:rsidR="0080438C" w:rsidRPr="00396F43" w:rsidRDefault="0080438C" w:rsidP="00CD0D31">
            <w:pPr>
              <w:rPr>
                <w:ins w:id="4754" w:author="Kaiserová Dominika" w:date="2026-08-28T15:26:00Z" w16du:dateUtc="2026-08-28T13:26:00Z"/>
                <w:color w:val="000000"/>
                <w:sz w:val="24"/>
                <w:szCs w:val="24"/>
                <w:lang w:eastAsia="sk-SK"/>
              </w:rPr>
            </w:pPr>
            <w:ins w:id="4755" w:author="Kaiserová Dominika" w:date="2026-08-28T15:26:00Z" w16du:dateUtc="2026-08-28T13:26:00Z">
              <w:r w:rsidRPr="00396F43">
                <w:rPr>
                  <w:color w:val="000000"/>
                  <w:sz w:val="24"/>
                  <w:szCs w:val="24"/>
                  <w:lang w:eastAsia="sk-SK"/>
                </w:rPr>
                <w:t>Blatná na Ostrove</w:t>
              </w:r>
            </w:ins>
          </w:p>
        </w:tc>
        <w:tc>
          <w:tcPr>
            <w:tcW w:w="2620" w:type="dxa"/>
            <w:noWrap/>
            <w:vAlign w:val="bottom"/>
            <w:hideMark/>
          </w:tcPr>
          <w:p w14:paraId="3140CDD6" w14:textId="77777777" w:rsidR="0080438C" w:rsidRPr="00396F43" w:rsidRDefault="0080438C" w:rsidP="00CD0D31">
            <w:pPr>
              <w:jc w:val="center"/>
              <w:rPr>
                <w:ins w:id="4756" w:author="Kaiserová Dominika" w:date="2026-08-28T15:26:00Z" w16du:dateUtc="2026-08-28T13:26:00Z"/>
                <w:color w:val="000000"/>
                <w:sz w:val="24"/>
                <w:szCs w:val="24"/>
                <w:lang w:eastAsia="sk-SK"/>
              </w:rPr>
            </w:pPr>
            <w:ins w:id="4757" w:author="Kaiserová Dominika" w:date="2026-08-28T15:26:00Z" w16du:dateUtc="2026-08-28T13:26:00Z">
              <w:r w:rsidRPr="00396F43">
                <w:rPr>
                  <w:color w:val="000000"/>
                  <w:sz w:val="24"/>
                  <w:szCs w:val="24"/>
                  <w:lang w:eastAsia="sk-SK"/>
                </w:rPr>
                <w:t>501492</w:t>
              </w:r>
            </w:ins>
          </w:p>
        </w:tc>
      </w:tr>
      <w:tr w:rsidR="0080438C" w:rsidRPr="00396F43" w14:paraId="041E6F0E" w14:textId="77777777" w:rsidTr="00CD0D31">
        <w:trPr>
          <w:trHeight w:val="300"/>
          <w:ins w:id="4758" w:author="Kaiserová Dominika" w:date="2026-08-28T15:26:00Z" w16du:dateUtc="2026-08-28T13:26:00Z"/>
        </w:trPr>
        <w:tc>
          <w:tcPr>
            <w:tcW w:w="3160" w:type="dxa"/>
            <w:noWrap/>
            <w:vAlign w:val="bottom"/>
            <w:hideMark/>
          </w:tcPr>
          <w:p w14:paraId="1A00EBC8" w14:textId="77777777" w:rsidR="0080438C" w:rsidRPr="00396F43" w:rsidRDefault="0080438C" w:rsidP="00CD0D31">
            <w:pPr>
              <w:jc w:val="right"/>
              <w:rPr>
                <w:ins w:id="4759" w:author="Kaiserová Dominika" w:date="2026-08-28T15:26:00Z" w16du:dateUtc="2026-08-28T13:26:00Z"/>
                <w:color w:val="000000"/>
                <w:sz w:val="24"/>
                <w:szCs w:val="24"/>
                <w:lang w:eastAsia="sk-SK"/>
              </w:rPr>
            </w:pPr>
          </w:p>
        </w:tc>
        <w:tc>
          <w:tcPr>
            <w:tcW w:w="3180" w:type="dxa"/>
            <w:noWrap/>
            <w:vAlign w:val="bottom"/>
            <w:hideMark/>
          </w:tcPr>
          <w:p w14:paraId="30620810" w14:textId="77777777" w:rsidR="0080438C" w:rsidRPr="00396F43" w:rsidRDefault="0080438C" w:rsidP="00CD0D31">
            <w:pPr>
              <w:rPr>
                <w:ins w:id="4760" w:author="Kaiserová Dominika" w:date="2026-08-28T15:26:00Z" w16du:dateUtc="2026-08-28T13:26:00Z"/>
                <w:color w:val="000000"/>
                <w:sz w:val="24"/>
                <w:szCs w:val="24"/>
                <w:lang w:eastAsia="sk-SK"/>
              </w:rPr>
            </w:pPr>
            <w:ins w:id="4761" w:author="Kaiserová Dominika" w:date="2026-08-28T15:26:00Z" w16du:dateUtc="2026-08-28T13:26:00Z">
              <w:r w:rsidRPr="00396F43">
                <w:rPr>
                  <w:color w:val="000000"/>
                  <w:sz w:val="24"/>
                  <w:szCs w:val="24"/>
                  <w:lang w:eastAsia="sk-SK"/>
                </w:rPr>
                <w:t>Bodíky</w:t>
              </w:r>
            </w:ins>
          </w:p>
        </w:tc>
        <w:tc>
          <w:tcPr>
            <w:tcW w:w="2620" w:type="dxa"/>
            <w:noWrap/>
            <w:vAlign w:val="bottom"/>
            <w:hideMark/>
          </w:tcPr>
          <w:p w14:paraId="3BDC0E54" w14:textId="77777777" w:rsidR="0080438C" w:rsidRPr="00396F43" w:rsidRDefault="0080438C" w:rsidP="00CD0D31">
            <w:pPr>
              <w:jc w:val="center"/>
              <w:rPr>
                <w:ins w:id="4762" w:author="Kaiserová Dominika" w:date="2026-08-28T15:26:00Z" w16du:dateUtc="2026-08-28T13:26:00Z"/>
                <w:color w:val="000000"/>
                <w:sz w:val="24"/>
                <w:szCs w:val="24"/>
                <w:lang w:eastAsia="sk-SK"/>
              </w:rPr>
            </w:pPr>
            <w:ins w:id="4763" w:author="Kaiserová Dominika" w:date="2026-08-28T15:26:00Z" w16du:dateUtc="2026-08-28T13:26:00Z">
              <w:r w:rsidRPr="00396F43">
                <w:rPr>
                  <w:color w:val="000000"/>
                  <w:sz w:val="24"/>
                  <w:szCs w:val="24"/>
                  <w:lang w:eastAsia="sk-SK"/>
                </w:rPr>
                <w:t>503461</w:t>
              </w:r>
            </w:ins>
          </w:p>
        </w:tc>
      </w:tr>
      <w:tr w:rsidR="0080438C" w:rsidRPr="00396F43" w14:paraId="38C8F83C" w14:textId="77777777" w:rsidTr="00CD0D31">
        <w:trPr>
          <w:trHeight w:val="300"/>
          <w:ins w:id="4764" w:author="Kaiserová Dominika" w:date="2026-08-28T15:26:00Z" w16du:dateUtc="2026-08-28T13:26:00Z"/>
        </w:trPr>
        <w:tc>
          <w:tcPr>
            <w:tcW w:w="3160" w:type="dxa"/>
            <w:noWrap/>
            <w:vAlign w:val="bottom"/>
            <w:hideMark/>
          </w:tcPr>
          <w:p w14:paraId="1E972AF4" w14:textId="77777777" w:rsidR="0080438C" w:rsidRPr="00396F43" w:rsidRDefault="0080438C" w:rsidP="00CD0D31">
            <w:pPr>
              <w:jc w:val="right"/>
              <w:rPr>
                <w:ins w:id="4765" w:author="Kaiserová Dominika" w:date="2026-08-28T15:26:00Z" w16du:dateUtc="2026-08-28T13:26:00Z"/>
                <w:color w:val="000000"/>
                <w:sz w:val="24"/>
                <w:szCs w:val="24"/>
                <w:lang w:eastAsia="sk-SK"/>
              </w:rPr>
            </w:pPr>
          </w:p>
        </w:tc>
        <w:tc>
          <w:tcPr>
            <w:tcW w:w="3180" w:type="dxa"/>
            <w:noWrap/>
            <w:vAlign w:val="bottom"/>
            <w:hideMark/>
          </w:tcPr>
          <w:p w14:paraId="28579554" w14:textId="77777777" w:rsidR="0080438C" w:rsidRPr="00396F43" w:rsidRDefault="0080438C" w:rsidP="00CD0D31">
            <w:pPr>
              <w:rPr>
                <w:ins w:id="4766" w:author="Kaiserová Dominika" w:date="2026-08-28T15:26:00Z" w16du:dateUtc="2026-08-28T13:26:00Z"/>
                <w:color w:val="000000"/>
                <w:sz w:val="24"/>
                <w:szCs w:val="24"/>
                <w:lang w:eastAsia="sk-SK"/>
              </w:rPr>
            </w:pPr>
            <w:ins w:id="4767" w:author="Kaiserová Dominika" w:date="2026-08-28T15:26:00Z" w16du:dateUtc="2026-08-28T13:26:00Z">
              <w:r w:rsidRPr="00396F43">
                <w:rPr>
                  <w:color w:val="000000"/>
                  <w:sz w:val="24"/>
                  <w:szCs w:val="24"/>
                  <w:lang w:eastAsia="sk-SK"/>
                </w:rPr>
                <w:t>Boheľov</w:t>
              </w:r>
            </w:ins>
          </w:p>
        </w:tc>
        <w:tc>
          <w:tcPr>
            <w:tcW w:w="2620" w:type="dxa"/>
            <w:noWrap/>
            <w:vAlign w:val="bottom"/>
            <w:hideMark/>
          </w:tcPr>
          <w:p w14:paraId="43088451" w14:textId="77777777" w:rsidR="0080438C" w:rsidRPr="00396F43" w:rsidRDefault="0080438C" w:rsidP="00CD0D31">
            <w:pPr>
              <w:jc w:val="center"/>
              <w:rPr>
                <w:ins w:id="4768" w:author="Kaiserová Dominika" w:date="2026-08-28T15:26:00Z" w16du:dateUtc="2026-08-28T13:26:00Z"/>
                <w:color w:val="000000"/>
                <w:sz w:val="24"/>
                <w:szCs w:val="24"/>
                <w:lang w:eastAsia="sk-SK"/>
              </w:rPr>
            </w:pPr>
            <w:ins w:id="4769" w:author="Kaiserová Dominika" w:date="2026-08-28T15:26:00Z" w16du:dateUtc="2026-08-28T13:26:00Z">
              <w:r w:rsidRPr="00396F43">
                <w:rPr>
                  <w:color w:val="000000"/>
                  <w:sz w:val="24"/>
                  <w:szCs w:val="24"/>
                  <w:lang w:eastAsia="sk-SK"/>
                </w:rPr>
                <w:t>501506</w:t>
              </w:r>
            </w:ins>
          </w:p>
        </w:tc>
      </w:tr>
      <w:tr w:rsidR="0080438C" w:rsidRPr="00396F43" w14:paraId="6861E087" w14:textId="77777777" w:rsidTr="00CD0D31">
        <w:trPr>
          <w:trHeight w:val="300"/>
          <w:ins w:id="4770" w:author="Kaiserová Dominika" w:date="2026-08-28T15:26:00Z" w16du:dateUtc="2026-08-28T13:26:00Z"/>
        </w:trPr>
        <w:tc>
          <w:tcPr>
            <w:tcW w:w="3160" w:type="dxa"/>
            <w:noWrap/>
            <w:vAlign w:val="bottom"/>
            <w:hideMark/>
          </w:tcPr>
          <w:p w14:paraId="10E7E35A" w14:textId="77777777" w:rsidR="0080438C" w:rsidRPr="00396F43" w:rsidRDefault="0080438C" w:rsidP="00CD0D31">
            <w:pPr>
              <w:jc w:val="right"/>
              <w:rPr>
                <w:ins w:id="4771" w:author="Kaiserová Dominika" w:date="2026-08-28T15:26:00Z" w16du:dateUtc="2026-08-28T13:26:00Z"/>
                <w:color w:val="000000"/>
                <w:sz w:val="24"/>
                <w:szCs w:val="24"/>
                <w:lang w:eastAsia="sk-SK"/>
              </w:rPr>
            </w:pPr>
          </w:p>
        </w:tc>
        <w:tc>
          <w:tcPr>
            <w:tcW w:w="3180" w:type="dxa"/>
            <w:noWrap/>
            <w:vAlign w:val="bottom"/>
            <w:hideMark/>
          </w:tcPr>
          <w:p w14:paraId="2B09A719" w14:textId="77777777" w:rsidR="0080438C" w:rsidRPr="00396F43" w:rsidRDefault="0080438C" w:rsidP="00CD0D31">
            <w:pPr>
              <w:rPr>
                <w:ins w:id="4772" w:author="Kaiserová Dominika" w:date="2026-08-28T15:26:00Z" w16du:dateUtc="2026-08-28T13:26:00Z"/>
                <w:color w:val="000000"/>
                <w:sz w:val="24"/>
                <w:szCs w:val="24"/>
                <w:lang w:eastAsia="sk-SK"/>
              </w:rPr>
            </w:pPr>
            <w:ins w:id="4773" w:author="Kaiserová Dominika" w:date="2026-08-28T15:26:00Z" w16du:dateUtc="2026-08-28T13:26:00Z">
              <w:r w:rsidRPr="00396F43">
                <w:rPr>
                  <w:color w:val="000000"/>
                  <w:sz w:val="24"/>
                  <w:szCs w:val="24"/>
                  <w:lang w:eastAsia="sk-SK"/>
                </w:rPr>
                <w:t>Čakany</w:t>
              </w:r>
            </w:ins>
          </w:p>
        </w:tc>
        <w:tc>
          <w:tcPr>
            <w:tcW w:w="2620" w:type="dxa"/>
            <w:noWrap/>
            <w:vAlign w:val="bottom"/>
            <w:hideMark/>
          </w:tcPr>
          <w:p w14:paraId="2C5C34C9" w14:textId="77777777" w:rsidR="0080438C" w:rsidRPr="00396F43" w:rsidRDefault="0080438C" w:rsidP="00CD0D31">
            <w:pPr>
              <w:jc w:val="center"/>
              <w:rPr>
                <w:ins w:id="4774" w:author="Kaiserová Dominika" w:date="2026-08-28T15:26:00Z" w16du:dateUtc="2026-08-28T13:26:00Z"/>
                <w:color w:val="000000"/>
                <w:sz w:val="24"/>
                <w:szCs w:val="24"/>
                <w:lang w:eastAsia="sk-SK"/>
              </w:rPr>
            </w:pPr>
            <w:ins w:id="4775" w:author="Kaiserová Dominika" w:date="2026-08-28T15:26:00Z" w16du:dateUtc="2026-08-28T13:26:00Z">
              <w:r w:rsidRPr="00396F43">
                <w:rPr>
                  <w:color w:val="000000"/>
                  <w:sz w:val="24"/>
                  <w:szCs w:val="24"/>
                  <w:lang w:eastAsia="sk-SK"/>
                </w:rPr>
                <w:t>501514</w:t>
              </w:r>
            </w:ins>
          </w:p>
        </w:tc>
      </w:tr>
      <w:tr w:rsidR="0080438C" w:rsidRPr="00396F43" w14:paraId="265F5B64" w14:textId="77777777" w:rsidTr="00CD0D31">
        <w:trPr>
          <w:trHeight w:val="300"/>
          <w:ins w:id="4776" w:author="Kaiserová Dominika" w:date="2026-08-28T15:26:00Z" w16du:dateUtc="2026-08-28T13:26:00Z"/>
        </w:trPr>
        <w:tc>
          <w:tcPr>
            <w:tcW w:w="3160" w:type="dxa"/>
            <w:noWrap/>
            <w:vAlign w:val="bottom"/>
            <w:hideMark/>
          </w:tcPr>
          <w:p w14:paraId="0DEF8F43" w14:textId="77777777" w:rsidR="0080438C" w:rsidRPr="00396F43" w:rsidRDefault="0080438C" w:rsidP="00CD0D31">
            <w:pPr>
              <w:jc w:val="right"/>
              <w:rPr>
                <w:ins w:id="4777" w:author="Kaiserová Dominika" w:date="2026-08-28T15:26:00Z" w16du:dateUtc="2026-08-28T13:26:00Z"/>
                <w:color w:val="000000"/>
                <w:sz w:val="24"/>
                <w:szCs w:val="24"/>
                <w:lang w:eastAsia="sk-SK"/>
              </w:rPr>
            </w:pPr>
          </w:p>
        </w:tc>
        <w:tc>
          <w:tcPr>
            <w:tcW w:w="3180" w:type="dxa"/>
            <w:noWrap/>
            <w:vAlign w:val="bottom"/>
            <w:hideMark/>
          </w:tcPr>
          <w:p w14:paraId="3A57A640" w14:textId="77777777" w:rsidR="0080438C" w:rsidRPr="00396F43" w:rsidRDefault="0080438C" w:rsidP="00CD0D31">
            <w:pPr>
              <w:rPr>
                <w:ins w:id="4778" w:author="Kaiserová Dominika" w:date="2026-08-28T15:26:00Z" w16du:dateUtc="2026-08-28T13:26:00Z"/>
                <w:color w:val="000000"/>
                <w:sz w:val="24"/>
                <w:szCs w:val="24"/>
                <w:lang w:eastAsia="sk-SK"/>
              </w:rPr>
            </w:pPr>
            <w:ins w:id="4779" w:author="Kaiserová Dominika" w:date="2026-08-28T15:26:00Z" w16du:dateUtc="2026-08-28T13:26:00Z">
              <w:r w:rsidRPr="00396F43">
                <w:rPr>
                  <w:color w:val="000000"/>
                  <w:sz w:val="24"/>
                  <w:szCs w:val="24"/>
                  <w:lang w:eastAsia="sk-SK"/>
                </w:rPr>
                <w:t>Čenkovce</w:t>
              </w:r>
            </w:ins>
          </w:p>
        </w:tc>
        <w:tc>
          <w:tcPr>
            <w:tcW w:w="2620" w:type="dxa"/>
            <w:noWrap/>
            <w:vAlign w:val="bottom"/>
            <w:hideMark/>
          </w:tcPr>
          <w:p w14:paraId="4F91C5D5" w14:textId="77777777" w:rsidR="0080438C" w:rsidRPr="00396F43" w:rsidRDefault="0080438C" w:rsidP="00CD0D31">
            <w:pPr>
              <w:jc w:val="center"/>
              <w:rPr>
                <w:ins w:id="4780" w:author="Kaiserová Dominika" w:date="2026-08-28T15:26:00Z" w16du:dateUtc="2026-08-28T13:26:00Z"/>
                <w:color w:val="000000"/>
                <w:sz w:val="24"/>
                <w:szCs w:val="24"/>
                <w:lang w:eastAsia="sk-SK"/>
              </w:rPr>
            </w:pPr>
            <w:ins w:id="4781" w:author="Kaiserová Dominika" w:date="2026-08-28T15:26:00Z" w16du:dateUtc="2026-08-28T13:26:00Z">
              <w:r w:rsidRPr="00396F43">
                <w:rPr>
                  <w:color w:val="000000"/>
                  <w:sz w:val="24"/>
                  <w:szCs w:val="24"/>
                  <w:lang w:eastAsia="sk-SK"/>
                </w:rPr>
                <w:t>580554</w:t>
              </w:r>
            </w:ins>
          </w:p>
        </w:tc>
      </w:tr>
      <w:tr w:rsidR="0080438C" w:rsidRPr="00396F43" w14:paraId="3C3446F4" w14:textId="77777777" w:rsidTr="00CD0D31">
        <w:trPr>
          <w:trHeight w:val="300"/>
          <w:ins w:id="4782" w:author="Kaiserová Dominika" w:date="2026-08-28T15:26:00Z" w16du:dateUtc="2026-08-28T13:26:00Z"/>
        </w:trPr>
        <w:tc>
          <w:tcPr>
            <w:tcW w:w="3160" w:type="dxa"/>
            <w:noWrap/>
            <w:vAlign w:val="bottom"/>
            <w:hideMark/>
          </w:tcPr>
          <w:p w14:paraId="3341CB18" w14:textId="77777777" w:rsidR="0080438C" w:rsidRPr="00396F43" w:rsidRDefault="0080438C" w:rsidP="00CD0D31">
            <w:pPr>
              <w:jc w:val="right"/>
              <w:rPr>
                <w:ins w:id="4783" w:author="Kaiserová Dominika" w:date="2026-08-28T15:26:00Z" w16du:dateUtc="2026-08-28T13:26:00Z"/>
                <w:color w:val="000000"/>
                <w:sz w:val="24"/>
                <w:szCs w:val="24"/>
                <w:lang w:eastAsia="sk-SK"/>
              </w:rPr>
            </w:pPr>
          </w:p>
        </w:tc>
        <w:tc>
          <w:tcPr>
            <w:tcW w:w="3180" w:type="dxa"/>
            <w:noWrap/>
            <w:vAlign w:val="bottom"/>
            <w:hideMark/>
          </w:tcPr>
          <w:p w14:paraId="7E19214B" w14:textId="77777777" w:rsidR="0080438C" w:rsidRPr="00396F43" w:rsidRDefault="0080438C" w:rsidP="00CD0D31">
            <w:pPr>
              <w:rPr>
                <w:ins w:id="4784" w:author="Kaiserová Dominika" w:date="2026-08-28T15:26:00Z" w16du:dateUtc="2026-08-28T13:26:00Z"/>
                <w:color w:val="000000"/>
                <w:sz w:val="24"/>
                <w:szCs w:val="24"/>
                <w:lang w:eastAsia="sk-SK"/>
              </w:rPr>
            </w:pPr>
            <w:ins w:id="4785" w:author="Kaiserová Dominika" w:date="2026-08-28T15:26:00Z" w16du:dateUtc="2026-08-28T13:26:00Z">
              <w:r w:rsidRPr="00396F43">
                <w:rPr>
                  <w:color w:val="000000"/>
                  <w:sz w:val="24"/>
                  <w:szCs w:val="24"/>
                  <w:lang w:eastAsia="sk-SK"/>
                </w:rPr>
                <w:t>Čiližská Radvaň</w:t>
              </w:r>
            </w:ins>
          </w:p>
        </w:tc>
        <w:tc>
          <w:tcPr>
            <w:tcW w:w="2620" w:type="dxa"/>
            <w:noWrap/>
            <w:vAlign w:val="bottom"/>
            <w:hideMark/>
          </w:tcPr>
          <w:p w14:paraId="251F48B0" w14:textId="77777777" w:rsidR="0080438C" w:rsidRPr="00396F43" w:rsidRDefault="0080438C" w:rsidP="00CD0D31">
            <w:pPr>
              <w:jc w:val="center"/>
              <w:rPr>
                <w:ins w:id="4786" w:author="Kaiserová Dominika" w:date="2026-08-28T15:26:00Z" w16du:dateUtc="2026-08-28T13:26:00Z"/>
                <w:color w:val="000000"/>
                <w:sz w:val="24"/>
                <w:szCs w:val="24"/>
                <w:lang w:eastAsia="sk-SK"/>
              </w:rPr>
            </w:pPr>
            <w:ins w:id="4787" w:author="Kaiserová Dominika" w:date="2026-08-28T15:26:00Z" w16du:dateUtc="2026-08-28T13:26:00Z">
              <w:r w:rsidRPr="00396F43">
                <w:rPr>
                  <w:color w:val="000000"/>
                  <w:sz w:val="24"/>
                  <w:szCs w:val="24"/>
                  <w:lang w:eastAsia="sk-SK"/>
                </w:rPr>
                <w:t>501531</w:t>
              </w:r>
            </w:ins>
          </w:p>
        </w:tc>
      </w:tr>
      <w:tr w:rsidR="0080438C" w:rsidRPr="00396F43" w14:paraId="59E20510" w14:textId="77777777" w:rsidTr="00CD0D31">
        <w:trPr>
          <w:trHeight w:val="300"/>
          <w:ins w:id="4788" w:author="Kaiserová Dominika" w:date="2026-08-28T15:26:00Z" w16du:dateUtc="2026-08-28T13:26:00Z"/>
        </w:trPr>
        <w:tc>
          <w:tcPr>
            <w:tcW w:w="3160" w:type="dxa"/>
            <w:noWrap/>
            <w:vAlign w:val="bottom"/>
            <w:hideMark/>
          </w:tcPr>
          <w:p w14:paraId="3C92CF44" w14:textId="77777777" w:rsidR="0080438C" w:rsidRPr="00396F43" w:rsidRDefault="0080438C" w:rsidP="00CD0D31">
            <w:pPr>
              <w:jc w:val="right"/>
              <w:rPr>
                <w:ins w:id="4789" w:author="Kaiserová Dominika" w:date="2026-08-28T15:26:00Z" w16du:dateUtc="2026-08-28T13:26:00Z"/>
                <w:color w:val="000000"/>
                <w:sz w:val="24"/>
                <w:szCs w:val="24"/>
                <w:lang w:eastAsia="sk-SK"/>
              </w:rPr>
            </w:pPr>
          </w:p>
        </w:tc>
        <w:tc>
          <w:tcPr>
            <w:tcW w:w="3180" w:type="dxa"/>
            <w:noWrap/>
            <w:vAlign w:val="bottom"/>
            <w:hideMark/>
          </w:tcPr>
          <w:p w14:paraId="67262843" w14:textId="77777777" w:rsidR="0080438C" w:rsidRPr="00396F43" w:rsidRDefault="0080438C" w:rsidP="00CD0D31">
            <w:pPr>
              <w:rPr>
                <w:ins w:id="4790" w:author="Kaiserová Dominika" w:date="2026-08-28T15:26:00Z" w16du:dateUtc="2026-08-28T13:26:00Z"/>
                <w:color w:val="000000"/>
                <w:sz w:val="24"/>
                <w:szCs w:val="24"/>
                <w:lang w:eastAsia="sk-SK"/>
              </w:rPr>
            </w:pPr>
            <w:ins w:id="4791" w:author="Kaiserová Dominika" w:date="2026-08-28T15:26:00Z" w16du:dateUtc="2026-08-28T13:26:00Z">
              <w:r w:rsidRPr="00396F43">
                <w:rPr>
                  <w:color w:val="000000"/>
                  <w:sz w:val="24"/>
                  <w:szCs w:val="24"/>
                  <w:lang w:eastAsia="sk-SK"/>
                </w:rPr>
                <w:t>Dobrohošť</w:t>
              </w:r>
            </w:ins>
          </w:p>
        </w:tc>
        <w:tc>
          <w:tcPr>
            <w:tcW w:w="2620" w:type="dxa"/>
            <w:noWrap/>
            <w:vAlign w:val="bottom"/>
            <w:hideMark/>
          </w:tcPr>
          <w:p w14:paraId="3DE373E6" w14:textId="77777777" w:rsidR="0080438C" w:rsidRPr="00396F43" w:rsidRDefault="0080438C" w:rsidP="00CD0D31">
            <w:pPr>
              <w:jc w:val="center"/>
              <w:rPr>
                <w:ins w:id="4792" w:author="Kaiserová Dominika" w:date="2026-08-28T15:26:00Z" w16du:dateUtc="2026-08-28T13:26:00Z"/>
                <w:color w:val="000000"/>
                <w:sz w:val="24"/>
                <w:szCs w:val="24"/>
                <w:lang w:eastAsia="sk-SK"/>
              </w:rPr>
            </w:pPr>
            <w:ins w:id="4793" w:author="Kaiserová Dominika" w:date="2026-08-28T15:26:00Z" w16du:dateUtc="2026-08-28T13:26:00Z">
              <w:r w:rsidRPr="00396F43">
                <w:rPr>
                  <w:color w:val="000000"/>
                  <w:sz w:val="24"/>
                  <w:szCs w:val="24"/>
                  <w:lang w:eastAsia="sk-SK"/>
                </w:rPr>
                <w:t>501549</w:t>
              </w:r>
            </w:ins>
          </w:p>
        </w:tc>
      </w:tr>
      <w:tr w:rsidR="0080438C" w:rsidRPr="00396F43" w14:paraId="02C1CEF5" w14:textId="77777777" w:rsidTr="00CD0D31">
        <w:trPr>
          <w:trHeight w:val="300"/>
          <w:ins w:id="4794" w:author="Kaiserová Dominika" w:date="2026-08-28T15:26:00Z" w16du:dateUtc="2026-08-28T13:26:00Z"/>
        </w:trPr>
        <w:tc>
          <w:tcPr>
            <w:tcW w:w="3160" w:type="dxa"/>
            <w:noWrap/>
            <w:vAlign w:val="bottom"/>
            <w:hideMark/>
          </w:tcPr>
          <w:p w14:paraId="4EE90DBB" w14:textId="77777777" w:rsidR="0080438C" w:rsidRPr="00396F43" w:rsidRDefault="0080438C" w:rsidP="00CD0D31">
            <w:pPr>
              <w:jc w:val="right"/>
              <w:rPr>
                <w:ins w:id="4795" w:author="Kaiserová Dominika" w:date="2026-08-28T15:26:00Z" w16du:dateUtc="2026-08-28T13:26:00Z"/>
                <w:color w:val="000000"/>
                <w:sz w:val="24"/>
                <w:szCs w:val="24"/>
                <w:lang w:eastAsia="sk-SK"/>
              </w:rPr>
            </w:pPr>
          </w:p>
        </w:tc>
        <w:tc>
          <w:tcPr>
            <w:tcW w:w="3180" w:type="dxa"/>
            <w:noWrap/>
            <w:vAlign w:val="bottom"/>
            <w:hideMark/>
          </w:tcPr>
          <w:p w14:paraId="5DC08D62" w14:textId="77777777" w:rsidR="0080438C" w:rsidRPr="00396F43" w:rsidRDefault="0080438C" w:rsidP="00CD0D31">
            <w:pPr>
              <w:rPr>
                <w:ins w:id="4796" w:author="Kaiserová Dominika" w:date="2026-08-28T15:26:00Z" w16du:dateUtc="2026-08-28T13:26:00Z"/>
                <w:color w:val="000000"/>
                <w:sz w:val="24"/>
                <w:szCs w:val="24"/>
                <w:lang w:eastAsia="sk-SK"/>
              </w:rPr>
            </w:pPr>
            <w:ins w:id="4797" w:author="Kaiserová Dominika" w:date="2026-08-28T15:26:00Z" w16du:dateUtc="2026-08-28T13:26:00Z">
              <w:r w:rsidRPr="00396F43">
                <w:rPr>
                  <w:color w:val="000000"/>
                  <w:sz w:val="24"/>
                  <w:szCs w:val="24"/>
                  <w:lang w:eastAsia="sk-SK"/>
                </w:rPr>
                <w:t>Dolný Bar</w:t>
              </w:r>
            </w:ins>
          </w:p>
        </w:tc>
        <w:tc>
          <w:tcPr>
            <w:tcW w:w="2620" w:type="dxa"/>
            <w:noWrap/>
            <w:vAlign w:val="bottom"/>
            <w:hideMark/>
          </w:tcPr>
          <w:p w14:paraId="3EFCC942" w14:textId="77777777" w:rsidR="0080438C" w:rsidRPr="00396F43" w:rsidRDefault="0080438C" w:rsidP="00CD0D31">
            <w:pPr>
              <w:jc w:val="center"/>
              <w:rPr>
                <w:ins w:id="4798" w:author="Kaiserová Dominika" w:date="2026-08-28T15:26:00Z" w16du:dateUtc="2026-08-28T13:26:00Z"/>
                <w:color w:val="000000"/>
                <w:sz w:val="24"/>
                <w:szCs w:val="24"/>
                <w:lang w:eastAsia="sk-SK"/>
              </w:rPr>
            </w:pPr>
            <w:ins w:id="4799" w:author="Kaiserová Dominika" w:date="2026-08-28T15:26:00Z" w16du:dateUtc="2026-08-28T13:26:00Z">
              <w:r w:rsidRPr="00396F43">
                <w:rPr>
                  <w:color w:val="000000"/>
                  <w:sz w:val="24"/>
                  <w:szCs w:val="24"/>
                  <w:lang w:eastAsia="sk-SK"/>
                </w:rPr>
                <w:t>501557</w:t>
              </w:r>
            </w:ins>
          </w:p>
        </w:tc>
      </w:tr>
      <w:tr w:rsidR="0080438C" w:rsidRPr="00396F43" w14:paraId="65C13466" w14:textId="77777777" w:rsidTr="00CD0D31">
        <w:trPr>
          <w:trHeight w:val="300"/>
          <w:ins w:id="4800" w:author="Kaiserová Dominika" w:date="2026-08-28T15:26:00Z" w16du:dateUtc="2026-08-28T13:26:00Z"/>
        </w:trPr>
        <w:tc>
          <w:tcPr>
            <w:tcW w:w="3160" w:type="dxa"/>
            <w:noWrap/>
            <w:vAlign w:val="bottom"/>
            <w:hideMark/>
          </w:tcPr>
          <w:p w14:paraId="602D48A5" w14:textId="77777777" w:rsidR="0080438C" w:rsidRPr="00396F43" w:rsidRDefault="0080438C" w:rsidP="00CD0D31">
            <w:pPr>
              <w:jc w:val="right"/>
              <w:rPr>
                <w:ins w:id="4801" w:author="Kaiserová Dominika" w:date="2026-08-28T15:26:00Z" w16du:dateUtc="2026-08-28T13:26:00Z"/>
                <w:color w:val="000000"/>
                <w:sz w:val="24"/>
                <w:szCs w:val="24"/>
                <w:lang w:eastAsia="sk-SK"/>
              </w:rPr>
            </w:pPr>
          </w:p>
        </w:tc>
        <w:tc>
          <w:tcPr>
            <w:tcW w:w="3180" w:type="dxa"/>
            <w:noWrap/>
            <w:vAlign w:val="bottom"/>
            <w:hideMark/>
          </w:tcPr>
          <w:p w14:paraId="4448D243" w14:textId="77777777" w:rsidR="0080438C" w:rsidRPr="00396F43" w:rsidRDefault="0080438C" w:rsidP="00CD0D31">
            <w:pPr>
              <w:rPr>
                <w:ins w:id="4802" w:author="Kaiserová Dominika" w:date="2026-08-28T15:26:00Z" w16du:dateUtc="2026-08-28T13:26:00Z"/>
                <w:color w:val="000000"/>
                <w:sz w:val="24"/>
                <w:szCs w:val="24"/>
                <w:lang w:eastAsia="sk-SK"/>
              </w:rPr>
            </w:pPr>
            <w:ins w:id="4803" w:author="Kaiserová Dominika" w:date="2026-08-28T15:26:00Z" w16du:dateUtc="2026-08-28T13:26:00Z">
              <w:r w:rsidRPr="00396F43">
                <w:rPr>
                  <w:color w:val="000000"/>
                  <w:sz w:val="24"/>
                  <w:szCs w:val="24"/>
                  <w:lang w:eastAsia="sk-SK"/>
                </w:rPr>
                <w:t>Dolný Štál</w:t>
              </w:r>
            </w:ins>
          </w:p>
        </w:tc>
        <w:tc>
          <w:tcPr>
            <w:tcW w:w="2620" w:type="dxa"/>
            <w:noWrap/>
            <w:vAlign w:val="bottom"/>
            <w:hideMark/>
          </w:tcPr>
          <w:p w14:paraId="38B72989" w14:textId="77777777" w:rsidR="0080438C" w:rsidRPr="00396F43" w:rsidRDefault="0080438C" w:rsidP="00CD0D31">
            <w:pPr>
              <w:jc w:val="center"/>
              <w:rPr>
                <w:ins w:id="4804" w:author="Kaiserová Dominika" w:date="2026-08-28T15:26:00Z" w16du:dateUtc="2026-08-28T13:26:00Z"/>
                <w:color w:val="000000"/>
                <w:sz w:val="24"/>
                <w:szCs w:val="24"/>
                <w:lang w:eastAsia="sk-SK"/>
              </w:rPr>
            </w:pPr>
            <w:ins w:id="4805" w:author="Kaiserová Dominika" w:date="2026-08-28T15:26:00Z" w16du:dateUtc="2026-08-28T13:26:00Z">
              <w:r w:rsidRPr="00396F43">
                <w:rPr>
                  <w:color w:val="000000"/>
                  <w:sz w:val="24"/>
                  <w:szCs w:val="24"/>
                  <w:lang w:eastAsia="sk-SK"/>
                </w:rPr>
                <w:t>501611</w:t>
              </w:r>
            </w:ins>
          </w:p>
        </w:tc>
      </w:tr>
      <w:tr w:rsidR="0080438C" w:rsidRPr="00396F43" w14:paraId="6D5B4977" w14:textId="77777777" w:rsidTr="00CD0D31">
        <w:trPr>
          <w:trHeight w:val="300"/>
          <w:ins w:id="4806" w:author="Kaiserová Dominika" w:date="2026-08-28T15:26:00Z" w16du:dateUtc="2026-08-28T13:26:00Z"/>
        </w:trPr>
        <w:tc>
          <w:tcPr>
            <w:tcW w:w="3160" w:type="dxa"/>
            <w:noWrap/>
            <w:vAlign w:val="bottom"/>
            <w:hideMark/>
          </w:tcPr>
          <w:p w14:paraId="40041FC5" w14:textId="77777777" w:rsidR="0080438C" w:rsidRPr="00396F43" w:rsidRDefault="0080438C" w:rsidP="00CD0D31">
            <w:pPr>
              <w:jc w:val="right"/>
              <w:rPr>
                <w:ins w:id="4807" w:author="Kaiserová Dominika" w:date="2026-08-28T15:26:00Z" w16du:dateUtc="2026-08-28T13:26:00Z"/>
                <w:color w:val="000000"/>
                <w:sz w:val="24"/>
                <w:szCs w:val="24"/>
                <w:lang w:eastAsia="sk-SK"/>
              </w:rPr>
            </w:pPr>
          </w:p>
        </w:tc>
        <w:tc>
          <w:tcPr>
            <w:tcW w:w="3180" w:type="dxa"/>
            <w:noWrap/>
            <w:vAlign w:val="bottom"/>
            <w:hideMark/>
          </w:tcPr>
          <w:p w14:paraId="7943A5ED" w14:textId="77777777" w:rsidR="0080438C" w:rsidRPr="00396F43" w:rsidRDefault="0080438C" w:rsidP="00CD0D31">
            <w:pPr>
              <w:rPr>
                <w:ins w:id="4808" w:author="Kaiserová Dominika" w:date="2026-08-28T15:26:00Z" w16du:dateUtc="2026-08-28T13:26:00Z"/>
                <w:color w:val="000000"/>
                <w:sz w:val="24"/>
                <w:szCs w:val="24"/>
                <w:lang w:eastAsia="sk-SK"/>
              </w:rPr>
            </w:pPr>
            <w:ins w:id="4809" w:author="Kaiserová Dominika" w:date="2026-08-28T15:26:00Z" w16du:dateUtc="2026-08-28T13:26:00Z">
              <w:r w:rsidRPr="00396F43">
                <w:rPr>
                  <w:color w:val="000000"/>
                  <w:sz w:val="24"/>
                  <w:szCs w:val="24"/>
                  <w:lang w:eastAsia="sk-SK"/>
                </w:rPr>
                <w:t>Dunajská Streda</w:t>
              </w:r>
            </w:ins>
          </w:p>
        </w:tc>
        <w:tc>
          <w:tcPr>
            <w:tcW w:w="2620" w:type="dxa"/>
            <w:noWrap/>
            <w:vAlign w:val="bottom"/>
            <w:hideMark/>
          </w:tcPr>
          <w:p w14:paraId="33415B60" w14:textId="77777777" w:rsidR="0080438C" w:rsidRPr="00396F43" w:rsidRDefault="0080438C" w:rsidP="00CD0D31">
            <w:pPr>
              <w:jc w:val="center"/>
              <w:rPr>
                <w:ins w:id="4810" w:author="Kaiserová Dominika" w:date="2026-08-28T15:26:00Z" w16du:dateUtc="2026-08-28T13:26:00Z"/>
                <w:color w:val="000000"/>
                <w:sz w:val="24"/>
                <w:szCs w:val="24"/>
                <w:lang w:eastAsia="sk-SK"/>
              </w:rPr>
            </w:pPr>
            <w:ins w:id="4811" w:author="Kaiserová Dominika" w:date="2026-08-28T15:26:00Z" w16du:dateUtc="2026-08-28T13:26:00Z">
              <w:r w:rsidRPr="00396F43">
                <w:rPr>
                  <w:color w:val="000000"/>
                  <w:sz w:val="24"/>
                  <w:szCs w:val="24"/>
                  <w:lang w:eastAsia="sk-SK"/>
                </w:rPr>
                <w:t>501433</w:t>
              </w:r>
            </w:ins>
          </w:p>
        </w:tc>
      </w:tr>
      <w:tr w:rsidR="0080438C" w:rsidRPr="00396F43" w14:paraId="56DA8307" w14:textId="77777777" w:rsidTr="00CD0D31">
        <w:trPr>
          <w:trHeight w:val="300"/>
          <w:ins w:id="4812" w:author="Kaiserová Dominika" w:date="2026-08-28T15:26:00Z" w16du:dateUtc="2026-08-28T13:26:00Z"/>
        </w:trPr>
        <w:tc>
          <w:tcPr>
            <w:tcW w:w="3160" w:type="dxa"/>
            <w:noWrap/>
            <w:vAlign w:val="bottom"/>
            <w:hideMark/>
          </w:tcPr>
          <w:p w14:paraId="621E4108" w14:textId="77777777" w:rsidR="0080438C" w:rsidRPr="00396F43" w:rsidRDefault="0080438C" w:rsidP="00CD0D31">
            <w:pPr>
              <w:jc w:val="right"/>
              <w:rPr>
                <w:ins w:id="4813" w:author="Kaiserová Dominika" w:date="2026-08-28T15:26:00Z" w16du:dateUtc="2026-08-28T13:26:00Z"/>
                <w:color w:val="000000"/>
                <w:sz w:val="24"/>
                <w:szCs w:val="24"/>
                <w:lang w:eastAsia="sk-SK"/>
              </w:rPr>
            </w:pPr>
          </w:p>
        </w:tc>
        <w:tc>
          <w:tcPr>
            <w:tcW w:w="3180" w:type="dxa"/>
            <w:noWrap/>
            <w:vAlign w:val="bottom"/>
            <w:hideMark/>
          </w:tcPr>
          <w:p w14:paraId="3DB1B1D7" w14:textId="77777777" w:rsidR="0080438C" w:rsidRPr="00396F43" w:rsidRDefault="0080438C" w:rsidP="00CD0D31">
            <w:pPr>
              <w:rPr>
                <w:ins w:id="4814" w:author="Kaiserová Dominika" w:date="2026-08-28T15:26:00Z" w16du:dateUtc="2026-08-28T13:26:00Z"/>
                <w:color w:val="000000"/>
                <w:sz w:val="24"/>
                <w:szCs w:val="24"/>
                <w:lang w:eastAsia="sk-SK"/>
              </w:rPr>
            </w:pPr>
            <w:ins w:id="4815" w:author="Kaiserová Dominika" w:date="2026-08-28T15:26:00Z" w16du:dateUtc="2026-08-28T13:26:00Z">
              <w:r w:rsidRPr="00396F43">
                <w:rPr>
                  <w:color w:val="000000"/>
                  <w:sz w:val="24"/>
                  <w:szCs w:val="24"/>
                  <w:lang w:eastAsia="sk-SK"/>
                </w:rPr>
                <w:t>Dunajský Klátov</w:t>
              </w:r>
            </w:ins>
          </w:p>
        </w:tc>
        <w:tc>
          <w:tcPr>
            <w:tcW w:w="2620" w:type="dxa"/>
            <w:noWrap/>
            <w:vAlign w:val="bottom"/>
            <w:hideMark/>
          </w:tcPr>
          <w:p w14:paraId="65004817" w14:textId="77777777" w:rsidR="0080438C" w:rsidRPr="00396F43" w:rsidRDefault="0080438C" w:rsidP="00CD0D31">
            <w:pPr>
              <w:jc w:val="center"/>
              <w:rPr>
                <w:ins w:id="4816" w:author="Kaiserová Dominika" w:date="2026-08-28T15:26:00Z" w16du:dateUtc="2026-08-28T13:26:00Z"/>
                <w:color w:val="000000"/>
                <w:sz w:val="24"/>
                <w:szCs w:val="24"/>
                <w:lang w:eastAsia="sk-SK"/>
              </w:rPr>
            </w:pPr>
            <w:ins w:id="4817" w:author="Kaiserová Dominika" w:date="2026-08-28T15:26:00Z" w16du:dateUtc="2026-08-28T13:26:00Z">
              <w:r w:rsidRPr="00396F43">
                <w:rPr>
                  <w:color w:val="000000"/>
                  <w:sz w:val="24"/>
                  <w:szCs w:val="24"/>
                  <w:lang w:eastAsia="sk-SK"/>
                </w:rPr>
                <w:t>555541</w:t>
              </w:r>
            </w:ins>
          </w:p>
        </w:tc>
      </w:tr>
      <w:tr w:rsidR="0080438C" w:rsidRPr="00396F43" w14:paraId="5D13DC94" w14:textId="77777777" w:rsidTr="00CD0D31">
        <w:trPr>
          <w:trHeight w:val="300"/>
          <w:ins w:id="4818" w:author="Kaiserová Dominika" w:date="2026-08-28T15:26:00Z" w16du:dateUtc="2026-08-28T13:26:00Z"/>
        </w:trPr>
        <w:tc>
          <w:tcPr>
            <w:tcW w:w="3160" w:type="dxa"/>
            <w:noWrap/>
            <w:vAlign w:val="bottom"/>
            <w:hideMark/>
          </w:tcPr>
          <w:p w14:paraId="17E19A3B" w14:textId="77777777" w:rsidR="0080438C" w:rsidRPr="00396F43" w:rsidRDefault="0080438C" w:rsidP="00CD0D31">
            <w:pPr>
              <w:jc w:val="right"/>
              <w:rPr>
                <w:ins w:id="4819" w:author="Kaiserová Dominika" w:date="2026-08-28T15:26:00Z" w16du:dateUtc="2026-08-28T13:26:00Z"/>
                <w:color w:val="000000"/>
                <w:sz w:val="24"/>
                <w:szCs w:val="24"/>
                <w:lang w:eastAsia="sk-SK"/>
              </w:rPr>
            </w:pPr>
          </w:p>
        </w:tc>
        <w:tc>
          <w:tcPr>
            <w:tcW w:w="3180" w:type="dxa"/>
            <w:noWrap/>
            <w:vAlign w:val="bottom"/>
            <w:hideMark/>
          </w:tcPr>
          <w:p w14:paraId="44E6987C" w14:textId="77777777" w:rsidR="0080438C" w:rsidRPr="00396F43" w:rsidRDefault="0080438C" w:rsidP="00CD0D31">
            <w:pPr>
              <w:rPr>
                <w:ins w:id="4820" w:author="Kaiserová Dominika" w:date="2026-08-28T15:26:00Z" w16du:dateUtc="2026-08-28T13:26:00Z"/>
                <w:color w:val="000000"/>
                <w:sz w:val="24"/>
                <w:szCs w:val="24"/>
                <w:lang w:eastAsia="sk-SK"/>
              </w:rPr>
            </w:pPr>
            <w:ins w:id="4821" w:author="Kaiserová Dominika" w:date="2026-08-28T15:26:00Z" w16du:dateUtc="2026-08-28T13:26:00Z">
              <w:r w:rsidRPr="00396F43">
                <w:rPr>
                  <w:color w:val="000000"/>
                  <w:sz w:val="24"/>
                  <w:szCs w:val="24"/>
                  <w:lang w:eastAsia="sk-SK"/>
                </w:rPr>
                <w:t>Gabčíkovo</w:t>
              </w:r>
            </w:ins>
          </w:p>
        </w:tc>
        <w:tc>
          <w:tcPr>
            <w:tcW w:w="2620" w:type="dxa"/>
            <w:noWrap/>
            <w:vAlign w:val="bottom"/>
            <w:hideMark/>
          </w:tcPr>
          <w:p w14:paraId="5D7498B9" w14:textId="77777777" w:rsidR="0080438C" w:rsidRPr="00396F43" w:rsidRDefault="0080438C" w:rsidP="00CD0D31">
            <w:pPr>
              <w:jc w:val="center"/>
              <w:rPr>
                <w:ins w:id="4822" w:author="Kaiserová Dominika" w:date="2026-08-28T15:26:00Z" w16du:dateUtc="2026-08-28T13:26:00Z"/>
                <w:color w:val="000000"/>
                <w:sz w:val="24"/>
                <w:szCs w:val="24"/>
                <w:lang w:eastAsia="sk-SK"/>
              </w:rPr>
            </w:pPr>
            <w:ins w:id="4823" w:author="Kaiserová Dominika" w:date="2026-08-28T15:26:00Z" w16du:dateUtc="2026-08-28T13:26:00Z">
              <w:r w:rsidRPr="00396F43">
                <w:rPr>
                  <w:color w:val="000000"/>
                  <w:sz w:val="24"/>
                  <w:szCs w:val="24"/>
                  <w:lang w:eastAsia="sk-SK"/>
                </w:rPr>
                <w:t>501573</w:t>
              </w:r>
            </w:ins>
          </w:p>
        </w:tc>
      </w:tr>
      <w:tr w:rsidR="0080438C" w:rsidRPr="00396F43" w14:paraId="2AB3C3D7" w14:textId="77777777" w:rsidTr="00CD0D31">
        <w:trPr>
          <w:trHeight w:val="300"/>
          <w:ins w:id="4824" w:author="Kaiserová Dominika" w:date="2026-08-28T15:26:00Z" w16du:dateUtc="2026-08-28T13:26:00Z"/>
        </w:trPr>
        <w:tc>
          <w:tcPr>
            <w:tcW w:w="3160" w:type="dxa"/>
            <w:noWrap/>
            <w:vAlign w:val="bottom"/>
            <w:hideMark/>
          </w:tcPr>
          <w:p w14:paraId="5E01FEC4" w14:textId="77777777" w:rsidR="0080438C" w:rsidRPr="00396F43" w:rsidRDefault="0080438C" w:rsidP="00CD0D31">
            <w:pPr>
              <w:jc w:val="right"/>
              <w:rPr>
                <w:ins w:id="4825" w:author="Kaiserová Dominika" w:date="2026-08-28T15:26:00Z" w16du:dateUtc="2026-08-28T13:26:00Z"/>
                <w:color w:val="000000"/>
                <w:sz w:val="24"/>
                <w:szCs w:val="24"/>
                <w:lang w:eastAsia="sk-SK"/>
              </w:rPr>
            </w:pPr>
          </w:p>
        </w:tc>
        <w:tc>
          <w:tcPr>
            <w:tcW w:w="3180" w:type="dxa"/>
            <w:noWrap/>
            <w:vAlign w:val="bottom"/>
            <w:hideMark/>
          </w:tcPr>
          <w:p w14:paraId="0D979FB7" w14:textId="77777777" w:rsidR="0080438C" w:rsidRPr="00396F43" w:rsidRDefault="0080438C" w:rsidP="00CD0D31">
            <w:pPr>
              <w:rPr>
                <w:ins w:id="4826" w:author="Kaiserová Dominika" w:date="2026-08-28T15:26:00Z" w16du:dateUtc="2026-08-28T13:26:00Z"/>
                <w:color w:val="000000"/>
                <w:sz w:val="24"/>
                <w:szCs w:val="24"/>
                <w:lang w:eastAsia="sk-SK"/>
              </w:rPr>
            </w:pPr>
            <w:ins w:id="4827" w:author="Kaiserová Dominika" w:date="2026-08-28T15:26:00Z" w16du:dateUtc="2026-08-28T13:26:00Z">
              <w:r w:rsidRPr="00396F43">
                <w:rPr>
                  <w:color w:val="000000"/>
                  <w:sz w:val="24"/>
                  <w:szCs w:val="24"/>
                  <w:lang w:eastAsia="sk-SK"/>
                </w:rPr>
                <w:t>Holice</w:t>
              </w:r>
            </w:ins>
          </w:p>
        </w:tc>
        <w:tc>
          <w:tcPr>
            <w:tcW w:w="2620" w:type="dxa"/>
            <w:noWrap/>
            <w:vAlign w:val="bottom"/>
            <w:hideMark/>
          </w:tcPr>
          <w:p w14:paraId="0CD6E249" w14:textId="77777777" w:rsidR="0080438C" w:rsidRPr="00396F43" w:rsidRDefault="0080438C" w:rsidP="00CD0D31">
            <w:pPr>
              <w:jc w:val="center"/>
              <w:rPr>
                <w:ins w:id="4828" w:author="Kaiserová Dominika" w:date="2026-08-28T15:26:00Z" w16du:dateUtc="2026-08-28T13:26:00Z"/>
                <w:color w:val="000000"/>
                <w:sz w:val="24"/>
                <w:szCs w:val="24"/>
                <w:lang w:eastAsia="sk-SK"/>
              </w:rPr>
            </w:pPr>
            <w:ins w:id="4829" w:author="Kaiserová Dominika" w:date="2026-08-28T15:26:00Z" w16du:dateUtc="2026-08-28T13:26:00Z">
              <w:r w:rsidRPr="00396F43">
                <w:rPr>
                  <w:color w:val="000000"/>
                  <w:sz w:val="24"/>
                  <w:szCs w:val="24"/>
                  <w:lang w:eastAsia="sk-SK"/>
                </w:rPr>
                <w:t>501581</w:t>
              </w:r>
            </w:ins>
          </w:p>
        </w:tc>
      </w:tr>
      <w:tr w:rsidR="0080438C" w:rsidRPr="00396F43" w14:paraId="7AE5A3A9" w14:textId="77777777" w:rsidTr="00CD0D31">
        <w:trPr>
          <w:trHeight w:val="300"/>
          <w:ins w:id="4830" w:author="Kaiserová Dominika" w:date="2026-08-28T15:26:00Z" w16du:dateUtc="2026-08-28T13:26:00Z"/>
        </w:trPr>
        <w:tc>
          <w:tcPr>
            <w:tcW w:w="3160" w:type="dxa"/>
            <w:noWrap/>
            <w:vAlign w:val="bottom"/>
            <w:hideMark/>
          </w:tcPr>
          <w:p w14:paraId="4D6CE738" w14:textId="77777777" w:rsidR="0080438C" w:rsidRPr="00396F43" w:rsidRDefault="0080438C" w:rsidP="00CD0D31">
            <w:pPr>
              <w:jc w:val="right"/>
              <w:rPr>
                <w:ins w:id="4831" w:author="Kaiserová Dominika" w:date="2026-08-28T15:26:00Z" w16du:dateUtc="2026-08-28T13:26:00Z"/>
                <w:color w:val="000000"/>
                <w:sz w:val="24"/>
                <w:szCs w:val="24"/>
                <w:lang w:eastAsia="sk-SK"/>
              </w:rPr>
            </w:pPr>
          </w:p>
        </w:tc>
        <w:tc>
          <w:tcPr>
            <w:tcW w:w="3180" w:type="dxa"/>
            <w:noWrap/>
            <w:vAlign w:val="bottom"/>
            <w:hideMark/>
          </w:tcPr>
          <w:p w14:paraId="65EF408F" w14:textId="77777777" w:rsidR="0080438C" w:rsidRPr="00396F43" w:rsidRDefault="0080438C" w:rsidP="00CD0D31">
            <w:pPr>
              <w:rPr>
                <w:ins w:id="4832" w:author="Kaiserová Dominika" w:date="2026-08-28T15:26:00Z" w16du:dateUtc="2026-08-28T13:26:00Z"/>
                <w:color w:val="000000"/>
                <w:sz w:val="24"/>
                <w:szCs w:val="24"/>
                <w:lang w:eastAsia="sk-SK"/>
              </w:rPr>
            </w:pPr>
            <w:ins w:id="4833" w:author="Kaiserová Dominika" w:date="2026-08-28T15:26:00Z" w16du:dateUtc="2026-08-28T13:26:00Z">
              <w:r w:rsidRPr="00396F43">
                <w:rPr>
                  <w:color w:val="000000"/>
                  <w:sz w:val="24"/>
                  <w:szCs w:val="24"/>
                  <w:lang w:eastAsia="sk-SK"/>
                </w:rPr>
                <w:t>Horná Potôň</w:t>
              </w:r>
            </w:ins>
          </w:p>
        </w:tc>
        <w:tc>
          <w:tcPr>
            <w:tcW w:w="2620" w:type="dxa"/>
            <w:noWrap/>
            <w:vAlign w:val="bottom"/>
            <w:hideMark/>
          </w:tcPr>
          <w:p w14:paraId="268C9966" w14:textId="77777777" w:rsidR="0080438C" w:rsidRPr="00396F43" w:rsidRDefault="0080438C" w:rsidP="00CD0D31">
            <w:pPr>
              <w:jc w:val="center"/>
              <w:rPr>
                <w:ins w:id="4834" w:author="Kaiserová Dominika" w:date="2026-08-28T15:26:00Z" w16du:dateUtc="2026-08-28T13:26:00Z"/>
                <w:color w:val="000000"/>
                <w:sz w:val="24"/>
                <w:szCs w:val="24"/>
                <w:lang w:eastAsia="sk-SK"/>
              </w:rPr>
            </w:pPr>
            <w:ins w:id="4835" w:author="Kaiserová Dominika" w:date="2026-08-28T15:26:00Z" w16du:dateUtc="2026-08-28T13:26:00Z">
              <w:r w:rsidRPr="00396F43">
                <w:rPr>
                  <w:color w:val="000000"/>
                  <w:sz w:val="24"/>
                  <w:szCs w:val="24"/>
                  <w:lang w:eastAsia="sk-SK"/>
                </w:rPr>
                <w:t>501590</w:t>
              </w:r>
            </w:ins>
          </w:p>
        </w:tc>
      </w:tr>
      <w:tr w:rsidR="0080438C" w:rsidRPr="00396F43" w14:paraId="4C596E07" w14:textId="77777777" w:rsidTr="00CD0D31">
        <w:trPr>
          <w:trHeight w:val="300"/>
          <w:ins w:id="4836" w:author="Kaiserová Dominika" w:date="2026-08-28T15:26:00Z" w16du:dateUtc="2026-08-28T13:26:00Z"/>
        </w:trPr>
        <w:tc>
          <w:tcPr>
            <w:tcW w:w="3160" w:type="dxa"/>
            <w:noWrap/>
            <w:vAlign w:val="bottom"/>
            <w:hideMark/>
          </w:tcPr>
          <w:p w14:paraId="56C480C8" w14:textId="77777777" w:rsidR="0080438C" w:rsidRPr="00396F43" w:rsidRDefault="0080438C" w:rsidP="00CD0D31">
            <w:pPr>
              <w:jc w:val="right"/>
              <w:rPr>
                <w:ins w:id="4837" w:author="Kaiserová Dominika" w:date="2026-08-28T15:26:00Z" w16du:dateUtc="2026-08-28T13:26:00Z"/>
                <w:color w:val="000000"/>
                <w:sz w:val="24"/>
                <w:szCs w:val="24"/>
                <w:lang w:eastAsia="sk-SK"/>
              </w:rPr>
            </w:pPr>
          </w:p>
        </w:tc>
        <w:tc>
          <w:tcPr>
            <w:tcW w:w="3180" w:type="dxa"/>
            <w:noWrap/>
            <w:vAlign w:val="bottom"/>
            <w:hideMark/>
          </w:tcPr>
          <w:p w14:paraId="4B8D5232" w14:textId="77777777" w:rsidR="0080438C" w:rsidRPr="00396F43" w:rsidRDefault="0080438C" w:rsidP="00CD0D31">
            <w:pPr>
              <w:rPr>
                <w:ins w:id="4838" w:author="Kaiserová Dominika" w:date="2026-08-28T15:26:00Z" w16du:dateUtc="2026-08-28T13:26:00Z"/>
                <w:color w:val="000000"/>
                <w:sz w:val="24"/>
                <w:szCs w:val="24"/>
                <w:lang w:eastAsia="sk-SK"/>
              </w:rPr>
            </w:pPr>
            <w:ins w:id="4839" w:author="Kaiserová Dominika" w:date="2026-08-28T15:26:00Z" w16du:dateUtc="2026-08-28T13:26:00Z">
              <w:r w:rsidRPr="00396F43">
                <w:rPr>
                  <w:color w:val="000000"/>
                  <w:sz w:val="24"/>
                  <w:szCs w:val="24"/>
                  <w:lang w:eastAsia="sk-SK"/>
                </w:rPr>
                <w:t>Horné Mýto</w:t>
              </w:r>
            </w:ins>
          </w:p>
        </w:tc>
        <w:tc>
          <w:tcPr>
            <w:tcW w:w="2620" w:type="dxa"/>
            <w:noWrap/>
            <w:vAlign w:val="bottom"/>
            <w:hideMark/>
          </w:tcPr>
          <w:p w14:paraId="07972454" w14:textId="77777777" w:rsidR="0080438C" w:rsidRPr="00396F43" w:rsidRDefault="0080438C" w:rsidP="00CD0D31">
            <w:pPr>
              <w:jc w:val="center"/>
              <w:rPr>
                <w:ins w:id="4840" w:author="Kaiserová Dominika" w:date="2026-08-28T15:26:00Z" w16du:dateUtc="2026-08-28T13:26:00Z"/>
                <w:color w:val="000000"/>
                <w:sz w:val="24"/>
                <w:szCs w:val="24"/>
                <w:lang w:eastAsia="sk-SK"/>
              </w:rPr>
            </w:pPr>
            <w:ins w:id="4841" w:author="Kaiserová Dominika" w:date="2026-08-28T15:26:00Z" w16du:dateUtc="2026-08-28T13:26:00Z">
              <w:r w:rsidRPr="00396F43">
                <w:rPr>
                  <w:color w:val="000000"/>
                  <w:sz w:val="24"/>
                  <w:szCs w:val="24"/>
                  <w:lang w:eastAsia="sk-SK"/>
                </w:rPr>
                <w:t>555568</w:t>
              </w:r>
            </w:ins>
          </w:p>
        </w:tc>
      </w:tr>
      <w:tr w:rsidR="0080438C" w:rsidRPr="00396F43" w14:paraId="034F4609" w14:textId="77777777" w:rsidTr="00CD0D31">
        <w:trPr>
          <w:trHeight w:val="300"/>
          <w:ins w:id="4842" w:author="Kaiserová Dominika" w:date="2026-08-28T15:26:00Z" w16du:dateUtc="2026-08-28T13:26:00Z"/>
        </w:trPr>
        <w:tc>
          <w:tcPr>
            <w:tcW w:w="3160" w:type="dxa"/>
            <w:noWrap/>
            <w:vAlign w:val="bottom"/>
            <w:hideMark/>
          </w:tcPr>
          <w:p w14:paraId="1DDECF46" w14:textId="77777777" w:rsidR="0080438C" w:rsidRPr="00396F43" w:rsidRDefault="0080438C" w:rsidP="00CD0D31">
            <w:pPr>
              <w:jc w:val="right"/>
              <w:rPr>
                <w:ins w:id="4843" w:author="Kaiserová Dominika" w:date="2026-08-28T15:26:00Z" w16du:dateUtc="2026-08-28T13:26:00Z"/>
                <w:color w:val="000000"/>
                <w:sz w:val="24"/>
                <w:szCs w:val="24"/>
                <w:lang w:eastAsia="sk-SK"/>
              </w:rPr>
            </w:pPr>
          </w:p>
        </w:tc>
        <w:tc>
          <w:tcPr>
            <w:tcW w:w="3180" w:type="dxa"/>
            <w:noWrap/>
            <w:vAlign w:val="bottom"/>
            <w:hideMark/>
          </w:tcPr>
          <w:p w14:paraId="07C263E9" w14:textId="77777777" w:rsidR="0080438C" w:rsidRPr="00396F43" w:rsidRDefault="0080438C" w:rsidP="00CD0D31">
            <w:pPr>
              <w:rPr>
                <w:ins w:id="4844" w:author="Kaiserová Dominika" w:date="2026-08-28T15:26:00Z" w16du:dateUtc="2026-08-28T13:26:00Z"/>
                <w:color w:val="000000"/>
                <w:sz w:val="24"/>
                <w:szCs w:val="24"/>
                <w:lang w:eastAsia="sk-SK"/>
              </w:rPr>
            </w:pPr>
            <w:ins w:id="4845" w:author="Kaiserová Dominika" w:date="2026-08-28T15:26:00Z" w16du:dateUtc="2026-08-28T13:26:00Z">
              <w:r w:rsidRPr="00396F43">
                <w:rPr>
                  <w:color w:val="000000"/>
                  <w:sz w:val="24"/>
                  <w:szCs w:val="24"/>
                  <w:lang w:eastAsia="sk-SK"/>
                </w:rPr>
                <w:t>Horný Bar</w:t>
              </w:r>
            </w:ins>
          </w:p>
        </w:tc>
        <w:tc>
          <w:tcPr>
            <w:tcW w:w="2620" w:type="dxa"/>
            <w:noWrap/>
            <w:vAlign w:val="bottom"/>
            <w:hideMark/>
          </w:tcPr>
          <w:p w14:paraId="477F8CF4" w14:textId="77777777" w:rsidR="0080438C" w:rsidRPr="00396F43" w:rsidRDefault="0080438C" w:rsidP="00CD0D31">
            <w:pPr>
              <w:jc w:val="center"/>
              <w:rPr>
                <w:ins w:id="4846" w:author="Kaiserová Dominika" w:date="2026-08-28T15:26:00Z" w16du:dateUtc="2026-08-28T13:26:00Z"/>
                <w:color w:val="000000"/>
                <w:sz w:val="24"/>
                <w:szCs w:val="24"/>
                <w:lang w:eastAsia="sk-SK"/>
              </w:rPr>
            </w:pPr>
            <w:ins w:id="4847" w:author="Kaiserová Dominika" w:date="2026-08-28T15:26:00Z" w16du:dateUtc="2026-08-28T13:26:00Z">
              <w:r w:rsidRPr="00396F43">
                <w:rPr>
                  <w:color w:val="000000"/>
                  <w:sz w:val="24"/>
                  <w:szCs w:val="24"/>
                  <w:lang w:eastAsia="sk-SK"/>
                </w:rPr>
                <w:t>501603</w:t>
              </w:r>
            </w:ins>
          </w:p>
        </w:tc>
      </w:tr>
      <w:tr w:rsidR="0080438C" w:rsidRPr="00396F43" w14:paraId="29F5C233" w14:textId="77777777" w:rsidTr="00CD0D31">
        <w:trPr>
          <w:trHeight w:val="300"/>
          <w:ins w:id="4848" w:author="Kaiserová Dominika" w:date="2026-08-28T15:26:00Z" w16du:dateUtc="2026-08-28T13:26:00Z"/>
        </w:trPr>
        <w:tc>
          <w:tcPr>
            <w:tcW w:w="3160" w:type="dxa"/>
            <w:noWrap/>
            <w:vAlign w:val="bottom"/>
            <w:hideMark/>
          </w:tcPr>
          <w:p w14:paraId="133E6F22" w14:textId="77777777" w:rsidR="0080438C" w:rsidRPr="00396F43" w:rsidRDefault="0080438C" w:rsidP="00CD0D31">
            <w:pPr>
              <w:jc w:val="right"/>
              <w:rPr>
                <w:ins w:id="4849" w:author="Kaiserová Dominika" w:date="2026-08-28T15:26:00Z" w16du:dateUtc="2026-08-28T13:26:00Z"/>
                <w:color w:val="000000"/>
                <w:sz w:val="24"/>
                <w:szCs w:val="24"/>
                <w:lang w:eastAsia="sk-SK"/>
              </w:rPr>
            </w:pPr>
          </w:p>
        </w:tc>
        <w:tc>
          <w:tcPr>
            <w:tcW w:w="3180" w:type="dxa"/>
            <w:noWrap/>
            <w:vAlign w:val="bottom"/>
            <w:hideMark/>
          </w:tcPr>
          <w:p w14:paraId="5D3A371B" w14:textId="77777777" w:rsidR="0080438C" w:rsidRPr="00396F43" w:rsidRDefault="0080438C" w:rsidP="00CD0D31">
            <w:pPr>
              <w:rPr>
                <w:ins w:id="4850" w:author="Kaiserová Dominika" w:date="2026-08-28T15:26:00Z" w16du:dateUtc="2026-08-28T13:26:00Z"/>
                <w:color w:val="000000"/>
                <w:sz w:val="24"/>
                <w:szCs w:val="24"/>
                <w:lang w:eastAsia="sk-SK"/>
              </w:rPr>
            </w:pPr>
            <w:ins w:id="4851" w:author="Kaiserová Dominika" w:date="2026-08-28T15:26:00Z" w16du:dateUtc="2026-08-28T13:26:00Z">
              <w:r w:rsidRPr="00396F43">
                <w:rPr>
                  <w:color w:val="000000"/>
                  <w:sz w:val="24"/>
                  <w:szCs w:val="24"/>
                  <w:lang w:eastAsia="sk-SK"/>
                </w:rPr>
                <w:t>Hubice</w:t>
              </w:r>
            </w:ins>
          </w:p>
        </w:tc>
        <w:tc>
          <w:tcPr>
            <w:tcW w:w="2620" w:type="dxa"/>
            <w:noWrap/>
            <w:vAlign w:val="bottom"/>
            <w:hideMark/>
          </w:tcPr>
          <w:p w14:paraId="1D60E9CB" w14:textId="77777777" w:rsidR="0080438C" w:rsidRPr="00396F43" w:rsidRDefault="0080438C" w:rsidP="00CD0D31">
            <w:pPr>
              <w:jc w:val="center"/>
              <w:rPr>
                <w:ins w:id="4852" w:author="Kaiserová Dominika" w:date="2026-08-28T15:26:00Z" w16du:dateUtc="2026-08-28T13:26:00Z"/>
                <w:color w:val="000000"/>
                <w:sz w:val="24"/>
                <w:szCs w:val="24"/>
                <w:lang w:eastAsia="sk-SK"/>
              </w:rPr>
            </w:pPr>
            <w:ins w:id="4853" w:author="Kaiserová Dominika" w:date="2026-08-28T15:26:00Z" w16du:dateUtc="2026-08-28T13:26:00Z">
              <w:r w:rsidRPr="00396F43">
                <w:rPr>
                  <w:color w:val="000000"/>
                  <w:sz w:val="24"/>
                  <w:szCs w:val="24"/>
                  <w:lang w:eastAsia="sk-SK"/>
                </w:rPr>
                <w:t>501620</w:t>
              </w:r>
            </w:ins>
          </w:p>
        </w:tc>
      </w:tr>
      <w:tr w:rsidR="0080438C" w:rsidRPr="00396F43" w14:paraId="0C95B946" w14:textId="77777777" w:rsidTr="00CD0D31">
        <w:trPr>
          <w:trHeight w:val="300"/>
          <w:ins w:id="4854" w:author="Kaiserová Dominika" w:date="2026-08-28T15:26:00Z" w16du:dateUtc="2026-08-28T13:26:00Z"/>
        </w:trPr>
        <w:tc>
          <w:tcPr>
            <w:tcW w:w="3160" w:type="dxa"/>
            <w:noWrap/>
            <w:vAlign w:val="bottom"/>
            <w:hideMark/>
          </w:tcPr>
          <w:p w14:paraId="5427F3DF" w14:textId="77777777" w:rsidR="0080438C" w:rsidRPr="00396F43" w:rsidRDefault="0080438C" w:rsidP="00CD0D31">
            <w:pPr>
              <w:jc w:val="right"/>
              <w:rPr>
                <w:ins w:id="4855" w:author="Kaiserová Dominika" w:date="2026-08-28T15:26:00Z" w16du:dateUtc="2026-08-28T13:26:00Z"/>
                <w:color w:val="000000"/>
                <w:sz w:val="24"/>
                <w:szCs w:val="24"/>
                <w:lang w:eastAsia="sk-SK"/>
              </w:rPr>
            </w:pPr>
          </w:p>
        </w:tc>
        <w:tc>
          <w:tcPr>
            <w:tcW w:w="3180" w:type="dxa"/>
            <w:noWrap/>
            <w:vAlign w:val="bottom"/>
            <w:hideMark/>
          </w:tcPr>
          <w:p w14:paraId="1BC38795" w14:textId="77777777" w:rsidR="0080438C" w:rsidRPr="00396F43" w:rsidRDefault="0080438C" w:rsidP="00CD0D31">
            <w:pPr>
              <w:rPr>
                <w:ins w:id="4856" w:author="Kaiserová Dominika" w:date="2026-08-28T15:26:00Z" w16du:dateUtc="2026-08-28T13:26:00Z"/>
                <w:color w:val="000000"/>
                <w:sz w:val="24"/>
                <w:szCs w:val="24"/>
                <w:lang w:eastAsia="sk-SK"/>
              </w:rPr>
            </w:pPr>
            <w:ins w:id="4857" w:author="Kaiserová Dominika" w:date="2026-08-28T15:26:00Z" w16du:dateUtc="2026-08-28T13:26:00Z">
              <w:r w:rsidRPr="00396F43">
                <w:rPr>
                  <w:color w:val="000000"/>
                  <w:sz w:val="24"/>
                  <w:szCs w:val="24"/>
                  <w:lang w:eastAsia="sk-SK"/>
                </w:rPr>
                <w:t>Hviezdoslavov</w:t>
              </w:r>
            </w:ins>
          </w:p>
        </w:tc>
        <w:tc>
          <w:tcPr>
            <w:tcW w:w="2620" w:type="dxa"/>
            <w:noWrap/>
            <w:vAlign w:val="bottom"/>
            <w:hideMark/>
          </w:tcPr>
          <w:p w14:paraId="3735233D" w14:textId="77777777" w:rsidR="0080438C" w:rsidRPr="00396F43" w:rsidRDefault="0080438C" w:rsidP="00CD0D31">
            <w:pPr>
              <w:jc w:val="center"/>
              <w:rPr>
                <w:ins w:id="4858" w:author="Kaiserová Dominika" w:date="2026-08-28T15:26:00Z" w16du:dateUtc="2026-08-28T13:26:00Z"/>
                <w:color w:val="000000"/>
                <w:sz w:val="24"/>
                <w:szCs w:val="24"/>
                <w:lang w:eastAsia="sk-SK"/>
              </w:rPr>
            </w:pPr>
            <w:ins w:id="4859" w:author="Kaiserová Dominika" w:date="2026-08-28T15:26:00Z" w16du:dateUtc="2026-08-28T13:26:00Z">
              <w:r w:rsidRPr="00396F43">
                <w:rPr>
                  <w:color w:val="000000"/>
                  <w:sz w:val="24"/>
                  <w:szCs w:val="24"/>
                  <w:lang w:eastAsia="sk-SK"/>
                </w:rPr>
                <w:t>501638</w:t>
              </w:r>
            </w:ins>
          </w:p>
        </w:tc>
      </w:tr>
      <w:tr w:rsidR="0080438C" w:rsidRPr="00396F43" w14:paraId="3C3007BB" w14:textId="77777777" w:rsidTr="00CD0D31">
        <w:trPr>
          <w:trHeight w:val="300"/>
          <w:ins w:id="4860" w:author="Kaiserová Dominika" w:date="2026-08-28T15:26:00Z" w16du:dateUtc="2026-08-28T13:26:00Z"/>
        </w:trPr>
        <w:tc>
          <w:tcPr>
            <w:tcW w:w="3160" w:type="dxa"/>
            <w:noWrap/>
            <w:vAlign w:val="bottom"/>
            <w:hideMark/>
          </w:tcPr>
          <w:p w14:paraId="66F16B4C" w14:textId="77777777" w:rsidR="0080438C" w:rsidRPr="00396F43" w:rsidRDefault="0080438C" w:rsidP="00CD0D31">
            <w:pPr>
              <w:jc w:val="right"/>
              <w:rPr>
                <w:ins w:id="4861" w:author="Kaiserová Dominika" w:date="2026-08-28T15:26:00Z" w16du:dateUtc="2026-08-28T13:26:00Z"/>
                <w:color w:val="000000"/>
                <w:sz w:val="24"/>
                <w:szCs w:val="24"/>
                <w:lang w:eastAsia="sk-SK"/>
              </w:rPr>
            </w:pPr>
          </w:p>
        </w:tc>
        <w:tc>
          <w:tcPr>
            <w:tcW w:w="3180" w:type="dxa"/>
            <w:noWrap/>
            <w:vAlign w:val="bottom"/>
            <w:hideMark/>
          </w:tcPr>
          <w:p w14:paraId="56AE3DA4" w14:textId="77777777" w:rsidR="0080438C" w:rsidRPr="00396F43" w:rsidRDefault="0080438C" w:rsidP="00CD0D31">
            <w:pPr>
              <w:rPr>
                <w:ins w:id="4862" w:author="Kaiserová Dominika" w:date="2026-08-28T15:26:00Z" w16du:dateUtc="2026-08-28T13:26:00Z"/>
                <w:color w:val="000000"/>
                <w:sz w:val="24"/>
                <w:szCs w:val="24"/>
                <w:lang w:eastAsia="sk-SK"/>
              </w:rPr>
            </w:pPr>
            <w:ins w:id="4863" w:author="Kaiserová Dominika" w:date="2026-08-28T15:26:00Z" w16du:dateUtc="2026-08-28T13:26:00Z">
              <w:r w:rsidRPr="00396F43">
                <w:rPr>
                  <w:color w:val="000000"/>
                  <w:sz w:val="24"/>
                  <w:szCs w:val="24"/>
                  <w:lang w:eastAsia="sk-SK"/>
                </w:rPr>
                <w:t>Jahodná</w:t>
              </w:r>
            </w:ins>
          </w:p>
        </w:tc>
        <w:tc>
          <w:tcPr>
            <w:tcW w:w="2620" w:type="dxa"/>
            <w:noWrap/>
            <w:vAlign w:val="bottom"/>
            <w:hideMark/>
          </w:tcPr>
          <w:p w14:paraId="757FA028" w14:textId="77777777" w:rsidR="0080438C" w:rsidRPr="00396F43" w:rsidRDefault="0080438C" w:rsidP="00CD0D31">
            <w:pPr>
              <w:jc w:val="center"/>
              <w:rPr>
                <w:ins w:id="4864" w:author="Kaiserová Dominika" w:date="2026-08-28T15:26:00Z" w16du:dateUtc="2026-08-28T13:26:00Z"/>
                <w:color w:val="000000"/>
                <w:sz w:val="24"/>
                <w:szCs w:val="24"/>
                <w:lang w:eastAsia="sk-SK"/>
              </w:rPr>
            </w:pPr>
            <w:ins w:id="4865" w:author="Kaiserová Dominika" w:date="2026-08-28T15:26:00Z" w16du:dateUtc="2026-08-28T13:26:00Z">
              <w:r w:rsidRPr="00396F43">
                <w:rPr>
                  <w:color w:val="000000"/>
                  <w:sz w:val="24"/>
                  <w:szCs w:val="24"/>
                  <w:lang w:eastAsia="sk-SK"/>
                </w:rPr>
                <w:t>501654</w:t>
              </w:r>
            </w:ins>
          </w:p>
        </w:tc>
      </w:tr>
      <w:tr w:rsidR="0080438C" w:rsidRPr="00396F43" w14:paraId="0298C3FB" w14:textId="77777777" w:rsidTr="00CD0D31">
        <w:trPr>
          <w:trHeight w:val="300"/>
          <w:ins w:id="4866" w:author="Kaiserová Dominika" w:date="2026-08-28T15:26:00Z" w16du:dateUtc="2026-08-28T13:26:00Z"/>
        </w:trPr>
        <w:tc>
          <w:tcPr>
            <w:tcW w:w="3160" w:type="dxa"/>
            <w:noWrap/>
            <w:vAlign w:val="bottom"/>
            <w:hideMark/>
          </w:tcPr>
          <w:p w14:paraId="19A56BAD" w14:textId="77777777" w:rsidR="0080438C" w:rsidRPr="00396F43" w:rsidRDefault="0080438C" w:rsidP="00CD0D31">
            <w:pPr>
              <w:jc w:val="right"/>
              <w:rPr>
                <w:ins w:id="4867" w:author="Kaiserová Dominika" w:date="2026-08-28T15:26:00Z" w16du:dateUtc="2026-08-28T13:26:00Z"/>
                <w:color w:val="000000"/>
                <w:sz w:val="24"/>
                <w:szCs w:val="24"/>
                <w:lang w:eastAsia="sk-SK"/>
              </w:rPr>
            </w:pPr>
          </w:p>
        </w:tc>
        <w:tc>
          <w:tcPr>
            <w:tcW w:w="3180" w:type="dxa"/>
            <w:noWrap/>
            <w:vAlign w:val="bottom"/>
            <w:hideMark/>
          </w:tcPr>
          <w:p w14:paraId="7A207E0C" w14:textId="77777777" w:rsidR="0080438C" w:rsidRPr="00396F43" w:rsidRDefault="0080438C" w:rsidP="00CD0D31">
            <w:pPr>
              <w:rPr>
                <w:ins w:id="4868" w:author="Kaiserová Dominika" w:date="2026-08-28T15:26:00Z" w16du:dateUtc="2026-08-28T13:26:00Z"/>
                <w:color w:val="000000"/>
                <w:sz w:val="24"/>
                <w:szCs w:val="24"/>
                <w:lang w:eastAsia="sk-SK"/>
              </w:rPr>
            </w:pPr>
            <w:ins w:id="4869" w:author="Kaiserová Dominika" w:date="2026-08-28T15:26:00Z" w16du:dateUtc="2026-08-28T13:26:00Z">
              <w:r w:rsidRPr="00396F43">
                <w:rPr>
                  <w:color w:val="000000"/>
                  <w:sz w:val="24"/>
                  <w:szCs w:val="24"/>
                  <w:lang w:eastAsia="sk-SK"/>
                </w:rPr>
                <w:t>Janíky</w:t>
              </w:r>
            </w:ins>
          </w:p>
        </w:tc>
        <w:tc>
          <w:tcPr>
            <w:tcW w:w="2620" w:type="dxa"/>
            <w:noWrap/>
            <w:vAlign w:val="bottom"/>
            <w:hideMark/>
          </w:tcPr>
          <w:p w14:paraId="4B908706" w14:textId="77777777" w:rsidR="0080438C" w:rsidRPr="00396F43" w:rsidRDefault="0080438C" w:rsidP="00CD0D31">
            <w:pPr>
              <w:jc w:val="center"/>
              <w:rPr>
                <w:ins w:id="4870" w:author="Kaiserová Dominika" w:date="2026-08-28T15:26:00Z" w16du:dateUtc="2026-08-28T13:26:00Z"/>
                <w:color w:val="000000"/>
                <w:sz w:val="24"/>
                <w:szCs w:val="24"/>
                <w:lang w:eastAsia="sk-SK"/>
              </w:rPr>
            </w:pPr>
            <w:ins w:id="4871" w:author="Kaiserová Dominika" w:date="2026-08-28T15:26:00Z" w16du:dateUtc="2026-08-28T13:26:00Z">
              <w:r w:rsidRPr="00396F43">
                <w:rPr>
                  <w:color w:val="000000"/>
                  <w:sz w:val="24"/>
                  <w:szCs w:val="24"/>
                  <w:lang w:eastAsia="sk-SK"/>
                </w:rPr>
                <w:t>501662</w:t>
              </w:r>
            </w:ins>
          </w:p>
        </w:tc>
      </w:tr>
      <w:tr w:rsidR="0080438C" w:rsidRPr="00396F43" w14:paraId="28447465" w14:textId="77777777" w:rsidTr="00CD0D31">
        <w:trPr>
          <w:trHeight w:val="300"/>
          <w:ins w:id="4872" w:author="Kaiserová Dominika" w:date="2026-08-28T15:26:00Z" w16du:dateUtc="2026-08-28T13:26:00Z"/>
        </w:trPr>
        <w:tc>
          <w:tcPr>
            <w:tcW w:w="3160" w:type="dxa"/>
            <w:noWrap/>
            <w:vAlign w:val="bottom"/>
            <w:hideMark/>
          </w:tcPr>
          <w:p w14:paraId="39A31CA5" w14:textId="77777777" w:rsidR="0080438C" w:rsidRPr="00396F43" w:rsidRDefault="0080438C" w:rsidP="00CD0D31">
            <w:pPr>
              <w:jc w:val="right"/>
              <w:rPr>
                <w:ins w:id="4873" w:author="Kaiserová Dominika" w:date="2026-08-28T15:26:00Z" w16du:dateUtc="2026-08-28T13:26:00Z"/>
                <w:color w:val="000000"/>
                <w:sz w:val="24"/>
                <w:szCs w:val="24"/>
                <w:lang w:eastAsia="sk-SK"/>
              </w:rPr>
            </w:pPr>
          </w:p>
        </w:tc>
        <w:tc>
          <w:tcPr>
            <w:tcW w:w="3180" w:type="dxa"/>
            <w:noWrap/>
            <w:vAlign w:val="bottom"/>
            <w:hideMark/>
          </w:tcPr>
          <w:p w14:paraId="418EC314" w14:textId="77777777" w:rsidR="0080438C" w:rsidRPr="00396F43" w:rsidRDefault="0080438C" w:rsidP="00CD0D31">
            <w:pPr>
              <w:rPr>
                <w:ins w:id="4874" w:author="Kaiserová Dominika" w:date="2026-08-28T15:26:00Z" w16du:dateUtc="2026-08-28T13:26:00Z"/>
                <w:color w:val="000000"/>
                <w:sz w:val="24"/>
                <w:szCs w:val="24"/>
                <w:lang w:eastAsia="sk-SK"/>
              </w:rPr>
            </w:pPr>
            <w:ins w:id="4875" w:author="Kaiserová Dominika" w:date="2026-08-28T15:26:00Z" w16du:dateUtc="2026-08-28T13:26:00Z">
              <w:r w:rsidRPr="00396F43">
                <w:rPr>
                  <w:color w:val="000000"/>
                  <w:sz w:val="24"/>
                  <w:szCs w:val="24"/>
                  <w:lang w:eastAsia="sk-SK"/>
                </w:rPr>
                <w:t>Jurová</w:t>
              </w:r>
            </w:ins>
          </w:p>
        </w:tc>
        <w:tc>
          <w:tcPr>
            <w:tcW w:w="2620" w:type="dxa"/>
            <w:noWrap/>
            <w:vAlign w:val="bottom"/>
            <w:hideMark/>
          </w:tcPr>
          <w:p w14:paraId="1CDEBEA5" w14:textId="77777777" w:rsidR="0080438C" w:rsidRPr="00396F43" w:rsidRDefault="0080438C" w:rsidP="00CD0D31">
            <w:pPr>
              <w:jc w:val="center"/>
              <w:rPr>
                <w:ins w:id="4876" w:author="Kaiserová Dominika" w:date="2026-08-28T15:26:00Z" w16du:dateUtc="2026-08-28T13:26:00Z"/>
                <w:color w:val="000000"/>
                <w:sz w:val="24"/>
                <w:szCs w:val="24"/>
                <w:lang w:eastAsia="sk-SK"/>
              </w:rPr>
            </w:pPr>
            <w:ins w:id="4877" w:author="Kaiserová Dominika" w:date="2026-08-28T15:26:00Z" w16du:dateUtc="2026-08-28T13:26:00Z">
              <w:r w:rsidRPr="00396F43">
                <w:rPr>
                  <w:color w:val="000000"/>
                  <w:sz w:val="24"/>
                  <w:szCs w:val="24"/>
                  <w:lang w:eastAsia="sk-SK"/>
                </w:rPr>
                <w:t>501671</w:t>
              </w:r>
            </w:ins>
          </w:p>
        </w:tc>
      </w:tr>
      <w:tr w:rsidR="0080438C" w:rsidRPr="00396F43" w14:paraId="0BB185DB" w14:textId="77777777" w:rsidTr="00CD0D31">
        <w:trPr>
          <w:trHeight w:val="300"/>
          <w:ins w:id="4878" w:author="Kaiserová Dominika" w:date="2026-08-28T15:26:00Z" w16du:dateUtc="2026-08-28T13:26:00Z"/>
        </w:trPr>
        <w:tc>
          <w:tcPr>
            <w:tcW w:w="3160" w:type="dxa"/>
            <w:noWrap/>
            <w:vAlign w:val="bottom"/>
            <w:hideMark/>
          </w:tcPr>
          <w:p w14:paraId="6531FFDC" w14:textId="77777777" w:rsidR="0080438C" w:rsidRPr="00396F43" w:rsidRDefault="0080438C" w:rsidP="00CD0D31">
            <w:pPr>
              <w:jc w:val="right"/>
              <w:rPr>
                <w:ins w:id="4879" w:author="Kaiserová Dominika" w:date="2026-08-28T15:26:00Z" w16du:dateUtc="2026-08-28T13:26:00Z"/>
                <w:color w:val="000000"/>
                <w:sz w:val="24"/>
                <w:szCs w:val="24"/>
                <w:lang w:eastAsia="sk-SK"/>
              </w:rPr>
            </w:pPr>
          </w:p>
        </w:tc>
        <w:tc>
          <w:tcPr>
            <w:tcW w:w="3180" w:type="dxa"/>
            <w:noWrap/>
            <w:vAlign w:val="bottom"/>
            <w:hideMark/>
          </w:tcPr>
          <w:p w14:paraId="4A318B77" w14:textId="77777777" w:rsidR="0080438C" w:rsidRPr="00396F43" w:rsidRDefault="0080438C" w:rsidP="00CD0D31">
            <w:pPr>
              <w:rPr>
                <w:ins w:id="4880" w:author="Kaiserová Dominika" w:date="2026-08-28T15:26:00Z" w16du:dateUtc="2026-08-28T13:26:00Z"/>
                <w:color w:val="000000"/>
                <w:sz w:val="24"/>
                <w:szCs w:val="24"/>
                <w:lang w:eastAsia="sk-SK"/>
              </w:rPr>
            </w:pPr>
            <w:ins w:id="4881" w:author="Kaiserová Dominika" w:date="2026-08-28T15:26:00Z" w16du:dateUtc="2026-08-28T13:26:00Z">
              <w:r w:rsidRPr="00396F43">
                <w:rPr>
                  <w:color w:val="000000"/>
                  <w:sz w:val="24"/>
                  <w:szCs w:val="24"/>
                  <w:lang w:eastAsia="sk-SK"/>
                </w:rPr>
                <w:t>Kostolné Kračany</w:t>
              </w:r>
            </w:ins>
          </w:p>
        </w:tc>
        <w:tc>
          <w:tcPr>
            <w:tcW w:w="2620" w:type="dxa"/>
            <w:noWrap/>
            <w:vAlign w:val="bottom"/>
            <w:hideMark/>
          </w:tcPr>
          <w:p w14:paraId="69C02753" w14:textId="77777777" w:rsidR="0080438C" w:rsidRPr="00396F43" w:rsidRDefault="0080438C" w:rsidP="00CD0D31">
            <w:pPr>
              <w:jc w:val="center"/>
              <w:rPr>
                <w:ins w:id="4882" w:author="Kaiserová Dominika" w:date="2026-08-28T15:26:00Z" w16du:dateUtc="2026-08-28T13:26:00Z"/>
                <w:color w:val="000000"/>
                <w:sz w:val="24"/>
                <w:szCs w:val="24"/>
                <w:lang w:eastAsia="sk-SK"/>
              </w:rPr>
            </w:pPr>
            <w:ins w:id="4883" w:author="Kaiserová Dominika" w:date="2026-08-28T15:26:00Z" w16du:dateUtc="2026-08-28T13:26:00Z">
              <w:r w:rsidRPr="00396F43">
                <w:rPr>
                  <w:color w:val="000000"/>
                  <w:sz w:val="24"/>
                  <w:szCs w:val="24"/>
                  <w:lang w:eastAsia="sk-SK"/>
                </w:rPr>
                <w:t>501697</w:t>
              </w:r>
            </w:ins>
          </w:p>
        </w:tc>
      </w:tr>
      <w:tr w:rsidR="0080438C" w:rsidRPr="00396F43" w14:paraId="54644E17" w14:textId="77777777" w:rsidTr="00CD0D31">
        <w:trPr>
          <w:trHeight w:val="300"/>
          <w:ins w:id="4884" w:author="Kaiserová Dominika" w:date="2026-08-28T15:26:00Z" w16du:dateUtc="2026-08-28T13:26:00Z"/>
        </w:trPr>
        <w:tc>
          <w:tcPr>
            <w:tcW w:w="3160" w:type="dxa"/>
            <w:noWrap/>
            <w:vAlign w:val="bottom"/>
            <w:hideMark/>
          </w:tcPr>
          <w:p w14:paraId="3468C8D9" w14:textId="77777777" w:rsidR="0080438C" w:rsidRPr="00396F43" w:rsidRDefault="0080438C" w:rsidP="00CD0D31">
            <w:pPr>
              <w:jc w:val="right"/>
              <w:rPr>
                <w:ins w:id="4885" w:author="Kaiserová Dominika" w:date="2026-08-28T15:26:00Z" w16du:dateUtc="2026-08-28T13:26:00Z"/>
                <w:color w:val="000000"/>
                <w:sz w:val="24"/>
                <w:szCs w:val="24"/>
                <w:lang w:eastAsia="sk-SK"/>
              </w:rPr>
            </w:pPr>
          </w:p>
        </w:tc>
        <w:tc>
          <w:tcPr>
            <w:tcW w:w="3180" w:type="dxa"/>
            <w:noWrap/>
            <w:vAlign w:val="bottom"/>
            <w:hideMark/>
          </w:tcPr>
          <w:p w14:paraId="32EDFFB4" w14:textId="77777777" w:rsidR="0080438C" w:rsidRPr="00396F43" w:rsidRDefault="0080438C" w:rsidP="00CD0D31">
            <w:pPr>
              <w:rPr>
                <w:ins w:id="4886" w:author="Kaiserová Dominika" w:date="2026-08-28T15:26:00Z" w16du:dateUtc="2026-08-28T13:26:00Z"/>
                <w:color w:val="000000"/>
                <w:sz w:val="24"/>
                <w:szCs w:val="24"/>
                <w:lang w:eastAsia="sk-SK"/>
              </w:rPr>
            </w:pPr>
            <w:ins w:id="4887" w:author="Kaiserová Dominika" w:date="2026-08-28T15:26:00Z" w16du:dateUtc="2026-08-28T13:26:00Z">
              <w:r w:rsidRPr="00396F43">
                <w:rPr>
                  <w:color w:val="000000"/>
                  <w:sz w:val="24"/>
                  <w:szCs w:val="24"/>
                  <w:lang w:eastAsia="sk-SK"/>
                </w:rPr>
                <w:t>Kráľovičove Kračany</w:t>
              </w:r>
            </w:ins>
          </w:p>
        </w:tc>
        <w:tc>
          <w:tcPr>
            <w:tcW w:w="2620" w:type="dxa"/>
            <w:noWrap/>
            <w:vAlign w:val="bottom"/>
            <w:hideMark/>
          </w:tcPr>
          <w:p w14:paraId="6F77722E" w14:textId="77777777" w:rsidR="0080438C" w:rsidRPr="00396F43" w:rsidRDefault="0080438C" w:rsidP="00CD0D31">
            <w:pPr>
              <w:jc w:val="center"/>
              <w:rPr>
                <w:ins w:id="4888" w:author="Kaiserová Dominika" w:date="2026-08-28T15:26:00Z" w16du:dateUtc="2026-08-28T13:26:00Z"/>
                <w:color w:val="000000"/>
                <w:sz w:val="24"/>
                <w:szCs w:val="24"/>
                <w:lang w:eastAsia="sk-SK"/>
              </w:rPr>
            </w:pPr>
            <w:ins w:id="4889" w:author="Kaiserová Dominika" w:date="2026-08-28T15:26:00Z" w16du:dateUtc="2026-08-28T13:26:00Z">
              <w:r w:rsidRPr="00396F43">
                <w:rPr>
                  <w:color w:val="000000"/>
                  <w:sz w:val="24"/>
                  <w:szCs w:val="24"/>
                  <w:lang w:eastAsia="sk-SK"/>
                </w:rPr>
                <w:t>501701</w:t>
              </w:r>
            </w:ins>
          </w:p>
        </w:tc>
      </w:tr>
      <w:tr w:rsidR="0080438C" w:rsidRPr="00396F43" w14:paraId="5B4FA0AD" w14:textId="77777777" w:rsidTr="00CD0D31">
        <w:trPr>
          <w:trHeight w:val="300"/>
          <w:ins w:id="4890" w:author="Kaiserová Dominika" w:date="2026-08-28T15:26:00Z" w16du:dateUtc="2026-08-28T13:26:00Z"/>
        </w:trPr>
        <w:tc>
          <w:tcPr>
            <w:tcW w:w="3160" w:type="dxa"/>
            <w:noWrap/>
            <w:vAlign w:val="bottom"/>
            <w:hideMark/>
          </w:tcPr>
          <w:p w14:paraId="27149A1B" w14:textId="77777777" w:rsidR="0080438C" w:rsidRPr="00396F43" w:rsidRDefault="0080438C" w:rsidP="00CD0D31">
            <w:pPr>
              <w:jc w:val="right"/>
              <w:rPr>
                <w:ins w:id="4891" w:author="Kaiserová Dominika" w:date="2026-08-28T15:26:00Z" w16du:dateUtc="2026-08-28T13:26:00Z"/>
                <w:color w:val="000000"/>
                <w:sz w:val="24"/>
                <w:szCs w:val="24"/>
                <w:lang w:eastAsia="sk-SK"/>
              </w:rPr>
            </w:pPr>
          </w:p>
        </w:tc>
        <w:tc>
          <w:tcPr>
            <w:tcW w:w="3180" w:type="dxa"/>
            <w:noWrap/>
            <w:vAlign w:val="bottom"/>
            <w:hideMark/>
          </w:tcPr>
          <w:p w14:paraId="5C68B7CD" w14:textId="77777777" w:rsidR="0080438C" w:rsidRPr="00396F43" w:rsidRDefault="0080438C" w:rsidP="00CD0D31">
            <w:pPr>
              <w:rPr>
                <w:ins w:id="4892" w:author="Kaiserová Dominika" w:date="2026-08-28T15:26:00Z" w16du:dateUtc="2026-08-28T13:26:00Z"/>
                <w:color w:val="000000"/>
                <w:sz w:val="24"/>
                <w:szCs w:val="24"/>
                <w:lang w:eastAsia="sk-SK"/>
              </w:rPr>
            </w:pPr>
            <w:ins w:id="4893" w:author="Kaiserová Dominika" w:date="2026-08-28T15:26:00Z" w16du:dateUtc="2026-08-28T13:26:00Z">
              <w:r w:rsidRPr="00396F43">
                <w:rPr>
                  <w:color w:val="000000"/>
                  <w:sz w:val="24"/>
                  <w:szCs w:val="24"/>
                  <w:lang w:eastAsia="sk-SK"/>
                </w:rPr>
                <w:t>Kútniky</w:t>
              </w:r>
            </w:ins>
          </w:p>
        </w:tc>
        <w:tc>
          <w:tcPr>
            <w:tcW w:w="2620" w:type="dxa"/>
            <w:noWrap/>
            <w:vAlign w:val="bottom"/>
            <w:hideMark/>
          </w:tcPr>
          <w:p w14:paraId="386023F1" w14:textId="77777777" w:rsidR="0080438C" w:rsidRPr="00396F43" w:rsidRDefault="0080438C" w:rsidP="00CD0D31">
            <w:pPr>
              <w:jc w:val="center"/>
              <w:rPr>
                <w:ins w:id="4894" w:author="Kaiserová Dominika" w:date="2026-08-28T15:26:00Z" w16du:dateUtc="2026-08-28T13:26:00Z"/>
                <w:color w:val="000000"/>
                <w:sz w:val="24"/>
                <w:szCs w:val="24"/>
                <w:lang w:eastAsia="sk-SK"/>
              </w:rPr>
            </w:pPr>
            <w:ins w:id="4895" w:author="Kaiserová Dominika" w:date="2026-08-28T15:26:00Z" w16du:dateUtc="2026-08-28T13:26:00Z">
              <w:r w:rsidRPr="00396F43">
                <w:rPr>
                  <w:color w:val="000000"/>
                  <w:sz w:val="24"/>
                  <w:szCs w:val="24"/>
                  <w:lang w:eastAsia="sk-SK"/>
                </w:rPr>
                <w:t>501719</w:t>
              </w:r>
            </w:ins>
          </w:p>
        </w:tc>
      </w:tr>
      <w:tr w:rsidR="0080438C" w:rsidRPr="00396F43" w14:paraId="5D11F5D0" w14:textId="77777777" w:rsidTr="00CD0D31">
        <w:trPr>
          <w:trHeight w:val="300"/>
          <w:ins w:id="4896" w:author="Kaiserová Dominika" w:date="2026-08-28T15:26:00Z" w16du:dateUtc="2026-08-28T13:26:00Z"/>
        </w:trPr>
        <w:tc>
          <w:tcPr>
            <w:tcW w:w="3160" w:type="dxa"/>
            <w:noWrap/>
            <w:vAlign w:val="bottom"/>
            <w:hideMark/>
          </w:tcPr>
          <w:p w14:paraId="18D3FBAB" w14:textId="77777777" w:rsidR="0080438C" w:rsidRPr="00396F43" w:rsidRDefault="0080438C" w:rsidP="00CD0D31">
            <w:pPr>
              <w:jc w:val="right"/>
              <w:rPr>
                <w:ins w:id="4897" w:author="Kaiserová Dominika" w:date="2026-08-28T15:26:00Z" w16du:dateUtc="2026-08-28T13:26:00Z"/>
                <w:color w:val="000000"/>
                <w:sz w:val="24"/>
                <w:szCs w:val="24"/>
                <w:lang w:eastAsia="sk-SK"/>
              </w:rPr>
            </w:pPr>
          </w:p>
        </w:tc>
        <w:tc>
          <w:tcPr>
            <w:tcW w:w="3180" w:type="dxa"/>
            <w:noWrap/>
            <w:vAlign w:val="bottom"/>
            <w:hideMark/>
          </w:tcPr>
          <w:p w14:paraId="176A9B67" w14:textId="77777777" w:rsidR="0080438C" w:rsidRPr="00396F43" w:rsidRDefault="0080438C" w:rsidP="00CD0D31">
            <w:pPr>
              <w:rPr>
                <w:ins w:id="4898" w:author="Kaiserová Dominika" w:date="2026-08-28T15:26:00Z" w16du:dateUtc="2026-08-28T13:26:00Z"/>
                <w:color w:val="000000"/>
                <w:sz w:val="24"/>
                <w:szCs w:val="24"/>
                <w:lang w:eastAsia="sk-SK"/>
              </w:rPr>
            </w:pPr>
            <w:ins w:id="4899" w:author="Kaiserová Dominika" w:date="2026-08-28T15:26:00Z" w16du:dateUtc="2026-08-28T13:26:00Z">
              <w:r w:rsidRPr="00396F43">
                <w:rPr>
                  <w:color w:val="000000"/>
                  <w:sz w:val="24"/>
                  <w:szCs w:val="24"/>
                  <w:lang w:eastAsia="sk-SK"/>
                </w:rPr>
                <w:t>Kvetoslavov</w:t>
              </w:r>
            </w:ins>
          </w:p>
        </w:tc>
        <w:tc>
          <w:tcPr>
            <w:tcW w:w="2620" w:type="dxa"/>
            <w:noWrap/>
            <w:vAlign w:val="bottom"/>
            <w:hideMark/>
          </w:tcPr>
          <w:p w14:paraId="6FD86E72" w14:textId="77777777" w:rsidR="0080438C" w:rsidRPr="00396F43" w:rsidRDefault="0080438C" w:rsidP="00CD0D31">
            <w:pPr>
              <w:jc w:val="center"/>
              <w:rPr>
                <w:ins w:id="4900" w:author="Kaiserová Dominika" w:date="2026-08-28T15:26:00Z" w16du:dateUtc="2026-08-28T13:26:00Z"/>
                <w:color w:val="000000"/>
                <w:sz w:val="24"/>
                <w:szCs w:val="24"/>
                <w:lang w:eastAsia="sk-SK"/>
              </w:rPr>
            </w:pPr>
            <w:ins w:id="4901" w:author="Kaiserová Dominika" w:date="2026-08-28T15:26:00Z" w16du:dateUtc="2026-08-28T13:26:00Z">
              <w:r w:rsidRPr="00396F43">
                <w:rPr>
                  <w:color w:val="000000"/>
                  <w:sz w:val="24"/>
                  <w:szCs w:val="24"/>
                  <w:lang w:eastAsia="sk-SK"/>
                </w:rPr>
                <w:t>501727</w:t>
              </w:r>
            </w:ins>
          </w:p>
        </w:tc>
      </w:tr>
      <w:tr w:rsidR="0080438C" w:rsidRPr="00396F43" w14:paraId="68A78C4F" w14:textId="77777777" w:rsidTr="00CD0D31">
        <w:trPr>
          <w:trHeight w:val="300"/>
          <w:ins w:id="4902" w:author="Kaiserová Dominika" w:date="2026-08-28T15:26:00Z" w16du:dateUtc="2026-08-28T13:26:00Z"/>
        </w:trPr>
        <w:tc>
          <w:tcPr>
            <w:tcW w:w="3160" w:type="dxa"/>
            <w:noWrap/>
            <w:vAlign w:val="bottom"/>
            <w:hideMark/>
          </w:tcPr>
          <w:p w14:paraId="151003B5" w14:textId="77777777" w:rsidR="0080438C" w:rsidRPr="00396F43" w:rsidRDefault="0080438C" w:rsidP="00CD0D31">
            <w:pPr>
              <w:jc w:val="right"/>
              <w:rPr>
                <w:ins w:id="4903" w:author="Kaiserová Dominika" w:date="2026-08-28T15:26:00Z" w16du:dateUtc="2026-08-28T13:26:00Z"/>
                <w:color w:val="000000"/>
                <w:sz w:val="24"/>
                <w:szCs w:val="24"/>
                <w:lang w:eastAsia="sk-SK"/>
              </w:rPr>
            </w:pPr>
          </w:p>
        </w:tc>
        <w:tc>
          <w:tcPr>
            <w:tcW w:w="3180" w:type="dxa"/>
            <w:noWrap/>
            <w:vAlign w:val="bottom"/>
            <w:hideMark/>
          </w:tcPr>
          <w:p w14:paraId="226AF3BF" w14:textId="77777777" w:rsidR="0080438C" w:rsidRPr="00396F43" w:rsidRDefault="0080438C" w:rsidP="00CD0D31">
            <w:pPr>
              <w:rPr>
                <w:ins w:id="4904" w:author="Kaiserová Dominika" w:date="2026-08-28T15:26:00Z" w16du:dateUtc="2026-08-28T13:26:00Z"/>
                <w:color w:val="000000"/>
                <w:sz w:val="24"/>
                <w:szCs w:val="24"/>
                <w:lang w:eastAsia="sk-SK"/>
              </w:rPr>
            </w:pPr>
            <w:ins w:id="4905" w:author="Kaiserová Dominika" w:date="2026-08-28T15:26:00Z" w16du:dateUtc="2026-08-28T13:26:00Z">
              <w:r w:rsidRPr="00396F43">
                <w:rPr>
                  <w:color w:val="000000"/>
                  <w:sz w:val="24"/>
                  <w:szCs w:val="24"/>
                  <w:lang w:eastAsia="sk-SK"/>
                </w:rPr>
                <w:t>Kyselica</w:t>
              </w:r>
            </w:ins>
          </w:p>
        </w:tc>
        <w:tc>
          <w:tcPr>
            <w:tcW w:w="2620" w:type="dxa"/>
            <w:noWrap/>
            <w:vAlign w:val="bottom"/>
            <w:hideMark/>
          </w:tcPr>
          <w:p w14:paraId="7C15BAAD" w14:textId="77777777" w:rsidR="0080438C" w:rsidRPr="00396F43" w:rsidRDefault="0080438C" w:rsidP="00CD0D31">
            <w:pPr>
              <w:jc w:val="center"/>
              <w:rPr>
                <w:ins w:id="4906" w:author="Kaiserová Dominika" w:date="2026-08-28T15:26:00Z" w16du:dateUtc="2026-08-28T13:26:00Z"/>
                <w:color w:val="000000"/>
                <w:sz w:val="24"/>
                <w:szCs w:val="24"/>
                <w:lang w:eastAsia="sk-SK"/>
              </w:rPr>
            </w:pPr>
            <w:ins w:id="4907" w:author="Kaiserová Dominika" w:date="2026-08-28T15:26:00Z" w16du:dateUtc="2026-08-28T13:26:00Z">
              <w:r w:rsidRPr="00396F43">
                <w:rPr>
                  <w:color w:val="000000"/>
                  <w:sz w:val="24"/>
                  <w:szCs w:val="24"/>
                  <w:lang w:eastAsia="sk-SK"/>
                </w:rPr>
                <w:t>580597</w:t>
              </w:r>
            </w:ins>
          </w:p>
        </w:tc>
      </w:tr>
      <w:tr w:rsidR="0080438C" w:rsidRPr="00396F43" w14:paraId="2A8BEB71" w14:textId="77777777" w:rsidTr="00CD0D31">
        <w:trPr>
          <w:trHeight w:val="300"/>
          <w:ins w:id="4908" w:author="Kaiserová Dominika" w:date="2026-08-28T15:26:00Z" w16du:dateUtc="2026-08-28T13:26:00Z"/>
        </w:trPr>
        <w:tc>
          <w:tcPr>
            <w:tcW w:w="3160" w:type="dxa"/>
            <w:noWrap/>
            <w:vAlign w:val="bottom"/>
            <w:hideMark/>
          </w:tcPr>
          <w:p w14:paraId="7EBEB080" w14:textId="77777777" w:rsidR="0080438C" w:rsidRPr="00396F43" w:rsidRDefault="0080438C" w:rsidP="00CD0D31">
            <w:pPr>
              <w:jc w:val="right"/>
              <w:rPr>
                <w:ins w:id="4909" w:author="Kaiserová Dominika" w:date="2026-08-28T15:26:00Z" w16du:dateUtc="2026-08-28T13:26:00Z"/>
                <w:color w:val="000000"/>
                <w:sz w:val="24"/>
                <w:szCs w:val="24"/>
                <w:lang w:eastAsia="sk-SK"/>
              </w:rPr>
            </w:pPr>
          </w:p>
        </w:tc>
        <w:tc>
          <w:tcPr>
            <w:tcW w:w="3180" w:type="dxa"/>
            <w:noWrap/>
            <w:vAlign w:val="bottom"/>
            <w:hideMark/>
          </w:tcPr>
          <w:p w14:paraId="74861DBA" w14:textId="77777777" w:rsidR="0080438C" w:rsidRPr="00396F43" w:rsidRDefault="0080438C" w:rsidP="00CD0D31">
            <w:pPr>
              <w:rPr>
                <w:ins w:id="4910" w:author="Kaiserová Dominika" w:date="2026-08-28T15:26:00Z" w16du:dateUtc="2026-08-28T13:26:00Z"/>
                <w:color w:val="000000"/>
                <w:sz w:val="24"/>
                <w:szCs w:val="24"/>
                <w:lang w:eastAsia="sk-SK"/>
              </w:rPr>
            </w:pPr>
            <w:ins w:id="4911" w:author="Kaiserová Dominika" w:date="2026-08-28T15:26:00Z" w16du:dateUtc="2026-08-28T13:26:00Z">
              <w:r w:rsidRPr="00396F43">
                <w:rPr>
                  <w:color w:val="000000"/>
                  <w:sz w:val="24"/>
                  <w:szCs w:val="24"/>
                  <w:lang w:eastAsia="sk-SK"/>
                </w:rPr>
                <w:t>Lehnice</w:t>
              </w:r>
            </w:ins>
          </w:p>
        </w:tc>
        <w:tc>
          <w:tcPr>
            <w:tcW w:w="2620" w:type="dxa"/>
            <w:noWrap/>
            <w:vAlign w:val="bottom"/>
            <w:hideMark/>
          </w:tcPr>
          <w:p w14:paraId="582F52E4" w14:textId="77777777" w:rsidR="0080438C" w:rsidRPr="00396F43" w:rsidRDefault="0080438C" w:rsidP="00CD0D31">
            <w:pPr>
              <w:jc w:val="center"/>
              <w:rPr>
                <w:ins w:id="4912" w:author="Kaiserová Dominika" w:date="2026-08-28T15:26:00Z" w16du:dateUtc="2026-08-28T13:26:00Z"/>
                <w:color w:val="000000"/>
                <w:sz w:val="24"/>
                <w:szCs w:val="24"/>
                <w:lang w:eastAsia="sk-SK"/>
              </w:rPr>
            </w:pPr>
            <w:ins w:id="4913" w:author="Kaiserová Dominika" w:date="2026-08-28T15:26:00Z" w16du:dateUtc="2026-08-28T13:26:00Z">
              <w:r w:rsidRPr="00396F43">
                <w:rPr>
                  <w:color w:val="000000"/>
                  <w:sz w:val="24"/>
                  <w:szCs w:val="24"/>
                  <w:lang w:eastAsia="sk-SK"/>
                </w:rPr>
                <w:t>501735</w:t>
              </w:r>
            </w:ins>
          </w:p>
        </w:tc>
      </w:tr>
      <w:tr w:rsidR="0080438C" w:rsidRPr="00396F43" w14:paraId="40C1E2FF" w14:textId="77777777" w:rsidTr="00CD0D31">
        <w:trPr>
          <w:trHeight w:val="300"/>
          <w:ins w:id="4914" w:author="Kaiserová Dominika" w:date="2026-08-28T15:26:00Z" w16du:dateUtc="2026-08-28T13:26:00Z"/>
        </w:trPr>
        <w:tc>
          <w:tcPr>
            <w:tcW w:w="3160" w:type="dxa"/>
            <w:noWrap/>
            <w:vAlign w:val="bottom"/>
            <w:hideMark/>
          </w:tcPr>
          <w:p w14:paraId="54D41621" w14:textId="77777777" w:rsidR="0080438C" w:rsidRPr="00396F43" w:rsidRDefault="0080438C" w:rsidP="00CD0D31">
            <w:pPr>
              <w:jc w:val="right"/>
              <w:rPr>
                <w:ins w:id="4915" w:author="Kaiserová Dominika" w:date="2026-08-28T15:26:00Z" w16du:dateUtc="2026-08-28T13:26:00Z"/>
                <w:color w:val="000000"/>
                <w:sz w:val="24"/>
                <w:szCs w:val="24"/>
                <w:lang w:eastAsia="sk-SK"/>
              </w:rPr>
            </w:pPr>
          </w:p>
        </w:tc>
        <w:tc>
          <w:tcPr>
            <w:tcW w:w="3180" w:type="dxa"/>
            <w:noWrap/>
            <w:vAlign w:val="bottom"/>
            <w:hideMark/>
          </w:tcPr>
          <w:p w14:paraId="6761E626" w14:textId="77777777" w:rsidR="0080438C" w:rsidRPr="00396F43" w:rsidRDefault="0080438C" w:rsidP="00CD0D31">
            <w:pPr>
              <w:rPr>
                <w:ins w:id="4916" w:author="Kaiserová Dominika" w:date="2026-08-28T15:26:00Z" w16du:dateUtc="2026-08-28T13:26:00Z"/>
                <w:color w:val="000000"/>
                <w:sz w:val="24"/>
                <w:szCs w:val="24"/>
                <w:lang w:eastAsia="sk-SK"/>
              </w:rPr>
            </w:pPr>
            <w:ins w:id="4917" w:author="Kaiserová Dominika" w:date="2026-08-28T15:26:00Z" w16du:dateUtc="2026-08-28T13:26:00Z">
              <w:r w:rsidRPr="00396F43">
                <w:rPr>
                  <w:color w:val="000000"/>
                  <w:sz w:val="24"/>
                  <w:szCs w:val="24"/>
                  <w:lang w:eastAsia="sk-SK"/>
                </w:rPr>
                <w:t>Lúč na Ostrove</w:t>
              </w:r>
            </w:ins>
          </w:p>
        </w:tc>
        <w:tc>
          <w:tcPr>
            <w:tcW w:w="2620" w:type="dxa"/>
            <w:noWrap/>
            <w:vAlign w:val="bottom"/>
            <w:hideMark/>
          </w:tcPr>
          <w:p w14:paraId="31C72ACE" w14:textId="77777777" w:rsidR="0080438C" w:rsidRPr="00396F43" w:rsidRDefault="0080438C" w:rsidP="00CD0D31">
            <w:pPr>
              <w:jc w:val="center"/>
              <w:rPr>
                <w:ins w:id="4918" w:author="Kaiserová Dominika" w:date="2026-08-28T15:26:00Z" w16du:dateUtc="2026-08-28T13:26:00Z"/>
                <w:color w:val="000000"/>
                <w:sz w:val="24"/>
                <w:szCs w:val="24"/>
                <w:lang w:eastAsia="sk-SK"/>
              </w:rPr>
            </w:pPr>
            <w:ins w:id="4919" w:author="Kaiserová Dominika" w:date="2026-08-28T15:26:00Z" w16du:dateUtc="2026-08-28T13:26:00Z">
              <w:r w:rsidRPr="00396F43">
                <w:rPr>
                  <w:color w:val="000000"/>
                  <w:sz w:val="24"/>
                  <w:szCs w:val="24"/>
                  <w:lang w:eastAsia="sk-SK"/>
                </w:rPr>
                <w:t>501743</w:t>
              </w:r>
            </w:ins>
          </w:p>
        </w:tc>
      </w:tr>
      <w:tr w:rsidR="0080438C" w:rsidRPr="00396F43" w14:paraId="4023B855" w14:textId="77777777" w:rsidTr="00CD0D31">
        <w:trPr>
          <w:trHeight w:val="300"/>
          <w:ins w:id="4920" w:author="Kaiserová Dominika" w:date="2026-08-28T15:26:00Z" w16du:dateUtc="2026-08-28T13:26:00Z"/>
        </w:trPr>
        <w:tc>
          <w:tcPr>
            <w:tcW w:w="3160" w:type="dxa"/>
            <w:noWrap/>
            <w:vAlign w:val="bottom"/>
            <w:hideMark/>
          </w:tcPr>
          <w:p w14:paraId="692E3962" w14:textId="77777777" w:rsidR="0080438C" w:rsidRPr="00396F43" w:rsidRDefault="0080438C" w:rsidP="00CD0D31">
            <w:pPr>
              <w:jc w:val="right"/>
              <w:rPr>
                <w:ins w:id="4921" w:author="Kaiserová Dominika" w:date="2026-08-28T15:26:00Z" w16du:dateUtc="2026-08-28T13:26:00Z"/>
                <w:color w:val="000000"/>
                <w:sz w:val="24"/>
                <w:szCs w:val="24"/>
                <w:lang w:eastAsia="sk-SK"/>
              </w:rPr>
            </w:pPr>
          </w:p>
        </w:tc>
        <w:tc>
          <w:tcPr>
            <w:tcW w:w="3180" w:type="dxa"/>
            <w:noWrap/>
            <w:vAlign w:val="bottom"/>
            <w:hideMark/>
          </w:tcPr>
          <w:p w14:paraId="2D5C6242" w14:textId="77777777" w:rsidR="0080438C" w:rsidRPr="00396F43" w:rsidRDefault="0080438C" w:rsidP="00CD0D31">
            <w:pPr>
              <w:rPr>
                <w:ins w:id="4922" w:author="Kaiserová Dominika" w:date="2026-08-28T15:26:00Z" w16du:dateUtc="2026-08-28T13:26:00Z"/>
                <w:color w:val="000000"/>
                <w:sz w:val="24"/>
                <w:szCs w:val="24"/>
                <w:lang w:eastAsia="sk-SK"/>
              </w:rPr>
            </w:pPr>
            <w:ins w:id="4923" w:author="Kaiserová Dominika" w:date="2026-08-28T15:26:00Z" w16du:dateUtc="2026-08-28T13:26:00Z">
              <w:r w:rsidRPr="00396F43">
                <w:rPr>
                  <w:color w:val="000000"/>
                  <w:sz w:val="24"/>
                  <w:szCs w:val="24"/>
                  <w:lang w:eastAsia="sk-SK"/>
                </w:rPr>
                <w:t>Macov</w:t>
              </w:r>
            </w:ins>
          </w:p>
        </w:tc>
        <w:tc>
          <w:tcPr>
            <w:tcW w:w="2620" w:type="dxa"/>
            <w:noWrap/>
            <w:vAlign w:val="bottom"/>
            <w:hideMark/>
          </w:tcPr>
          <w:p w14:paraId="4C3248E8" w14:textId="77777777" w:rsidR="0080438C" w:rsidRPr="00396F43" w:rsidRDefault="0080438C" w:rsidP="00CD0D31">
            <w:pPr>
              <w:jc w:val="center"/>
              <w:rPr>
                <w:ins w:id="4924" w:author="Kaiserová Dominika" w:date="2026-08-28T15:26:00Z" w16du:dateUtc="2026-08-28T13:26:00Z"/>
                <w:color w:val="000000"/>
                <w:sz w:val="24"/>
                <w:szCs w:val="24"/>
                <w:lang w:eastAsia="sk-SK"/>
              </w:rPr>
            </w:pPr>
            <w:ins w:id="4925" w:author="Kaiserová Dominika" w:date="2026-08-28T15:26:00Z" w16du:dateUtc="2026-08-28T13:26:00Z">
              <w:r w:rsidRPr="00396F43">
                <w:rPr>
                  <w:color w:val="000000"/>
                  <w:sz w:val="24"/>
                  <w:szCs w:val="24"/>
                  <w:lang w:eastAsia="sk-SK"/>
                </w:rPr>
                <w:t>555606</w:t>
              </w:r>
            </w:ins>
          </w:p>
        </w:tc>
      </w:tr>
      <w:tr w:rsidR="0080438C" w:rsidRPr="00396F43" w14:paraId="5A04BB1C" w14:textId="77777777" w:rsidTr="00CD0D31">
        <w:trPr>
          <w:trHeight w:val="300"/>
          <w:ins w:id="4926" w:author="Kaiserová Dominika" w:date="2026-08-28T15:26:00Z" w16du:dateUtc="2026-08-28T13:26:00Z"/>
        </w:trPr>
        <w:tc>
          <w:tcPr>
            <w:tcW w:w="3160" w:type="dxa"/>
            <w:noWrap/>
            <w:vAlign w:val="bottom"/>
            <w:hideMark/>
          </w:tcPr>
          <w:p w14:paraId="35637CBB" w14:textId="77777777" w:rsidR="0080438C" w:rsidRPr="00396F43" w:rsidRDefault="0080438C" w:rsidP="00CD0D31">
            <w:pPr>
              <w:jc w:val="right"/>
              <w:rPr>
                <w:ins w:id="4927" w:author="Kaiserová Dominika" w:date="2026-08-28T15:26:00Z" w16du:dateUtc="2026-08-28T13:26:00Z"/>
                <w:color w:val="000000"/>
                <w:sz w:val="24"/>
                <w:szCs w:val="24"/>
                <w:lang w:eastAsia="sk-SK"/>
              </w:rPr>
            </w:pPr>
          </w:p>
        </w:tc>
        <w:tc>
          <w:tcPr>
            <w:tcW w:w="3180" w:type="dxa"/>
            <w:noWrap/>
            <w:vAlign w:val="bottom"/>
            <w:hideMark/>
          </w:tcPr>
          <w:p w14:paraId="44B4E255" w14:textId="77777777" w:rsidR="0080438C" w:rsidRPr="00396F43" w:rsidRDefault="0080438C" w:rsidP="00CD0D31">
            <w:pPr>
              <w:rPr>
                <w:ins w:id="4928" w:author="Kaiserová Dominika" w:date="2026-08-28T15:26:00Z" w16du:dateUtc="2026-08-28T13:26:00Z"/>
                <w:color w:val="000000"/>
                <w:sz w:val="24"/>
                <w:szCs w:val="24"/>
                <w:lang w:eastAsia="sk-SK"/>
              </w:rPr>
            </w:pPr>
            <w:ins w:id="4929" w:author="Kaiserová Dominika" w:date="2026-08-28T15:26:00Z" w16du:dateUtc="2026-08-28T13:26:00Z">
              <w:r w:rsidRPr="00396F43">
                <w:rPr>
                  <w:color w:val="000000"/>
                  <w:sz w:val="24"/>
                  <w:szCs w:val="24"/>
                  <w:lang w:eastAsia="sk-SK"/>
                </w:rPr>
                <w:t>Mad</w:t>
              </w:r>
            </w:ins>
          </w:p>
        </w:tc>
        <w:tc>
          <w:tcPr>
            <w:tcW w:w="2620" w:type="dxa"/>
            <w:noWrap/>
            <w:vAlign w:val="bottom"/>
            <w:hideMark/>
          </w:tcPr>
          <w:p w14:paraId="6A5BACE5" w14:textId="77777777" w:rsidR="0080438C" w:rsidRPr="00396F43" w:rsidRDefault="0080438C" w:rsidP="00CD0D31">
            <w:pPr>
              <w:jc w:val="center"/>
              <w:rPr>
                <w:ins w:id="4930" w:author="Kaiserová Dominika" w:date="2026-08-28T15:26:00Z" w16du:dateUtc="2026-08-28T13:26:00Z"/>
                <w:color w:val="000000"/>
                <w:sz w:val="24"/>
                <w:szCs w:val="24"/>
                <w:lang w:eastAsia="sk-SK"/>
              </w:rPr>
            </w:pPr>
            <w:ins w:id="4931" w:author="Kaiserová Dominika" w:date="2026-08-28T15:26:00Z" w16du:dateUtc="2026-08-28T13:26:00Z">
              <w:r w:rsidRPr="00396F43">
                <w:rPr>
                  <w:color w:val="000000"/>
                  <w:sz w:val="24"/>
                  <w:szCs w:val="24"/>
                  <w:lang w:eastAsia="sk-SK"/>
                </w:rPr>
                <w:t>555649</w:t>
              </w:r>
            </w:ins>
          </w:p>
        </w:tc>
      </w:tr>
      <w:tr w:rsidR="0080438C" w:rsidRPr="00396F43" w14:paraId="12B67220" w14:textId="77777777" w:rsidTr="00CD0D31">
        <w:trPr>
          <w:trHeight w:val="300"/>
          <w:ins w:id="4932" w:author="Kaiserová Dominika" w:date="2026-08-28T15:26:00Z" w16du:dateUtc="2026-08-28T13:26:00Z"/>
        </w:trPr>
        <w:tc>
          <w:tcPr>
            <w:tcW w:w="3160" w:type="dxa"/>
            <w:noWrap/>
            <w:vAlign w:val="bottom"/>
            <w:hideMark/>
          </w:tcPr>
          <w:p w14:paraId="028B0CEC" w14:textId="77777777" w:rsidR="0080438C" w:rsidRPr="00396F43" w:rsidRDefault="0080438C" w:rsidP="00CD0D31">
            <w:pPr>
              <w:jc w:val="right"/>
              <w:rPr>
                <w:ins w:id="4933" w:author="Kaiserová Dominika" w:date="2026-08-28T15:26:00Z" w16du:dateUtc="2026-08-28T13:26:00Z"/>
                <w:color w:val="000000"/>
                <w:sz w:val="24"/>
                <w:szCs w:val="24"/>
                <w:lang w:eastAsia="sk-SK"/>
              </w:rPr>
            </w:pPr>
          </w:p>
        </w:tc>
        <w:tc>
          <w:tcPr>
            <w:tcW w:w="3180" w:type="dxa"/>
            <w:noWrap/>
            <w:vAlign w:val="bottom"/>
            <w:hideMark/>
          </w:tcPr>
          <w:p w14:paraId="2B7B74DB" w14:textId="77777777" w:rsidR="0080438C" w:rsidRPr="00396F43" w:rsidRDefault="0080438C" w:rsidP="00CD0D31">
            <w:pPr>
              <w:rPr>
                <w:ins w:id="4934" w:author="Kaiserová Dominika" w:date="2026-08-28T15:26:00Z" w16du:dateUtc="2026-08-28T13:26:00Z"/>
                <w:color w:val="000000"/>
                <w:sz w:val="24"/>
                <w:szCs w:val="24"/>
                <w:lang w:eastAsia="sk-SK"/>
              </w:rPr>
            </w:pPr>
            <w:ins w:id="4935" w:author="Kaiserová Dominika" w:date="2026-08-28T15:26:00Z" w16du:dateUtc="2026-08-28T13:26:00Z">
              <w:r w:rsidRPr="00396F43">
                <w:rPr>
                  <w:color w:val="000000"/>
                  <w:sz w:val="24"/>
                  <w:szCs w:val="24"/>
                  <w:lang w:eastAsia="sk-SK"/>
                </w:rPr>
                <w:t>Malé Dvorníky</w:t>
              </w:r>
            </w:ins>
          </w:p>
        </w:tc>
        <w:tc>
          <w:tcPr>
            <w:tcW w:w="2620" w:type="dxa"/>
            <w:noWrap/>
            <w:vAlign w:val="bottom"/>
            <w:hideMark/>
          </w:tcPr>
          <w:p w14:paraId="3A3EB51A" w14:textId="77777777" w:rsidR="0080438C" w:rsidRPr="00396F43" w:rsidRDefault="0080438C" w:rsidP="00CD0D31">
            <w:pPr>
              <w:jc w:val="center"/>
              <w:rPr>
                <w:ins w:id="4936" w:author="Kaiserová Dominika" w:date="2026-08-28T15:26:00Z" w16du:dateUtc="2026-08-28T13:26:00Z"/>
                <w:color w:val="000000"/>
                <w:sz w:val="24"/>
                <w:szCs w:val="24"/>
                <w:lang w:eastAsia="sk-SK"/>
              </w:rPr>
            </w:pPr>
            <w:ins w:id="4937" w:author="Kaiserová Dominika" w:date="2026-08-28T15:26:00Z" w16du:dateUtc="2026-08-28T13:26:00Z">
              <w:r w:rsidRPr="00396F43">
                <w:rPr>
                  <w:color w:val="000000"/>
                  <w:sz w:val="24"/>
                  <w:szCs w:val="24"/>
                  <w:lang w:eastAsia="sk-SK"/>
                </w:rPr>
                <w:t>555665</w:t>
              </w:r>
            </w:ins>
          </w:p>
        </w:tc>
      </w:tr>
      <w:tr w:rsidR="0080438C" w:rsidRPr="00396F43" w14:paraId="75D168A1" w14:textId="77777777" w:rsidTr="00CD0D31">
        <w:trPr>
          <w:trHeight w:val="300"/>
          <w:ins w:id="4938" w:author="Kaiserová Dominika" w:date="2026-08-28T15:26:00Z" w16du:dateUtc="2026-08-28T13:26:00Z"/>
        </w:trPr>
        <w:tc>
          <w:tcPr>
            <w:tcW w:w="3160" w:type="dxa"/>
            <w:noWrap/>
            <w:vAlign w:val="bottom"/>
            <w:hideMark/>
          </w:tcPr>
          <w:p w14:paraId="7C44FAA1" w14:textId="77777777" w:rsidR="0080438C" w:rsidRPr="00396F43" w:rsidRDefault="0080438C" w:rsidP="00CD0D31">
            <w:pPr>
              <w:jc w:val="right"/>
              <w:rPr>
                <w:ins w:id="4939" w:author="Kaiserová Dominika" w:date="2026-08-28T15:26:00Z" w16du:dateUtc="2026-08-28T13:26:00Z"/>
                <w:color w:val="000000"/>
                <w:sz w:val="24"/>
                <w:szCs w:val="24"/>
                <w:lang w:eastAsia="sk-SK"/>
              </w:rPr>
            </w:pPr>
          </w:p>
        </w:tc>
        <w:tc>
          <w:tcPr>
            <w:tcW w:w="3180" w:type="dxa"/>
            <w:noWrap/>
            <w:vAlign w:val="bottom"/>
            <w:hideMark/>
          </w:tcPr>
          <w:p w14:paraId="7D4FFDDA" w14:textId="77777777" w:rsidR="0080438C" w:rsidRPr="00396F43" w:rsidRDefault="0080438C" w:rsidP="00CD0D31">
            <w:pPr>
              <w:rPr>
                <w:ins w:id="4940" w:author="Kaiserová Dominika" w:date="2026-08-28T15:26:00Z" w16du:dateUtc="2026-08-28T13:26:00Z"/>
                <w:color w:val="000000"/>
                <w:sz w:val="24"/>
                <w:szCs w:val="24"/>
                <w:lang w:eastAsia="sk-SK"/>
              </w:rPr>
            </w:pPr>
            <w:ins w:id="4941" w:author="Kaiserová Dominika" w:date="2026-08-28T15:26:00Z" w16du:dateUtc="2026-08-28T13:26:00Z">
              <w:r w:rsidRPr="00396F43">
                <w:rPr>
                  <w:color w:val="000000"/>
                  <w:sz w:val="24"/>
                  <w:szCs w:val="24"/>
                  <w:lang w:eastAsia="sk-SK"/>
                </w:rPr>
                <w:t>Mierovo</w:t>
              </w:r>
            </w:ins>
          </w:p>
        </w:tc>
        <w:tc>
          <w:tcPr>
            <w:tcW w:w="2620" w:type="dxa"/>
            <w:noWrap/>
            <w:vAlign w:val="bottom"/>
            <w:hideMark/>
          </w:tcPr>
          <w:p w14:paraId="00CA8EB5" w14:textId="77777777" w:rsidR="0080438C" w:rsidRPr="00396F43" w:rsidRDefault="0080438C" w:rsidP="00CD0D31">
            <w:pPr>
              <w:jc w:val="center"/>
              <w:rPr>
                <w:ins w:id="4942" w:author="Kaiserová Dominika" w:date="2026-08-28T15:26:00Z" w16du:dateUtc="2026-08-28T13:26:00Z"/>
                <w:color w:val="000000"/>
                <w:sz w:val="24"/>
                <w:szCs w:val="24"/>
                <w:lang w:eastAsia="sk-SK"/>
              </w:rPr>
            </w:pPr>
            <w:ins w:id="4943" w:author="Kaiserová Dominika" w:date="2026-08-28T15:26:00Z" w16du:dateUtc="2026-08-28T13:26:00Z">
              <w:r w:rsidRPr="00396F43">
                <w:rPr>
                  <w:color w:val="000000"/>
                  <w:sz w:val="24"/>
                  <w:szCs w:val="24"/>
                  <w:lang w:eastAsia="sk-SK"/>
                </w:rPr>
                <w:t>501778</w:t>
              </w:r>
            </w:ins>
          </w:p>
        </w:tc>
      </w:tr>
      <w:tr w:rsidR="0080438C" w:rsidRPr="00396F43" w14:paraId="7FD9CCF1" w14:textId="77777777" w:rsidTr="00CD0D31">
        <w:trPr>
          <w:trHeight w:val="300"/>
          <w:ins w:id="4944" w:author="Kaiserová Dominika" w:date="2026-08-28T15:26:00Z" w16du:dateUtc="2026-08-28T13:26:00Z"/>
        </w:trPr>
        <w:tc>
          <w:tcPr>
            <w:tcW w:w="3160" w:type="dxa"/>
            <w:noWrap/>
            <w:vAlign w:val="bottom"/>
            <w:hideMark/>
          </w:tcPr>
          <w:p w14:paraId="7DA7CF23" w14:textId="77777777" w:rsidR="0080438C" w:rsidRPr="00396F43" w:rsidRDefault="0080438C" w:rsidP="00CD0D31">
            <w:pPr>
              <w:jc w:val="right"/>
              <w:rPr>
                <w:ins w:id="4945" w:author="Kaiserová Dominika" w:date="2026-08-28T15:26:00Z" w16du:dateUtc="2026-08-28T13:26:00Z"/>
                <w:color w:val="000000"/>
                <w:sz w:val="24"/>
                <w:szCs w:val="24"/>
                <w:lang w:eastAsia="sk-SK"/>
              </w:rPr>
            </w:pPr>
          </w:p>
        </w:tc>
        <w:tc>
          <w:tcPr>
            <w:tcW w:w="3180" w:type="dxa"/>
            <w:noWrap/>
            <w:vAlign w:val="bottom"/>
            <w:hideMark/>
          </w:tcPr>
          <w:p w14:paraId="29C2779D" w14:textId="77777777" w:rsidR="0080438C" w:rsidRPr="00396F43" w:rsidRDefault="0080438C" w:rsidP="00CD0D31">
            <w:pPr>
              <w:rPr>
                <w:ins w:id="4946" w:author="Kaiserová Dominika" w:date="2026-08-28T15:26:00Z" w16du:dateUtc="2026-08-28T13:26:00Z"/>
                <w:color w:val="000000"/>
                <w:sz w:val="24"/>
                <w:szCs w:val="24"/>
                <w:lang w:eastAsia="sk-SK"/>
              </w:rPr>
            </w:pPr>
            <w:ins w:id="4947" w:author="Kaiserová Dominika" w:date="2026-08-28T15:26:00Z" w16du:dateUtc="2026-08-28T13:26:00Z">
              <w:r w:rsidRPr="00396F43">
                <w:rPr>
                  <w:color w:val="000000"/>
                  <w:sz w:val="24"/>
                  <w:szCs w:val="24"/>
                  <w:lang w:eastAsia="sk-SK"/>
                </w:rPr>
                <w:t>Michal na Ostrove</w:t>
              </w:r>
            </w:ins>
          </w:p>
        </w:tc>
        <w:tc>
          <w:tcPr>
            <w:tcW w:w="2620" w:type="dxa"/>
            <w:noWrap/>
            <w:vAlign w:val="bottom"/>
            <w:hideMark/>
          </w:tcPr>
          <w:p w14:paraId="24738C4B" w14:textId="77777777" w:rsidR="0080438C" w:rsidRPr="00396F43" w:rsidRDefault="0080438C" w:rsidP="00CD0D31">
            <w:pPr>
              <w:jc w:val="center"/>
              <w:rPr>
                <w:ins w:id="4948" w:author="Kaiserová Dominika" w:date="2026-08-28T15:26:00Z" w16du:dateUtc="2026-08-28T13:26:00Z"/>
                <w:color w:val="000000"/>
                <w:sz w:val="24"/>
                <w:szCs w:val="24"/>
                <w:lang w:eastAsia="sk-SK"/>
              </w:rPr>
            </w:pPr>
            <w:ins w:id="4949" w:author="Kaiserová Dominika" w:date="2026-08-28T15:26:00Z" w16du:dateUtc="2026-08-28T13:26:00Z">
              <w:r w:rsidRPr="00396F43">
                <w:rPr>
                  <w:color w:val="000000"/>
                  <w:sz w:val="24"/>
                  <w:szCs w:val="24"/>
                  <w:lang w:eastAsia="sk-SK"/>
                </w:rPr>
                <w:t>501786</w:t>
              </w:r>
            </w:ins>
          </w:p>
        </w:tc>
      </w:tr>
      <w:tr w:rsidR="0080438C" w:rsidRPr="00396F43" w14:paraId="704BD0BA" w14:textId="77777777" w:rsidTr="00CD0D31">
        <w:trPr>
          <w:trHeight w:val="300"/>
          <w:ins w:id="4950" w:author="Kaiserová Dominika" w:date="2026-08-28T15:26:00Z" w16du:dateUtc="2026-08-28T13:26:00Z"/>
        </w:trPr>
        <w:tc>
          <w:tcPr>
            <w:tcW w:w="3160" w:type="dxa"/>
            <w:noWrap/>
            <w:vAlign w:val="bottom"/>
            <w:hideMark/>
          </w:tcPr>
          <w:p w14:paraId="6198467D" w14:textId="77777777" w:rsidR="0080438C" w:rsidRPr="00396F43" w:rsidRDefault="0080438C" w:rsidP="00CD0D31">
            <w:pPr>
              <w:jc w:val="right"/>
              <w:rPr>
                <w:ins w:id="4951" w:author="Kaiserová Dominika" w:date="2026-08-28T15:26:00Z" w16du:dateUtc="2026-08-28T13:26:00Z"/>
                <w:color w:val="000000"/>
                <w:sz w:val="24"/>
                <w:szCs w:val="24"/>
                <w:lang w:eastAsia="sk-SK"/>
              </w:rPr>
            </w:pPr>
          </w:p>
        </w:tc>
        <w:tc>
          <w:tcPr>
            <w:tcW w:w="3180" w:type="dxa"/>
            <w:noWrap/>
            <w:vAlign w:val="bottom"/>
            <w:hideMark/>
          </w:tcPr>
          <w:p w14:paraId="29D51CE0" w14:textId="77777777" w:rsidR="0080438C" w:rsidRPr="00396F43" w:rsidRDefault="0080438C" w:rsidP="00CD0D31">
            <w:pPr>
              <w:rPr>
                <w:ins w:id="4952" w:author="Kaiserová Dominika" w:date="2026-08-28T15:26:00Z" w16du:dateUtc="2026-08-28T13:26:00Z"/>
                <w:color w:val="000000"/>
                <w:sz w:val="24"/>
                <w:szCs w:val="24"/>
                <w:lang w:eastAsia="sk-SK"/>
              </w:rPr>
            </w:pPr>
            <w:ins w:id="4953" w:author="Kaiserová Dominika" w:date="2026-08-28T15:26:00Z" w16du:dateUtc="2026-08-28T13:26:00Z">
              <w:r w:rsidRPr="00396F43">
                <w:rPr>
                  <w:color w:val="000000"/>
                  <w:sz w:val="24"/>
                  <w:szCs w:val="24"/>
                  <w:lang w:eastAsia="sk-SK"/>
                </w:rPr>
                <w:t>Ňárad</w:t>
              </w:r>
            </w:ins>
          </w:p>
        </w:tc>
        <w:tc>
          <w:tcPr>
            <w:tcW w:w="2620" w:type="dxa"/>
            <w:noWrap/>
            <w:vAlign w:val="bottom"/>
            <w:hideMark/>
          </w:tcPr>
          <w:p w14:paraId="6FC193B1" w14:textId="77777777" w:rsidR="0080438C" w:rsidRPr="00396F43" w:rsidRDefault="0080438C" w:rsidP="00CD0D31">
            <w:pPr>
              <w:jc w:val="center"/>
              <w:rPr>
                <w:ins w:id="4954" w:author="Kaiserová Dominika" w:date="2026-08-28T15:26:00Z" w16du:dateUtc="2026-08-28T13:26:00Z"/>
                <w:color w:val="000000"/>
                <w:sz w:val="24"/>
                <w:szCs w:val="24"/>
                <w:lang w:eastAsia="sk-SK"/>
              </w:rPr>
            </w:pPr>
            <w:ins w:id="4955" w:author="Kaiserová Dominika" w:date="2026-08-28T15:26:00Z" w16du:dateUtc="2026-08-28T13:26:00Z">
              <w:r w:rsidRPr="00396F43">
                <w:rPr>
                  <w:color w:val="000000"/>
                  <w:sz w:val="24"/>
                  <w:szCs w:val="24"/>
                  <w:lang w:eastAsia="sk-SK"/>
                </w:rPr>
                <w:t>501930</w:t>
              </w:r>
            </w:ins>
          </w:p>
        </w:tc>
      </w:tr>
      <w:tr w:rsidR="0080438C" w:rsidRPr="00396F43" w14:paraId="63CFC869" w14:textId="77777777" w:rsidTr="00CD0D31">
        <w:trPr>
          <w:trHeight w:val="300"/>
          <w:ins w:id="4956" w:author="Kaiserová Dominika" w:date="2026-08-28T15:26:00Z" w16du:dateUtc="2026-08-28T13:26:00Z"/>
        </w:trPr>
        <w:tc>
          <w:tcPr>
            <w:tcW w:w="3160" w:type="dxa"/>
            <w:noWrap/>
            <w:vAlign w:val="bottom"/>
            <w:hideMark/>
          </w:tcPr>
          <w:p w14:paraId="27937146" w14:textId="77777777" w:rsidR="0080438C" w:rsidRPr="00396F43" w:rsidRDefault="0080438C" w:rsidP="00CD0D31">
            <w:pPr>
              <w:jc w:val="right"/>
              <w:rPr>
                <w:ins w:id="4957" w:author="Kaiserová Dominika" w:date="2026-08-28T15:26:00Z" w16du:dateUtc="2026-08-28T13:26:00Z"/>
                <w:color w:val="000000"/>
                <w:sz w:val="24"/>
                <w:szCs w:val="24"/>
                <w:lang w:eastAsia="sk-SK"/>
              </w:rPr>
            </w:pPr>
          </w:p>
        </w:tc>
        <w:tc>
          <w:tcPr>
            <w:tcW w:w="3180" w:type="dxa"/>
            <w:noWrap/>
            <w:vAlign w:val="bottom"/>
            <w:hideMark/>
          </w:tcPr>
          <w:p w14:paraId="5E6D4E17" w14:textId="77777777" w:rsidR="0080438C" w:rsidRPr="00396F43" w:rsidRDefault="0080438C" w:rsidP="00CD0D31">
            <w:pPr>
              <w:rPr>
                <w:ins w:id="4958" w:author="Kaiserová Dominika" w:date="2026-08-28T15:26:00Z" w16du:dateUtc="2026-08-28T13:26:00Z"/>
                <w:color w:val="000000"/>
                <w:sz w:val="24"/>
                <w:szCs w:val="24"/>
                <w:lang w:eastAsia="sk-SK"/>
              </w:rPr>
            </w:pPr>
            <w:ins w:id="4959" w:author="Kaiserová Dominika" w:date="2026-08-28T15:26:00Z" w16du:dateUtc="2026-08-28T13:26:00Z">
              <w:r w:rsidRPr="00396F43">
                <w:rPr>
                  <w:color w:val="000000"/>
                  <w:sz w:val="24"/>
                  <w:szCs w:val="24"/>
                  <w:lang w:eastAsia="sk-SK"/>
                </w:rPr>
                <w:t>Nový Život</w:t>
              </w:r>
            </w:ins>
          </w:p>
        </w:tc>
        <w:tc>
          <w:tcPr>
            <w:tcW w:w="2620" w:type="dxa"/>
            <w:noWrap/>
            <w:vAlign w:val="bottom"/>
            <w:hideMark/>
          </w:tcPr>
          <w:p w14:paraId="2259A305" w14:textId="77777777" w:rsidR="0080438C" w:rsidRPr="00396F43" w:rsidRDefault="0080438C" w:rsidP="00CD0D31">
            <w:pPr>
              <w:jc w:val="center"/>
              <w:rPr>
                <w:ins w:id="4960" w:author="Kaiserová Dominika" w:date="2026-08-28T15:26:00Z" w16du:dateUtc="2026-08-28T13:26:00Z"/>
                <w:color w:val="000000"/>
                <w:sz w:val="24"/>
                <w:szCs w:val="24"/>
                <w:lang w:eastAsia="sk-SK"/>
              </w:rPr>
            </w:pPr>
            <w:ins w:id="4961" w:author="Kaiserová Dominika" w:date="2026-08-28T15:26:00Z" w16du:dateUtc="2026-08-28T13:26:00Z">
              <w:r w:rsidRPr="00396F43">
                <w:rPr>
                  <w:color w:val="000000"/>
                  <w:sz w:val="24"/>
                  <w:szCs w:val="24"/>
                  <w:lang w:eastAsia="sk-SK"/>
                </w:rPr>
                <w:t>501808</w:t>
              </w:r>
            </w:ins>
          </w:p>
        </w:tc>
      </w:tr>
      <w:tr w:rsidR="0080438C" w:rsidRPr="00396F43" w14:paraId="09D4B545" w14:textId="77777777" w:rsidTr="00CD0D31">
        <w:trPr>
          <w:trHeight w:val="300"/>
          <w:ins w:id="4962" w:author="Kaiserová Dominika" w:date="2026-08-28T15:26:00Z" w16du:dateUtc="2026-08-28T13:26:00Z"/>
        </w:trPr>
        <w:tc>
          <w:tcPr>
            <w:tcW w:w="3160" w:type="dxa"/>
            <w:noWrap/>
            <w:vAlign w:val="bottom"/>
            <w:hideMark/>
          </w:tcPr>
          <w:p w14:paraId="35485CEE" w14:textId="77777777" w:rsidR="0080438C" w:rsidRPr="00396F43" w:rsidRDefault="0080438C" w:rsidP="00CD0D31">
            <w:pPr>
              <w:jc w:val="right"/>
              <w:rPr>
                <w:ins w:id="4963" w:author="Kaiserová Dominika" w:date="2026-08-28T15:26:00Z" w16du:dateUtc="2026-08-28T13:26:00Z"/>
                <w:color w:val="000000"/>
                <w:sz w:val="24"/>
                <w:szCs w:val="24"/>
                <w:lang w:eastAsia="sk-SK"/>
              </w:rPr>
            </w:pPr>
          </w:p>
        </w:tc>
        <w:tc>
          <w:tcPr>
            <w:tcW w:w="3180" w:type="dxa"/>
            <w:noWrap/>
            <w:vAlign w:val="bottom"/>
            <w:hideMark/>
          </w:tcPr>
          <w:p w14:paraId="3421E8CF" w14:textId="77777777" w:rsidR="0080438C" w:rsidRPr="00396F43" w:rsidRDefault="0080438C" w:rsidP="00CD0D31">
            <w:pPr>
              <w:rPr>
                <w:ins w:id="4964" w:author="Kaiserová Dominika" w:date="2026-08-28T15:26:00Z" w16du:dateUtc="2026-08-28T13:26:00Z"/>
                <w:color w:val="000000"/>
                <w:sz w:val="24"/>
                <w:szCs w:val="24"/>
                <w:lang w:eastAsia="sk-SK"/>
              </w:rPr>
            </w:pPr>
            <w:ins w:id="4965" w:author="Kaiserová Dominika" w:date="2026-08-28T15:26:00Z" w16du:dateUtc="2026-08-28T13:26:00Z">
              <w:r w:rsidRPr="00396F43">
                <w:rPr>
                  <w:color w:val="000000"/>
                  <w:sz w:val="24"/>
                  <w:szCs w:val="24"/>
                  <w:lang w:eastAsia="sk-SK"/>
                </w:rPr>
                <w:t>Ohrady</w:t>
              </w:r>
            </w:ins>
          </w:p>
        </w:tc>
        <w:tc>
          <w:tcPr>
            <w:tcW w:w="2620" w:type="dxa"/>
            <w:noWrap/>
            <w:vAlign w:val="bottom"/>
            <w:hideMark/>
          </w:tcPr>
          <w:p w14:paraId="13ED1895" w14:textId="77777777" w:rsidR="0080438C" w:rsidRPr="00396F43" w:rsidRDefault="0080438C" w:rsidP="00CD0D31">
            <w:pPr>
              <w:jc w:val="center"/>
              <w:rPr>
                <w:ins w:id="4966" w:author="Kaiserová Dominika" w:date="2026-08-28T15:26:00Z" w16du:dateUtc="2026-08-28T13:26:00Z"/>
                <w:color w:val="000000"/>
                <w:sz w:val="24"/>
                <w:szCs w:val="24"/>
                <w:lang w:eastAsia="sk-SK"/>
              </w:rPr>
            </w:pPr>
            <w:ins w:id="4967" w:author="Kaiserová Dominika" w:date="2026-08-28T15:26:00Z" w16du:dateUtc="2026-08-28T13:26:00Z">
              <w:r w:rsidRPr="00396F43">
                <w:rPr>
                  <w:color w:val="000000"/>
                  <w:sz w:val="24"/>
                  <w:szCs w:val="24"/>
                  <w:lang w:eastAsia="sk-SK"/>
                </w:rPr>
                <w:t>501816</w:t>
              </w:r>
            </w:ins>
          </w:p>
        </w:tc>
      </w:tr>
      <w:tr w:rsidR="0080438C" w:rsidRPr="00396F43" w14:paraId="76480051" w14:textId="77777777" w:rsidTr="00CD0D31">
        <w:trPr>
          <w:trHeight w:val="300"/>
          <w:ins w:id="4968" w:author="Kaiserová Dominika" w:date="2026-08-28T15:26:00Z" w16du:dateUtc="2026-08-28T13:26:00Z"/>
        </w:trPr>
        <w:tc>
          <w:tcPr>
            <w:tcW w:w="3160" w:type="dxa"/>
            <w:noWrap/>
            <w:vAlign w:val="bottom"/>
            <w:hideMark/>
          </w:tcPr>
          <w:p w14:paraId="403AC0D4" w14:textId="77777777" w:rsidR="0080438C" w:rsidRPr="00396F43" w:rsidRDefault="0080438C" w:rsidP="00CD0D31">
            <w:pPr>
              <w:jc w:val="right"/>
              <w:rPr>
                <w:ins w:id="4969" w:author="Kaiserová Dominika" w:date="2026-08-28T15:26:00Z" w16du:dateUtc="2026-08-28T13:26:00Z"/>
                <w:color w:val="000000"/>
                <w:sz w:val="24"/>
                <w:szCs w:val="24"/>
                <w:lang w:eastAsia="sk-SK"/>
              </w:rPr>
            </w:pPr>
          </w:p>
        </w:tc>
        <w:tc>
          <w:tcPr>
            <w:tcW w:w="3180" w:type="dxa"/>
            <w:noWrap/>
            <w:vAlign w:val="bottom"/>
            <w:hideMark/>
          </w:tcPr>
          <w:p w14:paraId="290457AA" w14:textId="77777777" w:rsidR="0080438C" w:rsidRPr="00396F43" w:rsidRDefault="0080438C" w:rsidP="00CD0D31">
            <w:pPr>
              <w:rPr>
                <w:ins w:id="4970" w:author="Kaiserová Dominika" w:date="2026-08-28T15:26:00Z" w16du:dateUtc="2026-08-28T13:26:00Z"/>
                <w:color w:val="000000"/>
                <w:sz w:val="24"/>
                <w:szCs w:val="24"/>
                <w:lang w:eastAsia="sk-SK"/>
              </w:rPr>
            </w:pPr>
            <w:ins w:id="4971" w:author="Kaiserová Dominika" w:date="2026-08-28T15:26:00Z" w16du:dateUtc="2026-08-28T13:26:00Z">
              <w:r w:rsidRPr="00396F43">
                <w:rPr>
                  <w:color w:val="000000"/>
                  <w:sz w:val="24"/>
                  <w:szCs w:val="24"/>
                  <w:lang w:eastAsia="sk-SK"/>
                </w:rPr>
                <w:t>Okoč</w:t>
              </w:r>
            </w:ins>
          </w:p>
        </w:tc>
        <w:tc>
          <w:tcPr>
            <w:tcW w:w="2620" w:type="dxa"/>
            <w:noWrap/>
            <w:vAlign w:val="bottom"/>
            <w:hideMark/>
          </w:tcPr>
          <w:p w14:paraId="26A3D5A6" w14:textId="77777777" w:rsidR="0080438C" w:rsidRPr="00396F43" w:rsidRDefault="0080438C" w:rsidP="00CD0D31">
            <w:pPr>
              <w:jc w:val="center"/>
              <w:rPr>
                <w:ins w:id="4972" w:author="Kaiserová Dominika" w:date="2026-08-28T15:26:00Z" w16du:dateUtc="2026-08-28T13:26:00Z"/>
                <w:color w:val="000000"/>
                <w:sz w:val="24"/>
                <w:szCs w:val="24"/>
                <w:lang w:eastAsia="sk-SK"/>
              </w:rPr>
            </w:pPr>
            <w:ins w:id="4973" w:author="Kaiserová Dominika" w:date="2026-08-28T15:26:00Z" w16du:dateUtc="2026-08-28T13:26:00Z">
              <w:r w:rsidRPr="00396F43">
                <w:rPr>
                  <w:color w:val="000000"/>
                  <w:sz w:val="24"/>
                  <w:szCs w:val="24"/>
                  <w:lang w:eastAsia="sk-SK"/>
                </w:rPr>
                <w:t>501824</w:t>
              </w:r>
            </w:ins>
          </w:p>
        </w:tc>
      </w:tr>
      <w:tr w:rsidR="0080438C" w:rsidRPr="00396F43" w14:paraId="5E512CCE" w14:textId="77777777" w:rsidTr="00CD0D31">
        <w:trPr>
          <w:trHeight w:val="300"/>
          <w:ins w:id="4974" w:author="Kaiserová Dominika" w:date="2026-08-28T15:26:00Z" w16du:dateUtc="2026-08-28T13:26:00Z"/>
        </w:trPr>
        <w:tc>
          <w:tcPr>
            <w:tcW w:w="3160" w:type="dxa"/>
            <w:noWrap/>
            <w:vAlign w:val="bottom"/>
            <w:hideMark/>
          </w:tcPr>
          <w:p w14:paraId="43411A69" w14:textId="77777777" w:rsidR="0080438C" w:rsidRPr="00396F43" w:rsidRDefault="0080438C" w:rsidP="00CD0D31">
            <w:pPr>
              <w:jc w:val="right"/>
              <w:rPr>
                <w:ins w:id="4975" w:author="Kaiserová Dominika" w:date="2026-08-28T15:26:00Z" w16du:dateUtc="2026-08-28T13:26:00Z"/>
                <w:color w:val="000000"/>
                <w:sz w:val="24"/>
                <w:szCs w:val="24"/>
                <w:lang w:eastAsia="sk-SK"/>
              </w:rPr>
            </w:pPr>
          </w:p>
        </w:tc>
        <w:tc>
          <w:tcPr>
            <w:tcW w:w="3180" w:type="dxa"/>
            <w:noWrap/>
            <w:vAlign w:val="bottom"/>
            <w:hideMark/>
          </w:tcPr>
          <w:p w14:paraId="339F1911" w14:textId="77777777" w:rsidR="0080438C" w:rsidRPr="00396F43" w:rsidRDefault="0080438C" w:rsidP="00CD0D31">
            <w:pPr>
              <w:rPr>
                <w:ins w:id="4976" w:author="Kaiserová Dominika" w:date="2026-08-28T15:26:00Z" w16du:dateUtc="2026-08-28T13:26:00Z"/>
                <w:color w:val="000000"/>
                <w:sz w:val="24"/>
                <w:szCs w:val="24"/>
                <w:lang w:eastAsia="sk-SK"/>
              </w:rPr>
            </w:pPr>
            <w:ins w:id="4977" w:author="Kaiserová Dominika" w:date="2026-08-28T15:26:00Z" w16du:dateUtc="2026-08-28T13:26:00Z">
              <w:r w:rsidRPr="00396F43">
                <w:rPr>
                  <w:color w:val="000000"/>
                  <w:sz w:val="24"/>
                  <w:szCs w:val="24"/>
                  <w:lang w:eastAsia="sk-SK"/>
                </w:rPr>
                <w:t>Oľdza</w:t>
              </w:r>
            </w:ins>
          </w:p>
        </w:tc>
        <w:tc>
          <w:tcPr>
            <w:tcW w:w="2620" w:type="dxa"/>
            <w:noWrap/>
            <w:vAlign w:val="bottom"/>
            <w:hideMark/>
          </w:tcPr>
          <w:p w14:paraId="799182BB" w14:textId="77777777" w:rsidR="0080438C" w:rsidRPr="00396F43" w:rsidRDefault="0080438C" w:rsidP="00CD0D31">
            <w:pPr>
              <w:jc w:val="center"/>
              <w:rPr>
                <w:ins w:id="4978" w:author="Kaiserová Dominika" w:date="2026-08-28T15:26:00Z" w16du:dateUtc="2026-08-28T13:26:00Z"/>
                <w:color w:val="000000"/>
                <w:sz w:val="24"/>
                <w:szCs w:val="24"/>
                <w:lang w:eastAsia="sk-SK"/>
              </w:rPr>
            </w:pPr>
            <w:ins w:id="4979" w:author="Kaiserová Dominika" w:date="2026-08-28T15:26:00Z" w16du:dateUtc="2026-08-28T13:26:00Z">
              <w:r w:rsidRPr="00396F43">
                <w:rPr>
                  <w:color w:val="000000"/>
                  <w:sz w:val="24"/>
                  <w:szCs w:val="24"/>
                  <w:lang w:eastAsia="sk-SK"/>
                </w:rPr>
                <w:t>501832</w:t>
              </w:r>
            </w:ins>
          </w:p>
        </w:tc>
      </w:tr>
      <w:tr w:rsidR="0080438C" w:rsidRPr="00396F43" w14:paraId="048B0347" w14:textId="77777777" w:rsidTr="00CD0D31">
        <w:trPr>
          <w:trHeight w:val="300"/>
          <w:ins w:id="4980" w:author="Kaiserová Dominika" w:date="2026-08-28T15:26:00Z" w16du:dateUtc="2026-08-28T13:26:00Z"/>
        </w:trPr>
        <w:tc>
          <w:tcPr>
            <w:tcW w:w="3160" w:type="dxa"/>
            <w:noWrap/>
            <w:vAlign w:val="bottom"/>
            <w:hideMark/>
          </w:tcPr>
          <w:p w14:paraId="6B30B1D3" w14:textId="77777777" w:rsidR="0080438C" w:rsidRPr="00396F43" w:rsidRDefault="0080438C" w:rsidP="00CD0D31">
            <w:pPr>
              <w:jc w:val="right"/>
              <w:rPr>
                <w:ins w:id="4981" w:author="Kaiserová Dominika" w:date="2026-08-28T15:26:00Z" w16du:dateUtc="2026-08-28T13:26:00Z"/>
                <w:color w:val="000000"/>
                <w:sz w:val="24"/>
                <w:szCs w:val="24"/>
                <w:lang w:eastAsia="sk-SK"/>
              </w:rPr>
            </w:pPr>
          </w:p>
        </w:tc>
        <w:tc>
          <w:tcPr>
            <w:tcW w:w="3180" w:type="dxa"/>
            <w:noWrap/>
            <w:vAlign w:val="bottom"/>
            <w:hideMark/>
          </w:tcPr>
          <w:p w14:paraId="4622E76F" w14:textId="77777777" w:rsidR="0080438C" w:rsidRPr="00396F43" w:rsidRDefault="0080438C" w:rsidP="00CD0D31">
            <w:pPr>
              <w:rPr>
                <w:ins w:id="4982" w:author="Kaiserová Dominika" w:date="2026-08-28T15:26:00Z" w16du:dateUtc="2026-08-28T13:26:00Z"/>
                <w:color w:val="000000"/>
                <w:sz w:val="24"/>
                <w:szCs w:val="24"/>
                <w:lang w:eastAsia="sk-SK"/>
              </w:rPr>
            </w:pPr>
            <w:ins w:id="4983" w:author="Kaiserová Dominika" w:date="2026-08-28T15:26:00Z" w16du:dateUtc="2026-08-28T13:26:00Z">
              <w:r w:rsidRPr="00396F43">
                <w:rPr>
                  <w:color w:val="000000"/>
                  <w:sz w:val="24"/>
                  <w:szCs w:val="24"/>
                  <w:lang w:eastAsia="sk-SK"/>
                </w:rPr>
                <w:t>Orechová Potôň</w:t>
              </w:r>
            </w:ins>
          </w:p>
        </w:tc>
        <w:tc>
          <w:tcPr>
            <w:tcW w:w="2620" w:type="dxa"/>
            <w:noWrap/>
            <w:vAlign w:val="bottom"/>
            <w:hideMark/>
          </w:tcPr>
          <w:p w14:paraId="441569DC" w14:textId="77777777" w:rsidR="0080438C" w:rsidRPr="00396F43" w:rsidRDefault="0080438C" w:rsidP="00CD0D31">
            <w:pPr>
              <w:jc w:val="center"/>
              <w:rPr>
                <w:ins w:id="4984" w:author="Kaiserová Dominika" w:date="2026-08-28T15:26:00Z" w16du:dateUtc="2026-08-28T13:26:00Z"/>
                <w:color w:val="000000"/>
                <w:sz w:val="24"/>
                <w:szCs w:val="24"/>
                <w:lang w:eastAsia="sk-SK"/>
              </w:rPr>
            </w:pPr>
            <w:ins w:id="4985" w:author="Kaiserová Dominika" w:date="2026-08-28T15:26:00Z" w16du:dateUtc="2026-08-28T13:26:00Z">
              <w:r w:rsidRPr="00396F43">
                <w:rPr>
                  <w:color w:val="000000"/>
                  <w:sz w:val="24"/>
                  <w:szCs w:val="24"/>
                  <w:lang w:eastAsia="sk-SK"/>
                </w:rPr>
                <w:t>501859</w:t>
              </w:r>
            </w:ins>
          </w:p>
        </w:tc>
      </w:tr>
      <w:tr w:rsidR="0080438C" w:rsidRPr="00396F43" w14:paraId="13DCB786" w14:textId="77777777" w:rsidTr="00CD0D31">
        <w:trPr>
          <w:trHeight w:val="300"/>
          <w:ins w:id="4986" w:author="Kaiserová Dominika" w:date="2026-08-28T15:26:00Z" w16du:dateUtc="2026-08-28T13:26:00Z"/>
        </w:trPr>
        <w:tc>
          <w:tcPr>
            <w:tcW w:w="3160" w:type="dxa"/>
            <w:noWrap/>
            <w:vAlign w:val="bottom"/>
            <w:hideMark/>
          </w:tcPr>
          <w:p w14:paraId="640972EA" w14:textId="77777777" w:rsidR="0080438C" w:rsidRPr="00396F43" w:rsidRDefault="0080438C" w:rsidP="00CD0D31">
            <w:pPr>
              <w:jc w:val="right"/>
              <w:rPr>
                <w:ins w:id="4987" w:author="Kaiserová Dominika" w:date="2026-08-28T15:26:00Z" w16du:dateUtc="2026-08-28T13:26:00Z"/>
                <w:color w:val="000000"/>
                <w:sz w:val="24"/>
                <w:szCs w:val="24"/>
                <w:lang w:eastAsia="sk-SK"/>
              </w:rPr>
            </w:pPr>
          </w:p>
        </w:tc>
        <w:tc>
          <w:tcPr>
            <w:tcW w:w="3180" w:type="dxa"/>
            <w:noWrap/>
            <w:vAlign w:val="bottom"/>
            <w:hideMark/>
          </w:tcPr>
          <w:p w14:paraId="598A56B8" w14:textId="77777777" w:rsidR="0080438C" w:rsidRPr="00396F43" w:rsidRDefault="0080438C" w:rsidP="00CD0D31">
            <w:pPr>
              <w:rPr>
                <w:ins w:id="4988" w:author="Kaiserová Dominika" w:date="2026-08-28T15:26:00Z" w16du:dateUtc="2026-08-28T13:26:00Z"/>
                <w:color w:val="000000"/>
                <w:sz w:val="24"/>
                <w:szCs w:val="24"/>
                <w:lang w:eastAsia="sk-SK"/>
              </w:rPr>
            </w:pPr>
            <w:ins w:id="4989" w:author="Kaiserová Dominika" w:date="2026-08-28T15:26:00Z" w16du:dateUtc="2026-08-28T13:26:00Z">
              <w:r w:rsidRPr="00396F43">
                <w:rPr>
                  <w:color w:val="000000"/>
                  <w:sz w:val="24"/>
                  <w:szCs w:val="24"/>
                  <w:lang w:eastAsia="sk-SK"/>
                </w:rPr>
                <w:t>Padáň</w:t>
              </w:r>
            </w:ins>
          </w:p>
        </w:tc>
        <w:tc>
          <w:tcPr>
            <w:tcW w:w="2620" w:type="dxa"/>
            <w:noWrap/>
            <w:vAlign w:val="bottom"/>
            <w:hideMark/>
          </w:tcPr>
          <w:p w14:paraId="2B2DB746" w14:textId="77777777" w:rsidR="0080438C" w:rsidRPr="00396F43" w:rsidRDefault="0080438C" w:rsidP="00CD0D31">
            <w:pPr>
              <w:jc w:val="center"/>
              <w:rPr>
                <w:ins w:id="4990" w:author="Kaiserová Dominika" w:date="2026-08-28T15:26:00Z" w16du:dateUtc="2026-08-28T13:26:00Z"/>
                <w:color w:val="000000"/>
                <w:sz w:val="24"/>
                <w:szCs w:val="24"/>
                <w:lang w:eastAsia="sk-SK"/>
              </w:rPr>
            </w:pPr>
            <w:ins w:id="4991" w:author="Kaiserová Dominika" w:date="2026-08-28T15:26:00Z" w16du:dateUtc="2026-08-28T13:26:00Z">
              <w:r w:rsidRPr="00396F43">
                <w:rPr>
                  <w:color w:val="000000"/>
                  <w:sz w:val="24"/>
                  <w:szCs w:val="24"/>
                  <w:lang w:eastAsia="sk-SK"/>
                </w:rPr>
                <w:t>501867</w:t>
              </w:r>
            </w:ins>
          </w:p>
        </w:tc>
      </w:tr>
      <w:tr w:rsidR="0080438C" w:rsidRPr="00396F43" w14:paraId="5509654C" w14:textId="77777777" w:rsidTr="00CD0D31">
        <w:trPr>
          <w:trHeight w:val="300"/>
          <w:ins w:id="4992" w:author="Kaiserová Dominika" w:date="2026-08-28T15:26:00Z" w16du:dateUtc="2026-08-28T13:26:00Z"/>
        </w:trPr>
        <w:tc>
          <w:tcPr>
            <w:tcW w:w="3160" w:type="dxa"/>
            <w:noWrap/>
            <w:vAlign w:val="bottom"/>
            <w:hideMark/>
          </w:tcPr>
          <w:p w14:paraId="157940E9" w14:textId="77777777" w:rsidR="0080438C" w:rsidRPr="00396F43" w:rsidRDefault="0080438C" w:rsidP="00CD0D31">
            <w:pPr>
              <w:jc w:val="right"/>
              <w:rPr>
                <w:ins w:id="4993" w:author="Kaiserová Dominika" w:date="2026-08-28T15:26:00Z" w16du:dateUtc="2026-08-28T13:26:00Z"/>
                <w:color w:val="000000"/>
                <w:sz w:val="24"/>
                <w:szCs w:val="24"/>
                <w:lang w:eastAsia="sk-SK"/>
              </w:rPr>
            </w:pPr>
          </w:p>
        </w:tc>
        <w:tc>
          <w:tcPr>
            <w:tcW w:w="3180" w:type="dxa"/>
            <w:noWrap/>
            <w:vAlign w:val="bottom"/>
            <w:hideMark/>
          </w:tcPr>
          <w:p w14:paraId="67BBEB15" w14:textId="77777777" w:rsidR="0080438C" w:rsidRPr="00396F43" w:rsidRDefault="0080438C" w:rsidP="00CD0D31">
            <w:pPr>
              <w:rPr>
                <w:ins w:id="4994" w:author="Kaiserová Dominika" w:date="2026-08-28T15:26:00Z" w16du:dateUtc="2026-08-28T13:26:00Z"/>
                <w:color w:val="000000"/>
                <w:sz w:val="24"/>
                <w:szCs w:val="24"/>
                <w:lang w:eastAsia="sk-SK"/>
              </w:rPr>
            </w:pPr>
            <w:ins w:id="4995" w:author="Kaiserová Dominika" w:date="2026-08-28T15:26:00Z" w16du:dateUtc="2026-08-28T13:26:00Z">
              <w:r w:rsidRPr="00396F43">
                <w:rPr>
                  <w:color w:val="000000"/>
                  <w:sz w:val="24"/>
                  <w:szCs w:val="24"/>
                  <w:lang w:eastAsia="sk-SK"/>
                </w:rPr>
                <w:t>Pataš</w:t>
              </w:r>
            </w:ins>
          </w:p>
        </w:tc>
        <w:tc>
          <w:tcPr>
            <w:tcW w:w="2620" w:type="dxa"/>
            <w:noWrap/>
            <w:vAlign w:val="bottom"/>
            <w:hideMark/>
          </w:tcPr>
          <w:p w14:paraId="2F366690" w14:textId="77777777" w:rsidR="0080438C" w:rsidRPr="00396F43" w:rsidRDefault="0080438C" w:rsidP="00CD0D31">
            <w:pPr>
              <w:jc w:val="center"/>
              <w:rPr>
                <w:ins w:id="4996" w:author="Kaiserová Dominika" w:date="2026-08-28T15:26:00Z" w16du:dateUtc="2026-08-28T13:26:00Z"/>
                <w:color w:val="000000"/>
                <w:sz w:val="24"/>
                <w:szCs w:val="24"/>
                <w:lang w:eastAsia="sk-SK"/>
              </w:rPr>
            </w:pPr>
            <w:ins w:id="4997" w:author="Kaiserová Dominika" w:date="2026-08-28T15:26:00Z" w16du:dateUtc="2026-08-28T13:26:00Z">
              <w:r w:rsidRPr="00396F43">
                <w:rPr>
                  <w:color w:val="000000"/>
                  <w:sz w:val="24"/>
                  <w:szCs w:val="24"/>
                  <w:lang w:eastAsia="sk-SK"/>
                </w:rPr>
                <w:t>501883</w:t>
              </w:r>
            </w:ins>
          </w:p>
        </w:tc>
      </w:tr>
      <w:tr w:rsidR="0080438C" w:rsidRPr="00396F43" w14:paraId="38C5C3FF" w14:textId="77777777" w:rsidTr="00CD0D31">
        <w:trPr>
          <w:trHeight w:val="300"/>
          <w:ins w:id="4998" w:author="Kaiserová Dominika" w:date="2026-08-28T15:26:00Z" w16du:dateUtc="2026-08-28T13:26:00Z"/>
        </w:trPr>
        <w:tc>
          <w:tcPr>
            <w:tcW w:w="3160" w:type="dxa"/>
            <w:noWrap/>
            <w:vAlign w:val="bottom"/>
            <w:hideMark/>
          </w:tcPr>
          <w:p w14:paraId="647FFD48" w14:textId="77777777" w:rsidR="0080438C" w:rsidRPr="00396F43" w:rsidRDefault="0080438C" w:rsidP="00CD0D31">
            <w:pPr>
              <w:jc w:val="right"/>
              <w:rPr>
                <w:ins w:id="4999" w:author="Kaiserová Dominika" w:date="2026-08-28T15:26:00Z" w16du:dateUtc="2026-08-28T13:26:00Z"/>
                <w:color w:val="000000"/>
                <w:sz w:val="24"/>
                <w:szCs w:val="24"/>
                <w:lang w:eastAsia="sk-SK"/>
              </w:rPr>
            </w:pPr>
          </w:p>
        </w:tc>
        <w:tc>
          <w:tcPr>
            <w:tcW w:w="3180" w:type="dxa"/>
            <w:noWrap/>
            <w:vAlign w:val="bottom"/>
            <w:hideMark/>
          </w:tcPr>
          <w:p w14:paraId="1D24A9D8" w14:textId="77777777" w:rsidR="0080438C" w:rsidRPr="00396F43" w:rsidRDefault="0080438C" w:rsidP="00CD0D31">
            <w:pPr>
              <w:rPr>
                <w:ins w:id="5000" w:author="Kaiserová Dominika" w:date="2026-08-28T15:26:00Z" w16du:dateUtc="2026-08-28T13:26:00Z"/>
                <w:color w:val="000000"/>
                <w:sz w:val="24"/>
                <w:szCs w:val="24"/>
                <w:lang w:eastAsia="sk-SK"/>
              </w:rPr>
            </w:pPr>
            <w:ins w:id="5001" w:author="Kaiserová Dominika" w:date="2026-08-28T15:26:00Z" w16du:dateUtc="2026-08-28T13:26:00Z">
              <w:r w:rsidRPr="00396F43">
                <w:rPr>
                  <w:color w:val="000000"/>
                  <w:sz w:val="24"/>
                  <w:szCs w:val="24"/>
                  <w:lang w:eastAsia="sk-SK"/>
                </w:rPr>
                <w:t>Potônske Lúky</w:t>
              </w:r>
            </w:ins>
          </w:p>
        </w:tc>
        <w:tc>
          <w:tcPr>
            <w:tcW w:w="2620" w:type="dxa"/>
            <w:noWrap/>
            <w:vAlign w:val="bottom"/>
            <w:hideMark/>
          </w:tcPr>
          <w:p w14:paraId="22949285" w14:textId="77777777" w:rsidR="0080438C" w:rsidRPr="00396F43" w:rsidRDefault="0080438C" w:rsidP="00CD0D31">
            <w:pPr>
              <w:jc w:val="center"/>
              <w:rPr>
                <w:ins w:id="5002" w:author="Kaiserová Dominika" w:date="2026-08-28T15:26:00Z" w16du:dateUtc="2026-08-28T13:26:00Z"/>
                <w:color w:val="000000"/>
                <w:sz w:val="24"/>
                <w:szCs w:val="24"/>
                <w:lang w:eastAsia="sk-SK"/>
              </w:rPr>
            </w:pPr>
            <w:ins w:id="5003" w:author="Kaiserová Dominika" w:date="2026-08-28T15:26:00Z" w16du:dateUtc="2026-08-28T13:26:00Z">
              <w:r w:rsidRPr="00396F43">
                <w:rPr>
                  <w:color w:val="000000"/>
                  <w:sz w:val="24"/>
                  <w:szCs w:val="24"/>
                  <w:lang w:eastAsia="sk-SK"/>
                </w:rPr>
                <w:t>582522</w:t>
              </w:r>
            </w:ins>
          </w:p>
        </w:tc>
      </w:tr>
      <w:tr w:rsidR="0080438C" w:rsidRPr="00396F43" w14:paraId="45A3F89D" w14:textId="77777777" w:rsidTr="00CD0D31">
        <w:trPr>
          <w:trHeight w:val="300"/>
          <w:ins w:id="5004" w:author="Kaiserová Dominika" w:date="2026-08-28T15:26:00Z" w16du:dateUtc="2026-08-28T13:26:00Z"/>
        </w:trPr>
        <w:tc>
          <w:tcPr>
            <w:tcW w:w="3160" w:type="dxa"/>
            <w:noWrap/>
            <w:vAlign w:val="bottom"/>
            <w:hideMark/>
          </w:tcPr>
          <w:p w14:paraId="15FCD2A6" w14:textId="77777777" w:rsidR="0080438C" w:rsidRPr="00396F43" w:rsidRDefault="0080438C" w:rsidP="00CD0D31">
            <w:pPr>
              <w:jc w:val="right"/>
              <w:rPr>
                <w:ins w:id="5005" w:author="Kaiserová Dominika" w:date="2026-08-28T15:26:00Z" w16du:dateUtc="2026-08-28T13:26:00Z"/>
                <w:color w:val="000000"/>
                <w:sz w:val="24"/>
                <w:szCs w:val="24"/>
                <w:lang w:eastAsia="sk-SK"/>
              </w:rPr>
            </w:pPr>
          </w:p>
        </w:tc>
        <w:tc>
          <w:tcPr>
            <w:tcW w:w="3180" w:type="dxa"/>
            <w:noWrap/>
            <w:vAlign w:val="bottom"/>
            <w:hideMark/>
          </w:tcPr>
          <w:p w14:paraId="1F29E8F2" w14:textId="77777777" w:rsidR="0080438C" w:rsidRPr="00396F43" w:rsidRDefault="0080438C" w:rsidP="00CD0D31">
            <w:pPr>
              <w:rPr>
                <w:ins w:id="5006" w:author="Kaiserová Dominika" w:date="2026-08-28T15:26:00Z" w16du:dateUtc="2026-08-28T13:26:00Z"/>
                <w:color w:val="000000"/>
                <w:sz w:val="24"/>
                <w:szCs w:val="24"/>
                <w:lang w:eastAsia="sk-SK"/>
              </w:rPr>
            </w:pPr>
            <w:ins w:id="5007" w:author="Kaiserová Dominika" w:date="2026-08-28T15:26:00Z" w16du:dateUtc="2026-08-28T13:26:00Z">
              <w:r w:rsidRPr="00396F43">
                <w:rPr>
                  <w:color w:val="000000"/>
                  <w:sz w:val="24"/>
                  <w:szCs w:val="24"/>
                  <w:lang w:eastAsia="sk-SK"/>
                </w:rPr>
                <w:t>Povoda</w:t>
              </w:r>
            </w:ins>
          </w:p>
        </w:tc>
        <w:tc>
          <w:tcPr>
            <w:tcW w:w="2620" w:type="dxa"/>
            <w:noWrap/>
            <w:vAlign w:val="bottom"/>
            <w:hideMark/>
          </w:tcPr>
          <w:p w14:paraId="25DA600F" w14:textId="77777777" w:rsidR="0080438C" w:rsidRPr="00396F43" w:rsidRDefault="0080438C" w:rsidP="00CD0D31">
            <w:pPr>
              <w:jc w:val="center"/>
              <w:rPr>
                <w:ins w:id="5008" w:author="Kaiserová Dominika" w:date="2026-08-28T15:26:00Z" w16du:dateUtc="2026-08-28T13:26:00Z"/>
                <w:color w:val="000000"/>
                <w:sz w:val="24"/>
                <w:szCs w:val="24"/>
                <w:lang w:eastAsia="sk-SK"/>
              </w:rPr>
            </w:pPr>
            <w:ins w:id="5009" w:author="Kaiserová Dominika" w:date="2026-08-28T15:26:00Z" w16du:dateUtc="2026-08-28T13:26:00Z">
              <w:r w:rsidRPr="00396F43">
                <w:rPr>
                  <w:color w:val="000000"/>
                  <w:sz w:val="24"/>
                  <w:szCs w:val="24"/>
                  <w:lang w:eastAsia="sk-SK"/>
                </w:rPr>
                <w:t>555720</w:t>
              </w:r>
            </w:ins>
          </w:p>
        </w:tc>
      </w:tr>
      <w:tr w:rsidR="0080438C" w:rsidRPr="00396F43" w14:paraId="771807CA" w14:textId="77777777" w:rsidTr="00CD0D31">
        <w:trPr>
          <w:trHeight w:val="300"/>
          <w:ins w:id="5010" w:author="Kaiserová Dominika" w:date="2026-08-28T15:26:00Z" w16du:dateUtc="2026-08-28T13:26:00Z"/>
        </w:trPr>
        <w:tc>
          <w:tcPr>
            <w:tcW w:w="3160" w:type="dxa"/>
            <w:noWrap/>
            <w:vAlign w:val="bottom"/>
            <w:hideMark/>
          </w:tcPr>
          <w:p w14:paraId="3E857EB8" w14:textId="77777777" w:rsidR="0080438C" w:rsidRPr="00396F43" w:rsidRDefault="0080438C" w:rsidP="00CD0D31">
            <w:pPr>
              <w:jc w:val="right"/>
              <w:rPr>
                <w:ins w:id="5011" w:author="Kaiserová Dominika" w:date="2026-08-28T15:26:00Z" w16du:dateUtc="2026-08-28T13:26:00Z"/>
                <w:color w:val="000000"/>
                <w:sz w:val="24"/>
                <w:szCs w:val="24"/>
                <w:lang w:eastAsia="sk-SK"/>
              </w:rPr>
            </w:pPr>
          </w:p>
        </w:tc>
        <w:tc>
          <w:tcPr>
            <w:tcW w:w="3180" w:type="dxa"/>
            <w:noWrap/>
            <w:vAlign w:val="bottom"/>
            <w:hideMark/>
          </w:tcPr>
          <w:p w14:paraId="225B30F6" w14:textId="77777777" w:rsidR="0080438C" w:rsidRPr="00396F43" w:rsidRDefault="0080438C" w:rsidP="00CD0D31">
            <w:pPr>
              <w:rPr>
                <w:ins w:id="5012" w:author="Kaiserová Dominika" w:date="2026-08-28T15:26:00Z" w16du:dateUtc="2026-08-28T13:26:00Z"/>
                <w:color w:val="000000"/>
                <w:sz w:val="24"/>
                <w:szCs w:val="24"/>
                <w:lang w:eastAsia="sk-SK"/>
              </w:rPr>
            </w:pPr>
            <w:ins w:id="5013" w:author="Kaiserová Dominika" w:date="2026-08-28T15:26:00Z" w16du:dateUtc="2026-08-28T13:26:00Z">
              <w:r w:rsidRPr="00396F43">
                <w:rPr>
                  <w:color w:val="000000"/>
                  <w:sz w:val="24"/>
                  <w:szCs w:val="24"/>
                  <w:lang w:eastAsia="sk-SK"/>
                </w:rPr>
                <w:t>Rohovce</w:t>
              </w:r>
            </w:ins>
          </w:p>
        </w:tc>
        <w:tc>
          <w:tcPr>
            <w:tcW w:w="2620" w:type="dxa"/>
            <w:noWrap/>
            <w:vAlign w:val="bottom"/>
            <w:hideMark/>
          </w:tcPr>
          <w:p w14:paraId="1F721839" w14:textId="77777777" w:rsidR="0080438C" w:rsidRPr="00396F43" w:rsidRDefault="0080438C" w:rsidP="00CD0D31">
            <w:pPr>
              <w:jc w:val="center"/>
              <w:rPr>
                <w:ins w:id="5014" w:author="Kaiserová Dominika" w:date="2026-08-28T15:26:00Z" w16du:dateUtc="2026-08-28T13:26:00Z"/>
                <w:color w:val="000000"/>
                <w:sz w:val="24"/>
                <w:szCs w:val="24"/>
                <w:lang w:eastAsia="sk-SK"/>
              </w:rPr>
            </w:pPr>
            <w:ins w:id="5015" w:author="Kaiserová Dominika" w:date="2026-08-28T15:26:00Z" w16du:dateUtc="2026-08-28T13:26:00Z">
              <w:r w:rsidRPr="00396F43">
                <w:rPr>
                  <w:color w:val="000000"/>
                  <w:sz w:val="24"/>
                  <w:szCs w:val="24"/>
                  <w:lang w:eastAsia="sk-SK"/>
                </w:rPr>
                <w:t>501891</w:t>
              </w:r>
            </w:ins>
          </w:p>
        </w:tc>
      </w:tr>
      <w:tr w:rsidR="0080438C" w:rsidRPr="00396F43" w14:paraId="4840318B" w14:textId="77777777" w:rsidTr="00CD0D31">
        <w:trPr>
          <w:trHeight w:val="300"/>
          <w:ins w:id="5016" w:author="Kaiserová Dominika" w:date="2026-08-28T15:26:00Z" w16du:dateUtc="2026-08-28T13:26:00Z"/>
        </w:trPr>
        <w:tc>
          <w:tcPr>
            <w:tcW w:w="3160" w:type="dxa"/>
            <w:noWrap/>
            <w:vAlign w:val="bottom"/>
            <w:hideMark/>
          </w:tcPr>
          <w:p w14:paraId="6FEFBC5A" w14:textId="77777777" w:rsidR="0080438C" w:rsidRPr="00396F43" w:rsidRDefault="0080438C" w:rsidP="00CD0D31">
            <w:pPr>
              <w:jc w:val="right"/>
              <w:rPr>
                <w:ins w:id="5017" w:author="Kaiserová Dominika" w:date="2026-08-28T15:26:00Z" w16du:dateUtc="2026-08-28T13:26:00Z"/>
                <w:color w:val="000000"/>
                <w:sz w:val="24"/>
                <w:szCs w:val="24"/>
                <w:lang w:eastAsia="sk-SK"/>
              </w:rPr>
            </w:pPr>
          </w:p>
        </w:tc>
        <w:tc>
          <w:tcPr>
            <w:tcW w:w="3180" w:type="dxa"/>
            <w:noWrap/>
            <w:vAlign w:val="bottom"/>
            <w:hideMark/>
          </w:tcPr>
          <w:p w14:paraId="5B19BF28" w14:textId="77777777" w:rsidR="0080438C" w:rsidRPr="00396F43" w:rsidRDefault="0080438C" w:rsidP="00CD0D31">
            <w:pPr>
              <w:rPr>
                <w:ins w:id="5018" w:author="Kaiserová Dominika" w:date="2026-08-28T15:26:00Z" w16du:dateUtc="2026-08-28T13:26:00Z"/>
                <w:color w:val="000000"/>
                <w:sz w:val="24"/>
                <w:szCs w:val="24"/>
                <w:lang w:eastAsia="sk-SK"/>
              </w:rPr>
            </w:pPr>
            <w:ins w:id="5019" w:author="Kaiserová Dominika" w:date="2026-08-28T15:26:00Z" w16du:dateUtc="2026-08-28T13:26:00Z">
              <w:r w:rsidRPr="00396F43">
                <w:rPr>
                  <w:color w:val="000000"/>
                  <w:sz w:val="24"/>
                  <w:szCs w:val="24"/>
                  <w:lang w:eastAsia="sk-SK"/>
                </w:rPr>
                <w:t>Sap</w:t>
              </w:r>
            </w:ins>
          </w:p>
        </w:tc>
        <w:tc>
          <w:tcPr>
            <w:tcW w:w="2620" w:type="dxa"/>
            <w:noWrap/>
            <w:vAlign w:val="bottom"/>
            <w:hideMark/>
          </w:tcPr>
          <w:p w14:paraId="05C7421E" w14:textId="77777777" w:rsidR="0080438C" w:rsidRPr="00396F43" w:rsidRDefault="0080438C" w:rsidP="00CD0D31">
            <w:pPr>
              <w:jc w:val="center"/>
              <w:rPr>
                <w:ins w:id="5020" w:author="Kaiserová Dominika" w:date="2026-08-28T15:26:00Z" w16du:dateUtc="2026-08-28T13:26:00Z"/>
                <w:color w:val="000000"/>
                <w:sz w:val="24"/>
                <w:szCs w:val="24"/>
                <w:lang w:eastAsia="sk-SK"/>
              </w:rPr>
            </w:pPr>
            <w:ins w:id="5021" w:author="Kaiserová Dominika" w:date="2026-08-28T15:26:00Z" w16du:dateUtc="2026-08-28T13:26:00Z">
              <w:r w:rsidRPr="00396F43">
                <w:rPr>
                  <w:color w:val="000000"/>
                  <w:sz w:val="24"/>
                  <w:szCs w:val="24"/>
                  <w:lang w:eastAsia="sk-SK"/>
                </w:rPr>
                <w:t>501875</w:t>
              </w:r>
            </w:ins>
          </w:p>
        </w:tc>
      </w:tr>
      <w:tr w:rsidR="0080438C" w:rsidRPr="00396F43" w14:paraId="73ED3588" w14:textId="77777777" w:rsidTr="00CD0D31">
        <w:trPr>
          <w:trHeight w:val="300"/>
          <w:ins w:id="5022" w:author="Kaiserová Dominika" w:date="2026-08-28T15:26:00Z" w16du:dateUtc="2026-08-28T13:26:00Z"/>
        </w:trPr>
        <w:tc>
          <w:tcPr>
            <w:tcW w:w="3160" w:type="dxa"/>
            <w:noWrap/>
            <w:vAlign w:val="bottom"/>
            <w:hideMark/>
          </w:tcPr>
          <w:p w14:paraId="61B9879F" w14:textId="77777777" w:rsidR="0080438C" w:rsidRPr="00396F43" w:rsidRDefault="0080438C" w:rsidP="00CD0D31">
            <w:pPr>
              <w:jc w:val="right"/>
              <w:rPr>
                <w:ins w:id="5023" w:author="Kaiserová Dominika" w:date="2026-08-28T15:26:00Z" w16du:dateUtc="2026-08-28T13:26:00Z"/>
                <w:color w:val="000000"/>
                <w:sz w:val="24"/>
                <w:szCs w:val="24"/>
                <w:lang w:eastAsia="sk-SK"/>
              </w:rPr>
            </w:pPr>
          </w:p>
        </w:tc>
        <w:tc>
          <w:tcPr>
            <w:tcW w:w="3180" w:type="dxa"/>
            <w:noWrap/>
            <w:vAlign w:val="bottom"/>
            <w:hideMark/>
          </w:tcPr>
          <w:p w14:paraId="2594CEB5" w14:textId="77777777" w:rsidR="0080438C" w:rsidRPr="00396F43" w:rsidRDefault="0080438C" w:rsidP="00CD0D31">
            <w:pPr>
              <w:rPr>
                <w:ins w:id="5024" w:author="Kaiserová Dominika" w:date="2026-08-28T15:26:00Z" w16du:dateUtc="2026-08-28T13:26:00Z"/>
                <w:color w:val="000000"/>
                <w:sz w:val="24"/>
                <w:szCs w:val="24"/>
                <w:lang w:eastAsia="sk-SK"/>
              </w:rPr>
            </w:pPr>
            <w:ins w:id="5025" w:author="Kaiserová Dominika" w:date="2026-08-28T15:26:00Z" w16du:dateUtc="2026-08-28T13:26:00Z">
              <w:r w:rsidRPr="00396F43">
                <w:rPr>
                  <w:color w:val="000000"/>
                  <w:sz w:val="24"/>
                  <w:szCs w:val="24"/>
                  <w:lang w:eastAsia="sk-SK"/>
                </w:rPr>
                <w:t>Šamorín</w:t>
              </w:r>
            </w:ins>
          </w:p>
        </w:tc>
        <w:tc>
          <w:tcPr>
            <w:tcW w:w="2620" w:type="dxa"/>
            <w:noWrap/>
            <w:vAlign w:val="bottom"/>
            <w:hideMark/>
          </w:tcPr>
          <w:p w14:paraId="58CAB777" w14:textId="77777777" w:rsidR="0080438C" w:rsidRPr="00396F43" w:rsidRDefault="0080438C" w:rsidP="00CD0D31">
            <w:pPr>
              <w:jc w:val="center"/>
              <w:rPr>
                <w:ins w:id="5026" w:author="Kaiserová Dominika" w:date="2026-08-28T15:26:00Z" w16du:dateUtc="2026-08-28T13:26:00Z"/>
                <w:color w:val="000000"/>
                <w:sz w:val="24"/>
                <w:szCs w:val="24"/>
                <w:lang w:eastAsia="sk-SK"/>
              </w:rPr>
            </w:pPr>
            <w:ins w:id="5027" w:author="Kaiserová Dominika" w:date="2026-08-28T15:26:00Z" w16du:dateUtc="2026-08-28T13:26:00Z">
              <w:r w:rsidRPr="00396F43">
                <w:rPr>
                  <w:color w:val="000000"/>
                  <w:sz w:val="24"/>
                  <w:szCs w:val="24"/>
                  <w:lang w:eastAsia="sk-SK"/>
                </w:rPr>
                <w:t>501905</w:t>
              </w:r>
            </w:ins>
          </w:p>
        </w:tc>
      </w:tr>
      <w:tr w:rsidR="0080438C" w:rsidRPr="00396F43" w14:paraId="108AE69D" w14:textId="77777777" w:rsidTr="00CD0D31">
        <w:trPr>
          <w:trHeight w:val="300"/>
          <w:ins w:id="5028" w:author="Kaiserová Dominika" w:date="2026-08-28T15:26:00Z" w16du:dateUtc="2026-08-28T13:26:00Z"/>
        </w:trPr>
        <w:tc>
          <w:tcPr>
            <w:tcW w:w="3160" w:type="dxa"/>
            <w:noWrap/>
            <w:vAlign w:val="bottom"/>
            <w:hideMark/>
          </w:tcPr>
          <w:p w14:paraId="6E2B926C" w14:textId="77777777" w:rsidR="0080438C" w:rsidRPr="00396F43" w:rsidRDefault="0080438C" w:rsidP="00CD0D31">
            <w:pPr>
              <w:jc w:val="right"/>
              <w:rPr>
                <w:ins w:id="5029" w:author="Kaiserová Dominika" w:date="2026-08-28T15:26:00Z" w16du:dateUtc="2026-08-28T13:26:00Z"/>
                <w:color w:val="000000"/>
                <w:sz w:val="24"/>
                <w:szCs w:val="24"/>
                <w:lang w:eastAsia="sk-SK"/>
              </w:rPr>
            </w:pPr>
          </w:p>
        </w:tc>
        <w:tc>
          <w:tcPr>
            <w:tcW w:w="3180" w:type="dxa"/>
            <w:noWrap/>
            <w:vAlign w:val="bottom"/>
            <w:hideMark/>
          </w:tcPr>
          <w:p w14:paraId="189D285B" w14:textId="77777777" w:rsidR="0080438C" w:rsidRPr="00396F43" w:rsidRDefault="0080438C" w:rsidP="00CD0D31">
            <w:pPr>
              <w:rPr>
                <w:ins w:id="5030" w:author="Kaiserová Dominika" w:date="2026-08-28T15:26:00Z" w16du:dateUtc="2026-08-28T13:26:00Z"/>
                <w:color w:val="000000"/>
                <w:sz w:val="24"/>
                <w:szCs w:val="24"/>
                <w:lang w:eastAsia="sk-SK"/>
              </w:rPr>
            </w:pPr>
            <w:ins w:id="5031" w:author="Kaiserová Dominika" w:date="2026-08-28T15:26:00Z" w16du:dateUtc="2026-08-28T13:26:00Z">
              <w:r w:rsidRPr="00396F43">
                <w:rPr>
                  <w:color w:val="000000"/>
                  <w:sz w:val="24"/>
                  <w:szCs w:val="24"/>
                  <w:lang w:eastAsia="sk-SK"/>
                </w:rPr>
                <w:t>Štvrtok na Ostrove</w:t>
              </w:r>
            </w:ins>
          </w:p>
        </w:tc>
        <w:tc>
          <w:tcPr>
            <w:tcW w:w="2620" w:type="dxa"/>
            <w:noWrap/>
            <w:vAlign w:val="bottom"/>
            <w:hideMark/>
          </w:tcPr>
          <w:p w14:paraId="6021ECEB" w14:textId="77777777" w:rsidR="0080438C" w:rsidRPr="00396F43" w:rsidRDefault="0080438C" w:rsidP="00CD0D31">
            <w:pPr>
              <w:jc w:val="center"/>
              <w:rPr>
                <w:ins w:id="5032" w:author="Kaiserová Dominika" w:date="2026-08-28T15:26:00Z" w16du:dateUtc="2026-08-28T13:26:00Z"/>
                <w:color w:val="000000"/>
                <w:sz w:val="24"/>
                <w:szCs w:val="24"/>
                <w:lang w:eastAsia="sk-SK"/>
              </w:rPr>
            </w:pPr>
            <w:ins w:id="5033" w:author="Kaiserová Dominika" w:date="2026-08-28T15:26:00Z" w16du:dateUtc="2026-08-28T13:26:00Z">
              <w:r w:rsidRPr="00396F43">
                <w:rPr>
                  <w:color w:val="000000"/>
                  <w:sz w:val="24"/>
                  <w:szCs w:val="24"/>
                  <w:lang w:eastAsia="sk-SK"/>
                </w:rPr>
                <w:t>501913</w:t>
              </w:r>
            </w:ins>
          </w:p>
        </w:tc>
      </w:tr>
      <w:tr w:rsidR="0080438C" w:rsidRPr="00396F43" w14:paraId="12F3C3F4" w14:textId="77777777" w:rsidTr="00CD0D31">
        <w:trPr>
          <w:trHeight w:val="300"/>
          <w:ins w:id="5034" w:author="Kaiserová Dominika" w:date="2026-08-28T15:26:00Z" w16du:dateUtc="2026-08-28T13:26:00Z"/>
        </w:trPr>
        <w:tc>
          <w:tcPr>
            <w:tcW w:w="3160" w:type="dxa"/>
            <w:noWrap/>
            <w:vAlign w:val="bottom"/>
            <w:hideMark/>
          </w:tcPr>
          <w:p w14:paraId="3BBDD673" w14:textId="77777777" w:rsidR="0080438C" w:rsidRPr="00396F43" w:rsidRDefault="0080438C" w:rsidP="00CD0D31">
            <w:pPr>
              <w:jc w:val="right"/>
              <w:rPr>
                <w:ins w:id="5035" w:author="Kaiserová Dominika" w:date="2026-08-28T15:26:00Z" w16du:dateUtc="2026-08-28T13:26:00Z"/>
                <w:color w:val="000000"/>
                <w:sz w:val="24"/>
                <w:szCs w:val="24"/>
                <w:lang w:eastAsia="sk-SK"/>
              </w:rPr>
            </w:pPr>
          </w:p>
        </w:tc>
        <w:tc>
          <w:tcPr>
            <w:tcW w:w="3180" w:type="dxa"/>
            <w:noWrap/>
            <w:vAlign w:val="bottom"/>
            <w:hideMark/>
          </w:tcPr>
          <w:p w14:paraId="7CD8C334" w14:textId="77777777" w:rsidR="0080438C" w:rsidRPr="00396F43" w:rsidRDefault="0080438C" w:rsidP="00CD0D31">
            <w:pPr>
              <w:rPr>
                <w:ins w:id="5036" w:author="Kaiserová Dominika" w:date="2026-08-28T15:26:00Z" w16du:dateUtc="2026-08-28T13:26:00Z"/>
                <w:color w:val="000000"/>
                <w:sz w:val="24"/>
                <w:szCs w:val="24"/>
                <w:lang w:eastAsia="sk-SK"/>
              </w:rPr>
            </w:pPr>
            <w:ins w:id="5037" w:author="Kaiserová Dominika" w:date="2026-08-28T15:26:00Z" w16du:dateUtc="2026-08-28T13:26:00Z">
              <w:r w:rsidRPr="00396F43">
                <w:rPr>
                  <w:color w:val="000000"/>
                  <w:sz w:val="24"/>
                  <w:szCs w:val="24"/>
                  <w:lang w:eastAsia="sk-SK"/>
                </w:rPr>
                <w:t>Topoľníky</w:t>
              </w:r>
            </w:ins>
          </w:p>
        </w:tc>
        <w:tc>
          <w:tcPr>
            <w:tcW w:w="2620" w:type="dxa"/>
            <w:noWrap/>
            <w:vAlign w:val="bottom"/>
            <w:hideMark/>
          </w:tcPr>
          <w:p w14:paraId="22C5A265" w14:textId="77777777" w:rsidR="0080438C" w:rsidRPr="00396F43" w:rsidRDefault="0080438C" w:rsidP="00CD0D31">
            <w:pPr>
              <w:jc w:val="center"/>
              <w:rPr>
                <w:ins w:id="5038" w:author="Kaiserová Dominika" w:date="2026-08-28T15:26:00Z" w16du:dateUtc="2026-08-28T13:26:00Z"/>
                <w:color w:val="000000"/>
                <w:sz w:val="24"/>
                <w:szCs w:val="24"/>
                <w:lang w:eastAsia="sk-SK"/>
              </w:rPr>
            </w:pPr>
            <w:ins w:id="5039" w:author="Kaiserová Dominika" w:date="2026-08-28T15:26:00Z" w16du:dateUtc="2026-08-28T13:26:00Z">
              <w:r w:rsidRPr="00396F43">
                <w:rPr>
                  <w:color w:val="000000"/>
                  <w:sz w:val="24"/>
                  <w:szCs w:val="24"/>
                  <w:lang w:eastAsia="sk-SK"/>
                </w:rPr>
                <w:t>501921</w:t>
              </w:r>
            </w:ins>
          </w:p>
        </w:tc>
      </w:tr>
      <w:tr w:rsidR="0080438C" w:rsidRPr="00396F43" w14:paraId="1DE68838" w14:textId="77777777" w:rsidTr="00CD0D31">
        <w:trPr>
          <w:trHeight w:val="300"/>
          <w:ins w:id="5040" w:author="Kaiserová Dominika" w:date="2026-08-28T15:26:00Z" w16du:dateUtc="2026-08-28T13:26:00Z"/>
        </w:trPr>
        <w:tc>
          <w:tcPr>
            <w:tcW w:w="3160" w:type="dxa"/>
            <w:noWrap/>
            <w:vAlign w:val="bottom"/>
            <w:hideMark/>
          </w:tcPr>
          <w:p w14:paraId="2CB11127" w14:textId="77777777" w:rsidR="0080438C" w:rsidRPr="00396F43" w:rsidRDefault="0080438C" w:rsidP="00CD0D31">
            <w:pPr>
              <w:jc w:val="right"/>
              <w:rPr>
                <w:ins w:id="5041" w:author="Kaiserová Dominika" w:date="2026-08-28T15:26:00Z" w16du:dateUtc="2026-08-28T13:26:00Z"/>
                <w:color w:val="000000"/>
                <w:sz w:val="24"/>
                <w:szCs w:val="24"/>
                <w:lang w:eastAsia="sk-SK"/>
              </w:rPr>
            </w:pPr>
          </w:p>
        </w:tc>
        <w:tc>
          <w:tcPr>
            <w:tcW w:w="3180" w:type="dxa"/>
            <w:noWrap/>
            <w:vAlign w:val="bottom"/>
            <w:hideMark/>
          </w:tcPr>
          <w:p w14:paraId="1FEBD0C6" w14:textId="77777777" w:rsidR="0080438C" w:rsidRPr="00396F43" w:rsidRDefault="0080438C" w:rsidP="00CD0D31">
            <w:pPr>
              <w:rPr>
                <w:ins w:id="5042" w:author="Kaiserová Dominika" w:date="2026-08-28T15:26:00Z" w16du:dateUtc="2026-08-28T13:26:00Z"/>
                <w:color w:val="000000"/>
                <w:sz w:val="24"/>
                <w:szCs w:val="24"/>
                <w:lang w:eastAsia="sk-SK"/>
              </w:rPr>
            </w:pPr>
            <w:ins w:id="5043" w:author="Kaiserová Dominika" w:date="2026-08-28T15:26:00Z" w16du:dateUtc="2026-08-28T13:26:00Z">
              <w:r w:rsidRPr="00396F43">
                <w:rPr>
                  <w:color w:val="000000"/>
                  <w:sz w:val="24"/>
                  <w:szCs w:val="24"/>
                  <w:lang w:eastAsia="sk-SK"/>
                </w:rPr>
                <w:t>Trhová Hradská</w:t>
              </w:r>
            </w:ins>
          </w:p>
        </w:tc>
        <w:tc>
          <w:tcPr>
            <w:tcW w:w="2620" w:type="dxa"/>
            <w:noWrap/>
            <w:vAlign w:val="bottom"/>
            <w:hideMark/>
          </w:tcPr>
          <w:p w14:paraId="34B4F9F9" w14:textId="77777777" w:rsidR="0080438C" w:rsidRPr="00396F43" w:rsidRDefault="0080438C" w:rsidP="00CD0D31">
            <w:pPr>
              <w:jc w:val="center"/>
              <w:rPr>
                <w:ins w:id="5044" w:author="Kaiserová Dominika" w:date="2026-08-28T15:26:00Z" w16du:dateUtc="2026-08-28T13:26:00Z"/>
                <w:color w:val="000000"/>
                <w:sz w:val="24"/>
                <w:szCs w:val="24"/>
                <w:lang w:eastAsia="sk-SK"/>
              </w:rPr>
            </w:pPr>
            <w:ins w:id="5045" w:author="Kaiserová Dominika" w:date="2026-08-28T15:26:00Z" w16du:dateUtc="2026-08-28T13:26:00Z">
              <w:r w:rsidRPr="00396F43">
                <w:rPr>
                  <w:color w:val="000000"/>
                  <w:sz w:val="24"/>
                  <w:szCs w:val="24"/>
                  <w:lang w:eastAsia="sk-SK"/>
                </w:rPr>
                <w:t>555576</w:t>
              </w:r>
            </w:ins>
          </w:p>
        </w:tc>
      </w:tr>
      <w:tr w:rsidR="0080438C" w:rsidRPr="00396F43" w14:paraId="09B0D219" w14:textId="77777777" w:rsidTr="00CD0D31">
        <w:trPr>
          <w:trHeight w:val="300"/>
          <w:ins w:id="5046" w:author="Kaiserová Dominika" w:date="2026-08-28T15:26:00Z" w16du:dateUtc="2026-08-28T13:26:00Z"/>
        </w:trPr>
        <w:tc>
          <w:tcPr>
            <w:tcW w:w="3160" w:type="dxa"/>
            <w:noWrap/>
            <w:vAlign w:val="bottom"/>
            <w:hideMark/>
          </w:tcPr>
          <w:p w14:paraId="3004A01D" w14:textId="77777777" w:rsidR="0080438C" w:rsidRPr="00396F43" w:rsidRDefault="0080438C" w:rsidP="00CD0D31">
            <w:pPr>
              <w:jc w:val="right"/>
              <w:rPr>
                <w:ins w:id="5047" w:author="Kaiserová Dominika" w:date="2026-08-28T15:26:00Z" w16du:dateUtc="2026-08-28T13:26:00Z"/>
                <w:color w:val="000000"/>
                <w:sz w:val="24"/>
                <w:szCs w:val="24"/>
                <w:lang w:eastAsia="sk-SK"/>
              </w:rPr>
            </w:pPr>
          </w:p>
        </w:tc>
        <w:tc>
          <w:tcPr>
            <w:tcW w:w="3180" w:type="dxa"/>
            <w:noWrap/>
            <w:vAlign w:val="bottom"/>
            <w:hideMark/>
          </w:tcPr>
          <w:p w14:paraId="3C7F5539" w14:textId="77777777" w:rsidR="0080438C" w:rsidRPr="00396F43" w:rsidRDefault="0080438C" w:rsidP="00CD0D31">
            <w:pPr>
              <w:rPr>
                <w:ins w:id="5048" w:author="Kaiserová Dominika" w:date="2026-08-28T15:26:00Z" w16du:dateUtc="2026-08-28T13:26:00Z"/>
                <w:color w:val="000000"/>
                <w:sz w:val="24"/>
                <w:szCs w:val="24"/>
                <w:lang w:eastAsia="sk-SK"/>
              </w:rPr>
            </w:pPr>
            <w:ins w:id="5049" w:author="Kaiserová Dominika" w:date="2026-08-28T15:26:00Z" w16du:dateUtc="2026-08-28T13:26:00Z">
              <w:r w:rsidRPr="00396F43">
                <w:rPr>
                  <w:color w:val="000000"/>
                  <w:sz w:val="24"/>
                  <w:szCs w:val="24"/>
                  <w:lang w:eastAsia="sk-SK"/>
                </w:rPr>
                <w:t>Trnávka</w:t>
              </w:r>
            </w:ins>
          </w:p>
        </w:tc>
        <w:tc>
          <w:tcPr>
            <w:tcW w:w="2620" w:type="dxa"/>
            <w:noWrap/>
            <w:vAlign w:val="bottom"/>
            <w:hideMark/>
          </w:tcPr>
          <w:p w14:paraId="7BF539A1" w14:textId="77777777" w:rsidR="0080438C" w:rsidRPr="00396F43" w:rsidRDefault="0080438C" w:rsidP="00CD0D31">
            <w:pPr>
              <w:jc w:val="center"/>
              <w:rPr>
                <w:ins w:id="5050" w:author="Kaiserová Dominika" w:date="2026-08-28T15:26:00Z" w16du:dateUtc="2026-08-28T13:26:00Z"/>
                <w:color w:val="000000"/>
                <w:sz w:val="24"/>
                <w:szCs w:val="24"/>
                <w:lang w:eastAsia="sk-SK"/>
              </w:rPr>
            </w:pPr>
            <w:ins w:id="5051" w:author="Kaiserová Dominika" w:date="2026-08-28T15:26:00Z" w16du:dateUtc="2026-08-28T13:26:00Z">
              <w:r w:rsidRPr="00396F43">
                <w:rPr>
                  <w:color w:val="000000"/>
                  <w:sz w:val="24"/>
                  <w:szCs w:val="24"/>
                  <w:lang w:eastAsia="sk-SK"/>
                </w:rPr>
                <w:t>501956</w:t>
              </w:r>
            </w:ins>
          </w:p>
        </w:tc>
      </w:tr>
      <w:tr w:rsidR="0080438C" w:rsidRPr="00396F43" w14:paraId="1B70E9B2" w14:textId="77777777" w:rsidTr="00CD0D31">
        <w:trPr>
          <w:trHeight w:val="300"/>
          <w:ins w:id="5052" w:author="Kaiserová Dominika" w:date="2026-08-28T15:26:00Z" w16du:dateUtc="2026-08-28T13:26:00Z"/>
        </w:trPr>
        <w:tc>
          <w:tcPr>
            <w:tcW w:w="3160" w:type="dxa"/>
            <w:noWrap/>
            <w:vAlign w:val="bottom"/>
            <w:hideMark/>
          </w:tcPr>
          <w:p w14:paraId="5F78BF41" w14:textId="77777777" w:rsidR="0080438C" w:rsidRPr="00396F43" w:rsidRDefault="0080438C" w:rsidP="00CD0D31">
            <w:pPr>
              <w:jc w:val="right"/>
              <w:rPr>
                <w:ins w:id="5053" w:author="Kaiserová Dominika" w:date="2026-08-28T15:26:00Z" w16du:dateUtc="2026-08-28T13:26:00Z"/>
                <w:color w:val="000000"/>
                <w:sz w:val="24"/>
                <w:szCs w:val="24"/>
                <w:lang w:eastAsia="sk-SK"/>
              </w:rPr>
            </w:pPr>
          </w:p>
        </w:tc>
        <w:tc>
          <w:tcPr>
            <w:tcW w:w="3180" w:type="dxa"/>
            <w:noWrap/>
            <w:vAlign w:val="bottom"/>
            <w:hideMark/>
          </w:tcPr>
          <w:p w14:paraId="364E06F7" w14:textId="77777777" w:rsidR="0080438C" w:rsidRPr="00396F43" w:rsidRDefault="0080438C" w:rsidP="00CD0D31">
            <w:pPr>
              <w:rPr>
                <w:ins w:id="5054" w:author="Kaiserová Dominika" w:date="2026-08-28T15:26:00Z" w16du:dateUtc="2026-08-28T13:26:00Z"/>
                <w:color w:val="000000"/>
                <w:sz w:val="24"/>
                <w:szCs w:val="24"/>
                <w:lang w:eastAsia="sk-SK"/>
              </w:rPr>
            </w:pPr>
            <w:ins w:id="5055" w:author="Kaiserová Dominika" w:date="2026-08-28T15:26:00Z" w16du:dateUtc="2026-08-28T13:26:00Z">
              <w:r w:rsidRPr="00396F43">
                <w:rPr>
                  <w:color w:val="000000"/>
                  <w:sz w:val="24"/>
                  <w:szCs w:val="24"/>
                  <w:lang w:eastAsia="sk-SK"/>
                </w:rPr>
                <w:t>Trstená na Ostrove</w:t>
              </w:r>
            </w:ins>
          </w:p>
        </w:tc>
        <w:tc>
          <w:tcPr>
            <w:tcW w:w="2620" w:type="dxa"/>
            <w:noWrap/>
            <w:vAlign w:val="bottom"/>
            <w:hideMark/>
          </w:tcPr>
          <w:p w14:paraId="6A6E1036" w14:textId="77777777" w:rsidR="0080438C" w:rsidRPr="00396F43" w:rsidRDefault="0080438C" w:rsidP="00CD0D31">
            <w:pPr>
              <w:jc w:val="center"/>
              <w:rPr>
                <w:ins w:id="5056" w:author="Kaiserová Dominika" w:date="2026-08-28T15:26:00Z" w16du:dateUtc="2026-08-28T13:26:00Z"/>
                <w:color w:val="000000"/>
                <w:sz w:val="24"/>
                <w:szCs w:val="24"/>
                <w:lang w:eastAsia="sk-SK"/>
              </w:rPr>
            </w:pPr>
            <w:ins w:id="5057" w:author="Kaiserová Dominika" w:date="2026-08-28T15:26:00Z" w16du:dateUtc="2026-08-28T13:26:00Z">
              <w:r w:rsidRPr="00396F43">
                <w:rPr>
                  <w:color w:val="000000"/>
                  <w:sz w:val="24"/>
                  <w:szCs w:val="24"/>
                  <w:lang w:eastAsia="sk-SK"/>
                </w:rPr>
                <w:t>501964</w:t>
              </w:r>
            </w:ins>
          </w:p>
        </w:tc>
      </w:tr>
      <w:tr w:rsidR="0080438C" w:rsidRPr="00396F43" w14:paraId="2DBC175F" w14:textId="77777777" w:rsidTr="00CD0D31">
        <w:trPr>
          <w:trHeight w:val="300"/>
          <w:ins w:id="5058" w:author="Kaiserová Dominika" w:date="2026-08-28T15:26:00Z" w16du:dateUtc="2026-08-28T13:26:00Z"/>
        </w:trPr>
        <w:tc>
          <w:tcPr>
            <w:tcW w:w="3160" w:type="dxa"/>
            <w:noWrap/>
            <w:vAlign w:val="bottom"/>
            <w:hideMark/>
          </w:tcPr>
          <w:p w14:paraId="55C211BA" w14:textId="77777777" w:rsidR="0080438C" w:rsidRPr="00396F43" w:rsidRDefault="0080438C" w:rsidP="00CD0D31">
            <w:pPr>
              <w:jc w:val="right"/>
              <w:rPr>
                <w:ins w:id="5059" w:author="Kaiserová Dominika" w:date="2026-08-28T15:26:00Z" w16du:dateUtc="2026-08-28T13:26:00Z"/>
                <w:color w:val="000000"/>
                <w:sz w:val="24"/>
                <w:szCs w:val="24"/>
                <w:lang w:eastAsia="sk-SK"/>
              </w:rPr>
            </w:pPr>
          </w:p>
        </w:tc>
        <w:tc>
          <w:tcPr>
            <w:tcW w:w="3180" w:type="dxa"/>
            <w:noWrap/>
            <w:vAlign w:val="bottom"/>
            <w:hideMark/>
          </w:tcPr>
          <w:p w14:paraId="112EF207" w14:textId="77777777" w:rsidR="0080438C" w:rsidRPr="00396F43" w:rsidRDefault="0080438C" w:rsidP="00CD0D31">
            <w:pPr>
              <w:rPr>
                <w:ins w:id="5060" w:author="Kaiserová Dominika" w:date="2026-08-28T15:26:00Z" w16du:dateUtc="2026-08-28T13:26:00Z"/>
                <w:color w:val="000000"/>
                <w:sz w:val="24"/>
                <w:szCs w:val="24"/>
                <w:lang w:eastAsia="sk-SK"/>
              </w:rPr>
            </w:pPr>
            <w:ins w:id="5061" w:author="Kaiserová Dominika" w:date="2026-08-28T15:26:00Z" w16du:dateUtc="2026-08-28T13:26:00Z">
              <w:r w:rsidRPr="00396F43">
                <w:rPr>
                  <w:color w:val="000000"/>
                  <w:sz w:val="24"/>
                  <w:szCs w:val="24"/>
                  <w:lang w:eastAsia="sk-SK"/>
                </w:rPr>
                <w:t>Veľká Paka</w:t>
              </w:r>
            </w:ins>
          </w:p>
        </w:tc>
        <w:tc>
          <w:tcPr>
            <w:tcW w:w="2620" w:type="dxa"/>
            <w:noWrap/>
            <w:vAlign w:val="bottom"/>
            <w:hideMark/>
          </w:tcPr>
          <w:p w14:paraId="5107A7C5" w14:textId="77777777" w:rsidR="0080438C" w:rsidRPr="00396F43" w:rsidRDefault="0080438C" w:rsidP="00CD0D31">
            <w:pPr>
              <w:jc w:val="center"/>
              <w:rPr>
                <w:ins w:id="5062" w:author="Kaiserová Dominika" w:date="2026-08-28T15:26:00Z" w16du:dateUtc="2026-08-28T13:26:00Z"/>
                <w:color w:val="000000"/>
                <w:sz w:val="24"/>
                <w:szCs w:val="24"/>
                <w:lang w:eastAsia="sk-SK"/>
              </w:rPr>
            </w:pPr>
            <w:ins w:id="5063" w:author="Kaiserová Dominika" w:date="2026-08-28T15:26:00Z" w16du:dateUtc="2026-08-28T13:26:00Z">
              <w:r w:rsidRPr="00396F43">
                <w:rPr>
                  <w:color w:val="000000"/>
                  <w:sz w:val="24"/>
                  <w:szCs w:val="24"/>
                  <w:lang w:eastAsia="sk-SK"/>
                </w:rPr>
                <w:t>501972</w:t>
              </w:r>
            </w:ins>
          </w:p>
        </w:tc>
      </w:tr>
      <w:tr w:rsidR="0080438C" w:rsidRPr="00396F43" w14:paraId="5ABA3070" w14:textId="77777777" w:rsidTr="00CD0D31">
        <w:trPr>
          <w:trHeight w:val="300"/>
          <w:ins w:id="5064" w:author="Kaiserová Dominika" w:date="2026-08-28T15:26:00Z" w16du:dateUtc="2026-08-28T13:26:00Z"/>
        </w:trPr>
        <w:tc>
          <w:tcPr>
            <w:tcW w:w="3160" w:type="dxa"/>
            <w:noWrap/>
            <w:vAlign w:val="bottom"/>
            <w:hideMark/>
          </w:tcPr>
          <w:p w14:paraId="23D95315" w14:textId="77777777" w:rsidR="0080438C" w:rsidRPr="00396F43" w:rsidRDefault="0080438C" w:rsidP="00CD0D31">
            <w:pPr>
              <w:jc w:val="right"/>
              <w:rPr>
                <w:ins w:id="5065" w:author="Kaiserová Dominika" w:date="2026-08-28T15:26:00Z" w16du:dateUtc="2026-08-28T13:26:00Z"/>
                <w:color w:val="000000"/>
                <w:sz w:val="24"/>
                <w:szCs w:val="24"/>
                <w:lang w:eastAsia="sk-SK"/>
              </w:rPr>
            </w:pPr>
          </w:p>
        </w:tc>
        <w:tc>
          <w:tcPr>
            <w:tcW w:w="3180" w:type="dxa"/>
            <w:noWrap/>
            <w:vAlign w:val="bottom"/>
            <w:hideMark/>
          </w:tcPr>
          <w:p w14:paraId="63550F9D" w14:textId="77777777" w:rsidR="0080438C" w:rsidRPr="00396F43" w:rsidRDefault="0080438C" w:rsidP="00CD0D31">
            <w:pPr>
              <w:rPr>
                <w:ins w:id="5066" w:author="Kaiserová Dominika" w:date="2026-08-28T15:26:00Z" w16du:dateUtc="2026-08-28T13:26:00Z"/>
                <w:color w:val="000000"/>
                <w:sz w:val="24"/>
                <w:szCs w:val="24"/>
                <w:lang w:eastAsia="sk-SK"/>
              </w:rPr>
            </w:pPr>
            <w:ins w:id="5067" w:author="Kaiserová Dominika" w:date="2026-08-28T15:26:00Z" w16du:dateUtc="2026-08-28T13:26:00Z">
              <w:r w:rsidRPr="00396F43">
                <w:rPr>
                  <w:color w:val="000000"/>
                  <w:sz w:val="24"/>
                  <w:szCs w:val="24"/>
                  <w:lang w:eastAsia="sk-SK"/>
                </w:rPr>
                <w:t>Veľké Blahovo</w:t>
              </w:r>
            </w:ins>
          </w:p>
        </w:tc>
        <w:tc>
          <w:tcPr>
            <w:tcW w:w="2620" w:type="dxa"/>
            <w:noWrap/>
            <w:vAlign w:val="bottom"/>
            <w:hideMark/>
          </w:tcPr>
          <w:p w14:paraId="5144E2B6" w14:textId="77777777" w:rsidR="0080438C" w:rsidRPr="00396F43" w:rsidRDefault="0080438C" w:rsidP="00CD0D31">
            <w:pPr>
              <w:jc w:val="center"/>
              <w:rPr>
                <w:ins w:id="5068" w:author="Kaiserová Dominika" w:date="2026-08-28T15:26:00Z" w16du:dateUtc="2026-08-28T13:26:00Z"/>
                <w:color w:val="000000"/>
                <w:sz w:val="24"/>
                <w:szCs w:val="24"/>
                <w:lang w:eastAsia="sk-SK"/>
              </w:rPr>
            </w:pPr>
            <w:ins w:id="5069" w:author="Kaiserová Dominika" w:date="2026-08-28T15:26:00Z" w16du:dateUtc="2026-08-28T13:26:00Z">
              <w:r w:rsidRPr="00396F43">
                <w:rPr>
                  <w:color w:val="000000"/>
                  <w:sz w:val="24"/>
                  <w:szCs w:val="24"/>
                  <w:lang w:eastAsia="sk-SK"/>
                </w:rPr>
                <w:t>501981</w:t>
              </w:r>
            </w:ins>
          </w:p>
        </w:tc>
      </w:tr>
      <w:tr w:rsidR="0080438C" w:rsidRPr="00396F43" w14:paraId="07045ADC" w14:textId="77777777" w:rsidTr="00CD0D31">
        <w:trPr>
          <w:trHeight w:val="300"/>
          <w:ins w:id="5070" w:author="Kaiserová Dominika" w:date="2026-08-28T15:26:00Z" w16du:dateUtc="2026-08-28T13:26:00Z"/>
        </w:trPr>
        <w:tc>
          <w:tcPr>
            <w:tcW w:w="3160" w:type="dxa"/>
            <w:noWrap/>
            <w:vAlign w:val="bottom"/>
            <w:hideMark/>
          </w:tcPr>
          <w:p w14:paraId="33E12E1A" w14:textId="77777777" w:rsidR="0080438C" w:rsidRPr="00396F43" w:rsidRDefault="0080438C" w:rsidP="00CD0D31">
            <w:pPr>
              <w:jc w:val="right"/>
              <w:rPr>
                <w:ins w:id="5071" w:author="Kaiserová Dominika" w:date="2026-08-28T15:26:00Z" w16du:dateUtc="2026-08-28T13:26:00Z"/>
                <w:color w:val="000000"/>
                <w:sz w:val="24"/>
                <w:szCs w:val="24"/>
                <w:lang w:eastAsia="sk-SK"/>
              </w:rPr>
            </w:pPr>
          </w:p>
        </w:tc>
        <w:tc>
          <w:tcPr>
            <w:tcW w:w="3180" w:type="dxa"/>
            <w:noWrap/>
            <w:vAlign w:val="bottom"/>
            <w:hideMark/>
          </w:tcPr>
          <w:p w14:paraId="60B2671F" w14:textId="77777777" w:rsidR="0080438C" w:rsidRPr="00396F43" w:rsidRDefault="0080438C" w:rsidP="00CD0D31">
            <w:pPr>
              <w:rPr>
                <w:ins w:id="5072" w:author="Kaiserová Dominika" w:date="2026-08-28T15:26:00Z" w16du:dateUtc="2026-08-28T13:26:00Z"/>
                <w:color w:val="000000"/>
                <w:sz w:val="24"/>
                <w:szCs w:val="24"/>
                <w:lang w:eastAsia="sk-SK"/>
              </w:rPr>
            </w:pPr>
            <w:ins w:id="5073" w:author="Kaiserová Dominika" w:date="2026-08-28T15:26:00Z" w16du:dateUtc="2026-08-28T13:26:00Z">
              <w:r w:rsidRPr="00396F43">
                <w:rPr>
                  <w:color w:val="000000"/>
                  <w:sz w:val="24"/>
                  <w:szCs w:val="24"/>
                  <w:lang w:eastAsia="sk-SK"/>
                </w:rPr>
                <w:t>Veľké Dvorníky</w:t>
              </w:r>
            </w:ins>
          </w:p>
        </w:tc>
        <w:tc>
          <w:tcPr>
            <w:tcW w:w="2620" w:type="dxa"/>
            <w:noWrap/>
            <w:vAlign w:val="bottom"/>
            <w:hideMark/>
          </w:tcPr>
          <w:p w14:paraId="372AFBA3" w14:textId="77777777" w:rsidR="0080438C" w:rsidRPr="00396F43" w:rsidRDefault="0080438C" w:rsidP="00CD0D31">
            <w:pPr>
              <w:jc w:val="center"/>
              <w:rPr>
                <w:ins w:id="5074" w:author="Kaiserová Dominika" w:date="2026-08-28T15:26:00Z" w16du:dateUtc="2026-08-28T13:26:00Z"/>
                <w:color w:val="000000"/>
                <w:sz w:val="24"/>
                <w:szCs w:val="24"/>
                <w:lang w:eastAsia="sk-SK"/>
              </w:rPr>
            </w:pPr>
            <w:ins w:id="5075" w:author="Kaiserová Dominika" w:date="2026-08-28T15:26:00Z" w16du:dateUtc="2026-08-28T13:26:00Z">
              <w:r w:rsidRPr="00396F43">
                <w:rPr>
                  <w:color w:val="000000"/>
                  <w:sz w:val="24"/>
                  <w:szCs w:val="24"/>
                  <w:lang w:eastAsia="sk-SK"/>
                </w:rPr>
                <w:t>555673</w:t>
              </w:r>
            </w:ins>
          </w:p>
        </w:tc>
      </w:tr>
      <w:tr w:rsidR="0080438C" w:rsidRPr="00396F43" w14:paraId="5926EF2E" w14:textId="77777777" w:rsidTr="00CD0D31">
        <w:trPr>
          <w:trHeight w:val="300"/>
          <w:ins w:id="5076" w:author="Kaiserová Dominika" w:date="2026-08-28T15:26:00Z" w16du:dateUtc="2026-08-28T13:26:00Z"/>
        </w:trPr>
        <w:tc>
          <w:tcPr>
            <w:tcW w:w="3160" w:type="dxa"/>
            <w:noWrap/>
            <w:vAlign w:val="bottom"/>
            <w:hideMark/>
          </w:tcPr>
          <w:p w14:paraId="4D1E57B4" w14:textId="77777777" w:rsidR="0080438C" w:rsidRPr="00396F43" w:rsidRDefault="0080438C" w:rsidP="00CD0D31">
            <w:pPr>
              <w:jc w:val="right"/>
              <w:rPr>
                <w:ins w:id="5077" w:author="Kaiserová Dominika" w:date="2026-08-28T15:26:00Z" w16du:dateUtc="2026-08-28T13:26:00Z"/>
                <w:color w:val="000000"/>
                <w:sz w:val="24"/>
                <w:szCs w:val="24"/>
                <w:lang w:eastAsia="sk-SK"/>
              </w:rPr>
            </w:pPr>
          </w:p>
        </w:tc>
        <w:tc>
          <w:tcPr>
            <w:tcW w:w="3180" w:type="dxa"/>
            <w:noWrap/>
            <w:vAlign w:val="bottom"/>
            <w:hideMark/>
          </w:tcPr>
          <w:p w14:paraId="20176D8F" w14:textId="77777777" w:rsidR="0080438C" w:rsidRPr="00396F43" w:rsidRDefault="0080438C" w:rsidP="00CD0D31">
            <w:pPr>
              <w:rPr>
                <w:ins w:id="5078" w:author="Kaiserová Dominika" w:date="2026-08-28T15:26:00Z" w16du:dateUtc="2026-08-28T13:26:00Z"/>
                <w:color w:val="000000"/>
                <w:sz w:val="24"/>
                <w:szCs w:val="24"/>
                <w:lang w:eastAsia="sk-SK"/>
              </w:rPr>
            </w:pPr>
            <w:ins w:id="5079" w:author="Kaiserová Dominika" w:date="2026-08-28T15:26:00Z" w16du:dateUtc="2026-08-28T13:26:00Z">
              <w:r w:rsidRPr="00396F43">
                <w:rPr>
                  <w:color w:val="000000"/>
                  <w:sz w:val="24"/>
                  <w:szCs w:val="24"/>
                  <w:lang w:eastAsia="sk-SK"/>
                </w:rPr>
                <w:t>Veľký Meder</w:t>
              </w:r>
            </w:ins>
          </w:p>
        </w:tc>
        <w:tc>
          <w:tcPr>
            <w:tcW w:w="2620" w:type="dxa"/>
            <w:noWrap/>
            <w:vAlign w:val="bottom"/>
            <w:hideMark/>
          </w:tcPr>
          <w:p w14:paraId="3DD2C045" w14:textId="77777777" w:rsidR="0080438C" w:rsidRPr="00396F43" w:rsidRDefault="0080438C" w:rsidP="00CD0D31">
            <w:pPr>
              <w:jc w:val="center"/>
              <w:rPr>
                <w:ins w:id="5080" w:author="Kaiserová Dominika" w:date="2026-08-28T15:26:00Z" w16du:dateUtc="2026-08-28T13:26:00Z"/>
                <w:color w:val="000000"/>
                <w:sz w:val="24"/>
                <w:szCs w:val="24"/>
                <w:lang w:eastAsia="sk-SK"/>
              </w:rPr>
            </w:pPr>
            <w:ins w:id="5081" w:author="Kaiserová Dominika" w:date="2026-08-28T15:26:00Z" w16du:dateUtc="2026-08-28T13:26:00Z">
              <w:r w:rsidRPr="00396F43">
                <w:rPr>
                  <w:color w:val="000000"/>
                  <w:sz w:val="24"/>
                  <w:szCs w:val="24"/>
                  <w:lang w:eastAsia="sk-SK"/>
                </w:rPr>
                <w:t>501522</w:t>
              </w:r>
            </w:ins>
          </w:p>
        </w:tc>
      </w:tr>
      <w:tr w:rsidR="0080438C" w:rsidRPr="00396F43" w14:paraId="4C98FAB1" w14:textId="77777777" w:rsidTr="00CD0D31">
        <w:trPr>
          <w:trHeight w:val="300"/>
          <w:ins w:id="5082" w:author="Kaiserová Dominika" w:date="2026-08-28T15:26:00Z" w16du:dateUtc="2026-08-28T13:26:00Z"/>
        </w:trPr>
        <w:tc>
          <w:tcPr>
            <w:tcW w:w="3160" w:type="dxa"/>
            <w:noWrap/>
            <w:vAlign w:val="bottom"/>
            <w:hideMark/>
          </w:tcPr>
          <w:p w14:paraId="45B2A8ED" w14:textId="77777777" w:rsidR="0080438C" w:rsidRPr="00396F43" w:rsidRDefault="0080438C" w:rsidP="00CD0D31">
            <w:pPr>
              <w:jc w:val="right"/>
              <w:rPr>
                <w:ins w:id="5083" w:author="Kaiserová Dominika" w:date="2026-08-28T15:26:00Z" w16du:dateUtc="2026-08-28T13:26:00Z"/>
                <w:color w:val="000000"/>
                <w:sz w:val="24"/>
                <w:szCs w:val="24"/>
                <w:lang w:eastAsia="sk-SK"/>
              </w:rPr>
            </w:pPr>
          </w:p>
        </w:tc>
        <w:tc>
          <w:tcPr>
            <w:tcW w:w="3180" w:type="dxa"/>
            <w:noWrap/>
            <w:vAlign w:val="bottom"/>
            <w:hideMark/>
          </w:tcPr>
          <w:p w14:paraId="7207778B" w14:textId="77777777" w:rsidR="0080438C" w:rsidRPr="00396F43" w:rsidRDefault="0080438C" w:rsidP="00CD0D31">
            <w:pPr>
              <w:rPr>
                <w:ins w:id="5084" w:author="Kaiserová Dominika" w:date="2026-08-28T15:26:00Z" w16du:dateUtc="2026-08-28T13:26:00Z"/>
                <w:color w:val="000000"/>
                <w:sz w:val="24"/>
                <w:szCs w:val="24"/>
                <w:lang w:eastAsia="sk-SK"/>
              </w:rPr>
            </w:pPr>
            <w:ins w:id="5085" w:author="Kaiserová Dominika" w:date="2026-08-28T15:26:00Z" w16du:dateUtc="2026-08-28T13:26:00Z">
              <w:r w:rsidRPr="00396F43">
                <w:rPr>
                  <w:color w:val="000000"/>
                  <w:sz w:val="24"/>
                  <w:szCs w:val="24"/>
                  <w:lang w:eastAsia="sk-SK"/>
                </w:rPr>
                <w:t>Vieska</w:t>
              </w:r>
            </w:ins>
          </w:p>
        </w:tc>
        <w:tc>
          <w:tcPr>
            <w:tcW w:w="2620" w:type="dxa"/>
            <w:noWrap/>
            <w:vAlign w:val="bottom"/>
            <w:hideMark/>
          </w:tcPr>
          <w:p w14:paraId="2381FB78" w14:textId="77777777" w:rsidR="0080438C" w:rsidRPr="00396F43" w:rsidRDefault="0080438C" w:rsidP="00CD0D31">
            <w:pPr>
              <w:jc w:val="center"/>
              <w:rPr>
                <w:ins w:id="5086" w:author="Kaiserová Dominika" w:date="2026-08-28T15:26:00Z" w16du:dateUtc="2026-08-28T13:26:00Z"/>
                <w:color w:val="000000"/>
                <w:sz w:val="24"/>
                <w:szCs w:val="24"/>
                <w:lang w:eastAsia="sk-SK"/>
              </w:rPr>
            </w:pPr>
            <w:ins w:id="5087" w:author="Kaiserová Dominika" w:date="2026-08-28T15:26:00Z" w16du:dateUtc="2026-08-28T13:26:00Z">
              <w:r w:rsidRPr="00396F43">
                <w:rPr>
                  <w:color w:val="000000"/>
                  <w:sz w:val="24"/>
                  <w:szCs w:val="24"/>
                  <w:lang w:eastAsia="sk-SK"/>
                </w:rPr>
                <w:t>555746</w:t>
              </w:r>
            </w:ins>
          </w:p>
        </w:tc>
      </w:tr>
      <w:tr w:rsidR="0080438C" w:rsidRPr="00396F43" w14:paraId="09BC3881" w14:textId="77777777" w:rsidTr="00CD0D31">
        <w:trPr>
          <w:trHeight w:val="300"/>
          <w:ins w:id="5088" w:author="Kaiserová Dominika" w:date="2026-08-28T15:26:00Z" w16du:dateUtc="2026-08-28T13:26:00Z"/>
        </w:trPr>
        <w:tc>
          <w:tcPr>
            <w:tcW w:w="3160" w:type="dxa"/>
            <w:noWrap/>
            <w:vAlign w:val="bottom"/>
            <w:hideMark/>
          </w:tcPr>
          <w:p w14:paraId="23D638CF" w14:textId="77777777" w:rsidR="0080438C" w:rsidRPr="00396F43" w:rsidRDefault="0080438C" w:rsidP="00CD0D31">
            <w:pPr>
              <w:jc w:val="right"/>
              <w:rPr>
                <w:ins w:id="5089" w:author="Kaiserová Dominika" w:date="2026-08-28T15:26:00Z" w16du:dateUtc="2026-08-28T13:26:00Z"/>
                <w:color w:val="000000"/>
                <w:sz w:val="24"/>
                <w:szCs w:val="24"/>
                <w:lang w:eastAsia="sk-SK"/>
              </w:rPr>
            </w:pPr>
          </w:p>
        </w:tc>
        <w:tc>
          <w:tcPr>
            <w:tcW w:w="3180" w:type="dxa"/>
            <w:noWrap/>
            <w:vAlign w:val="bottom"/>
            <w:hideMark/>
          </w:tcPr>
          <w:p w14:paraId="6C4E353D" w14:textId="77777777" w:rsidR="0080438C" w:rsidRPr="00396F43" w:rsidRDefault="0080438C" w:rsidP="00CD0D31">
            <w:pPr>
              <w:rPr>
                <w:ins w:id="5090" w:author="Kaiserová Dominika" w:date="2026-08-28T15:26:00Z" w16du:dateUtc="2026-08-28T13:26:00Z"/>
                <w:color w:val="000000"/>
                <w:sz w:val="24"/>
                <w:szCs w:val="24"/>
                <w:lang w:eastAsia="sk-SK"/>
              </w:rPr>
            </w:pPr>
            <w:ins w:id="5091" w:author="Kaiserová Dominika" w:date="2026-08-28T15:26:00Z" w16du:dateUtc="2026-08-28T13:26:00Z">
              <w:r w:rsidRPr="00396F43">
                <w:rPr>
                  <w:color w:val="000000"/>
                  <w:sz w:val="24"/>
                  <w:szCs w:val="24"/>
                  <w:lang w:eastAsia="sk-SK"/>
                </w:rPr>
                <w:t>Vojka nad Dunajom</w:t>
              </w:r>
            </w:ins>
          </w:p>
        </w:tc>
        <w:tc>
          <w:tcPr>
            <w:tcW w:w="2620" w:type="dxa"/>
            <w:noWrap/>
            <w:vAlign w:val="bottom"/>
            <w:hideMark/>
          </w:tcPr>
          <w:p w14:paraId="0F5D4F69" w14:textId="77777777" w:rsidR="0080438C" w:rsidRPr="00396F43" w:rsidRDefault="0080438C" w:rsidP="00CD0D31">
            <w:pPr>
              <w:jc w:val="center"/>
              <w:rPr>
                <w:ins w:id="5092" w:author="Kaiserová Dominika" w:date="2026-08-28T15:26:00Z" w16du:dateUtc="2026-08-28T13:26:00Z"/>
                <w:color w:val="000000"/>
                <w:sz w:val="24"/>
                <w:szCs w:val="24"/>
                <w:lang w:eastAsia="sk-SK"/>
              </w:rPr>
            </w:pPr>
            <w:ins w:id="5093" w:author="Kaiserová Dominika" w:date="2026-08-28T15:26:00Z" w16du:dateUtc="2026-08-28T13:26:00Z">
              <w:r w:rsidRPr="00396F43">
                <w:rPr>
                  <w:color w:val="000000"/>
                  <w:sz w:val="24"/>
                  <w:szCs w:val="24"/>
                  <w:lang w:eastAsia="sk-SK"/>
                </w:rPr>
                <w:t>501999</w:t>
              </w:r>
            </w:ins>
          </w:p>
        </w:tc>
      </w:tr>
      <w:tr w:rsidR="0080438C" w:rsidRPr="00396F43" w14:paraId="5FB03340" w14:textId="77777777" w:rsidTr="00CD0D31">
        <w:trPr>
          <w:trHeight w:val="300"/>
          <w:ins w:id="5094" w:author="Kaiserová Dominika" w:date="2026-08-28T15:26:00Z" w16du:dateUtc="2026-08-28T13:26:00Z"/>
        </w:trPr>
        <w:tc>
          <w:tcPr>
            <w:tcW w:w="3160" w:type="dxa"/>
            <w:noWrap/>
            <w:vAlign w:val="bottom"/>
            <w:hideMark/>
          </w:tcPr>
          <w:p w14:paraId="14D059AC" w14:textId="77777777" w:rsidR="0080438C" w:rsidRPr="00396F43" w:rsidRDefault="0080438C" w:rsidP="00CD0D31">
            <w:pPr>
              <w:jc w:val="right"/>
              <w:rPr>
                <w:ins w:id="5095" w:author="Kaiserová Dominika" w:date="2026-08-28T15:26:00Z" w16du:dateUtc="2026-08-28T13:26:00Z"/>
                <w:color w:val="000000"/>
                <w:sz w:val="24"/>
                <w:szCs w:val="24"/>
                <w:lang w:eastAsia="sk-SK"/>
              </w:rPr>
            </w:pPr>
          </w:p>
        </w:tc>
        <w:tc>
          <w:tcPr>
            <w:tcW w:w="3180" w:type="dxa"/>
            <w:noWrap/>
            <w:vAlign w:val="bottom"/>
            <w:hideMark/>
          </w:tcPr>
          <w:p w14:paraId="180CE6CA" w14:textId="77777777" w:rsidR="0080438C" w:rsidRPr="00396F43" w:rsidRDefault="0080438C" w:rsidP="00CD0D31">
            <w:pPr>
              <w:rPr>
                <w:ins w:id="5096" w:author="Kaiserová Dominika" w:date="2026-08-28T15:26:00Z" w16du:dateUtc="2026-08-28T13:26:00Z"/>
                <w:color w:val="000000"/>
                <w:sz w:val="24"/>
                <w:szCs w:val="24"/>
                <w:lang w:eastAsia="sk-SK"/>
              </w:rPr>
            </w:pPr>
            <w:ins w:id="5097" w:author="Kaiserová Dominika" w:date="2026-08-28T15:26:00Z" w16du:dateUtc="2026-08-28T13:26:00Z">
              <w:r w:rsidRPr="00396F43">
                <w:rPr>
                  <w:color w:val="000000"/>
                  <w:sz w:val="24"/>
                  <w:szCs w:val="24"/>
                  <w:lang w:eastAsia="sk-SK"/>
                </w:rPr>
                <w:t>Vrakúň</w:t>
              </w:r>
            </w:ins>
          </w:p>
        </w:tc>
        <w:tc>
          <w:tcPr>
            <w:tcW w:w="2620" w:type="dxa"/>
            <w:noWrap/>
            <w:vAlign w:val="bottom"/>
            <w:hideMark/>
          </w:tcPr>
          <w:p w14:paraId="41FE9BEA" w14:textId="77777777" w:rsidR="0080438C" w:rsidRPr="00396F43" w:rsidRDefault="0080438C" w:rsidP="00CD0D31">
            <w:pPr>
              <w:jc w:val="center"/>
              <w:rPr>
                <w:ins w:id="5098" w:author="Kaiserová Dominika" w:date="2026-08-28T15:26:00Z" w16du:dateUtc="2026-08-28T13:26:00Z"/>
                <w:color w:val="000000"/>
                <w:sz w:val="24"/>
                <w:szCs w:val="24"/>
                <w:lang w:eastAsia="sk-SK"/>
              </w:rPr>
            </w:pPr>
            <w:ins w:id="5099" w:author="Kaiserová Dominika" w:date="2026-08-28T15:26:00Z" w16du:dateUtc="2026-08-28T13:26:00Z">
              <w:r w:rsidRPr="00396F43">
                <w:rPr>
                  <w:color w:val="000000"/>
                  <w:sz w:val="24"/>
                  <w:szCs w:val="24"/>
                  <w:lang w:eastAsia="sk-SK"/>
                </w:rPr>
                <w:t>502006</w:t>
              </w:r>
            </w:ins>
          </w:p>
        </w:tc>
      </w:tr>
      <w:tr w:rsidR="0080438C" w:rsidRPr="00396F43" w14:paraId="5ECFCF63" w14:textId="77777777" w:rsidTr="00CD0D31">
        <w:trPr>
          <w:trHeight w:val="300"/>
          <w:ins w:id="5100" w:author="Kaiserová Dominika" w:date="2026-08-28T15:26:00Z" w16du:dateUtc="2026-08-28T13:26:00Z"/>
        </w:trPr>
        <w:tc>
          <w:tcPr>
            <w:tcW w:w="3160" w:type="dxa"/>
            <w:noWrap/>
            <w:vAlign w:val="bottom"/>
            <w:hideMark/>
          </w:tcPr>
          <w:p w14:paraId="05AB16E3" w14:textId="77777777" w:rsidR="0080438C" w:rsidRPr="00396F43" w:rsidRDefault="0080438C" w:rsidP="00CD0D31">
            <w:pPr>
              <w:jc w:val="right"/>
              <w:rPr>
                <w:ins w:id="5101" w:author="Kaiserová Dominika" w:date="2026-08-28T15:26:00Z" w16du:dateUtc="2026-08-28T13:26:00Z"/>
                <w:color w:val="000000"/>
                <w:sz w:val="24"/>
                <w:szCs w:val="24"/>
                <w:lang w:eastAsia="sk-SK"/>
              </w:rPr>
            </w:pPr>
          </w:p>
        </w:tc>
        <w:tc>
          <w:tcPr>
            <w:tcW w:w="3180" w:type="dxa"/>
            <w:noWrap/>
            <w:vAlign w:val="bottom"/>
            <w:hideMark/>
          </w:tcPr>
          <w:p w14:paraId="0F99C6E1" w14:textId="77777777" w:rsidR="0080438C" w:rsidRPr="00396F43" w:rsidRDefault="0080438C" w:rsidP="00CD0D31">
            <w:pPr>
              <w:rPr>
                <w:ins w:id="5102" w:author="Kaiserová Dominika" w:date="2026-08-28T15:26:00Z" w16du:dateUtc="2026-08-28T13:26:00Z"/>
                <w:color w:val="000000"/>
                <w:sz w:val="24"/>
                <w:szCs w:val="24"/>
                <w:lang w:eastAsia="sk-SK"/>
              </w:rPr>
            </w:pPr>
            <w:ins w:id="5103" w:author="Kaiserová Dominika" w:date="2026-08-28T15:26:00Z" w16du:dateUtc="2026-08-28T13:26:00Z">
              <w:r w:rsidRPr="00396F43">
                <w:rPr>
                  <w:color w:val="000000"/>
                  <w:sz w:val="24"/>
                  <w:szCs w:val="24"/>
                  <w:lang w:eastAsia="sk-SK"/>
                </w:rPr>
                <w:t>Vydrany</w:t>
              </w:r>
            </w:ins>
          </w:p>
        </w:tc>
        <w:tc>
          <w:tcPr>
            <w:tcW w:w="2620" w:type="dxa"/>
            <w:noWrap/>
            <w:vAlign w:val="bottom"/>
            <w:hideMark/>
          </w:tcPr>
          <w:p w14:paraId="196F52FF" w14:textId="77777777" w:rsidR="0080438C" w:rsidRPr="00396F43" w:rsidRDefault="0080438C" w:rsidP="00CD0D31">
            <w:pPr>
              <w:jc w:val="center"/>
              <w:rPr>
                <w:ins w:id="5104" w:author="Kaiserová Dominika" w:date="2026-08-28T15:26:00Z" w16du:dateUtc="2026-08-28T13:26:00Z"/>
                <w:color w:val="000000"/>
                <w:sz w:val="24"/>
                <w:szCs w:val="24"/>
                <w:lang w:eastAsia="sk-SK"/>
              </w:rPr>
            </w:pPr>
            <w:ins w:id="5105" w:author="Kaiserová Dominika" w:date="2026-08-28T15:26:00Z" w16du:dateUtc="2026-08-28T13:26:00Z">
              <w:r w:rsidRPr="00396F43">
                <w:rPr>
                  <w:color w:val="000000"/>
                  <w:sz w:val="24"/>
                  <w:szCs w:val="24"/>
                  <w:lang w:eastAsia="sk-SK"/>
                </w:rPr>
                <w:t>502014</w:t>
              </w:r>
            </w:ins>
          </w:p>
        </w:tc>
      </w:tr>
      <w:tr w:rsidR="0080438C" w:rsidRPr="00396F43" w14:paraId="50303FB0" w14:textId="77777777" w:rsidTr="00CD0D31">
        <w:trPr>
          <w:trHeight w:val="300"/>
          <w:ins w:id="5106" w:author="Kaiserová Dominika" w:date="2026-08-28T15:26:00Z" w16du:dateUtc="2026-08-28T13:26:00Z"/>
        </w:trPr>
        <w:tc>
          <w:tcPr>
            <w:tcW w:w="3160" w:type="dxa"/>
            <w:noWrap/>
            <w:vAlign w:val="bottom"/>
            <w:hideMark/>
          </w:tcPr>
          <w:p w14:paraId="6553DF21" w14:textId="77777777" w:rsidR="0080438C" w:rsidRPr="00396F43" w:rsidRDefault="0080438C" w:rsidP="00CD0D31">
            <w:pPr>
              <w:jc w:val="right"/>
              <w:rPr>
                <w:ins w:id="5107" w:author="Kaiserová Dominika" w:date="2026-08-28T15:26:00Z" w16du:dateUtc="2026-08-28T13:26:00Z"/>
                <w:color w:val="000000"/>
                <w:sz w:val="24"/>
                <w:szCs w:val="24"/>
                <w:lang w:eastAsia="sk-SK"/>
              </w:rPr>
            </w:pPr>
          </w:p>
        </w:tc>
        <w:tc>
          <w:tcPr>
            <w:tcW w:w="3180" w:type="dxa"/>
            <w:noWrap/>
            <w:vAlign w:val="bottom"/>
            <w:hideMark/>
          </w:tcPr>
          <w:p w14:paraId="5DA3F0D8" w14:textId="77777777" w:rsidR="0080438C" w:rsidRPr="00396F43" w:rsidRDefault="0080438C" w:rsidP="00CD0D31">
            <w:pPr>
              <w:rPr>
                <w:ins w:id="5108" w:author="Kaiserová Dominika" w:date="2026-08-28T15:26:00Z" w16du:dateUtc="2026-08-28T13:26:00Z"/>
                <w:color w:val="000000"/>
                <w:sz w:val="24"/>
                <w:szCs w:val="24"/>
                <w:lang w:eastAsia="sk-SK"/>
              </w:rPr>
            </w:pPr>
            <w:ins w:id="5109" w:author="Kaiserová Dominika" w:date="2026-08-28T15:26:00Z" w16du:dateUtc="2026-08-28T13:26:00Z">
              <w:r w:rsidRPr="00396F43">
                <w:rPr>
                  <w:color w:val="000000"/>
                  <w:sz w:val="24"/>
                  <w:szCs w:val="24"/>
                  <w:lang w:eastAsia="sk-SK"/>
                </w:rPr>
                <w:t>Zlaté Klasy</w:t>
              </w:r>
            </w:ins>
          </w:p>
        </w:tc>
        <w:tc>
          <w:tcPr>
            <w:tcW w:w="2620" w:type="dxa"/>
            <w:noWrap/>
            <w:vAlign w:val="bottom"/>
            <w:hideMark/>
          </w:tcPr>
          <w:p w14:paraId="755B71F8" w14:textId="77777777" w:rsidR="0080438C" w:rsidRPr="00396F43" w:rsidRDefault="0080438C" w:rsidP="00CD0D31">
            <w:pPr>
              <w:jc w:val="center"/>
              <w:rPr>
                <w:ins w:id="5110" w:author="Kaiserová Dominika" w:date="2026-08-28T15:26:00Z" w16du:dateUtc="2026-08-28T13:26:00Z"/>
                <w:color w:val="000000"/>
                <w:sz w:val="24"/>
                <w:szCs w:val="24"/>
                <w:lang w:eastAsia="sk-SK"/>
              </w:rPr>
            </w:pPr>
            <w:ins w:id="5111" w:author="Kaiserová Dominika" w:date="2026-08-28T15:26:00Z" w16du:dateUtc="2026-08-28T13:26:00Z">
              <w:r w:rsidRPr="00396F43">
                <w:rPr>
                  <w:color w:val="000000"/>
                  <w:sz w:val="24"/>
                  <w:szCs w:val="24"/>
                  <w:lang w:eastAsia="sk-SK"/>
                </w:rPr>
                <w:t>502022</w:t>
              </w:r>
            </w:ins>
          </w:p>
        </w:tc>
      </w:tr>
      <w:tr w:rsidR="0080438C" w:rsidRPr="00396F43" w14:paraId="171B9147" w14:textId="77777777" w:rsidTr="00CD0D31">
        <w:trPr>
          <w:trHeight w:val="300"/>
          <w:ins w:id="5112" w:author="Kaiserová Dominika" w:date="2026-08-28T15:26:00Z" w16du:dateUtc="2026-08-28T13:26:00Z"/>
        </w:trPr>
        <w:tc>
          <w:tcPr>
            <w:tcW w:w="3160" w:type="dxa"/>
            <w:noWrap/>
            <w:vAlign w:val="bottom"/>
            <w:hideMark/>
          </w:tcPr>
          <w:p w14:paraId="660821DF" w14:textId="77777777" w:rsidR="0080438C" w:rsidRPr="00396F43" w:rsidRDefault="0080438C" w:rsidP="00CD0D31">
            <w:pPr>
              <w:jc w:val="right"/>
              <w:rPr>
                <w:ins w:id="5113" w:author="Kaiserová Dominika" w:date="2026-08-28T15:26:00Z" w16du:dateUtc="2026-08-28T13:26:00Z"/>
                <w:color w:val="000000"/>
                <w:sz w:val="24"/>
                <w:szCs w:val="24"/>
                <w:lang w:eastAsia="sk-SK"/>
              </w:rPr>
            </w:pPr>
          </w:p>
        </w:tc>
        <w:tc>
          <w:tcPr>
            <w:tcW w:w="3180" w:type="dxa"/>
            <w:noWrap/>
            <w:vAlign w:val="bottom"/>
            <w:hideMark/>
          </w:tcPr>
          <w:p w14:paraId="6108472B" w14:textId="77777777" w:rsidR="0080438C" w:rsidRPr="00396F43" w:rsidRDefault="0080438C" w:rsidP="00CD0D31">
            <w:pPr>
              <w:rPr>
                <w:ins w:id="5114" w:author="Kaiserová Dominika" w:date="2026-08-28T15:26:00Z" w16du:dateUtc="2026-08-28T13:26:00Z"/>
                <w:sz w:val="24"/>
                <w:szCs w:val="24"/>
                <w:lang w:eastAsia="sk-SK"/>
              </w:rPr>
            </w:pPr>
          </w:p>
        </w:tc>
        <w:tc>
          <w:tcPr>
            <w:tcW w:w="2620" w:type="dxa"/>
            <w:noWrap/>
            <w:vAlign w:val="bottom"/>
            <w:hideMark/>
          </w:tcPr>
          <w:p w14:paraId="159F30B0" w14:textId="77777777" w:rsidR="0080438C" w:rsidRPr="00396F43" w:rsidRDefault="0080438C" w:rsidP="00CD0D31">
            <w:pPr>
              <w:jc w:val="center"/>
              <w:rPr>
                <w:ins w:id="5115" w:author="Kaiserová Dominika" w:date="2026-08-28T15:26:00Z" w16du:dateUtc="2026-08-28T13:26:00Z"/>
                <w:sz w:val="24"/>
                <w:szCs w:val="24"/>
                <w:lang w:eastAsia="sk-SK"/>
              </w:rPr>
            </w:pPr>
          </w:p>
        </w:tc>
      </w:tr>
      <w:tr w:rsidR="0080438C" w:rsidRPr="00396F43" w14:paraId="6C25E180" w14:textId="77777777" w:rsidTr="00CD0D31">
        <w:trPr>
          <w:trHeight w:val="300"/>
          <w:ins w:id="5116" w:author="Kaiserová Dominika" w:date="2026-08-28T15:26:00Z" w16du:dateUtc="2026-08-28T13:26:00Z"/>
        </w:trPr>
        <w:tc>
          <w:tcPr>
            <w:tcW w:w="3160" w:type="dxa"/>
            <w:noWrap/>
            <w:vAlign w:val="bottom"/>
            <w:hideMark/>
          </w:tcPr>
          <w:p w14:paraId="17A11342" w14:textId="77777777" w:rsidR="0080438C" w:rsidRPr="00396F43" w:rsidRDefault="0080438C" w:rsidP="00CD0D31">
            <w:pPr>
              <w:rPr>
                <w:ins w:id="5117" w:author="Kaiserová Dominika" w:date="2026-08-28T15:26:00Z" w16du:dateUtc="2026-08-28T13:26:00Z"/>
                <w:color w:val="000000"/>
                <w:sz w:val="24"/>
                <w:szCs w:val="24"/>
                <w:lang w:eastAsia="sk-SK"/>
              </w:rPr>
            </w:pPr>
            <w:ins w:id="5118" w:author="Kaiserová Dominika" w:date="2026-08-28T15:26:00Z" w16du:dateUtc="2026-08-28T13:26:00Z">
              <w:r w:rsidRPr="00396F43">
                <w:rPr>
                  <w:color w:val="000000"/>
                  <w:sz w:val="24"/>
                  <w:szCs w:val="24"/>
                  <w:lang w:eastAsia="sk-SK"/>
                </w:rPr>
                <w:t>Galanta</w:t>
              </w:r>
            </w:ins>
          </w:p>
        </w:tc>
        <w:tc>
          <w:tcPr>
            <w:tcW w:w="3180" w:type="dxa"/>
            <w:noWrap/>
            <w:vAlign w:val="bottom"/>
            <w:hideMark/>
          </w:tcPr>
          <w:p w14:paraId="196C82E0" w14:textId="77777777" w:rsidR="0080438C" w:rsidRPr="00396F43" w:rsidRDefault="0080438C" w:rsidP="00CD0D31">
            <w:pPr>
              <w:rPr>
                <w:ins w:id="5119" w:author="Kaiserová Dominika" w:date="2026-08-28T15:26:00Z" w16du:dateUtc="2026-08-28T13:26:00Z"/>
                <w:color w:val="000000"/>
                <w:sz w:val="24"/>
                <w:szCs w:val="24"/>
                <w:lang w:eastAsia="sk-SK"/>
              </w:rPr>
            </w:pPr>
            <w:ins w:id="5120" w:author="Kaiserová Dominika" w:date="2026-08-28T15:26:00Z" w16du:dateUtc="2026-08-28T13:26:00Z">
              <w:r w:rsidRPr="00396F43">
                <w:rPr>
                  <w:color w:val="000000"/>
                  <w:sz w:val="24"/>
                  <w:szCs w:val="24"/>
                  <w:lang w:eastAsia="sk-SK"/>
                </w:rPr>
                <w:t>Abrahám</w:t>
              </w:r>
            </w:ins>
          </w:p>
        </w:tc>
        <w:tc>
          <w:tcPr>
            <w:tcW w:w="2620" w:type="dxa"/>
            <w:noWrap/>
            <w:vAlign w:val="bottom"/>
            <w:hideMark/>
          </w:tcPr>
          <w:p w14:paraId="72E5922E" w14:textId="77777777" w:rsidR="0080438C" w:rsidRPr="00396F43" w:rsidRDefault="0080438C" w:rsidP="00CD0D31">
            <w:pPr>
              <w:jc w:val="center"/>
              <w:rPr>
                <w:ins w:id="5121" w:author="Kaiserová Dominika" w:date="2026-08-28T15:26:00Z" w16du:dateUtc="2026-08-28T13:26:00Z"/>
                <w:color w:val="000000"/>
                <w:sz w:val="24"/>
                <w:szCs w:val="24"/>
                <w:lang w:eastAsia="sk-SK"/>
              </w:rPr>
            </w:pPr>
            <w:ins w:id="5122" w:author="Kaiserová Dominika" w:date="2026-08-28T15:26:00Z" w16du:dateUtc="2026-08-28T13:26:00Z">
              <w:r w:rsidRPr="00396F43">
                <w:rPr>
                  <w:color w:val="000000"/>
                  <w:sz w:val="24"/>
                  <w:szCs w:val="24"/>
                  <w:lang w:eastAsia="sk-SK"/>
                </w:rPr>
                <w:t>503673</w:t>
              </w:r>
            </w:ins>
          </w:p>
        </w:tc>
      </w:tr>
      <w:tr w:rsidR="0080438C" w:rsidRPr="00396F43" w14:paraId="3C7C54BA" w14:textId="77777777" w:rsidTr="00CD0D31">
        <w:trPr>
          <w:trHeight w:val="300"/>
          <w:ins w:id="5123" w:author="Kaiserová Dominika" w:date="2026-08-28T15:26:00Z" w16du:dateUtc="2026-08-28T13:26:00Z"/>
        </w:trPr>
        <w:tc>
          <w:tcPr>
            <w:tcW w:w="3160" w:type="dxa"/>
            <w:noWrap/>
            <w:vAlign w:val="bottom"/>
            <w:hideMark/>
          </w:tcPr>
          <w:p w14:paraId="0448CFD5" w14:textId="77777777" w:rsidR="0080438C" w:rsidRPr="00396F43" w:rsidRDefault="0080438C" w:rsidP="00CD0D31">
            <w:pPr>
              <w:jc w:val="right"/>
              <w:rPr>
                <w:ins w:id="5124" w:author="Kaiserová Dominika" w:date="2026-08-28T15:26:00Z" w16du:dateUtc="2026-08-28T13:26:00Z"/>
                <w:color w:val="000000"/>
                <w:sz w:val="24"/>
                <w:szCs w:val="24"/>
                <w:lang w:eastAsia="sk-SK"/>
              </w:rPr>
            </w:pPr>
          </w:p>
        </w:tc>
        <w:tc>
          <w:tcPr>
            <w:tcW w:w="3180" w:type="dxa"/>
            <w:noWrap/>
            <w:vAlign w:val="bottom"/>
            <w:hideMark/>
          </w:tcPr>
          <w:p w14:paraId="7859DA3E" w14:textId="77777777" w:rsidR="0080438C" w:rsidRPr="00396F43" w:rsidRDefault="0080438C" w:rsidP="00CD0D31">
            <w:pPr>
              <w:rPr>
                <w:ins w:id="5125" w:author="Kaiserová Dominika" w:date="2026-08-28T15:26:00Z" w16du:dateUtc="2026-08-28T13:26:00Z"/>
                <w:color w:val="000000"/>
                <w:sz w:val="24"/>
                <w:szCs w:val="24"/>
                <w:lang w:eastAsia="sk-SK"/>
              </w:rPr>
            </w:pPr>
            <w:ins w:id="5126" w:author="Kaiserová Dominika" w:date="2026-08-28T15:26:00Z" w16du:dateUtc="2026-08-28T13:26:00Z">
              <w:r w:rsidRPr="00396F43">
                <w:rPr>
                  <w:color w:val="000000"/>
                  <w:sz w:val="24"/>
                  <w:szCs w:val="24"/>
                  <w:lang w:eastAsia="sk-SK"/>
                </w:rPr>
                <w:t>Čierna Voda</w:t>
              </w:r>
            </w:ins>
          </w:p>
        </w:tc>
        <w:tc>
          <w:tcPr>
            <w:tcW w:w="2620" w:type="dxa"/>
            <w:noWrap/>
            <w:vAlign w:val="bottom"/>
            <w:hideMark/>
          </w:tcPr>
          <w:p w14:paraId="2A1681BF" w14:textId="77777777" w:rsidR="0080438C" w:rsidRPr="00396F43" w:rsidRDefault="0080438C" w:rsidP="00CD0D31">
            <w:pPr>
              <w:jc w:val="center"/>
              <w:rPr>
                <w:ins w:id="5127" w:author="Kaiserová Dominika" w:date="2026-08-28T15:26:00Z" w16du:dateUtc="2026-08-28T13:26:00Z"/>
                <w:color w:val="000000"/>
                <w:sz w:val="24"/>
                <w:szCs w:val="24"/>
                <w:lang w:eastAsia="sk-SK"/>
              </w:rPr>
            </w:pPr>
            <w:ins w:id="5128" w:author="Kaiserová Dominika" w:date="2026-08-28T15:26:00Z" w16du:dateUtc="2026-08-28T13:26:00Z">
              <w:r w:rsidRPr="00396F43">
                <w:rPr>
                  <w:color w:val="000000"/>
                  <w:sz w:val="24"/>
                  <w:szCs w:val="24"/>
                  <w:lang w:eastAsia="sk-SK"/>
                </w:rPr>
                <w:t>503690</w:t>
              </w:r>
            </w:ins>
          </w:p>
        </w:tc>
      </w:tr>
      <w:tr w:rsidR="0080438C" w:rsidRPr="00396F43" w14:paraId="583736AB" w14:textId="77777777" w:rsidTr="00CD0D31">
        <w:trPr>
          <w:trHeight w:val="300"/>
          <w:ins w:id="5129" w:author="Kaiserová Dominika" w:date="2026-08-28T15:26:00Z" w16du:dateUtc="2026-08-28T13:26:00Z"/>
        </w:trPr>
        <w:tc>
          <w:tcPr>
            <w:tcW w:w="3160" w:type="dxa"/>
            <w:noWrap/>
            <w:vAlign w:val="bottom"/>
            <w:hideMark/>
          </w:tcPr>
          <w:p w14:paraId="08CB4355" w14:textId="77777777" w:rsidR="0080438C" w:rsidRPr="00396F43" w:rsidRDefault="0080438C" w:rsidP="00CD0D31">
            <w:pPr>
              <w:jc w:val="right"/>
              <w:rPr>
                <w:ins w:id="5130" w:author="Kaiserová Dominika" w:date="2026-08-28T15:26:00Z" w16du:dateUtc="2026-08-28T13:26:00Z"/>
                <w:color w:val="000000"/>
                <w:sz w:val="24"/>
                <w:szCs w:val="24"/>
                <w:lang w:eastAsia="sk-SK"/>
              </w:rPr>
            </w:pPr>
          </w:p>
        </w:tc>
        <w:tc>
          <w:tcPr>
            <w:tcW w:w="3180" w:type="dxa"/>
            <w:noWrap/>
            <w:vAlign w:val="bottom"/>
            <w:hideMark/>
          </w:tcPr>
          <w:p w14:paraId="78E2CC99" w14:textId="77777777" w:rsidR="0080438C" w:rsidRPr="00396F43" w:rsidRDefault="0080438C" w:rsidP="00CD0D31">
            <w:pPr>
              <w:rPr>
                <w:ins w:id="5131" w:author="Kaiserová Dominika" w:date="2026-08-28T15:26:00Z" w16du:dateUtc="2026-08-28T13:26:00Z"/>
                <w:color w:val="000000"/>
                <w:sz w:val="24"/>
                <w:szCs w:val="24"/>
                <w:lang w:eastAsia="sk-SK"/>
              </w:rPr>
            </w:pPr>
            <w:ins w:id="5132" w:author="Kaiserová Dominika" w:date="2026-08-28T15:26:00Z" w16du:dateUtc="2026-08-28T13:26:00Z">
              <w:r w:rsidRPr="00396F43">
                <w:rPr>
                  <w:color w:val="000000"/>
                  <w:sz w:val="24"/>
                  <w:szCs w:val="24"/>
                  <w:lang w:eastAsia="sk-SK"/>
                </w:rPr>
                <w:t>Čierny Brod</w:t>
              </w:r>
            </w:ins>
          </w:p>
        </w:tc>
        <w:tc>
          <w:tcPr>
            <w:tcW w:w="2620" w:type="dxa"/>
            <w:noWrap/>
            <w:vAlign w:val="bottom"/>
            <w:hideMark/>
          </w:tcPr>
          <w:p w14:paraId="2FCFF6AE" w14:textId="77777777" w:rsidR="0080438C" w:rsidRPr="00396F43" w:rsidRDefault="0080438C" w:rsidP="00CD0D31">
            <w:pPr>
              <w:jc w:val="center"/>
              <w:rPr>
                <w:ins w:id="5133" w:author="Kaiserová Dominika" w:date="2026-08-28T15:26:00Z" w16du:dateUtc="2026-08-28T13:26:00Z"/>
                <w:color w:val="000000"/>
                <w:sz w:val="24"/>
                <w:szCs w:val="24"/>
                <w:lang w:eastAsia="sk-SK"/>
              </w:rPr>
            </w:pPr>
            <w:ins w:id="5134" w:author="Kaiserová Dominika" w:date="2026-08-28T15:26:00Z" w16du:dateUtc="2026-08-28T13:26:00Z">
              <w:r w:rsidRPr="00396F43">
                <w:rPr>
                  <w:color w:val="000000"/>
                  <w:sz w:val="24"/>
                  <w:szCs w:val="24"/>
                  <w:lang w:eastAsia="sk-SK"/>
                </w:rPr>
                <w:t>503703</w:t>
              </w:r>
            </w:ins>
          </w:p>
        </w:tc>
      </w:tr>
      <w:tr w:rsidR="0080438C" w:rsidRPr="00396F43" w14:paraId="79E5FAF1" w14:textId="77777777" w:rsidTr="00CD0D31">
        <w:trPr>
          <w:trHeight w:val="300"/>
          <w:ins w:id="5135" w:author="Kaiserová Dominika" w:date="2026-08-28T15:26:00Z" w16du:dateUtc="2026-08-28T13:26:00Z"/>
        </w:trPr>
        <w:tc>
          <w:tcPr>
            <w:tcW w:w="3160" w:type="dxa"/>
            <w:noWrap/>
            <w:vAlign w:val="bottom"/>
            <w:hideMark/>
          </w:tcPr>
          <w:p w14:paraId="59392692" w14:textId="77777777" w:rsidR="0080438C" w:rsidRPr="00396F43" w:rsidRDefault="0080438C" w:rsidP="00CD0D31">
            <w:pPr>
              <w:jc w:val="right"/>
              <w:rPr>
                <w:ins w:id="5136" w:author="Kaiserová Dominika" w:date="2026-08-28T15:26:00Z" w16du:dateUtc="2026-08-28T13:26:00Z"/>
                <w:color w:val="000000"/>
                <w:sz w:val="24"/>
                <w:szCs w:val="24"/>
                <w:lang w:eastAsia="sk-SK"/>
              </w:rPr>
            </w:pPr>
          </w:p>
        </w:tc>
        <w:tc>
          <w:tcPr>
            <w:tcW w:w="3180" w:type="dxa"/>
            <w:noWrap/>
            <w:vAlign w:val="bottom"/>
            <w:hideMark/>
          </w:tcPr>
          <w:p w14:paraId="008990D3" w14:textId="77777777" w:rsidR="0080438C" w:rsidRPr="00396F43" w:rsidRDefault="0080438C" w:rsidP="00CD0D31">
            <w:pPr>
              <w:rPr>
                <w:ins w:id="5137" w:author="Kaiserová Dominika" w:date="2026-08-28T15:26:00Z" w16du:dateUtc="2026-08-28T13:26:00Z"/>
                <w:color w:val="000000"/>
                <w:sz w:val="24"/>
                <w:szCs w:val="24"/>
                <w:lang w:eastAsia="sk-SK"/>
              </w:rPr>
            </w:pPr>
            <w:ins w:id="5138" w:author="Kaiserová Dominika" w:date="2026-08-28T15:26:00Z" w16du:dateUtc="2026-08-28T13:26:00Z">
              <w:r w:rsidRPr="00396F43">
                <w:rPr>
                  <w:color w:val="000000"/>
                  <w:sz w:val="24"/>
                  <w:szCs w:val="24"/>
                  <w:lang w:eastAsia="sk-SK"/>
                </w:rPr>
                <w:t>Dolná Streda</w:t>
              </w:r>
            </w:ins>
          </w:p>
        </w:tc>
        <w:tc>
          <w:tcPr>
            <w:tcW w:w="2620" w:type="dxa"/>
            <w:noWrap/>
            <w:vAlign w:val="bottom"/>
            <w:hideMark/>
          </w:tcPr>
          <w:p w14:paraId="3885A3B4" w14:textId="77777777" w:rsidR="0080438C" w:rsidRPr="00396F43" w:rsidRDefault="0080438C" w:rsidP="00CD0D31">
            <w:pPr>
              <w:jc w:val="center"/>
              <w:rPr>
                <w:ins w:id="5139" w:author="Kaiserová Dominika" w:date="2026-08-28T15:26:00Z" w16du:dateUtc="2026-08-28T13:26:00Z"/>
                <w:color w:val="000000"/>
                <w:sz w:val="24"/>
                <w:szCs w:val="24"/>
                <w:lang w:eastAsia="sk-SK"/>
              </w:rPr>
            </w:pPr>
            <w:ins w:id="5140" w:author="Kaiserová Dominika" w:date="2026-08-28T15:26:00Z" w16du:dateUtc="2026-08-28T13:26:00Z">
              <w:r w:rsidRPr="00396F43">
                <w:rPr>
                  <w:color w:val="000000"/>
                  <w:sz w:val="24"/>
                  <w:szCs w:val="24"/>
                  <w:lang w:eastAsia="sk-SK"/>
                </w:rPr>
                <w:t>555789</w:t>
              </w:r>
            </w:ins>
          </w:p>
        </w:tc>
      </w:tr>
      <w:tr w:rsidR="0080438C" w:rsidRPr="00396F43" w14:paraId="3ED71F81" w14:textId="77777777" w:rsidTr="00CD0D31">
        <w:trPr>
          <w:trHeight w:val="300"/>
          <w:ins w:id="5141" w:author="Kaiserová Dominika" w:date="2026-08-28T15:26:00Z" w16du:dateUtc="2026-08-28T13:26:00Z"/>
        </w:trPr>
        <w:tc>
          <w:tcPr>
            <w:tcW w:w="3160" w:type="dxa"/>
            <w:noWrap/>
            <w:vAlign w:val="bottom"/>
            <w:hideMark/>
          </w:tcPr>
          <w:p w14:paraId="06D8F0F5" w14:textId="77777777" w:rsidR="0080438C" w:rsidRPr="00396F43" w:rsidRDefault="0080438C" w:rsidP="00CD0D31">
            <w:pPr>
              <w:jc w:val="right"/>
              <w:rPr>
                <w:ins w:id="5142" w:author="Kaiserová Dominika" w:date="2026-08-28T15:26:00Z" w16du:dateUtc="2026-08-28T13:26:00Z"/>
                <w:color w:val="000000"/>
                <w:sz w:val="24"/>
                <w:szCs w:val="24"/>
                <w:lang w:eastAsia="sk-SK"/>
              </w:rPr>
            </w:pPr>
          </w:p>
        </w:tc>
        <w:tc>
          <w:tcPr>
            <w:tcW w:w="3180" w:type="dxa"/>
            <w:noWrap/>
            <w:vAlign w:val="bottom"/>
            <w:hideMark/>
          </w:tcPr>
          <w:p w14:paraId="4BA08ECA" w14:textId="77777777" w:rsidR="0080438C" w:rsidRPr="00396F43" w:rsidRDefault="0080438C" w:rsidP="00CD0D31">
            <w:pPr>
              <w:rPr>
                <w:ins w:id="5143" w:author="Kaiserová Dominika" w:date="2026-08-28T15:26:00Z" w16du:dateUtc="2026-08-28T13:26:00Z"/>
                <w:color w:val="000000"/>
                <w:sz w:val="24"/>
                <w:szCs w:val="24"/>
                <w:lang w:eastAsia="sk-SK"/>
              </w:rPr>
            </w:pPr>
            <w:ins w:id="5144" w:author="Kaiserová Dominika" w:date="2026-08-28T15:26:00Z" w16du:dateUtc="2026-08-28T13:26:00Z">
              <w:r w:rsidRPr="00396F43">
                <w:rPr>
                  <w:color w:val="000000"/>
                  <w:sz w:val="24"/>
                  <w:szCs w:val="24"/>
                  <w:lang w:eastAsia="sk-SK"/>
                </w:rPr>
                <w:t>Dolný Chotár</w:t>
              </w:r>
            </w:ins>
          </w:p>
        </w:tc>
        <w:tc>
          <w:tcPr>
            <w:tcW w:w="2620" w:type="dxa"/>
            <w:noWrap/>
            <w:vAlign w:val="bottom"/>
            <w:hideMark/>
          </w:tcPr>
          <w:p w14:paraId="6992C687" w14:textId="77777777" w:rsidR="0080438C" w:rsidRPr="00396F43" w:rsidRDefault="0080438C" w:rsidP="00CD0D31">
            <w:pPr>
              <w:jc w:val="center"/>
              <w:rPr>
                <w:ins w:id="5145" w:author="Kaiserová Dominika" w:date="2026-08-28T15:26:00Z" w16du:dateUtc="2026-08-28T13:26:00Z"/>
                <w:color w:val="000000"/>
                <w:sz w:val="24"/>
                <w:szCs w:val="24"/>
                <w:lang w:eastAsia="sk-SK"/>
              </w:rPr>
            </w:pPr>
            <w:ins w:id="5146" w:author="Kaiserová Dominika" w:date="2026-08-28T15:26:00Z" w16du:dateUtc="2026-08-28T13:26:00Z">
              <w:r w:rsidRPr="00396F43">
                <w:rPr>
                  <w:color w:val="000000"/>
                  <w:sz w:val="24"/>
                  <w:szCs w:val="24"/>
                  <w:lang w:eastAsia="sk-SK"/>
                </w:rPr>
                <w:t>503754</w:t>
              </w:r>
            </w:ins>
          </w:p>
        </w:tc>
      </w:tr>
      <w:tr w:rsidR="0080438C" w:rsidRPr="00396F43" w14:paraId="5147F629" w14:textId="77777777" w:rsidTr="00CD0D31">
        <w:trPr>
          <w:trHeight w:val="300"/>
          <w:ins w:id="5147" w:author="Kaiserová Dominika" w:date="2026-08-28T15:26:00Z" w16du:dateUtc="2026-08-28T13:26:00Z"/>
        </w:trPr>
        <w:tc>
          <w:tcPr>
            <w:tcW w:w="3160" w:type="dxa"/>
            <w:noWrap/>
            <w:vAlign w:val="bottom"/>
            <w:hideMark/>
          </w:tcPr>
          <w:p w14:paraId="5DE0785F" w14:textId="77777777" w:rsidR="0080438C" w:rsidRPr="00396F43" w:rsidRDefault="0080438C" w:rsidP="00CD0D31">
            <w:pPr>
              <w:jc w:val="right"/>
              <w:rPr>
                <w:ins w:id="5148" w:author="Kaiserová Dominika" w:date="2026-08-28T15:26:00Z" w16du:dateUtc="2026-08-28T13:26:00Z"/>
                <w:color w:val="000000"/>
                <w:sz w:val="24"/>
                <w:szCs w:val="24"/>
                <w:lang w:eastAsia="sk-SK"/>
              </w:rPr>
            </w:pPr>
          </w:p>
        </w:tc>
        <w:tc>
          <w:tcPr>
            <w:tcW w:w="3180" w:type="dxa"/>
            <w:noWrap/>
            <w:vAlign w:val="bottom"/>
            <w:hideMark/>
          </w:tcPr>
          <w:p w14:paraId="0776AC8E" w14:textId="77777777" w:rsidR="0080438C" w:rsidRPr="00396F43" w:rsidRDefault="0080438C" w:rsidP="00CD0D31">
            <w:pPr>
              <w:rPr>
                <w:ins w:id="5149" w:author="Kaiserová Dominika" w:date="2026-08-28T15:26:00Z" w16du:dateUtc="2026-08-28T13:26:00Z"/>
                <w:color w:val="000000"/>
                <w:sz w:val="24"/>
                <w:szCs w:val="24"/>
                <w:lang w:eastAsia="sk-SK"/>
              </w:rPr>
            </w:pPr>
            <w:ins w:id="5150" w:author="Kaiserová Dominika" w:date="2026-08-28T15:26:00Z" w16du:dateUtc="2026-08-28T13:26:00Z">
              <w:r w:rsidRPr="00396F43">
                <w:rPr>
                  <w:color w:val="000000"/>
                  <w:sz w:val="24"/>
                  <w:szCs w:val="24"/>
                  <w:lang w:eastAsia="sk-SK"/>
                </w:rPr>
                <w:t>Galanta</w:t>
              </w:r>
            </w:ins>
          </w:p>
        </w:tc>
        <w:tc>
          <w:tcPr>
            <w:tcW w:w="2620" w:type="dxa"/>
            <w:noWrap/>
            <w:vAlign w:val="bottom"/>
            <w:hideMark/>
          </w:tcPr>
          <w:p w14:paraId="6EC68778" w14:textId="77777777" w:rsidR="0080438C" w:rsidRPr="00396F43" w:rsidRDefault="0080438C" w:rsidP="00CD0D31">
            <w:pPr>
              <w:jc w:val="center"/>
              <w:rPr>
                <w:ins w:id="5151" w:author="Kaiserová Dominika" w:date="2026-08-28T15:26:00Z" w16du:dateUtc="2026-08-28T13:26:00Z"/>
                <w:color w:val="000000"/>
                <w:sz w:val="24"/>
                <w:szCs w:val="24"/>
                <w:lang w:eastAsia="sk-SK"/>
              </w:rPr>
            </w:pPr>
            <w:ins w:id="5152" w:author="Kaiserová Dominika" w:date="2026-08-28T15:26:00Z" w16du:dateUtc="2026-08-28T13:26:00Z">
              <w:r w:rsidRPr="00396F43">
                <w:rPr>
                  <w:color w:val="000000"/>
                  <w:sz w:val="24"/>
                  <w:szCs w:val="24"/>
                  <w:lang w:eastAsia="sk-SK"/>
                </w:rPr>
                <w:t>503665</w:t>
              </w:r>
            </w:ins>
          </w:p>
        </w:tc>
      </w:tr>
      <w:tr w:rsidR="0080438C" w:rsidRPr="00396F43" w14:paraId="1A2F7B88" w14:textId="77777777" w:rsidTr="00CD0D31">
        <w:trPr>
          <w:trHeight w:val="300"/>
          <w:ins w:id="5153" w:author="Kaiserová Dominika" w:date="2026-08-28T15:26:00Z" w16du:dateUtc="2026-08-28T13:26:00Z"/>
        </w:trPr>
        <w:tc>
          <w:tcPr>
            <w:tcW w:w="3160" w:type="dxa"/>
            <w:noWrap/>
            <w:vAlign w:val="bottom"/>
            <w:hideMark/>
          </w:tcPr>
          <w:p w14:paraId="50BB6E91" w14:textId="77777777" w:rsidR="0080438C" w:rsidRPr="00396F43" w:rsidRDefault="0080438C" w:rsidP="00CD0D31">
            <w:pPr>
              <w:jc w:val="right"/>
              <w:rPr>
                <w:ins w:id="5154" w:author="Kaiserová Dominika" w:date="2026-08-28T15:26:00Z" w16du:dateUtc="2026-08-28T13:26:00Z"/>
                <w:color w:val="000000"/>
                <w:sz w:val="24"/>
                <w:szCs w:val="24"/>
                <w:lang w:eastAsia="sk-SK"/>
              </w:rPr>
            </w:pPr>
          </w:p>
        </w:tc>
        <w:tc>
          <w:tcPr>
            <w:tcW w:w="3180" w:type="dxa"/>
            <w:noWrap/>
            <w:vAlign w:val="bottom"/>
            <w:hideMark/>
          </w:tcPr>
          <w:p w14:paraId="418D8B30" w14:textId="77777777" w:rsidR="0080438C" w:rsidRPr="00396F43" w:rsidRDefault="0080438C" w:rsidP="00CD0D31">
            <w:pPr>
              <w:rPr>
                <w:ins w:id="5155" w:author="Kaiserová Dominika" w:date="2026-08-28T15:26:00Z" w16du:dateUtc="2026-08-28T13:26:00Z"/>
                <w:color w:val="000000"/>
                <w:sz w:val="24"/>
                <w:szCs w:val="24"/>
                <w:lang w:eastAsia="sk-SK"/>
              </w:rPr>
            </w:pPr>
            <w:ins w:id="5156" w:author="Kaiserová Dominika" w:date="2026-08-28T15:26:00Z" w16du:dateUtc="2026-08-28T13:26:00Z">
              <w:r w:rsidRPr="00396F43">
                <w:rPr>
                  <w:color w:val="000000"/>
                  <w:sz w:val="24"/>
                  <w:szCs w:val="24"/>
                  <w:lang w:eastAsia="sk-SK"/>
                </w:rPr>
                <w:t>Gáň</w:t>
              </w:r>
            </w:ins>
          </w:p>
        </w:tc>
        <w:tc>
          <w:tcPr>
            <w:tcW w:w="2620" w:type="dxa"/>
            <w:noWrap/>
            <w:vAlign w:val="bottom"/>
            <w:hideMark/>
          </w:tcPr>
          <w:p w14:paraId="6E219A75" w14:textId="77777777" w:rsidR="0080438C" w:rsidRPr="00396F43" w:rsidRDefault="0080438C" w:rsidP="00CD0D31">
            <w:pPr>
              <w:jc w:val="center"/>
              <w:rPr>
                <w:ins w:id="5157" w:author="Kaiserová Dominika" w:date="2026-08-28T15:26:00Z" w16du:dateUtc="2026-08-28T13:26:00Z"/>
                <w:color w:val="000000"/>
                <w:sz w:val="24"/>
                <w:szCs w:val="24"/>
                <w:lang w:eastAsia="sk-SK"/>
              </w:rPr>
            </w:pPr>
            <w:ins w:id="5158" w:author="Kaiserová Dominika" w:date="2026-08-28T15:26:00Z" w16du:dateUtc="2026-08-28T13:26:00Z">
              <w:r w:rsidRPr="00396F43">
                <w:rPr>
                  <w:color w:val="000000"/>
                  <w:sz w:val="24"/>
                  <w:szCs w:val="24"/>
                  <w:lang w:eastAsia="sk-SK"/>
                </w:rPr>
                <w:t>503762</w:t>
              </w:r>
            </w:ins>
          </w:p>
        </w:tc>
      </w:tr>
      <w:tr w:rsidR="0080438C" w:rsidRPr="00396F43" w14:paraId="141830EF" w14:textId="77777777" w:rsidTr="00CD0D31">
        <w:trPr>
          <w:trHeight w:val="300"/>
          <w:ins w:id="5159" w:author="Kaiserová Dominika" w:date="2026-08-28T15:26:00Z" w16du:dateUtc="2026-08-28T13:26:00Z"/>
        </w:trPr>
        <w:tc>
          <w:tcPr>
            <w:tcW w:w="3160" w:type="dxa"/>
            <w:noWrap/>
            <w:vAlign w:val="bottom"/>
            <w:hideMark/>
          </w:tcPr>
          <w:p w14:paraId="2AA2E228" w14:textId="77777777" w:rsidR="0080438C" w:rsidRPr="00396F43" w:rsidRDefault="0080438C" w:rsidP="00CD0D31">
            <w:pPr>
              <w:jc w:val="right"/>
              <w:rPr>
                <w:ins w:id="5160" w:author="Kaiserová Dominika" w:date="2026-08-28T15:26:00Z" w16du:dateUtc="2026-08-28T13:26:00Z"/>
                <w:color w:val="000000"/>
                <w:sz w:val="24"/>
                <w:szCs w:val="24"/>
                <w:lang w:eastAsia="sk-SK"/>
              </w:rPr>
            </w:pPr>
          </w:p>
        </w:tc>
        <w:tc>
          <w:tcPr>
            <w:tcW w:w="3180" w:type="dxa"/>
            <w:noWrap/>
            <w:vAlign w:val="bottom"/>
            <w:hideMark/>
          </w:tcPr>
          <w:p w14:paraId="45CAD287" w14:textId="77777777" w:rsidR="0080438C" w:rsidRPr="00396F43" w:rsidRDefault="0080438C" w:rsidP="00CD0D31">
            <w:pPr>
              <w:rPr>
                <w:ins w:id="5161" w:author="Kaiserová Dominika" w:date="2026-08-28T15:26:00Z" w16du:dateUtc="2026-08-28T13:26:00Z"/>
                <w:color w:val="000000"/>
                <w:sz w:val="24"/>
                <w:szCs w:val="24"/>
                <w:lang w:eastAsia="sk-SK"/>
              </w:rPr>
            </w:pPr>
            <w:ins w:id="5162" w:author="Kaiserová Dominika" w:date="2026-08-28T15:26:00Z" w16du:dateUtc="2026-08-28T13:26:00Z">
              <w:r w:rsidRPr="00396F43">
                <w:rPr>
                  <w:color w:val="000000"/>
                  <w:sz w:val="24"/>
                  <w:szCs w:val="24"/>
                  <w:lang w:eastAsia="sk-SK"/>
                </w:rPr>
                <w:t>Horné Saliby</w:t>
              </w:r>
            </w:ins>
          </w:p>
        </w:tc>
        <w:tc>
          <w:tcPr>
            <w:tcW w:w="2620" w:type="dxa"/>
            <w:noWrap/>
            <w:vAlign w:val="bottom"/>
            <w:hideMark/>
          </w:tcPr>
          <w:p w14:paraId="10FB4F26" w14:textId="77777777" w:rsidR="0080438C" w:rsidRPr="00396F43" w:rsidRDefault="0080438C" w:rsidP="00CD0D31">
            <w:pPr>
              <w:jc w:val="center"/>
              <w:rPr>
                <w:ins w:id="5163" w:author="Kaiserová Dominika" w:date="2026-08-28T15:26:00Z" w16du:dateUtc="2026-08-28T13:26:00Z"/>
                <w:color w:val="000000"/>
                <w:sz w:val="24"/>
                <w:szCs w:val="24"/>
                <w:lang w:eastAsia="sk-SK"/>
              </w:rPr>
            </w:pPr>
            <w:ins w:id="5164" w:author="Kaiserová Dominika" w:date="2026-08-28T15:26:00Z" w16du:dateUtc="2026-08-28T13:26:00Z">
              <w:r w:rsidRPr="00396F43">
                <w:rPr>
                  <w:color w:val="000000"/>
                  <w:sz w:val="24"/>
                  <w:szCs w:val="24"/>
                  <w:lang w:eastAsia="sk-SK"/>
                </w:rPr>
                <w:t>503771</w:t>
              </w:r>
            </w:ins>
          </w:p>
        </w:tc>
      </w:tr>
      <w:tr w:rsidR="0080438C" w:rsidRPr="00396F43" w14:paraId="2B7FA19F" w14:textId="77777777" w:rsidTr="00CD0D31">
        <w:trPr>
          <w:trHeight w:val="300"/>
          <w:ins w:id="5165" w:author="Kaiserová Dominika" w:date="2026-08-28T15:26:00Z" w16du:dateUtc="2026-08-28T13:26:00Z"/>
        </w:trPr>
        <w:tc>
          <w:tcPr>
            <w:tcW w:w="3160" w:type="dxa"/>
            <w:noWrap/>
            <w:vAlign w:val="bottom"/>
            <w:hideMark/>
          </w:tcPr>
          <w:p w14:paraId="7F1A0947" w14:textId="77777777" w:rsidR="0080438C" w:rsidRPr="00396F43" w:rsidRDefault="0080438C" w:rsidP="00CD0D31">
            <w:pPr>
              <w:jc w:val="right"/>
              <w:rPr>
                <w:ins w:id="5166" w:author="Kaiserová Dominika" w:date="2026-08-28T15:26:00Z" w16du:dateUtc="2026-08-28T13:26:00Z"/>
                <w:color w:val="000000"/>
                <w:sz w:val="24"/>
                <w:szCs w:val="24"/>
                <w:lang w:eastAsia="sk-SK"/>
              </w:rPr>
            </w:pPr>
          </w:p>
        </w:tc>
        <w:tc>
          <w:tcPr>
            <w:tcW w:w="3180" w:type="dxa"/>
            <w:noWrap/>
            <w:vAlign w:val="bottom"/>
            <w:hideMark/>
          </w:tcPr>
          <w:p w14:paraId="24E2DB6F" w14:textId="77777777" w:rsidR="0080438C" w:rsidRPr="00396F43" w:rsidRDefault="0080438C" w:rsidP="00CD0D31">
            <w:pPr>
              <w:rPr>
                <w:ins w:id="5167" w:author="Kaiserová Dominika" w:date="2026-08-28T15:26:00Z" w16du:dateUtc="2026-08-28T13:26:00Z"/>
                <w:color w:val="000000"/>
                <w:sz w:val="24"/>
                <w:szCs w:val="24"/>
                <w:lang w:eastAsia="sk-SK"/>
              </w:rPr>
            </w:pPr>
            <w:ins w:id="5168" w:author="Kaiserová Dominika" w:date="2026-08-28T15:26:00Z" w16du:dateUtc="2026-08-28T13:26:00Z">
              <w:r w:rsidRPr="00396F43">
                <w:rPr>
                  <w:color w:val="000000"/>
                  <w:sz w:val="24"/>
                  <w:szCs w:val="24"/>
                  <w:lang w:eastAsia="sk-SK"/>
                </w:rPr>
                <w:t>Jánovce</w:t>
              </w:r>
            </w:ins>
          </w:p>
        </w:tc>
        <w:tc>
          <w:tcPr>
            <w:tcW w:w="2620" w:type="dxa"/>
            <w:noWrap/>
            <w:vAlign w:val="bottom"/>
            <w:hideMark/>
          </w:tcPr>
          <w:p w14:paraId="2E0907DE" w14:textId="77777777" w:rsidR="0080438C" w:rsidRPr="00396F43" w:rsidRDefault="0080438C" w:rsidP="00CD0D31">
            <w:pPr>
              <w:jc w:val="center"/>
              <w:rPr>
                <w:ins w:id="5169" w:author="Kaiserová Dominika" w:date="2026-08-28T15:26:00Z" w16du:dateUtc="2026-08-28T13:26:00Z"/>
                <w:color w:val="000000"/>
                <w:sz w:val="24"/>
                <w:szCs w:val="24"/>
                <w:lang w:eastAsia="sk-SK"/>
              </w:rPr>
            </w:pPr>
            <w:ins w:id="5170" w:author="Kaiserová Dominika" w:date="2026-08-28T15:26:00Z" w16du:dateUtc="2026-08-28T13:26:00Z">
              <w:r w:rsidRPr="00396F43">
                <w:rPr>
                  <w:color w:val="000000"/>
                  <w:sz w:val="24"/>
                  <w:szCs w:val="24"/>
                  <w:lang w:eastAsia="sk-SK"/>
                </w:rPr>
                <w:t>503827</w:t>
              </w:r>
            </w:ins>
          </w:p>
        </w:tc>
      </w:tr>
      <w:tr w:rsidR="0080438C" w:rsidRPr="00396F43" w14:paraId="6EE6A300" w14:textId="77777777" w:rsidTr="00CD0D31">
        <w:trPr>
          <w:trHeight w:val="300"/>
          <w:ins w:id="5171" w:author="Kaiserová Dominika" w:date="2026-08-28T15:26:00Z" w16du:dateUtc="2026-08-28T13:26:00Z"/>
        </w:trPr>
        <w:tc>
          <w:tcPr>
            <w:tcW w:w="3160" w:type="dxa"/>
            <w:noWrap/>
            <w:vAlign w:val="bottom"/>
            <w:hideMark/>
          </w:tcPr>
          <w:p w14:paraId="5A681FA9" w14:textId="77777777" w:rsidR="0080438C" w:rsidRPr="00396F43" w:rsidRDefault="0080438C" w:rsidP="00CD0D31">
            <w:pPr>
              <w:jc w:val="right"/>
              <w:rPr>
                <w:ins w:id="5172" w:author="Kaiserová Dominika" w:date="2026-08-28T15:26:00Z" w16du:dateUtc="2026-08-28T13:26:00Z"/>
                <w:color w:val="000000"/>
                <w:sz w:val="24"/>
                <w:szCs w:val="24"/>
                <w:lang w:eastAsia="sk-SK"/>
              </w:rPr>
            </w:pPr>
          </w:p>
        </w:tc>
        <w:tc>
          <w:tcPr>
            <w:tcW w:w="3180" w:type="dxa"/>
            <w:noWrap/>
            <w:vAlign w:val="bottom"/>
            <w:hideMark/>
          </w:tcPr>
          <w:p w14:paraId="67937A7F" w14:textId="77777777" w:rsidR="0080438C" w:rsidRPr="00396F43" w:rsidRDefault="0080438C" w:rsidP="00CD0D31">
            <w:pPr>
              <w:rPr>
                <w:ins w:id="5173" w:author="Kaiserová Dominika" w:date="2026-08-28T15:26:00Z" w16du:dateUtc="2026-08-28T13:26:00Z"/>
                <w:color w:val="000000"/>
                <w:sz w:val="24"/>
                <w:szCs w:val="24"/>
                <w:lang w:eastAsia="sk-SK"/>
              </w:rPr>
            </w:pPr>
            <w:ins w:id="5174" w:author="Kaiserová Dominika" w:date="2026-08-28T15:26:00Z" w16du:dateUtc="2026-08-28T13:26:00Z">
              <w:r w:rsidRPr="00396F43">
                <w:rPr>
                  <w:color w:val="000000"/>
                  <w:sz w:val="24"/>
                  <w:szCs w:val="24"/>
                  <w:lang w:eastAsia="sk-SK"/>
                </w:rPr>
                <w:t>Jelka</w:t>
              </w:r>
            </w:ins>
          </w:p>
        </w:tc>
        <w:tc>
          <w:tcPr>
            <w:tcW w:w="2620" w:type="dxa"/>
            <w:noWrap/>
            <w:vAlign w:val="bottom"/>
            <w:hideMark/>
          </w:tcPr>
          <w:p w14:paraId="1FCF4DC1" w14:textId="77777777" w:rsidR="0080438C" w:rsidRPr="00396F43" w:rsidRDefault="0080438C" w:rsidP="00CD0D31">
            <w:pPr>
              <w:jc w:val="center"/>
              <w:rPr>
                <w:ins w:id="5175" w:author="Kaiserová Dominika" w:date="2026-08-28T15:26:00Z" w16du:dateUtc="2026-08-28T13:26:00Z"/>
                <w:color w:val="000000"/>
                <w:sz w:val="24"/>
                <w:szCs w:val="24"/>
                <w:lang w:eastAsia="sk-SK"/>
              </w:rPr>
            </w:pPr>
            <w:ins w:id="5176" w:author="Kaiserová Dominika" w:date="2026-08-28T15:26:00Z" w16du:dateUtc="2026-08-28T13:26:00Z">
              <w:r w:rsidRPr="00396F43">
                <w:rPr>
                  <w:color w:val="000000"/>
                  <w:sz w:val="24"/>
                  <w:szCs w:val="24"/>
                  <w:lang w:eastAsia="sk-SK"/>
                </w:rPr>
                <w:t>503835</w:t>
              </w:r>
            </w:ins>
          </w:p>
        </w:tc>
      </w:tr>
      <w:tr w:rsidR="0080438C" w:rsidRPr="00396F43" w14:paraId="7FF6FD27" w14:textId="77777777" w:rsidTr="00CD0D31">
        <w:trPr>
          <w:trHeight w:val="300"/>
          <w:ins w:id="5177" w:author="Kaiserová Dominika" w:date="2026-08-28T15:26:00Z" w16du:dateUtc="2026-08-28T13:26:00Z"/>
        </w:trPr>
        <w:tc>
          <w:tcPr>
            <w:tcW w:w="3160" w:type="dxa"/>
            <w:noWrap/>
            <w:vAlign w:val="bottom"/>
            <w:hideMark/>
          </w:tcPr>
          <w:p w14:paraId="2108388E" w14:textId="77777777" w:rsidR="0080438C" w:rsidRPr="00396F43" w:rsidRDefault="0080438C" w:rsidP="00CD0D31">
            <w:pPr>
              <w:jc w:val="right"/>
              <w:rPr>
                <w:ins w:id="5178" w:author="Kaiserová Dominika" w:date="2026-08-28T15:26:00Z" w16du:dateUtc="2026-08-28T13:26:00Z"/>
                <w:color w:val="000000"/>
                <w:sz w:val="24"/>
                <w:szCs w:val="24"/>
                <w:lang w:eastAsia="sk-SK"/>
              </w:rPr>
            </w:pPr>
          </w:p>
        </w:tc>
        <w:tc>
          <w:tcPr>
            <w:tcW w:w="3180" w:type="dxa"/>
            <w:noWrap/>
            <w:vAlign w:val="bottom"/>
            <w:hideMark/>
          </w:tcPr>
          <w:p w14:paraId="536E554F" w14:textId="77777777" w:rsidR="0080438C" w:rsidRPr="00396F43" w:rsidRDefault="0080438C" w:rsidP="00CD0D31">
            <w:pPr>
              <w:rPr>
                <w:ins w:id="5179" w:author="Kaiserová Dominika" w:date="2026-08-28T15:26:00Z" w16du:dateUtc="2026-08-28T13:26:00Z"/>
                <w:color w:val="000000"/>
                <w:sz w:val="24"/>
                <w:szCs w:val="24"/>
                <w:lang w:eastAsia="sk-SK"/>
              </w:rPr>
            </w:pPr>
            <w:ins w:id="5180" w:author="Kaiserová Dominika" w:date="2026-08-28T15:26:00Z" w16du:dateUtc="2026-08-28T13:26:00Z">
              <w:r w:rsidRPr="00396F43">
                <w:rPr>
                  <w:color w:val="000000"/>
                  <w:sz w:val="24"/>
                  <w:szCs w:val="24"/>
                  <w:lang w:eastAsia="sk-SK"/>
                </w:rPr>
                <w:t>Kajal</w:t>
              </w:r>
            </w:ins>
          </w:p>
        </w:tc>
        <w:tc>
          <w:tcPr>
            <w:tcW w:w="2620" w:type="dxa"/>
            <w:noWrap/>
            <w:vAlign w:val="bottom"/>
            <w:hideMark/>
          </w:tcPr>
          <w:p w14:paraId="4ACB9A9B" w14:textId="77777777" w:rsidR="0080438C" w:rsidRPr="00396F43" w:rsidRDefault="0080438C" w:rsidP="00CD0D31">
            <w:pPr>
              <w:jc w:val="center"/>
              <w:rPr>
                <w:ins w:id="5181" w:author="Kaiserová Dominika" w:date="2026-08-28T15:26:00Z" w16du:dateUtc="2026-08-28T13:26:00Z"/>
                <w:color w:val="000000"/>
                <w:sz w:val="24"/>
                <w:szCs w:val="24"/>
                <w:lang w:eastAsia="sk-SK"/>
              </w:rPr>
            </w:pPr>
            <w:ins w:id="5182" w:author="Kaiserová Dominika" w:date="2026-08-28T15:26:00Z" w16du:dateUtc="2026-08-28T13:26:00Z">
              <w:r w:rsidRPr="00396F43">
                <w:rPr>
                  <w:color w:val="000000"/>
                  <w:sz w:val="24"/>
                  <w:szCs w:val="24"/>
                  <w:lang w:eastAsia="sk-SK"/>
                </w:rPr>
                <w:t>503843</w:t>
              </w:r>
            </w:ins>
          </w:p>
        </w:tc>
      </w:tr>
      <w:tr w:rsidR="0080438C" w:rsidRPr="00396F43" w14:paraId="25617D3A" w14:textId="77777777" w:rsidTr="00CD0D31">
        <w:trPr>
          <w:trHeight w:val="300"/>
          <w:ins w:id="5183" w:author="Kaiserová Dominika" w:date="2026-08-28T15:26:00Z" w16du:dateUtc="2026-08-28T13:26:00Z"/>
        </w:trPr>
        <w:tc>
          <w:tcPr>
            <w:tcW w:w="3160" w:type="dxa"/>
            <w:noWrap/>
            <w:vAlign w:val="bottom"/>
            <w:hideMark/>
          </w:tcPr>
          <w:p w14:paraId="415AC0FF" w14:textId="77777777" w:rsidR="0080438C" w:rsidRPr="00396F43" w:rsidRDefault="0080438C" w:rsidP="00CD0D31">
            <w:pPr>
              <w:jc w:val="right"/>
              <w:rPr>
                <w:ins w:id="5184" w:author="Kaiserová Dominika" w:date="2026-08-28T15:26:00Z" w16du:dateUtc="2026-08-28T13:26:00Z"/>
                <w:color w:val="000000"/>
                <w:sz w:val="24"/>
                <w:szCs w:val="24"/>
                <w:lang w:eastAsia="sk-SK"/>
              </w:rPr>
            </w:pPr>
          </w:p>
        </w:tc>
        <w:tc>
          <w:tcPr>
            <w:tcW w:w="3180" w:type="dxa"/>
            <w:noWrap/>
            <w:vAlign w:val="bottom"/>
            <w:hideMark/>
          </w:tcPr>
          <w:p w14:paraId="51AACBFB" w14:textId="77777777" w:rsidR="0080438C" w:rsidRPr="00396F43" w:rsidRDefault="0080438C" w:rsidP="00CD0D31">
            <w:pPr>
              <w:rPr>
                <w:ins w:id="5185" w:author="Kaiserová Dominika" w:date="2026-08-28T15:26:00Z" w16du:dateUtc="2026-08-28T13:26:00Z"/>
                <w:color w:val="000000"/>
                <w:sz w:val="24"/>
                <w:szCs w:val="24"/>
                <w:lang w:eastAsia="sk-SK"/>
              </w:rPr>
            </w:pPr>
            <w:ins w:id="5186" w:author="Kaiserová Dominika" w:date="2026-08-28T15:26:00Z" w16du:dateUtc="2026-08-28T13:26:00Z">
              <w:r w:rsidRPr="00396F43">
                <w:rPr>
                  <w:color w:val="000000"/>
                  <w:sz w:val="24"/>
                  <w:szCs w:val="24"/>
                  <w:lang w:eastAsia="sk-SK"/>
                </w:rPr>
                <w:t>Košúty</w:t>
              </w:r>
            </w:ins>
          </w:p>
        </w:tc>
        <w:tc>
          <w:tcPr>
            <w:tcW w:w="2620" w:type="dxa"/>
            <w:noWrap/>
            <w:vAlign w:val="bottom"/>
            <w:hideMark/>
          </w:tcPr>
          <w:p w14:paraId="206031C1" w14:textId="77777777" w:rsidR="0080438C" w:rsidRPr="00396F43" w:rsidRDefault="0080438C" w:rsidP="00CD0D31">
            <w:pPr>
              <w:jc w:val="center"/>
              <w:rPr>
                <w:ins w:id="5187" w:author="Kaiserová Dominika" w:date="2026-08-28T15:26:00Z" w16du:dateUtc="2026-08-28T13:26:00Z"/>
                <w:color w:val="000000"/>
                <w:sz w:val="24"/>
                <w:szCs w:val="24"/>
                <w:lang w:eastAsia="sk-SK"/>
              </w:rPr>
            </w:pPr>
            <w:ins w:id="5188" w:author="Kaiserová Dominika" w:date="2026-08-28T15:26:00Z" w16du:dateUtc="2026-08-28T13:26:00Z">
              <w:r w:rsidRPr="00396F43">
                <w:rPr>
                  <w:color w:val="000000"/>
                  <w:sz w:val="24"/>
                  <w:szCs w:val="24"/>
                  <w:lang w:eastAsia="sk-SK"/>
                </w:rPr>
                <w:t>503860</w:t>
              </w:r>
            </w:ins>
          </w:p>
        </w:tc>
      </w:tr>
      <w:tr w:rsidR="0080438C" w:rsidRPr="00396F43" w14:paraId="1D697AE5" w14:textId="77777777" w:rsidTr="00CD0D31">
        <w:trPr>
          <w:trHeight w:val="300"/>
          <w:ins w:id="5189" w:author="Kaiserová Dominika" w:date="2026-08-28T15:26:00Z" w16du:dateUtc="2026-08-28T13:26:00Z"/>
        </w:trPr>
        <w:tc>
          <w:tcPr>
            <w:tcW w:w="3160" w:type="dxa"/>
            <w:noWrap/>
            <w:vAlign w:val="bottom"/>
            <w:hideMark/>
          </w:tcPr>
          <w:p w14:paraId="280DD1D2" w14:textId="77777777" w:rsidR="0080438C" w:rsidRPr="00396F43" w:rsidRDefault="0080438C" w:rsidP="00CD0D31">
            <w:pPr>
              <w:jc w:val="right"/>
              <w:rPr>
                <w:ins w:id="5190" w:author="Kaiserová Dominika" w:date="2026-08-28T15:26:00Z" w16du:dateUtc="2026-08-28T13:26:00Z"/>
                <w:color w:val="000000"/>
                <w:sz w:val="24"/>
                <w:szCs w:val="24"/>
                <w:lang w:eastAsia="sk-SK"/>
              </w:rPr>
            </w:pPr>
          </w:p>
        </w:tc>
        <w:tc>
          <w:tcPr>
            <w:tcW w:w="3180" w:type="dxa"/>
            <w:noWrap/>
            <w:vAlign w:val="bottom"/>
            <w:hideMark/>
          </w:tcPr>
          <w:p w14:paraId="35371E29" w14:textId="77777777" w:rsidR="0080438C" w:rsidRPr="00396F43" w:rsidRDefault="0080438C" w:rsidP="00CD0D31">
            <w:pPr>
              <w:rPr>
                <w:ins w:id="5191" w:author="Kaiserová Dominika" w:date="2026-08-28T15:26:00Z" w16du:dateUtc="2026-08-28T13:26:00Z"/>
                <w:color w:val="000000"/>
                <w:sz w:val="24"/>
                <w:szCs w:val="24"/>
                <w:lang w:eastAsia="sk-SK"/>
              </w:rPr>
            </w:pPr>
            <w:ins w:id="5192" w:author="Kaiserová Dominika" w:date="2026-08-28T15:26:00Z" w16du:dateUtc="2026-08-28T13:26:00Z">
              <w:r w:rsidRPr="00396F43">
                <w:rPr>
                  <w:color w:val="000000"/>
                  <w:sz w:val="24"/>
                  <w:szCs w:val="24"/>
                  <w:lang w:eastAsia="sk-SK"/>
                </w:rPr>
                <w:t>Mostová</w:t>
              </w:r>
            </w:ins>
          </w:p>
        </w:tc>
        <w:tc>
          <w:tcPr>
            <w:tcW w:w="2620" w:type="dxa"/>
            <w:noWrap/>
            <w:vAlign w:val="bottom"/>
            <w:hideMark/>
          </w:tcPr>
          <w:p w14:paraId="1E8CDF91" w14:textId="77777777" w:rsidR="0080438C" w:rsidRPr="00396F43" w:rsidRDefault="0080438C" w:rsidP="00CD0D31">
            <w:pPr>
              <w:jc w:val="center"/>
              <w:rPr>
                <w:ins w:id="5193" w:author="Kaiserová Dominika" w:date="2026-08-28T15:26:00Z" w16du:dateUtc="2026-08-28T13:26:00Z"/>
                <w:color w:val="000000"/>
                <w:sz w:val="24"/>
                <w:szCs w:val="24"/>
                <w:lang w:eastAsia="sk-SK"/>
              </w:rPr>
            </w:pPr>
            <w:ins w:id="5194" w:author="Kaiserová Dominika" w:date="2026-08-28T15:26:00Z" w16du:dateUtc="2026-08-28T13:26:00Z">
              <w:r w:rsidRPr="00396F43">
                <w:rPr>
                  <w:color w:val="000000"/>
                  <w:sz w:val="24"/>
                  <w:szCs w:val="24"/>
                  <w:lang w:eastAsia="sk-SK"/>
                </w:rPr>
                <w:t>503924</w:t>
              </w:r>
            </w:ins>
          </w:p>
        </w:tc>
      </w:tr>
      <w:tr w:rsidR="0080438C" w:rsidRPr="00396F43" w14:paraId="4E009E74" w14:textId="77777777" w:rsidTr="00CD0D31">
        <w:trPr>
          <w:trHeight w:val="300"/>
          <w:ins w:id="5195" w:author="Kaiserová Dominika" w:date="2026-08-28T15:26:00Z" w16du:dateUtc="2026-08-28T13:26:00Z"/>
        </w:trPr>
        <w:tc>
          <w:tcPr>
            <w:tcW w:w="3160" w:type="dxa"/>
            <w:noWrap/>
            <w:vAlign w:val="bottom"/>
            <w:hideMark/>
          </w:tcPr>
          <w:p w14:paraId="729C6606" w14:textId="77777777" w:rsidR="0080438C" w:rsidRPr="00396F43" w:rsidRDefault="0080438C" w:rsidP="00CD0D31">
            <w:pPr>
              <w:jc w:val="right"/>
              <w:rPr>
                <w:ins w:id="5196" w:author="Kaiserová Dominika" w:date="2026-08-28T15:26:00Z" w16du:dateUtc="2026-08-28T13:26:00Z"/>
                <w:color w:val="000000"/>
                <w:sz w:val="24"/>
                <w:szCs w:val="24"/>
                <w:lang w:eastAsia="sk-SK"/>
              </w:rPr>
            </w:pPr>
          </w:p>
        </w:tc>
        <w:tc>
          <w:tcPr>
            <w:tcW w:w="3180" w:type="dxa"/>
            <w:noWrap/>
            <w:vAlign w:val="bottom"/>
            <w:hideMark/>
          </w:tcPr>
          <w:p w14:paraId="7502F547" w14:textId="77777777" w:rsidR="0080438C" w:rsidRPr="00396F43" w:rsidRDefault="0080438C" w:rsidP="00CD0D31">
            <w:pPr>
              <w:rPr>
                <w:ins w:id="5197" w:author="Kaiserová Dominika" w:date="2026-08-28T15:26:00Z" w16du:dateUtc="2026-08-28T13:26:00Z"/>
                <w:color w:val="000000"/>
                <w:sz w:val="24"/>
                <w:szCs w:val="24"/>
                <w:lang w:eastAsia="sk-SK"/>
              </w:rPr>
            </w:pPr>
            <w:ins w:id="5198" w:author="Kaiserová Dominika" w:date="2026-08-28T15:26:00Z" w16du:dateUtc="2026-08-28T13:26:00Z">
              <w:r w:rsidRPr="00396F43">
                <w:rPr>
                  <w:color w:val="000000"/>
                  <w:sz w:val="24"/>
                  <w:szCs w:val="24"/>
                  <w:lang w:eastAsia="sk-SK"/>
                </w:rPr>
                <w:t>Pata</w:t>
              </w:r>
            </w:ins>
          </w:p>
        </w:tc>
        <w:tc>
          <w:tcPr>
            <w:tcW w:w="2620" w:type="dxa"/>
            <w:noWrap/>
            <w:vAlign w:val="bottom"/>
            <w:hideMark/>
          </w:tcPr>
          <w:p w14:paraId="0D88A3CD" w14:textId="77777777" w:rsidR="0080438C" w:rsidRPr="00396F43" w:rsidRDefault="0080438C" w:rsidP="00CD0D31">
            <w:pPr>
              <w:jc w:val="center"/>
              <w:rPr>
                <w:ins w:id="5199" w:author="Kaiserová Dominika" w:date="2026-08-28T15:26:00Z" w16du:dateUtc="2026-08-28T13:26:00Z"/>
                <w:color w:val="000000"/>
                <w:sz w:val="24"/>
                <w:szCs w:val="24"/>
                <w:lang w:eastAsia="sk-SK"/>
              </w:rPr>
            </w:pPr>
            <w:ins w:id="5200" w:author="Kaiserová Dominika" w:date="2026-08-28T15:26:00Z" w16du:dateUtc="2026-08-28T13:26:00Z">
              <w:r w:rsidRPr="00396F43">
                <w:rPr>
                  <w:color w:val="000000"/>
                  <w:sz w:val="24"/>
                  <w:szCs w:val="24"/>
                  <w:lang w:eastAsia="sk-SK"/>
                </w:rPr>
                <w:t>503959</w:t>
              </w:r>
            </w:ins>
          </w:p>
        </w:tc>
      </w:tr>
      <w:tr w:rsidR="0080438C" w:rsidRPr="00396F43" w14:paraId="2296A1F2" w14:textId="77777777" w:rsidTr="00CD0D31">
        <w:trPr>
          <w:trHeight w:val="300"/>
          <w:ins w:id="5201" w:author="Kaiserová Dominika" w:date="2026-08-28T15:26:00Z" w16du:dateUtc="2026-08-28T13:26:00Z"/>
        </w:trPr>
        <w:tc>
          <w:tcPr>
            <w:tcW w:w="3160" w:type="dxa"/>
            <w:noWrap/>
            <w:vAlign w:val="bottom"/>
            <w:hideMark/>
          </w:tcPr>
          <w:p w14:paraId="08CB9DB6" w14:textId="77777777" w:rsidR="0080438C" w:rsidRPr="00396F43" w:rsidRDefault="0080438C" w:rsidP="00CD0D31">
            <w:pPr>
              <w:jc w:val="right"/>
              <w:rPr>
                <w:ins w:id="5202" w:author="Kaiserová Dominika" w:date="2026-08-28T15:26:00Z" w16du:dateUtc="2026-08-28T13:26:00Z"/>
                <w:color w:val="000000"/>
                <w:sz w:val="24"/>
                <w:szCs w:val="24"/>
                <w:lang w:eastAsia="sk-SK"/>
              </w:rPr>
            </w:pPr>
          </w:p>
        </w:tc>
        <w:tc>
          <w:tcPr>
            <w:tcW w:w="3180" w:type="dxa"/>
            <w:noWrap/>
            <w:vAlign w:val="bottom"/>
            <w:hideMark/>
          </w:tcPr>
          <w:p w14:paraId="066E133B" w14:textId="77777777" w:rsidR="0080438C" w:rsidRPr="00396F43" w:rsidRDefault="0080438C" w:rsidP="00CD0D31">
            <w:pPr>
              <w:rPr>
                <w:ins w:id="5203" w:author="Kaiserová Dominika" w:date="2026-08-28T15:26:00Z" w16du:dateUtc="2026-08-28T13:26:00Z"/>
                <w:color w:val="000000"/>
                <w:sz w:val="24"/>
                <w:szCs w:val="24"/>
                <w:lang w:eastAsia="sk-SK"/>
              </w:rPr>
            </w:pPr>
            <w:ins w:id="5204" w:author="Kaiserová Dominika" w:date="2026-08-28T15:26:00Z" w16du:dateUtc="2026-08-28T13:26:00Z">
              <w:r w:rsidRPr="00396F43">
                <w:rPr>
                  <w:color w:val="000000"/>
                  <w:sz w:val="24"/>
                  <w:szCs w:val="24"/>
                  <w:lang w:eastAsia="sk-SK"/>
                </w:rPr>
                <w:t>Pusté Sady</w:t>
              </w:r>
            </w:ins>
          </w:p>
        </w:tc>
        <w:tc>
          <w:tcPr>
            <w:tcW w:w="2620" w:type="dxa"/>
            <w:noWrap/>
            <w:vAlign w:val="bottom"/>
            <w:hideMark/>
          </w:tcPr>
          <w:p w14:paraId="47E4762E" w14:textId="77777777" w:rsidR="0080438C" w:rsidRPr="00396F43" w:rsidRDefault="0080438C" w:rsidP="00CD0D31">
            <w:pPr>
              <w:jc w:val="center"/>
              <w:rPr>
                <w:ins w:id="5205" w:author="Kaiserová Dominika" w:date="2026-08-28T15:26:00Z" w16du:dateUtc="2026-08-28T13:26:00Z"/>
                <w:color w:val="000000"/>
                <w:sz w:val="24"/>
                <w:szCs w:val="24"/>
                <w:lang w:eastAsia="sk-SK"/>
              </w:rPr>
            </w:pPr>
            <w:ins w:id="5206" w:author="Kaiserová Dominika" w:date="2026-08-28T15:26:00Z" w16du:dateUtc="2026-08-28T13:26:00Z">
              <w:r w:rsidRPr="00396F43">
                <w:rPr>
                  <w:color w:val="000000"/>
                  <w:sz w:val="24"/>
                  <w:szCs w:val="24"/>
                  <w:lang w:eastAsia="sk-SK"/>
                </w:rPr>
                <w:t>503967</w:t>
              </w:r>
            </w:ins>
          </w:p>
        </w:tc>
      </w:tr>
      <w:tr w:rsidR="0080438C" w:rsidRPr="00396F43" w14:paraId="63A36B60" w14:textId="77777777" w:rsidTr="00CD0D31">
        <w:trPr>
          <w:trHeight w:val="300"/>
          <w:ins w:id="5207" w:author="Kaiserová Dominika" w:date="2026-08-28T15:26:00Z" w16du:dateUtc="2026-08-28T13:26:00Z"/>
        </w:trPr>
        <w:tc>
          <w:tcPr>
            <w:tcW w:w="3160" w:type="dxa"/>
            <w:noWrap/>
            <w:vAlign w:val="bottom"/>
            <w:hideMark/>
          </w:tcPr>
          <w:p w14:paraId="07CF9596" w14:textId="77777777" w:rsidR="0080438C" w:rsidRPr="00396F43" w:rsidRDefault="0080438C" w:rsidP="00CD0D31">
            <w:pPr>
              <w:jc w:val="right"/>
              <w:rPr>
                <w:ins w:id="5208" w:author="Kaiserová Dominika" w:date="2026-08-28T15:26:00Z" w16du:dateUtc="2026-08-28T13:26:00Z"/>
                <w:color w:val="000000"/>
                <w:sz w:val="24"/>
                <w:szCs w:val="24"/>
                <w:lang w:eastAsia="sk-SK"/>
              </w:rPr>
            </w:pPr>
          </w:p>
        </w:tc>
        <w:tc>
          <w:tcPr>
            <w:tcW w:w="3180" w:type="dxa"/>
            <w:noWrap/>
            <w:vAlign w:val="bottom"/>
            <w:hideMark/>
          </w:tcPr>
          <w:p w14:paraId="41AA58B5" w14:textId="77777777" w:rsidR="0080438C" w:rsidRPr="00396F43" w:rsidRDefault="0080438C" w:rsidP="00CD0D31">
            <w:pPr>
              <w:rPr>
                <w:ins w:id="5209" w:author="Kaiserová Dominika" w:date="2026-08-28T15:26:00Z" w16du:dateUtc="2026-08-28T13:26:00Z"/>
                <w:color w:val="000000"/>
                <w:sz w:val="24"/>
                <w:szCs w:val="24"/>
                <w:lang w:eastAsia="sk-SK"/>
              </w:rPr>
            </w:pPr>
            <w:ins w:id="5210" w:author="Kaiserová Dominika" w:date="2026-08-28T15:26:00Z" w16du:dateUtc="2026-08-28T13:26:00Z">
              <w:r w:rsidRPr="00396F43">
                <w:rPr>
                  <w:color w:val="000000"/>
                  <w:sz w:val="24"/>
                  <w:szCs w:val="24"/>
                  <w:lang w:eastAsia="sk-SK"/>
                </w:rPr>
                <w:t>Pusté Úľany</w:t>
              </w:r>
            </w:ins>
          </w:p>
        </w:tc>
        <w:tc>
          <w:tcPr>
            <w:tcW w:w="2620" w:type="dxa"/>
            <w:noWrap/>
            <w:vAlign w:val="bottom"/>
            <w:hideMark/>
          </w:tcPr>
          <w:p w14:paraId="3F1A00F4" w14:textId="77777777" w:rsidR="0080438C" w:rsidRPr="00396F43" w:rsidRDefault="0080438C" w:rsidP="00CD0D31">
            <w:pPr>
              <w:jc w:val="center"/>
              <w:rPr>
                <w:ins w:id="5211" w:author="Kaiserová Dominika" w:date="2026-08-28T15:26:00Z" w16du:dateUtc="2026-08-28T13:26:00Z"/>
                <w:color w:val="000000"/>
                <w:sz w:val="24"/>
                <w:szCs w:val="24"/>
                <w:lang w:eastAsia="sk-SK"/>
              </w:rPr>
            </w:pPr>
            <w:ins w:id="5212" w:author="Kaiserová Dominika" w:date="2026-08-28T15:26:00Z" w16du:dateUtc="2026-08-28T13:26:00Z">
              <w:r w:rsidRPr="00396F43">
                <w:rPr>
                  <w:color w:val="000000"/>
                  <w:sz w:val="24"/>
                  <w:szCs w:val="24"/>
                  <w:lang w:eastAsia="sk-SK"/>
                </w:rPr>
                <w:t>503975</w:t>
              </w:r>
            </w:ins>
          </w:p>
        </w:tc>
      </w:tr>
      <w:tr w:rsidR="0080438C" w:rsidRPr="00396F43" w14:paraId="1CFFD28C" w14:textId="77777777" w:rsidTr="00CD0D31">
        <w:trPr>
          <w:trHeight w:val="300"/>
          <w:ins w:id="5213" w:author="Kaiserová Dominika" w:date="2026-08-28T15:26:00Z" w16du:dateUtc="2026-08-28T13:26:00Z"/>
        </w:trPr>
        <w:tc>
          <w:tcPr>
            <w:tcW w:w="3160" w:type="dxa"/>
            <w:noWrap/>
            <w:vAlign w:val="bottom"/>
            <w:hideMark/>
          </w:tcPr>
          <w:p w14:paraId="0F5B40CF" w14:textId="77777777" w:rsidR="0080438C" w:rsidRPr="00396F43" w:rsidRDefault="0080438C" w:rsidP="00CD0D31">
            <w:pPr>
              <w:jc w:val="right"/>
              <w:rPr>
                <w:ins w:id="5214" w:author="Kaiserová Dominika" w:date="2026-08-28T15:26:00Z" w16du:dateUtc="2026-08-28T13:26:00Z"/>
                <w:color w:val="000000"/>
                <w:sz w:val="24"/>
                <w:szCs w:val="24"/>
                <w:lang w:eastAsia="sk-SK"/>
              </w:rPr>
            </w:pPr>
          </w:p>
        </w:tc>
        <w:tc>
          <w:tcPr>
            <w:tcW w:w="3180" w:type="dxa"/>
            <w:noWrap/>
            <w:vAlign w:val="bottom"/>
            <w:hideMark/>
          </w:tcPr>
          <w:p w14:paraId="3AD1ED23" w14:textId="77777777" w:rsidR="0080438C" w:rsidRPr="00396F43" w:rsidRDefault="0080438C" w:rsidP="00CD0D31">
            <w:pPr>
              <w:rPr>
                <w:ins w:id="5215" w:author="Kaiserová Dominika" w:date="2026-08-28T15:26:00Z" w16du:dateUtc="2026-08-28T13:26:00Z"/>
                <w:color w:val="000000"/>
                <w:sz w:val="24"/>
                <w:szCs w:val="24"/>
                <w:lang w:eastAsia="sk-SK"/>
              </w:rPr>
            </w:pPr>
            <w:ins w:id="5216" w:author="Kaiserová Dominika" w:date="2026-08-28T15:26:00Z" w16du:dateUtc="2026-08-28T13:26:00Z">
              <w:r w:rsidRPr="00396F43">
                <w:rPr>
                  <w:color w:val="000000"/>
                  <w:sz w:val="24"/>
                  <w:szCs w:val="24"/>
                  <w:lang w:eastAsia="sk-SK"/>
                </w:rPr>
                <w:t>Sereď</w:t>
              </w:r>
            </w:ins>
          </w:p>
        </w:tc>
        <w:tc>
          <w:tcPr>
            <w:tcW w:w="2620" w:type="dxa"/>
            <w:noWrap/>
            <w:vAlign w:val="bottom"/>
            <w:hideMark/>
          </w:tcPr>
          <w:p w14:paraId="22832A70" w14:textId="77777777" w:rsidR="0080438C" w:rsidRPr="00396F43" w:rsidRDefault="0080438C" w:rsidP="00CD0D31">
            <w:pPr>
              <w:jc w:val="center"/>
              <w:rPr>
                <w:ins w:id="5217" w:author="Kaiserová Dominika" w:date="2026-08-28T15:26:00Z" w16du:dateUtc="2026-08-28T13:26:00Z"/>
                <w:color w:val="000000"/>
                <w:sz w:val="24"/>
                <w:szCs w:val="24"/>
                <w:lang w:eastAsia="sk-SK"/>
              </w:rPr>
            </w:pPr>
            <w:ins w:id="5218" w:author="Kaiserová Dominika" w:date="2026-08-28T15:26:00Z" w16du:dateUtc="2026-08-28T13:26:00Z">
              <w:r w:rsidRPr="00396F43">
                <w:rPr>
                  <w:color w:val="000000"/>
                  <w:sz w:val="24"/>
                  <w:szCs w:val="24"/>
                  <w:lang w:eastAsia="sk-SK"/>
                </w:rPr>
                <w:t>504009</w:t>
              </w:r>
            </w:ins>
          </w:p>
        </w:tc>
      </w:tr>
      <w:tr w:rsidR="0080438C" w:rsidRPr="00396F43" w14:paraId="07C6495C" w14:textId="77777777" w:rsidTr="00CD0D31">
        <w:trPr>
          <w:trHeight w:val="300"/>
          <w:ins w:id="5219" w:author="Kaiserová Dominika" w:date="2026-08-28T15:26:00Z" w16du:dateUtc="2026-08-28T13:26:00Z"/>
        </w:trPr>
        <w:tc>
          <w:tcPr>
            <w:tcW w:w="3160" w:type="dxa"/>
            <w:noWrap/>
            <w:vAlign w:val="bottom"/>
            <w:hideMark/>
          </w:tcPr>
          <w:p w14:paraId="1D3CFFC1" w14:textId="77777777" w:rsidR="0080438C" w:rsidRPr="00396F43" w:rsidRDefault="0080438C" w:rsidP="00CD0D31">
            <w:pPr>
              <w:jc w:val="right"/>
              <w:rPr>
                <w:ins w:id="5220" w:author="Kaiserová Dominika" w:date="2026-08-28T15:26:00Z" w16du:dateUtc="2026-08-28T13:26:00Z"/>
                <w:color w:val="000000"/>
                <w:sz w:val="24"/>
                <w:szCs w:val="24"/>
                <w:lang w:eastAsia="sk-SK"/>
              </w:rPr>
            </w:pPr>
          </w:p>
        </w:tc>
        <w:tc>
          <w:tcPr>
            <w:tcW w:w="3180" w:type="dxa"/>
            <w:noWrap/>
            <w:vAlign w:val="bottom"/>
            <w:hideMark/>
          </w:tcPr>
          <w:p w14:paraId="482C601C" w14:textId="77777777" w:rsidR="0080438C" w:rsidRPr="00396F43" w:rsidRDefault="0080438C" w:rsidP="00CD0D31">
            <w:pPr>
              <w:rPr>
                <w:ins w:id="5221" w:author="Kaiserová Dominika" w:date="2026-08-28T15:26:00Z" w16du:dateUtc="2026-08-28T13:26:00Z"/>
                <w:color w:val="000000"/>
                <w:sz w:val="24"/>
                <w:szCs w:val="24"/>
                <w:lang w:eastAsia="sk-SK"/>
              </w:rPr>
            </w:pPr>
            <w:ins w:id="5222" w:author="Kaiserová Dominika" w:date="2026-08-28T15:26:00Z" w16du:dateUtc="2026-08-28T13:26:00Z">
              <w:r w:rsidRPr="00396F43">
                <w:rPr>
                  <w:color w:val="000000"/>
                  <w:sz w:val="24"/>
                  <w:szCs w:val="24"/>
                  <w:lang w:eastAsia="sk-SK"/>
                </w:rPr>
                <w:t>Sládkovičovo</w:t>
              </w:r>
            </w:ins>
          </w:p>
        </w:tc>
        <w:tc>
          <w:tcPr>
            <w:tcW w:w="2620" w:type="dxa"/>
            <w:noWrap/>
            <w:vAlign w:val="bottom"/>
            <w:hideMark/>
          </w:tcPr>
          <w:p w14:paraId="696FF992" w14:textId="77777777" w:rsidR="0080438C" w:rsidRPr="00396F43" w:rsidRDefault="0080438C" w:rsidP="00CD0D31">
            <w:pPr>
              <w:jc w:val="center"/>
              <w:rPr>
                <w:ins w:id="5223" w:author="Kaiserová Dominika" w:date="2026-08-28T15:26:00Z" w16du:dateUtc="2026-08-28T13:26:00Z"/>
                <w:color w:val="000000"/>
                <w:sz w:val="24"/>
                <w:szCs w:val="24"/>
                <w:lang w:eastAsia="sk-SK"/>
              </w:rPr>
            </w:pPr>
            <w:ins w:id="5224" w:author="Kaiserová Dominika" w:date="2026-08-28T15:26:00Z" w16du:dateUtc="2026-08-28T13:26:00Z">
              <w:r w:rsidRPr="00396F43">
                <w:rPr>
                  <w:color w:val="000000"/>
                  <w:sz w:val="24"/>
                  <w:szCs w:val="24"/>
                  <w:lang w:eastAsia="sk-SK"/>
                </w:rPr>
                <w:t>504017</w:t>
              </w:r>
            </w:ins>
          </w:p>
        </w:tc>
      </w:tr>
      <w:tr w:rsidR="0080438C" w:rsidRPr="00396F43" w14:paraId="08A2F5DA" w14:textId="77777777" w:rsidTr="00CD0D31">
        <w:trPr>
          <w:trHeight w:val="300"/>
          <w:ins w:id="5225" w:author="Kaiserová Dominika" w:date="2026-08-28T15:26:00Z" w16du:dateUtc="2026-08-28T13:26:00Z"/>
        </w:trPr>
        <w:tc>
          <w:tcPr>
            <w:tcW w:w="3160" w:type="dxa"/>
            <w:noWrap/>
            <w:vAlign w:val="bottom"/>
            <w:hideMark/>
          </w:tcPr>
          <w:p w14:paraId="5CF8F070" w14:textId="77777777" w:rsidR="0080438C" w:rsidRPr="00396F43" w:rsidRDefault="0080438C" w:rsidP="00CD0D31">
            <w:pPr>
              <w:jc w:val="right"/>
              <w:rPr>
                <w:ins w:id="5226" w:author="Kaiserová Dominika" w:date="2026-08-28T15:26:00Z" w16du:dateUtc="2026-08-28T13:26:00Z"/>
                <w:color w:val="000000"/>
                <w:sz w:val="24"/>
                <w:szCs w:val="24"/>
                <w:lang w:eastAsia="sk-SK"/>
              </w:rPr>
            </w:pPr>
          </w:p>
        </w:tc>
        <w:tc>
          <w:tcPr>
            <w:tcW w:w="3180" w:type="dxa"/>
            <w:noWrap/>
            <w:vAlign w:val="bottom"/>
            <w:hideMark/>
          </w:tcPr>
          <w:p w14:paraId="552CE45C" w14:textId="77777777" w:rsidR="0080438C" w:rsidRPr="00396F43" w:rsidRDefault="0080438C" w:rsidP="00CD0D31">
            <w:pPr>
              <w:rPr>
                <w:ins w:id="5227" w:author="Kaiserová Dominika" w:date="2026-08-28T15:26:00Z" w16du:dateUtc="2026-08-28T13:26:00Z"/>
                <w:color w:val="000000"/>
                <w:sz w:val="24"/>
                <w:szCs w:val="24"/>
                <w:lang w:eastAsia="sk-SK"/>
              </w:rPr>
            </w:pPr>
            <w:ins w:id="5228" w:author="Kaiserová Dominika" w:date="2026-08-28T15:26:00Z" w16du:dateUtc="2026-08-28T13:26:00Z">
              <w:r w:rsidRPr="00396F43">
                <w:rPr>
                  <w:color w:val="000000"/>
                  <w:sz w:val="24"/>
                  <w:szCs w:val="24"/>
                  <w:lang w:eastAsia="sk-SK"/>
                </w:rPr>
                <w:t>Šalgočka</w:t>
              </w:r>
            </w:ins>
          </w:p>
        </w:tc>
        <w:tc>
          <w:tcPr>
            <w:tcW w:w="2620" w:type="dxa"/>
            <w:noWrap/>
            <w:vAlign w:val="bottom"/>
            <w:hideMark/>
          </w:tcPr>
          <w:p w14:paraId="364177F0" w14:textId="77777777" w:rsidR="0080438C" w:rsidRPr="00396F43" w:rsidRDefault="0080438C" w:rsidP="00CD0D31">
            <w:pPr>
              <w:jc w:val="center"/>
              <w:rPr>
                <w:ins w:id="5229" w:author="Kaiserová Dominika" w:date="2026-08-28T15:26:00Z" w16du:dateUtc="2026-08-28T13:26:00Z"/>
                <w:color w:val="000000"/>
                <w:sz w:val="24"/>
                <w:szCs w:val="24"/>
                <w:lang w:eastAsia="sk-SK"/>
              </w:rPr>
            </w:pPr>
            <w:ins w:id="5230" w:author="Kaiserová Dominika" w:date="2026-08-28T15:26:00Z" w16du:dateUtc="2026-08-28T13:26:00Z">
              <w:r w:rsidRPr="00396F43">
                <w:rPr>
                  <w:color w:val="000000"/>
                  <w:sz w:val="24"/>
                  <w:szCs w:val="24"/>
                  <w:lang w:eastAsia="sk-SK"/>
                </w:rPr>
                <w:t>504033</w:t>
              </w:r>
            </w:ins>
          </w:p>
        </w:tc>
      </w:tr>
      <w:tr w:rsidR="0080438C" w:rsidRPr="00396F43" w14:paraId="49B1CC0F" w14:textId="77777777" w:rsidTr="00CD0D31">
        <w:trPr>
          <w:trHeight w:val="300"/>
          <w:ins w:id="5231" w:author="Kaiserová Dominika" w:date="2026-08-28T15:26:00Z" w16du:dateUtc="2026-08-28T13:26:00Z"/>
        </w:trPr>
        <w:tc>
          <w:tcPr>
            <w:tcW w:w="3160" w:type="dxa"/>
            <w:noWrap/>
            <w:vAlign w:val="bottom"/>
            <w:hideMark/>
          </w:tcPr>
          <w:p w14:paraId="6EBE607E" w14:textId="77777777" w:rsidR="0080438C" w:rsidRPr="00396F43" w:rsidRDefault="0080438C" w:rsidP="00CD0D31">
            <w:pPr>
              <w:jc w:val="right"/>
              <w:rPr>
                <w:ins w:id="5232" w:author="Kaiserová Dominika" w:date="2026-08-28T15:26:00Z" w16du:dateUtc="2026-08-28T13:26:00Z"/>
                <w:color w:val="000000"/>
                <w:sz w:val="24"/>
                <w:szCs w:val="24"/>
                <w:lang w:eastAsia="sk-SK"/>
              </w:rPr>
            </w:pPr>
          </w:p>
        </w:tc>
        <w:tc>
          <w:tcPr>
            <w:tcW w:w="3180" w:type="dxa"/>
            <w:noWrap/>
            <w:vAlign w:val="bottom"/>
            <w:hideMark/>
          </w:tcPr>
          <w:p w14:paraId="1888B9BD" w14:textId="77777777" w:rsidR="0080438C" w:rsidRPr="00396F43" w:rsidRDefault="0080438C" w:rsidP="00CD0D31">
            <w:pPr>
              <w:rPr>
                <w:ins w:id="5233" w:author="Kaiserová Dominika" w:date="2026-08-28T15:26:00Z" w16du:dateUtc="2026-08-28T13:26:00Z"/>
                <w:color w:val="000000"/>
                <w:sz w:val="24"/>
                <w:szCs w:val="24"/>
                <w:lang w:eastAsia="sk-SK"/>
              </w:rPr>
            </w:pPr>
            <w:ins w:id="5234" w:author="Kaiserová Dominika" w:date="2026-08-28T15:26:00Z" w16du:dateUtc="2026-08-28T13:26:00Z">
              <w:r w:rsidRPr="00396F43">
                <w:rPr>
                  <w:color w:val="000000"/>
                  <w:sz w:val="24"/>
                  <w:szCs w:val="24"/>
                  <w:lang w:eastAsia="sk-SK"/>
                </w:rPr>
                <w:t>Šintava</w:t>
              </w:r>
            </w:ins>
          </w:p>
        </w:tc>
        <w:tc>
          <w:tcPr>
            <w:tcW w:w="2620" w:type="dxa"/>
            <w:noWrap/>
            <w:vAlign w:val="bottom"/>
            <w:hideMark/>
          </w:tcPr>
          <w:p w14:paraId="504A33CB" w14:textId="77777777" w:rsidR="0080438C" w:rsidRPr="00396F43" w:rsidRDefault="0080438C" w:rsidP="00CD0D31">
            <w:pPr>
              <w:jc w:val="center"/>
              <w:rPr>
                <w:ins w:id="5235" w:author="Kaiserová Dominika" w:date="2026-08-28T15:26:00Z" w16du:dateUtc="2026-08-28T13:26:00Z"/>
                <w:color w:val="000000"/>
                <w:sz w:val="24"/>
                <w:szCs w:val="24"/>
                <w:lang w:eastAsia="sk-SK"/>
              </w:rPr>
            </w:pPr>
            <w:ins w:id="5236" w:author="Kaiserová Dominika" w:date="2026-08-28T15:26:00Z" w16du:dateUtc="2026-08-28T13:26:00Z">
              <w:r w:rsidRPr="00396F43">
                <w:rPr>
                  <w:color w:val="000000"/>
                  <w:sz w:val="24"/>
                  <w:szCs w:val="24"/>
                  <w:lang w:eastAsia="sk-SK"/>
                </w:rPr>
                <w:t>504041</w:t>
              </w:r>
            </w:ins>
          </w:p>
        </w:tc>
      </w:tr>
      <w:tr w:rsidR="0080438C" w:rsidRPr="00396F43" w14:paraId="1326CB94" w14:textId="77777777" w:rsidTr="00CD0D31">
        <w:trPr>
          <w:trHeight w:val="300"/>
          <w:ins w:id="5237" w:author="Kaiserová Dominika" w:date="2026-08-28T15:26:00Z" w16du:dateUtc="2026-08-28T13:26:00Z"/>
        </w:trPr>
        <w:tc>
          <w:tcPr>
            <w:tcW w:w="3160" w:type="dxa"/>
            <w:noWrap/>
            <w:vAlign w:val="bottom"/>
            <w:hideMark/>
          </w:tcPr>
          <w:p w14:paraId="44EE4912" w14:textId="77777777" w:rsidR="0080438C" w:rsidRPr="00396F43" w:rsidRDefault="0080438C" w:rsidP="00CD0D31">
            <w:pPr>
              <w:jc w:val="right"/>
              <w:rPr>
                <w:ins w:id="5238" w:author="Kaiserová Dominika" w:date="2026-08-28T15:26:00Z" w16du:dateUtc="2026-08-28T13:26:00Z"/>
                <w:color w:val="000000"/>
                <w:sz w:val="24"/>
                <w:szCs w:val="24"/>
                <w:lang w:eastAsia="sk-SK"/>
              </w:rPr>
            </w:pPr>
          </w:p>
        </w:tc>
        <w:tc>
          <w:tcPr>
            <w:tcW w:w="3180" w:type="dxa"/>
            <w:noWrap/>
            <w:vAlign w:val="bottom"/>
            <w:hideMark/>
          </w:tcPr>
          <w:p w14:paraId="0476076B" w14:textId="77777777" w:rsidR="0080438C" w:rsidRPr="00396F43" w:rsidRDefault="0080438C" w:rsidP="00CD0D31">
            <w:pPr>
              <w:rPr>
                <w:ins w:id="5239" w:author="Kaiserová Dominika" w:date="2026-08-28T15:26:00Z" w16du:dateUtc="2026-08-28T13:26:00Z"/>
                <w:color w:val="000000"/>
                <w:sz w:val="24"/>
                <w:szCs w:val="24"/>
                <w:lang w:eastAsia="sk-SK"/>
              </w:rPr>
            </w:pPr>
            <w:ins w:id="5240" w:author="Kaiserová Dominika" w:date="2026-08-28T15:26:00Z" w16du:dateUtc="2026-08-28T13:26:00Z">
              <w:r w:rsidRPr="00396F43">
                <w:rPr>
                  <w:color w:val="000000"/>
                  <w:sz w:val="24"/>
                  <w:szCs w:val="24"/>
                  <w:lang w:eastAsia="sk-SK"/>
                </w:rPr>
                <w:t>Šoporňa</w:t>
              </w:r>
            </w:ins>
          </w:p>
        </w:tc>
        <w:tc>
          <w:tcPr>
            <w:tcW w:w="2620" w:type="dxa"/>
            <w:noWrap/>
            <w:vAlign w:val="bottom"/>
            <w:hideMark/>
          </w:tcPr>
          <w:p w14:paraId="3F07391C" w14:textId="77777777" w:rsidR="0080438C" w:rsidRPr="00396F43" w:rsidRDefault="0080438C" w:rsidP="00CD0D31">
            <w:pPr>
              <w:jc w:val="center"/>
              <w:rPr>
                <w:ins w:id="5241" w:author="Kaiserová Dominika" w:date="2026-08-28T15:26:00Z" w16du:dateUtc="2026-08-28T13:26:00Z"/>
                <w:color w:val="000000"/>
                <w:sz w:val="24"/>
                <w:szCs w:val="24"/>
                <w:lang w:eastAsia="sk-SK"/>
              </w:rPr>
            </w:pPr>
            <w:ins w:id="5242" w:author="Kaiserová Dominika" w:date="2026-08-28T15:26:00Z" w16du:dateUtc="2026-08-28T13:26:00Z">
              <w:r w:rsidRPr="00396F43">
                <w:rPr>
                  <w:color w:val="000000"/>
                  <w:sz w:val="24"/>
                  <w:szCs w:val="24"/>
                  <w:lang w:eastAsia="sk-SK"/>
                </w:rPr>
                <w:t>504050</w:t>
              </w:r>
            </w:ins>
          </w:p>
        </w:tc>
      </w:tr>
      <w:tr w:rsidR="0080438C" w:rsidRPr="00396F43" w14:paraId="6B16B62C" w14:textId="77777777" w:rsidTr="00CD0D31">
        <w:trPr>
          <w:trHeight w:val="300"/>
          <w:ins w:id="5243" w:author="Kaiserová Dominika" w:date="2026-08-28T15:26:00Z" w16du:dateUtc="2026-08-28T13:26:00Z"/>
        </w:trPr>
        <w:tc>
          <w:tcPr>
            <w:tcW w:w="3160" w:type="dxa"/>
            <w:noWrap/>
            <w:vAlign w:val="bottom"/>
            <w:hideMark/>
          </w:tcPr>
          <w:p w14:paraId="525CAF87" w14:textId="77777777" w:rsidR="0080438C" w:rsidRPr="00396F43" w:rsidRDefault="0080438C" w:rsidP="00CD0D31">
            <w:pPr>
              <w:jc w:val="right"/>
              <w:rPr>
                <w:ins w:id="5244" w:author="Kaiserová Dominika" w:date="2026-08-28T15:26:00Z" w16du:dateUtc="2026-08-28T13:26:00Z"/>
                <w:color w:val="000000"/>
                <w:sz w:val="24"/>
                <w:szCs w:val="24"/>
                <w:lang w:eastAsia="sk-SK"/>
              </w:rPr>
            </w:pPr>
          </w:p>
        </w:tc>
        <w:tc>
          <w:tcPr>
            <w:tcW w:w="3180" w:type="dxa"/>
            <w:noWrap/>
            <w:vAlign w:val="bottom"/>
            <w:hideMark/>
          </w:tcPr>
          <w:p w14:paraId="48C6A1D0" w14:textId="77777777" w:rsidR="0080438C" w:rsidRPr="00396F43" w:rsidRDefault="0080438C" w:rsidP="00CD0D31">
            <w:pPr>
              <w:rPr>
                <w:ins w:id="5245" w:author="Kaiserová Dominika" w:date="2026-08-28T15:26:00Z" w16du:dateUtc="2026-08-28T13:26:00Z"/>
                <w:color w:val="000000"/>
                <w:sz w:val="24"/>
                <w:szCs w:val="24"/>
                <w:lang w:eastAsia="sk-SK"/>
              </w:rPr>
            </w:pPr>
            <w:ins w:id="5246" w:author="Kaiserová Dominika" w:date="2026-08-28T15:26:00Z" w16du:dateUtc="2026-08-28T13:26:00Z">
              <w:r w:rsidRPr="00396F43">
                <w:rPr>
                  <w:color w:val="000000"/>
                  <w:sz w:val="24"/>
                  <w:szCs w:val="24"/>
                  <w:lang w:eastAsia="sk-SK"/>
                </w:rPr>
                <w:t>Tomášikovo</w:t>
              </w:r>
            </w:ins>
          </w:p>
        </w:tc>
        <w:tc>
          <w:tcPr>
            <w:tcW w:w="2620" w:type="dxa"/>
            <w:noWrap/>
            <w:vAlign w:val="bottom"/>
            <w:hideMark/>
          </w:tcPr>
          <w:p w14:paraId="073A8541" w14:textId="77777777" w:rsidR="0080438C" w:rsidRPr="00396F43" w:rsidRDefault="0080438C" w:rsidP="00CD0D31">
            <w:pPr>
              <w:jc w:val="center"/>
              <w:rPr>
                <w:ins w:id="5247" w:author="Kaiserová Dominika" w:date="2026-08-28T15:26:00Z" w16du:dateUtc="2026-08-28T13:26:00Z"/>
                <w:color w:val="000000"/>
                <w:sz w:val="24"/>
                <w:szCs w:val="24"/>
                <w:lang w:eastAsia="sk-SK"/>
              </w:rPr>
            </w:pPr>
            <w:ins w:id="5248" w:author="Kaiserová Dominika" w:date="2026-08-28T15:26:00Z" w16du:dateUtc="2026-08-28T13:26:00Z">
              <w:r w:rsidRPr="00396F43">
                <w:rPr>
                  <w:color w:val="000000"/>
                  <w:sz w:val="24"/>
                  <w:szCs w:val="24"/>
                  <w:lang w:eastAsia="sk-SK"/>
                </w:rPr>
                <w:t>504076</w:t>
              </w:r>
            </w:ins>
          </w:p>
        </w:tc>
      </w:tr>
      <w:tr w:rsidR="0080438C" w:rsidRPr="00396F43" w14:paraId="7CC0AAD8" w14:textId="77777777" w:rsidTr="00CD0D31">
        <w:trPr>
          <w:trHeight w:val="300"/>
          <w:ins w:id="5249" w:author="Kaiserová Dominika" w:date="2026-08-28T15:26:00Z" w16du:dateUtc="2026-08-28T13:26:00Z"/>
        </w:trPr>
        <w:tc>
          <w:tcPr>
            <w:tcW w:w="3160" w:type="dxa"/>
            <w:noWrap/>
            <w:vAlign w:val="bottom"/>
            <w:hideMark/>
          </w:tcPr>
          <w:p w14:paraId="6157B297" w14:textId="77777777" w:rsidR="0080438C" w:rsidRPr="00396F43" w:rsidRDefault="0080438C" w:rsidP="00CD0D31">
            <w:pPr>
              <w:jc w:val="right"/>
              <w:rPr>
                <w:ins w:id="5250" w:author="Kaiserová Dominika" w:date="2026-08-28T15:26:00Z" w16du:dateUtc="2026-08-28T13:26:00Z"/>
                <w:color w:val="000000"/>
                <w:sz w:val="24"/>
                <w:szCs w:val="24"/>
                <w:lang w:eastAsia="sk-SK"/>
              </w:rPr>
            </w:pPr>
          </w:p>
        </w:tc>
        <w:tc>
          <w:tcPr>
            <w:tcW w:w="3180" w:type="dxa"/>
            <w:noWrap/>
            <w:vAlign w:val="bottom"/>
            <w:hideMark/>
          </w:tcPr>
          <w:p w14:paraId="7C6B2763" w14:textId="77777777" w:rsidR="0080438C" w:rsidRPr="00396F43" w:rsidRDefault="0080438C" w:rsidP="00CD0D31">
            <w:pPr>
              <w:rPr>
                <w:ins w:id="5251" w:author="Kaiserová Dominika" w:date="2026-08-28T15:26:00Z" w16du:dateUtc="2026-08-28T13:26:00Z"/>
                <w:color w:val="000000"/>
                <w:sz w:val="24"/>
                <w:szCs w:val="24"/>
                <w:lang w:eastAsia="sk-SK"/>
              </w:rPr>
            </w:pPr>
            <w:ins w:id="5252" w:author="Kaiserová Dominika" w:date="2026-08-28T15:26:00Z" w16du:dateUtc="2026-08-28T13:26:00Z">
              <w:r w:rsidRPr="00396F43">
                <w:rPr>
                  <w:color w:val="000000"/>
                  <w:sz w:val="24"/>
                  <w:szCs w:val="24"/>
                  <w:lang w:eastAsia="sk-SK"/>
                </w:rPr>
                <w:t>Trstice</w:t>
              </w:r>
            </w:ins>
          </w:p>
        </w:tc>
        <w:tc>
          <w:tcPr>
            <w:tcW w:w="2620" w:type="dxa"/>
            <w:noWrap/>
            <w:vAlign w:val="bottom"/>
            <w:hideMark/>
          </w:tcPr>
          <w:p w14:paraId="35D30DAE" w14:textId="77777777" w:rsidR="0080438C" w:rsidRPr="00396F43" w:rsidRDefault="0080438C" w:rsidP="00CD0D31">
            <w:pPr>
              <w:jc w:val="center"/>
              <w:rPr>
                <w:ins w:id="5253" w:author="Kaiserová Dominika" w:date="2026-08-28T15:26:00Z" w16du:dateUtc="2026-08-28T13:26:00Z"/>
                <w:color w:val="000000"/>
                <w:sz w:val="24"/>
                <w:szCs w:val="24"/>
                <w:lang w:eastAsia="sk-SK"/>
              </w:rPr>
            </w:pPr>
            <w:ins w:id="5254" w:author="Kaiserová Dominika" w:date="2026-08-28T15:26:00Z" w16du:dateUtc="2026-08-28T13:26:00Z">
              <w:r w:rsidRPr="00396F43">
                <w:rPr>
                  <w:color w:val="000000"/>
                  <w:sz w:val="24"/>
                  <w:szCs w:val="24"/>
                  <w:lang w:eastAsia="sk-SK"/>
                </w:rPr>
                <w:t>504106</w:t>
              </w:r>
            </w:ins>
          </w:p>
        </w:tc>
      </w:tr>
      <w:tr w:rsidR="0080438C" w:rsidRPr="00396F43" w14:paraId="014DC5B6" w14:textId="77777777" w:rsidTr="00CD0D31">
        <w:trPr>
          <w:trHeight w:val="300"/>
          <w:ins w:id="5255" w:author="Kaiserová Dominika" w:date="2026-08-28T15:26:00Z" w16du:dateUtc="2026-08-28T13:26:00Z"/>
        </w:trPr>
        <w:tc>
          <w:tcPr>
            <w:tcW w:w="3160" w:type="dxa"/>
            <w:noWrap/>
            <w:vAlign w:val="bottom"/>
            <w:hideMark/>
          </w:tcPr>
          <w:p w14:paraId="06670A1F" w14:textId="77777777" w:rsidR="0080438C" w:rsidRPr="00396F43" w:rsidRDefault="0080438C" w:rsidP="00CD0D31">
            <w:pPr>
              <w:jc w:val="right"/>
              <w:rPr>
                <w:ins w:id="5256" w:author="Kaiserová Dominika" w:date="2026-08-28T15:26:00Z" w16du:dateUtc="2026-08-28T13:26:00Z"/>
                <w:color w:val="000000"/>
                <w:sz w:val="24"/>
                <w:szCs w:val="24"/>
                <w:lang w:eastAsia="sk-SK"/>
              </w:rPr>
            </w:pPr>
          </w:p>
        </w:tc>
        <w:tc>
          <w:tcPr>
            <w:tcW w:w="3180" w:type="dxa"/>
            <w:noWrap/>
            <w:vAlign w:val="bottom"/>
            <w:hideMark/>
          </w:tcPr>
          <w:p w14:paraId="39FBFF3C" w14:textId="77777777" w:rsidR="0080438C" w:rsidRPr="00396F43" w:rsidRDefault="0080438C" w:rsidP="00CD0D31">
            <w:pPr>
              <w:rPr>
                <w:ins w:id="5257" w:author="Kaiserová Dominika" w:date="2026-08-28T15:26:00Z" w16du:dateUtc="2026-08-28T13:26:00Z"/>
                <w:color w:val="000000"/>
                <w:sz w:val="24"/>
                <w:szCs w:val="24"/>
                <w:lang w:eastAsia="sk-SK"/>
              </w:rPr>
            </w:pPr>
            <w:ins w:id="5258" w:author="Kaiserová Dominika" w:date="2026-08-28T15:26:00Z" w16du:dateUtc="2026-08-28T13:26:00Z">
              <w:r w:rsidRPr="00396F43">
                <w:rPr>
                  <w:color w:val="000000"/>
                  <w:sz w:val="24"/>
                  <w:szCs w:val="24"/>
                  <w:lang w:eastAsia="sk-SK"/>
                </w:rPr>
                <w:t>Váhovce</w:t>
              </w:r>
            </w:ins>
          </w:p>
        </w:tc>
        <w:tc>
          <w:tcPr>
            <w:tcW w:w="2620" w:type="dxa"/>
            <w:noWrap/>
            <w:vAlign w:val="bottom"/>
            <w:hideMark/>
          </w:tcPr>
          <w:p w14:paraId="137B6E93" w14:textId="77777777" w:rsidR="0080438C" w:rsidRPr="00396F43" w:rsidRDefault="0080438C" w:rsidP="00CD0D31">
            <w:pPr>
              <w:jc w:val="center"/>
              <w:rPr>
                <w:ins w:id="5259" w:author="Kaiserová Dominika" w:date="2026-08-28T15:26:00Z" w16du:dateUtc="2026-08-28T13:26:00Z"/>
                <w:color w:val="000000"/>
                <w:sz w:val="24"/>
                <w:szCs w:val="24"/>
                <w:lang w:eastAsia="sk-SK"/>
              </w:rPr>
            </w:pPr>
            <w:ins w:id="5260" w:author="Kaiserová Dominika" w:date="2026-08-28T15:26:00Z" w16du:dateUtc="2026-08-28T13:26:00Z">
              <w:r w:rsidRPr="00396F43">
                <w:rPr>
                  <w:color w:val="000000"/>
                  <w:sz w:val="24"/>
                  <w:szCs w:val="24"/>
                  <w:lang w:eastAsia="sk-SK"/>
                </w:rPr>
                <w:t>504114</w:t>
              </w:r>
            </w:ins>
          </w:p>
        </w:tc>
      </w:tr>
      <w:tr w:rsidR="0080438C" w:rsidRPr="00396F43" w14:paraId="4BEF5A15" w14:textId="77777777" w:rsidTr="00CD0D31">
        <w:trPr>
          <w:trHeight w:val="300"/>
          <w:ins w:id="5261" w:author="Kaiserová Dominika" w:date="2026-08-28T15:26:00Z" w16du:dateUtc="2026-08-28T13:26:00Z"/>
        </w:trPr>
        <w:tc>
          <w:tcPr>
            <w:tcW w:w="3160" w:type="dxa"/>
            <w:noWrap/>
            <w:vAlign w:val="bottom"/>
            <w:hideMark/>
          </w:tcPr>
          <w:p w14:paraId="1FA69576" w14:textId="77777777" w:rsidR="0080438C" w:rsidRPr="00396F43" w:rsidRDefault="0080438C" w:rsidP="00CD0D31">
            <w:pPr>
              <w:jc w:val="right"/>
              <w:rPr>
                <w:ins w:id="5262" w:author="Kaiserová Dominika" w:date="2026-08-28T15:26:00Z" w16du:dateUtc="2026-08-28T13:26:00Z"/>
                <w:color w:val="000000"/>
                <w:sz w:val="24"/>
                <w:szCs w:val="24"/>
                <w:lang w:eastAsia="sk-SK"/>
              </w:rPr>
            </w:pPr>
          </w:p>
        </w:tc>
        <w:tc>
          <w:tcPr>
            <w:tcW w:w="3180" w:type="dxa"/>
            <w:noWrap/>
            <w:vAlign w:val="bottom"/>
            <w:hideMark/>
          </w:tcPr>
          <w:p w14:paraId="54C08823" w14:textId="77777777" w:rsidR="0080438C" w:rsidRPr="00396F43" w:rsidRDefault="0080438C" w:rsidP="00CD0D31">
            <w:pPr>
              <w:rPr>
                <w:ins w:id="5263" w:author="Kaiserová Dominika" w:date="2026-08-28T15:26:00Z" w16du:dateUtc="2026-08-28T13:26:00Z"/>
                <w:color w:val="000000"/>
                <w:sz w:val="24"/>
                <w:szCs w:val="24"/>
                <w:lang w:eastAsia="sk-SK"/>
              </w:rPr>
            </w:pPr>
            <w:ins w:id="5264" w:author="Kaiserová Dominika" w:date="2026-08-28T15:26:00Z" w16du:dateUtc="2026-08-28T13:26:00Z">
              <w:r w:rsidRPr="00396F43">
                <w:rPr>
                  <w:color w:val="000000"/>
                  <w:sz w:val="24"/>
                  <w:szCs w:val="24"/>
                  <w:lang w:eastAsia="sk-SK"/>
                </w:rPr>
                <w:t>Veľké Úľany</w:t>
              </w:r>
            </w:ins>
          </w:p>
        </w:tc>
        <w:tc>
          <w:tcPr>
            <w:tcW w:w="2620" w:type="dxa"/>
            <w:noWrap/>
            <w:vAlign w:val="bottom"/>
            <w:hideMark/>
          </w:tcPr>
          <w:p w14:paraId="79339BDD" w14:textId="77777777" w:rsidR="0080438C" w:rsidRPr="00396F43" w:rsidRDefault="0080438C" w:rsidP="00CD0D31">
            <w:pPr>
              <w:jc w:val="center"/>
              <w:rPr>
                <w:ins w:id="5265" w:author="Kaiserová Dominika" w:date="2026-08-28T15:26:00Z" w16du:dateUtc="2026-08-28T13:26:00Z"/>
                <w:color w:val="000000"/>
                <w:sz w:val="24"/>
                <w:szCs w:val="24"/>
                <w:lang w:eastAsia="sk-SK"/>
              </w:rPr>
            </w:pPr>
            <w:ins w:id="5266" w:author="Kaiserová Dominika" w:date="2026-08-28T15:26:00Z" w16du:dateUtc="2026-08-28T13:26:00Z">
              <w:r w:rsidRPr="00396F43">
                <w:rPr>
                  <w:color w:val="000000"/>
                  <w:sz w:val="24"/>
                  <w:szCs w:val="24"/>
                  <w:lang w:eastAsia="sk-SK"/>
                </w:rPr>
                <w:t>504131</w:t>
              </w:r>
            </w:ins>
          </w:p>
        </w:tc>
      </w:tr>
      <w:tr w:rsidR="0080438C" w:rsidRPr="00396F43" w14:paraId="6540182D" w14:textId="77777777" w:rsidTr="00CD0D31">
        <w:trPr>
          <w:trHeight w:val="300"/>
          <w:ins w:id="5267" w:author="Kaiserová Dominika" w:date="2026-08-28T15:26:00Z" w16du:dateUtc="2026-08-28T13:26:00Z"/>
        </w:trPr>
        <w:tc>
          <w:tcPr>
            <w:tcW w:w="3160" w:type="dxa"/>
            <w:noWrap/>
            <w:vAlign w:val="bottom"/>
            <w:hideMark/>
          </w:tcPr>
          <w:p w14:paraId="385FA794" w14:textId="77777777" w:rsidR="0080438C" w:rsidRPr="00396F43" w:rsidRDefault="0080438C" w:rsidP="00CD0D31">
            <w:pPr>
              <w:jc w:val="right"/>
              <w:rPr>
                <w:ins w:id="5268" w:author="Kaiserová Dominika" w:date="2026-08-28T15:26:00Z" w16du:dateUtc="2026-08-28T13:26:00Z"/>
                <w:color w:val="000000"/>
                <w:sz w:val="24"/>
                <w:szCs w:val="24"/>
                <w:lang w:eastAsia="sk-SK"/>
              </w:rPr>
            </w:pPr>
          </w:p>
        </w:tc>
        <w:tc>
          <w:tcPr>
            <w:tcW w:w="3180" w:type="dxa"/>
            <w:noWrap/>
            <w:vAlign w:val="bottom"/>
            <w:hideMark/>
          </w:tcPr>
          <w:p w14:paraId="48ACAB56" w14:textId="77777777" w:rsidR="0080438C" w:rsidRPr="00396F43" w:rsidRDefault="0080438C" w:rsidP="00CD0D31">
            <w:pPr>
              <w:rPr>
                <w:ins w:id="5269" w:author="Kaiserová Dominika" w:date="2026-08-28T15:26:00Z" w16du:dateUtc="2026-08-28T13:26:00Z"/>
                <w:color w:val="000000"/>
                <w:sz w:val="24"/>
                <w:szCs w:val="24"/>
                <w:lang w:eastAsia="sk-SK"/>
              </w:rPr>
            </w:pPr>
            <w:ins w:id="5270" w:author="Kaiserová Dominika" w:date="2026-08-28T15:26:00Z" w16du:dateUtc="2026-08-28T13:26:00Z">
              <w:r w:rsidRPr="00396F43">
                <w:rPr>
                  <w:color w:val="000000"/>
                  <w:sz w:val="24"/>
                  <w:szCs w:val="24"/>
                  <w:lang w:eastAsia="sk-SK"/>
                </w:rPr>
                <w:t>Veľký Grob</w:t>
              </w:r>
            </w:ins>
          </w:p>
        </w:tc>
        <w:tc>
          <w:tcPr>
            <w:tcW w:w="2620" w:type="dxa"/>
            <w:noWrap/>
            <w:vAlign w:val="bottom"/>
            <w:hideMark/>
          </w:tcPr>
          <w:p w14:paraId="2335E287" w14:textId="77777777" w:rsidR="0080438C" w:rsidRPr="00396F43" w:rsidRDefault="0080438C" w:rsidP="00CD0D31">
            <w:pPr>
              <w:jc w:val="center"/>
              <w:rPr>
                <w:ins w:id="5271" w:author="Kaiserová Dominika" w:date="2026-08-28T15:26:00Z" w16du:dateUtc="2026-08-28T13:26:00Z"/>
                <w:color w:val="000000"/>
                <w:sz w:val="24"/>
                <w:szCs w:val="24"/>
                <w:lang w:eastAsia="sk-SK"/>
              </w:rPr>
            </w:pPr>
            <w:ins w:id="5272" w:author="Kaiserová Dominika" w:date="2026-08-28T15:26:00Z" w16du:dateUtc="2026-08-28T13:26:00Z">
              <w:r w:rsidRPr="00396F43">
                <w:rPr>
                  <w:color w:val="000000"/>
                  <w:sz w:val="24"/>
                  <w:szCs w:val="24"/>
                  <w:lang w:eastAsia="sk-SK"/>
                </w:rPr>
                <w:t>504149</w:t>
              </w:r>
            </w:ins>
          </w:p>
        </w:tc>
      </w:tr>
      <w:tr w:rsidR="0080438C" w:rsidRPr="00396F43" w14:paraId="41789A66" w14:textId="77777777" w:rsidTr="00CD0D31">
        <w:trPr>
          <w:trHeight w:val="300"/>
          <w:ins w:id="5273" w:author="Kaiserová Dominika" w:date="2026-08-28T15:26:00Z" w16du:dateUtc="2026-08-28T13:26:00Z"/>
        </w:trPr>
        <w:tc>
          <w:tcPr>
            <w:tcW w:w="3160" w:type="dxa"/>
            <w:noWrap/>
            <w:vAlign w:val="bottom"/>
            <w:hideMark/>
          </w:tcPr>
          <w:p w14:paraId="66EC6CF5" w14:textId="77777777" w:rsidR="0080438C" w:rsidRPr="00396F43" w:rsidRDefault="0080438C" w:rsidP="00CD0D31">
            <w:pPr>
              <w:jc w:val="right"/>
              <w:rPr>
                <w:ins w:id="5274" w:author="Kaiserová Dominika" w:date="2026-08-28T15:26:00Z" w16du:dateUtc="2026-08-28T13:26:00Z"/>
                <w:color w:val="000000"/>
                <w:sz w:val="24"/>
                <w:szCs w:val="24"/>
                <w:lang w:eastAsia="sk-SK"/>
              </w:rPr>
            </w:pPr>
          </w:p>
        </w:tc>
        <w:tc>
          <w:tcPr>
            <w:tcW w:w="3180" w:type="dxa"/>
            <w:noWrap/>
            <w:vAlign w:val="bottom"/>
            <w:hideMark/>
          </w:tcPr>
          <w:p w14:paraId="171CE173" w14:textId="77777777" w:rsidR="0080438C" w:rsidRPr="00396F43" w:rsidRDefault="0080438C" w:rsidP="00CD0D31">
            <w:pPr>
              <w:rPr>
                <w:ins w:id="5275" w:author="Kaiserová Dominika" w:date="2026-08-28T15:26:00Z" w16du:dateUtc="2026-08-28T13:26:00Z"/>
                <w:color w:val="000000"/>
                <w:sz w:val="24"/>
                <w:szCs w:val="24"/>
                <w:lang w:eastAsia="sk-SK"/>
              </w:rPr>
            </w:pPr>
            <w:ins w:id="5276" w:author="Kaiserová Dominika" w:date="2026-08-28T15:26:00Z" w16du:dateUtc="2026-08-28T13:26:00Z">
              <w:r w:rsidRPr="00396F43">
                <w:rPr>
                  <w:color w:val="000000"/>
                  <w:sz w:val="24"/>
                  <w:szCs w:val="24"/>
                  <w:lang w:eastAsia="sk-SK"/>
                </w:rPr>
                <w:t>Vinohrady nad Váhom</w:t>
              </w:r>
            </w:ins>
          </w:p>
        </w:tc>
        <w:tc>
          <w:tcPr>
            <w:tcW w:w="2620" w:type="dxa"/>
            <w:noWrap/>
            <w:vAlign w:val="bottom"/>
            <w:hideMark/>
          </w:tcPr>
          <w:p w14:paraId="4A01C893" w14:textId="77777777" w:rsidR="0080438C" w:rsidRPr="00396F43" w:rsidRDefault="0080438C" w:rsidP="00CD0D31">
            <w:pPr>
              <w:jc w:val="center"/>
              <w:rPr>
                <w:ins w:id="5277" w:author="Kaiserová Dominika" w:date="2026-08-28T15:26:00Z" w16du:dateUtc="2026-08-28T13:26:00Z"/>
                <w:color w:val="000000"/>
                <w:sz w:val="24"/>
                <w:szCs w:val="24"/>
                <w:lang w:eastAsia="sk-SK"/>
              </w:rPr>
            </w:pPr>
            <w:ins w:id="5278" w:author="Kaiserová Dominika" w:date="2026-08-28T15:26:00Z" w16du:dateUtc="2026-08-28T13:26:00Z">
              <w:r w:rsidRPr="00396F43">
                <w:rPr>
                  <w:color w:val="000000"/>
                  <w:sz w:val="24"/>
                  <w:szCs w:val="24"/>
                  <w:lang w:eastAsia="sk-SK"/>
                </w:rPr>
                <w:t>504157</w:t>
              </w:r>
            </w:ins>
          </w:p>
        </w:tc>
      </w:tr>
      <w:tr w:rsidR="0080438C" w:rsidRPr="00396F43" w14:paraId="1794F3E5" w14:textId="77777777" w:rsidTr="00CD0D31">
        <w:trPr>
          <w:trHeight w:val="300"/>
          <w:ins w:id="5279" w:author="Kaiserová Dominika" w:date="2026-08-28T15:26:00Z" w16du:dateUtc="2026-08-28T13:26:00Z"/>
        </w:trPr>
        <w:tc>
          <w:tcPr>
            <w:tcW w:w="3160" w:type="dxa"/>
            <w:noWrap/>
            <w:vAlign w:val="bottom"/>
            <w:hideMark/>
          </w:tcPr>
          <w:p w14:paraId="4AC82394" w14:textId="77777777" w:rsidR="0080438C" w:rsidRPr="00396F43" w:rsidRDefault="0080438C" w:rsidP="00CD0D31">
            <w:pPr>
              <w:jc w:val="right"/>
              <w:rPr>
                <w:ins w:id="5280" w:author="Kaiserová Dominika" w:date="2026-08-28T15:26:00Z" w16du:dateUtc="2026-08-28T13:26:00Z"/>
                <w:color w:val="000000"/>
                <w:sz w:val="24"/>
                <w:szCs w:val="24"/>
                <w:lang w:eastAsia="sk-SK"/>
              </w:rPr>
            </w:pPr>
          </w:p>
        </w:tc>
        <w:tc>
          <w:tcPr>
            <w:tcW w:w="3180" w:type="dxa"/>
            <w:noWrap/>
            <w:vAlign w:val="bottom"/>
            <w:hideMark/>
          </w:tcPr>
          <w:p w14:paraId="7B09CD83" w14:textId="77777777" w:rsidR="0080438C" w:rsidRPr="00396F43" w:rsidRDefault="0080438C" w:rsidP="00CD0D31">
            <w:pPr>
              <w:rPr>
                <w:ins w:id="5281" w:author="Kaiserová Dominika" w:date="2026-08-28T15:26:00Z" w16du:dateUtc="2026-08-28T13:26:00Z"/>
                <w:color w:val="000000"/>
                <w:sz w:val="24"/>
                <w:szCs w:val="24"/>
                <w:lang w:eastAsia="sk-SK"/>
              </w:rPr>
            </w:pPr>
            <w:ins w:id="5282" w:author="Kaiserová Dominika" w:date="2026-08-28T15:26:00Z" w16du:dateUtc="2026-08-28T13:26:00Z">
              <w:r w:rsidRPr="00396F43">
                <w:rPr>
                  <w:color w:val="000000"/>
                  <w:sz w:val="24"/>
                  <w:szCs w:val="24"/>
                  <w:lang w:eastAsia="sk-SK"/>
                </w:rPr>
                <w:t>Zemianske Sady</w:t>
              </w:r>
            </w:ins>
          </w:p>
        </w:tc>
        <w:tc>
          <w:tcPr>
            <w:tcW w:w="2620" w:type="dxa"/>
            <w:noWrap/>
            <w:vAlign w:val="bottom"/>
            <w:hideMark/>
          </w:tcPr>
          <w:p w14:paraId="421E183F" w14:textId="77777777" w:rsidR="0080438C" w:rsidRPr="00396F43" w:rsidRDefault="0080438C" w:rsidP="00CD0D31">
            <w:pPr>
              <w:jc w:val="center"/>
              <w:rPr>
                <w:ins w:id="5283" w:author="Kaiserová Dominika" w:date="2026-08-28T15:26:00Z" w16du:dateUtc="2026-08-28T13:26:00Z"/>
                <w:color w:val="000000"/>
                <w:sz w:val="24"/>
                <w:szCs w:val="24"/>
                <w:lang w:eastAsia="sk-SK"/>
              </w:rPr>
            </w:pPr>
            <w:ins w:id="5284" w:author="Kaiserová Dominika" w:date="2026-08-28T15:26:00Z" w16du:dateUtc="2026-08-28T13:26:00Z">
              <w:r w:rsidRPr="00396F43">
                <w:rPr>
                  <w:color w:val="000000"/>
                  <w:sz w:val="24"/>
                  <w:szCs w:val="24"/>
                  <w:lang w:eastAsia="sk-SK"/>
                </w:rPr>
                <w:t>504181</w:t>
              </w:r>
            </w:ins>
          </w:p>
        </w:tc>
      </w:tr>
      <w:tr w:rsidR="0080438C" w:rsidRPr="00396F43" w14:paraId="58EDCB7D" w14:textId="77777777" w:rsidTr="00CD0D31">
        <w:trPr>
          <w:trHeight w:val="300"/>
          <w:ins w:id="5285" w:author="Kaiserová Dominika" w:date="2026-08-28T15:26:00Z" w16du:dateUtc="2026-08-28T13:26:00Z"/>
        </w:trPr>
        <w:tc>
          <w:tcPr>
            <w:tcW w:w="3160" w:type="dxa"/>
            <w:noWrap/>
            <w:vAlign w:val="bottom"/>
            <w:hideMark/>
          </w:tcPr>
          <w:p w14:paraId="485D44D9" w14:textId="77777777" w:rsidR="0080438C" w:rsidRPr="00396F43" w:rsidRDefault="0080438C" w:rsidP="00CD0D31">
            <w:pPr>
              <w:jc w:val="right"/>
              <w:rPr>
                <w:ins w:id="5286" w:author="Kaiserová Dominika" w:date="2026-08-28T15:26:00Z" w16du:dateUtc="2026-08-28T13:26:00Z"/>
                <w:color w:val="000000"/>
                <w:sz w:val="24"/>
                <w:szCs w:val="24"/>
                <w:lang w:eastAsia="sk-SK"/>
              </w:rPr>
            </w:pPr>
          </w:p>
        </w:tc>
        <w:tc>
          <w:tcPr>
            <w:tcW w:w="3180" w:type="dxa"/>
            <w:noWrap/>
            <w:vAlign w:val="bottom"/>
            <w:hideMark/>
          </w:tcPr>
          <w:p w14:paraId="3D271C90" w14:textId="77777777" w:rsidR="0080438C" w:rsidRPr="00396F43" w:rsidRDefault="0080438C" w:rsidP="00CD0D31">
            <w:pPr>
              <w:rPr>
                <w:ins w:id="5287" w:author="Kaiserová Dominika" w:date="2026-08-28T15:26:00Z" w16du:dateUtc="2026-08-28T13:26:00Z"/>
                <w:sz w:val="24"/>
                <w:szCs w:val="24"/>
                <w:lang w:eastAsia="sk-SK"/>
              </w:rPr>
            </w:pPr>
          </w:p>
        </w:tc>
        <w:tc>
          <w:tcPr>
            <w:tcW w:w="2620" w:type="dxa"/>
            <w:noWrap/>
            <w:vAlign w:val="bottom"/>
            <w:hideMark/>
          </w:tcPr>
          <w:p w14:paraId="207F9116" w14:textId="77777777" w:rsidR="0080438C" w:rsidRPr="00396F43" w:rsidRDefault="0080438C" w:rsidP="00CD0D31">
            <w:pPr>
              <w:jc w:val="center"/>
              <w:rPr>
                <w:ins w:id="5288" w:author="Kaiserová Dominika" w:date="2026-08-28T15:26:00Z" w16du:dateUtc="2026-08-28T13:26:00Z"/>
                <w:sz w:val="24"/>
                <w:szCs w:val="24"/>
                <w:lang w:eastAsia="sk-SK"/>
              </w:rPr>
            </w:pPr>
          </w:p>
        </w:tc>
      </w:tr>
      <w:tr w:rsidR="0080438C" w:rsidRPr="00396F43" w14:paraId="1DDEAF95" w14:textId="77777777" w:rsidTr="00CD0D31">
        <w:trPr>
          <w:trHeight w:val="300"/>
          <w:ins w:id="5289" w:author="Kaiserová Dominika" w:date="2026-08-28T15:26:00Z" w16du:dateUtc="2026-08-28T13:26:00Z"/>
        </w:trPr>
        <w:tc>
          <w:tcPr>
            <w:tcW w:w="3160" w:type="dxa"/>
            <w:noWrap/>
            <w:vAlign w:val="bottom"/>
            <w:hideMark/>
          </w:tcPr>
          <w:p w14:paraId="35A453BA" w14:textId="77777777" w:rsidR="0080438C" w:rsidRPr="00396F43" w:rsidRDefault="0080438C" w:rsidP="00CD0D31">
            <w:pPr>
              <w:rPr>
                <w:ins w:id="5290" w:author="Kaiserová Dominika" w:date="2026-08-28T15:26:00Z" w16du:dateUtc="2026-08-28T13:26:00Z"/>
                <w:color w:val="000000"/>
                <w:sz w:val="24"/>
                <w:szCs w:val="24"/>
                <w:lang w:eastAsia="sk-SK"/>
              </w:rPr>
            </w:pPr>
            <w:ins w:id="5291" w:author="Kaiserová Dominika" w:date="2026-08-28T15:26:00Z" w16du:dateUtc="2026-08-28T13:26:00Z">
              <w:r w:rsidRPr="00396F43">
                <w:rPr>
                  <w:color w:val="000000"/>
                  <w:sz w:val="24"/>
                  <w:szCs w:val="24"/>
                  <w:lang w:eastAsia="sk-SK"/>
                </w:rPr>
                <w:t>Hlohovec</w:t>
              </w:r>
            </w:ins>
          </w:p>
        </w:tc>
        <w:tc>
          <w:tcPr>
            <w:tcW w:w="3180" w:type="dxa"/>
            <w:noWrap/>
            <w:vAlign w:val="bottom"/>
            <w:hideMark/>
          </w:tcPr>
          <w:p w14:paraId="7C2CCDD3" w14:textId="77777777" w:rsidR="0080438C" w:rsidRPr="00396F43" w:rsidRDefault="0080438C" w:rsidP="00CD0D31">
            <w:pPr>
              <w:rPr>
                <w:ins w:id="5292" w:author="Kaiserová Dominika" w:date="2026-08-28T15:26:00Z" w16du:dateUtc="2026-08-28T13:26:00Z"/>
                <w:color w:val="000000"/>
                <w:sz w:val="24"/>
                <w:szCs w:val="24"/>
                <w:lang w:eastAsia="sk-SK"/>
              </w:rPr>
            </w:pPr>
            <w:ins w:id="5293" w:author="Kaiserová Dominika" w:date="2026-08-28T15:26:00Z" w16du:dateUtc="2026-08-28T13:26:00Z">
              <w:r w:rsidRPr="00396F43">
                <w:rPr>
                  <w:color w:val="000000"/>
                  <w:sz w:val="24"/>
                  <w:szCs w:val="24"/>
                  <w:lang w:eastAsia="sk-SK"/>
                </w:rPr>
                <w:t>Bojničky</w:t>
              </w:r>
            </w:ins>
          </w:p>
        </w:tc>
        <w:tc>
          <w:tcPr>
            <w:tcW w:w="2620" w:type="dxa"/>
            <w:noWrap/>
            <w:vAlign w:val="bottom"/>
            <w:hideMark/>
          </w:tcPr>
          <w:p w14:paraId="5DE10DE3" w14:textId="77777777" w:rsidR="0080438C" w:rsidRPr="00396F43" w:rsidRDefault="0080438C" w:rsidP="00CD0D31">
            <w:pPr>
              <w:jc w:val="center"/>
              <w:rPr>
                <w:ins w:id="5294" w:author="Kaiserová Dominika" w:date="2026-08-28T15:26:00Z" w16du:dateUtc="2026-08-28T13:26:00Z"/>
                <w:color w:val="000000"/>
                <w:sz w:val="24"/>
                <w:szCs w:val="24"/>
                <w:lang w:eastAsia="sk-SK"/>
              </w:rPr>
            </w:pPr>
            <w:ins w:id="5295" w:author="Kaiserová Dominika" w:date="2026-08-28T15:26:00Z" w16du:dateUtc="2026-08-28T13:26:00Z">
              <w:r w:rsidRPr="00396F43">
                <w:rPr>
                  <w:color w:val="000000"/>
                  <w:sz w:val="24"/>
                  <w:szCs w:val="24"/>
                  <w:lang w:eastAsia="sk-SK"/>
                </w:rPr>
                <w:t>506800</w:t>
              </w:r>
            </w:ins>
          </w:p>
        </w:tc>
      </w:tr>
      <w:tr w:rsidR="0080438C" w:rsidRPr="00396F43" w14:paraId="563EE1EF" w14:textId="77777777" w:rsidTr="00CD0D31">
        <w:trPr>
          <w:trHeight w:val="300"/>
          <w:ins w:id="5296" w:author="Kaiserová Dominika" w:date="2026-08-28T15:26:00Z" w16du:dateUtc="2026-08-28T13:26:00Z"/>
        </w:trPr>
        <w:tc>
          <w:tcPr>
            <w:tcW w:w="3160" w:type="dxa"/>
            <w:noWrap/>
            <w:vAlign w:val="bottom"/>
            <w:hideMark/>
          </w:tcPr>
          <w:p w14:paraId="0302B31C" w14:textId="77777777" w:rsidR="0080438C" w:rsidRPr="00396F43" w:rsidRDefault="0080438C" w:rsidP="00CD0D31">
            <w:pPr>
              <w:jc w:val="right"/>
              <w:rPr>
                <w:ins w:id="5297" w:author="Kaiserová Dominika" w:date="2026-08-28T15:26:00Z" w16du:dateUtc="2026-08-28T13:26:00Z"/>
                <w:color w:val="000000"/>
                <w:sz w:val="24"/>
                <w:szCs w:val="24"/>
                <w:lang w:eastAsia="sk-SK"/>
              </w:rPr>
            </w:pPr>
          </w:p>
        </w:tc>
        <w:tc>
          <w:tcPr>
            <w:tcW w:w="3180" w:type="dxa"/>
            <w:noWrap/>
            <w:vAlign w:val="bottom"/>
            <w:hideMark/>
          </w:tcPr>
          <w:p w14:paraId="199DF3B2" w14:textId="77777777" w:rsidR="0080438C" w:rsidRPr="00396F43" w:rsidRDefault="0080438C" w:rsidP="00CD0D31">
            <w:pPr>
              <w:rPr>
                <w:ins w:id="5298" w:author="Kaiserová Dominika" w:date="2026-08-28T15:26:00Z" w16du:dateUtc="2026-08-28T13:26:00Z"/>
                <w:color w:val="000000"/>
                <w:sz w:val="24"/>
                <w:szCs w:val="24"/>
                <w:lang w:eastAsia="sk-SK"/>
              </w:rPr>
            </w:pPr>
            <w:ins w:id="5299" w:author="Kaiserová Dominika" w:date="2026-08-28T15:26:00Z" w16du:dateUtc="2026-08-28T13:26:00Z">
              <w:r w:rsidRPr="00396F43">
                <w:rPr>
                  <w:color w:val="000000"/>
                  <w:sz w:val="24"/>
                  <w:szCs w:val="24"/>
                  <w:lang w:eastAsia="sk-SK"/>
                </w:rPr>
                <w:t>Červeník</w:t>
              </w:r>
            </w:ins>
          </w:p>
        </w:tc>
        <w:tc>
          <w:tcPr>
            <w:tcW w:w="2620" w:type="dxa"/>
            <w:noWrap/>
            <w:vAlign w:val="bottom"/>
            <w:hideMark/>
          </w:tcPr>
          <w:p w14:paraId="5B9AA1D2" w14:textId="77777777" w:rsidR="0080438C" w:rsidRPr="00396F43" w:rsidRDefault="0080438C" w:rsidP="00CD0D31">
            <w:pPr>
              <w:jc w:val="center"/>
              <w:rPr>
                <w:ins w:id="5300" w:author="Kaiserová Dominika" w:date="2026-08-28T15:26:00Z" w16du:dateUtc="2026-08-28T13:26:00Z"/>
                <w:color w:val="000000"/>
                <w:sz w:val="24"/>
                <w:szCs w:val="24"/>
                <w:lang w:eastAsia="sk-SK"/>
              </w:rPr>
            </w:pPr>
            <w:ins w:id="5301" w:author="Kaiserová Dominika" w:date="2026-08-28T15:26:00Z" w16du:dateUtc="2026-08-28T13:26:00Z">
              <w:r w:rsidRPr="00396F43">
                <w:rPr>
                  <w:color w:val="000000"/>
                  <w:sz w:val="24"/>
                  <w:szCs w:val="24"/>
                  <w:lang w:eastAsia="sk-SK"/>
                </w:rPr>
                <w:t>506885</w:t>
              </w:r>
            </w:ins>
          </w:p>
        </w:tc>
      </w:tr>
      <w:tr w:rsidR="0080438C" w:rsidRPr="00396F43" w14:paraId="5B44D941" w14:textId="77777777" w:rsidTr="00CD0D31">
        <w:trPr>
          <w:trHeight w:val="300"/>
          <w:ins w:id="5302" w:author="Kaiserová Dominika" w:date="2026-08-28T15:26:00Z" w16du:dateUtc="2026-08-28T13:26:00Z"/>
        </w:trPr>
        <w:tc>
          <w:tcPr>
            <w:tcW w:w="3160" w:type="dxa"/>
            <w:noWrap/>
            <w:vAlign w:val="bottom"/>
            <w:hideMark/>
          </w:tcPr>
          <w:p w14:paraId="456E7633" w14:textId="77777777" w:rsidR="0080438C" w:rsidRPr="00396F43" w:rsidRDefault="0080438C" w:rsidP="00CD0D31">
            <w:pPr>
              <w:jc w:val="right"/>
              <w:rPr>
                <w:ins w:id="5303" w:author="Kaiserová Dominika" w:date="2026-08-28T15:26:00Z" w16du:dateUtc="2026-08-28T13:26:00Z"/>
                <w:color w:val="000000"/>
                <w:sz w:val="24"/>
                <w:szCs w:val="24"/>
                <w:lang w:eastAsia="sk-SK"/>
              </w:rPr>
            </w:pPr>
          </w:p>
        </w:tc>
        <w:tc>
          <w:tcPr>
            <w:tcW w:w="3180" w:type="dxa"/>
            <w:noWrap/>
            <w:vAlign w:val="bottom"/>
            <w:hideMark/>
          </w:tcPr>
          <w:p w14:paraId="39B95D57" w14:textId="77777777" w:rsidR="0080438C" w:rsidRPr="00396F43" w:rsidRDefault="0080438C" w:rsidP="00CD0D31">
            <w:pPr>
              <w:rPr>
                <w:ins w:id="5304" w:author="Kaiserová Dominika" w:date="2026-08-28T15:26:00Z" w16du:dateUtc="2026-08-28T13:26:00Z"/>
                <w:color w:val="000000"/>
                <w:sz w:val="24"/>
                <w:szCs w:val="24"/>
                <w:lang w:eastAsia="sk-SK"/>
              </w:rPr>
            </w:pPr>
            <w:ins w:id="5305" w:author="Kaiserová Dominika" w:date="2026-08-28T15:26:00Z" w16du:dateUtc="2026-08-28T13:26:00Z">
              <w:r w:rsidRPr="00396F43">
                <w:rPr>
                  <w:color w:val="000000"/>
                  <w:sz w:val="24"/>
                  <w:szCs w:val="24"/>
                  <w:lang w:eastAsia="sk-SK"/>
                </w:rPr>
                <w:t>Dolné Otrokovce</w:t>
              </w:r>
            </w:ins>
          </w:p>
        </w:tc>
        <w:tc>
          <w:tcPr>
            <w:tcW w:w="2620" w:type="dxa"/>
            <w:noWrap/>
            <w:vAlign w:val="bottom"/>
            <w:hideMark/>
          </w:tcPr>
          <w:p w14:paraId="173EB224" w14:textId="77777777" w:rsidR="0080438C" w:rsidRPr="00396F43" w:rsidRDefault="0080438C" w:rsidP="00CD0D31">
            <w:pPr>
              <w:jc w:val="center"/>
              <w:rPr>
                <w:ins w:id="5306" w:author="Kaiserová Dominika" w:date="2026-08-28T15:26:00Z" w16du:dateUtc="2026-08-28T13:26:00Z"/>
                <w:color w:val="000000"/>
                <w:sz w:val="24"/>
                <w:szCs w:val="24"/>
                <w:lang w:eastAsia="sk-SK"/>
              </w:rPr>
            </w:pPr>
            <w:ins w:id="5307" w:author="Kaiserová Dominika" w:date="2026-08-28T15:26:00Z" w16du:dateUtc="2026-08-28T13:26:00Z">
              <w:r w:rsidRPr="00396F43">
                <w:rPr>
                  <w:color w:val="000000"/>
                  <w:sz w:val="24"/>
                  <w:szCs w:val="24"/>
                  <w:lang w:eastAsia="sk-SK"/>
                </w:rPr>
                <w:t>506958</w:t>
              </w:r>
            </w:ins>
          </w:p>
        </w:tc>
      </w:tr>
      <w:tr w:rsidR="0080438C" w:rsidRPr="00396F43" w14:paraId="0EDD2F70" w14:textId="77777777" w:rsidTr="00CD0D31">
        <w:trPr>
          <w:trHeight w:val="300"/>
          <w:ins w:id="5308" w:author="Kaiserová Dominika" w:date="2026-08-28T15:26:00Z" w16du:dateUtc="2026-08-28T13:26:00Z"/>
        </w:trPr>
        <w:tc>
          <w:tcPr>
            <w:tcW w:w="3160" w:type="dxa"/>
            <w:noWrap/>
            <w:vAlign w:val="bottom"/>
            <w:hideMark/>
          </w:tcPr>
          <w:p w14:paraId="7B4F8C12" w14:textId="77777777" w:rsidR="0080438C" w:rsidRPr="00396F43" w:rsidRDefault="0080438C" w:rsidP="00CD0D31">
            <w:pPr>
              <w:jc w:val="right"/>
              <w:rPr>
                <w:ins w:id="5309" w:author="Kaiserová Dominika" w:date="2026-08-28T15:26:00Z" w16du:dateUtc="2026-08-28T13:26:00Z"/>
                <w:color w:val="000000"/>
                <w:sz w:val="24"/>
                <w:szCs w:val="24"/>
                <w:lang w:eastAsia="sk-SK"/>
              </w:rPr>
            </w:pPr>
          </w:p>
        </w:tc>
        <w:tc>
          <w:tcPr>
            <w:tcW w:w="3180" w:type="dxa"/>
            <w:noWrap/>
            <w:vAlign w:val="bottom"/>
            <w:hideMark/>
          </w:tcPr>
          <w:p w14:paraId="35BD793D" w14:textId="77777777" w:rsidR="0080438C" w:rsidRPr="00396F43" w:rsidRDefault="0080438C" w:rsidP="00CD0D31">
            <w:pPr>
              <w:rPr>
                <w:ins w:id="5310" w:author="Kaiserová Dominika" w:date="2026-08-28T15:26:00Z" w16du:dateUtc="2026-08-28T13:26:00Z"/>
                <w:color w:val="000000"/>
                <w:sz w:val="24"/>
                <w:szCs w:val="24"/>
                <w:lang w:eastAsia="sk-SK"/>
              </w:rPr>
            </w:pPr>
            <w:ins w:id="5311" w:author="Kaiserová Dominika" w:date="2026-08-28T15:26:00Z" w16du:dateUtc="2026-08-28T13:26:00Z">
              <w:r w:rsidRPr="00396F43">
                <w:rPr>
                  <w:color w:val="000000"/>
                  <w:sz w:val="24"/>
                  <w:szCs w:val="24"/>
                  <w:lang w:eastAsia="sk-SK"/>
                </w:rPr>
                <w:t>Dolné Trhovište</w:t>
              </w:r>
            </w:ins>
          </w:p>
        </w:tc>
        <w:tc>
          <w:tcPr>
            <w:tcW w:w="2620" w:type="dxa"/>
            <w:noWrap/>
            <w:vAlign w:val="bottom"/>
            <w:hideMark/>
          </w:tcPr>
          <w:p w14:paraId="40E0E5D0" w14:textId="77777777" w:rsidR="0080438C" w:rsidRPr="00396F43" w:rsidRDefault="0080438C" w:rsidP="00CD0D31">
            <w:pPr>
              <w:jc w:val="center"/>
              <w:rPr>
                <w:ins w:id="5312" w:author="Kaiserová Dominika" w:date="2026-08-28T15:26:00Z" w16du:dateUtc="2026-08-28T13:26:00Z"/>
                <w:color w:val="000000"/>
                <w:sz w:val="24"/>
                <w:szCs w:val="24"/>
                <w:lang w:eastAsia="sk-SK"/>
              </w:rPr>
            </w:pPr>
            <w:ins w:id="5313" w:author="Kaiserová Dominika" w:date="2026-08-28T15:26:00Z" w16du:dateUtc="2026-08-28T13:26:00Z">
              <w:r w:rsidRPr="00396F43">
                <w:rPr>
                  <w:color w:val="000000"/>
                  <w:sz w:val="24"/>
                  <w:szCs w:val="24"/>
                  <w:lang w:eastAsia="sk-SK"/>
                </w:rPr>
                <w:t>506966</w:t>
              </w:r>
            </w:ins>
          </w:p>
        </w:tc>
      </w:tr>
      <w:tr w:rsidR="0080438C" w:rsidRPr="00396F43" w14:paraId="03C2EC7A" w14:textId="77777777" w:rsidTr="00CD0D31">
        <w:trPr>
          <w:trHeight w:val="300"/>
          <w:ins w:id="5314" w:author="Kaiserová Dominika" w:date="2026-08-28T15:26:00Z" w16du:dateUtc="2026-08-28T13:26:00Z"/>
        </w:trPr>
        <w:tc>
          <w:tcPr>
            <w:tcW w:w="3160" w:type="dxa"/>
            <w:noWrap/>
            <w:vAlign w:val="bottom"/>
            <w:hideMark/>
          </w:tcPr>
          <w:p w14:paraId="56718B1E" w14:textId="77777777" w:rsidR="0080438C" w:rsidRPr="00396F43" w:rsidRDefault="0080438C" w:rsidP="00CD0D31">
            <w:pPr>
              <w:jc w:val="right"/>
              <w:rPr>
                <w:ins w:id="5315" w:author="Kaiserová Dominika" w:date="2026-08-28T15:26:00Z" w16du:dateUtc="2026-08-28T13:26:00Z"/>
                <w:color w:val="000000"/>
                <w:sz w:val="24"/>
                <w:szCs w:val="24"/>
                <w:lang w:eastAsia="sk-SK"/>
              </w:rPr>
            </w:pPr>
          </w:p>
        </w:tc>
        <w:tc>
          <w:tcPr>
            <w:tcW w:w="3180" w:type="dxa"/>
            <w:noWrap/>
            <w:vAlign w:val="bottom"/>
            <w:hideMark/>
          </w:tcPr>
          <w:p w14:paraId="5CF2D6E9" w14:textId="77777777" w:rsidR="0080438C" w:rsidRPr="00396F43" w:rsidRDefault="0080438C" w:rsidP="00CD0D31">
            <w:pPr>
              <w:rPr>
                <w:ins w:id="5316" w:author="Kaiserová Dominika" w:date="2026-08-28T15:26:00Z" w16du:dateUtc="2026-08-28T13:26:00Z"/>
                <w:color w:val="000000"/>
                <w:sz w:val="24"/>
                <w:szCs w:val="24"/>
                <w:lang w:eastAsia="sk-SK"/>
              </w:rPr>
            </w:pPr>
            <w:ins w:id="5317" w:author="Kaiserová Dominika" w:date="2026-08-28T15:26:00Z" w16du:dateUtc="2026-08-28T13:26:00Z">
              <w:r w:rsidRPr="00396F43">
                <w:rPr>
                  <w:color w:val="000000"/>
                  <w:sz w:val="24"/>
                  <w:szCs w:val="24"/>
                  <w:lang w:eastAsia="sk-SK"/>
                </w:rPr>
                <w:t>Dolné Zelenice</w:t>
              </w:r>
            </w:ins>
          </w:p>
        </w:tc>
        <w:tc>
          <w:tcPr>
            <w:tcW w:w="2620" w:type="dxa"/>
            <w:noWrap/>
            <w:vAlign w:val="bottom"/>
            <w:hideMark/>
          </w:tcPr>
          <w:p w14:paraId="6B2BA0C1" w14:textId="77777777" w:rsidR="0080438C" w:rsidRPr="00396F43" w:rsidRDefault="0080438C" w:rsidP="00CD0D31">
            <w:pPr>
              <w:jc w:val="center"/>
              <w:rPr>
                <w:ins w:id="5318" w:author="Kaiserová Dominika" w:date="2026-08-28T15:26:00Z" w16du:dateUtc="2026-08-28T13:26:00Z"/>
                <w:color w:val="000000"/>
                <w:sz w:val="24"/>
                <w:szCs w:val="24"/>
                <w:lang w:eastAsia="sk-SK"/>
              </w:rPr>
            </w:pPr>
            <w:ins w:id="5319" w:author="Kaiserová Dominika" w:date="2026-08-28T15:26:00Z" w16du:dateUtc="2026-08-28T13:26:00Z">
              <w:r w:rsidRPr="00396F43">
                <w:rPr>
                  <w:color w:val="000000"/>
                  <w:sz w:val="24"/>
                  <w:szCs w:val="24"/>
                  <w:lang w:eastAsia="sk-SK"/>
                </w:rPr>
                <w:t>556521</w:t>
              </w:r>
            </w:ins>
          </w:p>
        </w:tc>
      </w:tr>
      <w:tr w:rsidR="0080438C" w:rsidRPr="00396F43" w14:paraId="7CB9087B" w14:textId="77777777" w:rsidTr="00CD0D31">
        <w:trPr>
          <w:trHeight w:val="300"/>
          <w:ins w:id="5320" w:author="Kaiserová Dominika" w:date="2026-08-28T15:26:00Z" w16du:dateUtc="2026-08-28T13:26:00Z"/>
        </w:trPr>
        <w:tc>
          <w:tcPr>
            <w:tcW w:w="3160" w:type="dxa"/>
            <w:noWrap/>
            <w:vAlign w:val="bottom"/>
            <w:hideMark/>
          </w:tcPr>
          <w:p w14:paraId="67F6A835" w14:textId="77777777" w:rsidR="0080438C" w:rsidRPr="00396F43" w:rsidRDefault="0080438C" w:rsidP="00CD0D31">
            <w:pPr>
              <w:jc w:val="right"/>
              <w:rPr>
                <w:ins w:id="5321" w:author="Kaiserová Dominika" w:date="2026-08-28T15:26:00Z" w16du:dateUtc="2026-08-28T13:26:00Z"/>
                <w:color w:val="000000"/>
                <w:sz w:val="24"/>
                <w:szCs w:val="24"/>
                <w:lang w:eastAsia="sk-SK"/>
              </w:rPr>
            </w:pPr>
          </w:p>
        </w:tc>
        <w:tc>
          <w:tcPr>
            <w:tcW w:w="3180" w:type="dxa"/>
            <w:noWrap/>
            <w:vAlign w:val="bottom"/>
            <w:hideMark/>
          </w:tcPr>
          <w:p w14:paraId="7C9FF9AD" w14:textId="77777777" w:rsidR="0080438C" w:rsidRPr="00396F43" w:rsidRDefault="0080438C" w:rsidP="00CD0D31">
            <w:pPr>
              <w:rPr>
                <w:ins w:id="5322" w:author="Kaiserová Dominika" w:date="2026-08-28T15:26:00Z" w16du:dateUtc="2026-08-28T13:26:00Z"/>
                <w:color w:val="000000"/>
                <w:sz w:val="24"/>
                <w:szCs w:val="24"/>
                <w:lang w:eastAsia="sk-SK"/>
              </w:rPr>
            </w:pPr>
            <w:ins w:id="5323" w:author="Kaiserová Dominika" w:date="2026-08-28T15:26:00Z" w16du:dateUtc="2026-08-28T13:26:00Z">
              <w:r w:rsidRPr="00396F43">
                <w:rPr>
                  <w:color w:val="000000"/>
                  <w:sz w:val="24"/>
                  <w:szCs w:val="24"/>
                  <w:lang w:eastAsia="sk-SK"/>
                </w:rPr>
                <w:t>Dvorníky</w:t>
              </w:r>
            </w:ins>
          </w:p>
        </w:tc>
        <w:tc>
          <w:tcPr>
            <w:tcW w:w="2620" w:type="dxa"/>
            <w:noWrap/>
            <w:vAlign w:val="bottom"/>
            <w:hideMark/>
          </w:tcPr>
          <w:p w14:paraId="203A6ECA" w14:textId="77777777" w:rsidR="0080438C" w:rsidRPr="00396F43" w:rsidRDefault="0080438C" w:rsidP="00CD0D31">
            <w:pPr>
              <w:jc w:val="center"/>
              <w:rPr>
                <w:ins w:id="5324" w:author="Kaiserová Dominika" w:date="2026-08-28T15:26:00Z" w16du:dateUtc="2026-08-28T13:26:00Z"/>
                <w:color w:val="000000"/>
                <w:sz w:val="24"/>
                <w:szCs w:val="24"/>
                <w:lang w:eastAsia="sk-SK"/>
              </w:rPr>
            </w:pPr>
            <w:ins w:id="5325" w:author="Kaiserová Dominika" w:date="2026-08-28T15:26:00Z" w16du:dateUtc="2026-08-28T13:26:00Z">
              <w:r w:rsidRPr="00396F43">
                <w:rPr>
                  <w:color w:val="000000"/>
                  <w:sz w:val="24"/>
                  <w:szCs w:val="24"/>
                  <w:lang w:eastAsia="sk-SK"/>
                </w:rPr>
                <w:t>507024</w:t>
              </w:r>
            </w:ins>
          </w:p>
        </w:tc>
      </w:tr>
      <w:tr w:rsidR="0080438C" w:rsidRPr="00396F43" w14:paraId="1FC98C82" w14:textId="77777777" w:rsidTr="00CD0D31">
        <w:trPr>
          <w:trHeight w:val="300"/>
          <w:ins w:id="5326" w:author="Kaiserová Dominika" w:date="2026-08-28T15:26:00Z" w16du:dateUtc="2026-08-28T13:26:00Z"/>
        </w:trPr>
        <w:tc>
          <w:tcPr>
            <w:tcW w:w="3160" w:type="dxa"/>
            <w:noWrap/>
            <w:vAlign w:val="bottom"/>
            <w:hideMark/>
          </w:tcPr>
          <w:p w14:paraId="6187535D" w14:textId="77777777" w:rsidR="0080438C" w:rsidRPr="00396F43" w:rsidRDefault="0080438C" w:rsidP="00CD0D31">
            <w:pPr>
              <w:jc w:val="right"/>
              <w:rPr>
                <w:ins w:id="5327" w:author="Kaiserová Dominika" w:date="2026-08-28T15:26:00Z" w16du:dateUtc="2026-08-28T13:26:00Z"/>
                <w:color w:val="000000"/>
                <w:sz w:val="24"/>
                <w:szCs w:val="24"/>
                <w:lang w:eastAsia="sk-SK"/>
              </w:rPr>
            </w:pPr>
          </w:p>
        </w:tc>
        <w:tc>
          <w:tcPr>
            <w:tcW w:w="3180" w:type="dxa"/>
            <w:noWrap/>
            <w:vAlign w:val="bottom"/>
            <w:hideMark/>
          </w:tcPr>
          <w:p w14:paraId="1F95FA38" w14:textId="77777777" w:rsidR="0080438C" w:rsidRPr="00396F43" w:rsidRDefault="0080438C" w:rsidP="00CD0D31">
            <w:pPr>
              <w:rPr>
                <w:ins w:id="5328" w:author="Kaiserová Dominika" w:date="2026-08-28T15:26:00Z" w16du:dateUtc="2026-08-28T13:26:00Z"/>
                <w:color w:val="000000"/>
                <w:sz w:val="24"/>
                <w:szCs w:val="24"/>
                <w:lang w:eastAsia="sk-SK"/>
              </w:rPr>
            </w:pPr>
            <w:ins w:id="5329" w:author="Kaiserová Dominika" w:date="2026-08-28T15:26:00Z" w16du:dateUtc="2026-08-28T13:26:00Z">
              <w:r w:rsidRPr="00396F43">
                <w:rPr>
                  <w:color w:val="000000"/>
                  <w:sz w:val="24"/>
                  <w:szCs w:val="24"/>
                  <w:lang w:eastAsia="sk-SK"/>
                </w:rPr>
                <w:t>Hlohovec</w:t>
              </w:r>
            </w:ins>
          </w:p>
        </w:tc>
        <w:tc>
          <w:tcPr>
            <w:tcW w:w="2620" w:type="dxa"/>
            <w:noWrap/>
            <w:vAlign w:val="bottom"/>
            <w:hideMark/>
          </w:tcPr>
          <w:p w14:paraId="57ACEB3E" w14:textId="77777777" w:rsidR="0080438C" w:rsidRPr="00396F43" w:rsidRDefault="0080438C" w:rsidP="00CD0D31">
            <w:pPr>
              <w:jc w:val="center"/>
              <w:rPr>
                <w:ins w:id="5330" w:author="Kaiserová Dominika" w:date="2026-08-28T15:26:00Z" w16du:dateUtc="2026-08-28T13:26:00Z"/>
                <w:color w:val="000000"/>
                <w:sz w:val="24"/>
                <w:szCs w:val="24"/>
                <w:lang w:eastAsia="sk-SK"/>
              </w:rPr>
            </w:pPr>
            <w:ins w:id="5331" w:author="Kaiserová Dominika" w:date="2026-08-28T15:26:00Z" w16du:dateUtc="2026-08-28T13:26:00Z">
              <w:r w:rsidRPr="00396F43">
                <w:rPr>
                  <w:color w:val="000000"/>
                  <w:sz w:val="24"/>
                  <w:szCs w:val="24"/>
                  <w:lang w:eastAsia="sk-SK"/>
                </w:rPr>
                <w:t>507032</w:t>
              </w:r>
            </w:ins>
          </w:p>
        </w:tc>
      </w:tr>
      <w:tr w:rsidR="0080438C" w:rsidRPr="00396F43" w14:paraId="22799BCB" w14:textId="77777777" w:rsidTr="00CD0D31">
        <w:trPr>
          <w:trHeight w:val="300"/>
          <w:ins w:id="5332" w:author="Kaiserová Dominika" w:date="2026-08-28T15:26:00Z" w16du:dateUtc="2026-08-28T13:26:00Z"/>
        </w:trPr>
        <w:tc>
          <w:tcPr>
            <w:tcW w:w="3160" w:type="dxa"/>
            <w:noWrap/>
            <w:vAlign w:val="bottom"/>
            <w:hideMark/>
          </w:tcPr>
          <w:p w14:paraId="122008AF" w14:textId="77777777" w:rsidR="0080438C" w:rsidRPr="00396F43" w:rsidRDefault="0080438C" w:rsidP="00CD0D31">
            <w:pPr>
              <w:jc w:val="right"/>
              <w:rPr>
                <w:ins w:id="5333" w:author="Kaiserová Dominika" w:date="2026-08-28T15:26:00Z" w16du:dateUtc="2026-08-28T13:26:00Z"/>
                <w:color w:val="000000"/>
                <w:sz w:val="24"/>
                <w:szCs w:val="24"/>
                <w:lang w:eastAsia="sk-SK"/>
              </w:rPr>
            </w:pPr>
          </w:p>
        </w:tc>
        <w:tc>
          <w:tcPr>
            <w:tcW w:w="3180" w:type="dxa"/>
            <w:noWrap/>
            <w:vAlign w:val="bottom"/>
            <w:hideMark/>
          </w:tcPr>
          <w:p w14:paraId="71F9D08D" w14:textId="77777777" w:rsidR="0080438C" w:rsidRPr="00396F43" w:rsidRDefault="0080438C" w:rsidP="00CD0D31">
            <w:pPr>
              <w:rPr>
                <w:ins w:id="5334" w:author="Kaiserová Dominika" w:date="2026-08-28T15:26:00Z" w16du:dateUtc="2026-08-28T13:26:00Z"/>
                <w:color w:val="000000"/>
                <w:sz w:val="24"/>
                <w:szCs w:val="24"/>
                <w:lang w:eastAsia="sk-SK"/>
              </w:rPr>
            </w:pPr>
            <w:ins w:id="5335" w:author="Kaiserová Dominika" w:date="2026-08-28T15:26:00Z" w16du:dateUtc="2026-08-28T13:26:00Z">
              <w:r w:rsidRPr="00396F43">
                <w:rPr>
                  <w:color w:val="000000"/>
                  <w:sz w:val="24"/>
                  <w:szCs w:val="24"/>
                  <w:lang w:eastAsia="sk-SK"/>
                </w:rPr>
                <w:t>Horné Otrokovce</w:t>
              </w:r>
            </w:ins>
          </w:p>
        </w:tc>
        <w:tc>
          <w:tcPr>
            <w:tcW w:w="2620" w:type="dxa"/>
            <w:noWrap/>
            <w:vAlign w:val="bottom"/>
            <w:hideMark/>
          </w:tcPr>
          <w:p w14:paraId="17C2AD28" w14:textId="77777777" w:rsidR="0080438C" w:rsidRPr="00396F43" w:rsidRDefault="0080438C" w:rsidP="00CD0D31">
            <w:pPr>
              <w:jc w:val="center"/>
              <w:rPr>
                <w:ins w:id="5336" w:author="Kaiserová Dominika" w:date="2026-08-28T15:26:00Z" w16du:dateUtc="2026-08-28T13:26:00Z"/>
                <w:color w:val="000000"/>
                <w:sz w:val="24"/>
                <w:szCs w:val="24"/>
                <w:lang w:eastAsia="sk-SK"/>
              </w:rPr>
            </w:pPr>
            <w:ins w:id="5337" w:author="Kaiserová Dominika" w:date="2026-08-28T15:26:00Z" w16du:dateUtc="2026-08-28T13:26:00Z">
              <w:r w:rsidRPr="00396F43">
                <w:rPr>
                  <w:color w:val="000000"/>
                  <w:sz w:val="24"/>
                  <w:szCs w:val="24"/>
                  <w:lang w:eastAsia="sk-SK"/>
                </w:rPr>
                <w:t>507075</w:t>
              </w:r>
            </w:ins>
          </w:p>
        </w:tc>
      </w:tr>
      <w:tr w:rsidR="0080438C" w:rsidRPr="00396F43" w14:paraId="0A790BFD" w14:textId="77777777" w:rsidTr="00CD0D31">
        <w:trPr>
          <w:trHeight w:val="300"/>
          <w:ins w:id="5338" w:author="Kaiserová Dominika" w:date="2026-08-28T15:26:00Z" w16du:dateUtc="2026-08-28T13:26:00Z"/>
        </w:trPr>
        <w:tc>
          <w:tcPr>
            <w:tcW w:w="3160" w:type="dxa"/>
            <w:noWrap/>
            <w:vAlign w:val="bottom"/>
            <w:hideMark/>
          </w:tcPr>
          <w:p w14:paraId="2E5A806E" w14:textId="77777777" w:rsidR="0080438C" w:rsidRPr="00396F43" w:rsidRDefault="0080438C" w:rsidP="00CD0D31">
            <w:pPr>
              <w:jc w:val="right"/>
              <w:rPr>
                <w:ins w:id="5339" w:author="Kaiserová Dominika" w:date="2026-08-28T15:26:00Z" w16du:dateUtc="2026-08-28T13:26:00Z"/>
                <w:color w:val="000000"/>
                <w:sz w:val="24"/>
                <w:szCs w:val="24"/>
                <w:lang w:eastAsia="sk-SK"/>
              </w:rPr>
            </w:pPr>
          </w:p>
        </w:tc>
        <w:tc>
          <w:tcPr>
            <w:tcW w:w="3180" w:type="dxa"/>
            <w:noWrap/>
            <w:vAlign w:val="bottom"/>
            <w:hideMark/>
          </w:tcPr>
          <w:p w14:paraId="60FDD2F3" w14:textId="77777777" w:rsidR="0080438C" w:rsidRPr="00396F43" w:rsidRDefault="0080438C" w:rsidP="00CD0D31">
            <w:pPr>
              <w:rPr>
                <w:ins w:id="5340" w:author="Kaiserová Dominika" w:date="2026-08-28T15:26:00Z" w16du:dateUtc="2026-08-28T13:26:00Z"/>
                <w:color w:val="000000"/>
                <w:sz w:val="24"/>
                <w:szCs w:val="24"/>
                <w:lang w:eastAsia="sk-SK"/>
              </w:rPr>
            </w:pPr>
            <w:ins w:id="5341" w:author="Kaiserová Dominika" w:date="2026-08-28T15:26:00Z" w16du:dateUtc="2026-08-28T13:26:00Z">
              <w:r w:rsidRPr="00396F43">
                <w:rPr>
                  <w:color w:val="000000"/>
                  <w:sz w:val="24"/>
                  <w:szCs w:val="24"/>
                  <w:lang w:eastAsia="sk-SK"/>
                </w:rPr>
                <w:t>Horné Trhovište</w:t>
              </w:r>
            </w:ins>
          </w:p>
        </w:tc>
        <w:tc>
          <w:tcPr>
            <w:tcW w:w="2620" w:type="dxa"/>
            <w:noWrap/>
            <w:vAlign w:val="bottom"/>
            <w:hideMark/>
          </w:tcPr>
          <w:p w14:paraId="0492B010" w14:textId="77777777" w:rsidR="0080438C" w:rsidRPr="00396F43" w:rsidRDefault="0080438C" w:rsidP="00CD0D31">
            <w:pPr>
              <w:jc w:val="center"/>
              <w:rPr>
                <w:ins w:id="5342" w:author="Kaiserová Dominika" w:date="2026-08-28T15:26:00Z" w16du:dateUtc="2026-08-28T13:26:00Z"/>
                <w:color w:val="000000"/>
                <w:sz w:val="24"/>
                <w:szCs w:val="24"/>
                <w:lang w:eastAsia="sk-SK"/>
              </w:rPr>
            </w:pPr>
            <w:ins w:id="5343" w:author="Kaiserová Dominika" w:date="2026-08-28T15:26:00Z" w16du:dateUtc="2026-08-28T13:26:00Z">
              <w:r w:rsidRPr="00396F43">
                <w:rPr>
                  <w:color w:val="000000"/>
                  <w:sz w:val="24"/>
                  <w:szCs w:val="24"/>
                  <w:lang w:eastAsia="sk-SK"/>
                </w:rPr>
                <w:t>556602</w:t>
              </w:r>
            </w:ins>
          </w:p>
        </w:tc>
      </w:tr>
      <w:tr w:rsidR="0080438C" w:rsidRPr="00396F43" w14:paraId="0CBFF366" w14:textId="77777777" w:rsidTr="00CD0D31">
        <w:trPr>
          <w:trHeight w:val="300"/>
          <w:ins w:id="5344" w:author="Kaiserová Dominika" w:date="2026-08-28T15:26:00Z" w16du:dateUtc="2026-08-28T13:26:00Z"/>
        </w:trPr>
        <w:tc>
          <w:tcPr>
            <w:tcW w:w="3160" w:type="dxa"/>
            <w:noWrap/>
            <w:vAlign w:val="bottom"/>
            <w:hideMark/>
          </w:tcPr>
          <w:p w14:paraId="60CDA8E6" w14:textId="77777777" w:rsidR="0080438C" w:rsidRPr="00396F43" w:rsidRDefault="0080438C" w:rsidP="00CD0D31">
            <w:pPr>
              <w:jc w:val="right"/>
              <w:rPr>
                <w:ins w:id="5345" w:author="Kaiserová Dominika" w:date="2026-08-28T15:26:00Z" w16du:dateUtc="2026-08-28T13:26:00Z"/>
                <w:color w:val="000000"/>
                <w:sz w:val="24"/>
                <w:szCs w:val="24"/>
                <w:lang w:eastAsia="sk-SK"/>
              </w:rPr>
            </w:pPr>
          </w:p>
        </w:tc>
        <w:tc>
          <w:tcPr>
            <w:tcW w:w="3180" w:type="dxa"/>
            <w:noWrap/>
            <w:vAlign w:val="bottom"/>
            <w:hideMark/>
          </w:tcPr>
          <w:p w14:paraId="4CD55E0A" w14:textId="77777777" w:rsidR="0080438C" w:rsidRPr="00396F43" w:rsidRDefault="0080438C" w:rsidP="00CD0D31">
            <w:pPr>
              <w:rPr>
                <w:ins w:id="5346" w:author="Kaiserová Dominika" w:date="2026-08-28T15:26:00Z" w16du:dateUtc="2026-08-28T13:26:00Z"/>
                <w:color w:val="000000"/>
                <w:sz w:val="24"/>
                <w:szCs w:val="24"/>
                <w:lang w:eastAsia="sk-SK"/>
              </w:rPr>
            </w:pPr>
            <w:ins w:id="5347" w:author="Kaiserová Dominika" w:date="2026-08-28T15:26:00Z" w16du:dateUtc="2026-08-28T13:26:00Z">
              <w:r w:rsidRPr="00396F43">
                <w:rPr>
                  <w:color w:val="000000"/>
                  <w:sz w:val="24"/>
                  <w:szCs w:val="24"/>
                  <w:lang w:eastAsia="sk-SK"/>
                </w:rPr>
                <w:t>Horné Zelenice</w:t>
              </w:r>
            </w:ins>
          </w:p>
        </w:tc>
        <w:tc>
          <w:tcPr>
            <w:tcW w:w="2620" w:type="dxa"/>
            <w:noWrap/>
            <w:vAlign w:val="bottom"/>
            <w:hideMark/>
          </w:tcPr>
          <w:p w14:paraId="30858159" w14:textId="77777777" w:rsidR="0080438C" w:rsidRPr="00396F43" w:rsidRDefault="0080438C" w:rsidP="00CD0D31">
            <w:pPr>
              <w:jc w:val="center"/>
              <w:rPr>
                <w:ins w:id="5348" w:author="Kaiserová Dominika" w:date="2026-08-28T15:26:00Z" w16du:dateUtc="2026-08-28T13:26:00Z"/>
                <w:color w:val="000000"/>
                <w:sz w:val="24"/>
                <w:szCs w:val="24"/>
                <w:lang w:eastAsia="sk-SK"/>
              </w:rPr>
            </w:pPr>
            <w:ins w:id="5349" w:author="Kaiserová Dominika" w:date="2026-08-28T15:26:00Z" w16du:dateUtc="2026-08-28T13:26:00Z">
              <w:r w:rsidRPr="00396F43">
                <w:rPr>
                  <w:color w:val="000000"/>
                  <w:sz w:val="24"/>
                  <w:szCs w:val="24"/>
                  <w:lang w:eastAsia="sk-SK"/>
                </w:rPr>
                <w:t>556530</w:t>
              </w:r>
            </w:ins>
          </w:p>
        </w:tc>
      </w:tr>
      <w:tr w:rsidR="0080438C" w:rsidRPr="00396F43" w14:paraId="41CA5CAF" w14:textId="77777777" w:rsidTr="00CD0D31">
        <w:trPr>
          <w:trHeight w:val="300"/>
          <w:ins w:id="5350" w:author="Kaiserová Dominika" w:date="2026-08-28T15:26:00Z" w16du:dateUtc="2026-08-28T13:26:00Z"/>
        </w:trPr>
        <w:tc>
          <w:tcPr>
            <w:tcW w:w="3160" w:type="dxa"/>
            <w:noWrap/>
            <w:vAlign w:val="bottom"/>
            <w:hideMark/>
          </w:tcPr>
          <w:p w14:paraId="3AE94F25" w14:textId="77777777" w:rsidR="0080438C" w:rsidRPr="00396F43" w:rsidRDefault="0080438C" w:rsidP="00CD0D31">
            <w:pPr>
              <w:jc w:val="right"/>
              <w:rPr>
                <w:ins w:id="5351" w:author="Kaiserová Dominika" w:date="2026-08-28T15:26:00Z" w16du:dateUtc="2026-08-28T13:26:00Z"/>
                <w:color w:val="000000"/>
                <w:sz w:val="24"/>
                <w:szCs w:val="24"/>
                <w:lang w:eastAsia="sk-SK"/>
              </w:rPr>
            </w:pPr>
          </w:p>
        </w:tc>
        <w:tc>
          <w:tcPr>
            <w:tcW w:w="3180" w:type="dxa"/>
            <w:noWrap/>
            <w:vAlign w:val="bottom"/>
            <w:hideMark/>
          </w:tcPr>
          <w:p w14:paraId="238E1609" w14:textId="77777777" w:rsidR="0080438C" w:rsidRPr="00396F43" w:rsidRDefault="0080438C" w:rsidP="00CD0D31">
            <w:pPr>
              <w:rPr>
                <w:ins w:id="5352" w:author="Kaiserová Dominika" w:date="2026-08-28T15:26:00Z" w16du:dateUtc="2026-08-28T13:26:00Z"/>
                <w:color w:val="000000"/>
                <w:sz w:val="24"/>
                <w:szCs w:val="24"/>
                <w:lang w:eastAsia="sk-SK"/>
              </w:rPr>
            </w:pPr>
            <w:ins w:id="5353" w:author="Kaiserová Dominika" w:date="2026-08-28T15:26:00Z" w16du:dateUtc="2026-08-28T13:26:00Z">
              <w:r w:rsidRPr="00396F43">
                <w:rPr>
                  <w:color w:val="000000"/>
                  <w:sz w:val="24"/>
                  <w:szCs w:val="24"/>
                  <w:lang w:eastAsia="sk-SK"/>
                </w:rPr>
                <w:t>Kľačany</w:t>
              </w:r>
            </w:ins>
          </w:p>
        </w:tc>
        <w:tc>
          <w:tcPr>
            <w:tcW w:w="2620" w:type="dxa"/>
            <w:noWrap/>
            <w:vAlign w:val="bottom"/>
            <w:hideMark/>
          </w:tcPr>
          <w:p w14:paraId="1CF017B6" w14:textId="77777777" w:rsidR="0080438C" w:rsidRPr="00396F43" w:rsidRDefault="0080438C" w:rsidP="00CD0D31">
            <w:pPr>
              <w:jc w:val="center"/>
              <w:rPr>
                <w:ins w:id="5354" w:author="Kaiserová Dominika" w:date="2026-08-28T15:26:00Z" w16du:dateUtc="2026-08-28T13:26:00Z"/>
                <w:color w:val="000000"/>
                <w:sz w:val="24"/>
                <w:szCs w:val="24"/>
                <w:lang w:eastAsia="sk-SK"/>
              </w:rPr>
            </w:pPr>
            <w:ins w:id="5355" w:author="Kaiserová Dominika" w:date="2026-08-28T15:26:00Z" w16du:dateUtc="2026-08-28T13:26:00Z">
              <w:r w:rsidRPr="00396F43">
                <w:rPr>
                  <w:color w:val="000000"/>
                  <w:sz w:val="24"/>
                  <w:szCs w:val="24"/>
                  <w:lang w:eastAsia="sk-SK"/>
                </w:rPr>
                <w:t>507172</w:t>
              </w:r>
            </w:ins>
          </w:p>
        </w:tc>
      </w:tr>
      <w:tr w:rsidR="0080438C" w:rsidRPr="00396F43" w14:paraId="296762A5" w14:textId="77777777" w:rsidTr="00CD0D31">
        <w:trPr>
          <w:trHeight w:val="300"/>
          <w:ins w:id="5356" w:author="Kaiserová Dominika" w:date="2026-08-28T15:26:00Z" w16du:dateUtc="2026-08-28T13:26:00Z"/>
        </w:trPr>
        <w:tc>
          <w:tcPr>
            <w:tcW w:w="3160" w:type="dxa"/>
            <w:noWrap/>
            <w:vAlign w:val="bottom"/>
            <w:hideMark/>
          </w:tcPr>
          <w:p w14:paraId="0B528EED" w14:textId="77777777" w:rsidR="0080438C" w:rsidRPr="00396F43" w:rsidRDefault="0080438C" w:rsidP="00CD0D31">
            <w:pPr>
              <w:jc w:val="right"/>
              <w:rPr>
                <w:ins w:id="5357" w:author="Kaiserová Dominika" w:date="2026-08-28T15:26:00Z" w16du:dateUtc="2026-08-28T13:26:00Z"/>
                <w:color w:val="000000"/>
                <w:sz w:val="24"/>
                <w:szCs w:val="24"/>
                <w:lang w:eastAsia="sk-SK"/>
              </w:rPr>
            </w:pPr>
          </w:p>
        </w:tc>
        <w:tc>
          <w:tcPr>
            <w:tcW w:w="3180" w:type="dxa"/>
            <w:noWrap/>
            <w:vAlign w:val="bottom"/>
            <w:hideMark/>
          </w:tcPr>
          <w:p w14:paraId="7941DC68" w14:textId="77777777" w:rsidR="0080438C" w:rsidRPr="00396F43" w:rsidRDefault="0080438C" w:rsidP="00CD0D31">
            <w:pPr>
              <w:rPr>
                <w:ins w:id="5358" w:author="Kaiserová Dominika" w:date="2026-08-28T15:26:00Z" w16du:dateUtc="2026-08-28T13:26:00Z"/>
                <w:color w:val="000000"/>
                <w:sz w:val="24"/>
                <w:szCs w:val="24"/>
                <w:lang w:eastAsia="sk-SK"/>
              </w:rPr>
            </w:pPr>
            <w:ins w:id="5359" w:author="Kaiserová Dominika" w:date="2026-08-28T15:26:00Z" w16du:dateUtc="2026-08-28T13:26:00Z">
              <w:r w:rsidRPr="00396F43">
                <w:rPr>
                  <w:color w:val="000000"/>
                  <w:sz w:val="24"/>
                  <w:szCs w:val="24"/>
                  <w:lang w:eastAsia="sk-SK"/>
                </w:rPr>
                <w:t>Madunice</w:t>
              </w:r>
            </w:ins>
          </w:p>
        </w:tc>
        <w:tc>
          <w:tcPr>
            <w:tcW w:w="2620" w:type="dxa"/>
            <w:noWrap/>
            <w:vAlign w:val="bottom"/>
            <w:hideMark/>
          </w:tcPr>
          <w:p w14:paraId="6EB17877" w14:textId="77777777" w:rsidR="0080438C" w:rsidRPr="00396F43" w:rsidRDefault="0080438C" w:rsidP="00CD0D31">
            <w:pPr>
              <w:jc w:val="center"/>
              <w:rPr>
                <w:ins w:id="5360" w:author="Kaiserová Dominika" w:date="2026-08-28T15:26:00Z" w16du:dateUtc="2026-08-28T13:26:00Z"/>
                <w:color w:val="000000"/>
                <w:sz w:val="24"/>
                <w:szCs w:val="24"/>
                <w:lang w:eastAsia="sk-SK"/>
              </w:rPr>
            </w:pPr>
            <w:ins w:id="5361" w:author="Kaiserová Dominika" w:date="2026-08-28T15:26:00Z" w16du:dateUtc="2026-08-28T13:26:00Z">
              <w:r w:rsidRPr="00396F43">
                <w:rPr>
                  <w:color w:val="000000"/>
                  <w:sz w:val="24"/>
                  <w:szCs w:val="24"/>
                  <w:lang w:eastAsia="sk-SK"/>
                </w:rPr>
                <w:t>507288</w:t>
              </w:r>
            </w:ins>
          </w:p>
        </w:tc>
      </w:tr>
      <w:tr w:rsidR="0080438C" w:rsidRPr="00396F43" w14:paraId="21053A34" w14:textId="77777777" w:rsidTr="00CD0D31">
        <w:trPr>
          <w:trHeight w:val="300"/>
          <w:ins w:id="5362" w:author="Kaiserová Dominika" w:date="2026-08-28T15:26:00Z" w16du:dateUtc="2026-08-28T13:26:00Z"/>
        </w:trPr>
        <w:tc>
          <w:tcPr>
            <w:tcW w:w="3160" w:type="dxa"/>
            <w:noWrap/>
            <w:vAlign w:val="bottom"/>
            <w:hideMark/>
          </w:tcPr>
          <w:p w14:paraId="7E401FB1" w14:textId="77777777" w:rsidR="0080438C" w:rsidRPr="00396F43" w:rsidRDefault="0080438C" w:rsidP="00CD0D31">
            <w:pPr>
              <w:jc w:val="right"/>
              <w:rPr>
                <w:ins w:id="5363" w:author="Kaiserová Dominika" w:date="2026-08-28T15:26:00Z" w16du:dateUtc="2026-08-28T13:26:00Z"/>
                <w:color w:val="000000"/>
                <w:sz w:val="24"/>
                <w:szCs w:val="24"/>
                <w:lang w:eastAsia="sk-SK"/>
              </w:rPr>
            </w:pPr>
          </w:p>
        </w:tc>
        <w:tc>
          <w:tcPr>
            <w:tcW w:w="3180" w:type="dxa"/>
            <w:noWrap/>
            <w:vAlign w:val="bottom"/>
            <w:hideMark/>
          </w:tcPr>
          <w:p w14:paraId="7D0CBBA3" w14:textId="77777777" w:rsidR="0080438C" w:rsidRPr="00396F43" w:rsidRDefault="0080438C" w:rsidP="00CD0D31">
            <w:pPr>
              <w:rPr>
                <w:ins w:id="5364" w:author="Kaiserová Dominika" w:date="2026-08-28T15:26:00Z" w16du:dateUtc="2026-08-28T13:26:00Z"/>
                <w:color w:val="000000"/>
                <w:sz w:val="24"/>
                <w:szCs w:val="24"/>
                <w:lang w:eastAsia="sk-SK"/>
              </w:rPr>
            </w:pPr>
            <w:ins w:id="5365" w:author="Kaiserová Dominika" w:date="2026-08-28T15:26:00Z" w16du:dateUtc="2026-08-28T13:26:00Z">
              <w:r w:rsidRPr="00396F43">
                <w:rPr>
                  <w:color w:val="000000"/>
                  <w:sz w:val="24"/>
                  <w:szCs w:val="24"/>
                  <w:lang w:eastAsia="sk-SK"/>
                </w:rPr>
                <w:t>Merašice</w:t>
              </w:r>
            </w:ins>
          </w:p>
        </w:tc>
        <w:tc>
          <w:tcPr>
            <w:tcW w:w="2620" w:type="dxa"/>
            <w:noWrap/>
            <w:vAlign w:val="bottom"/>
            <w:hideMark/>
          </w:tcPr>
          <w:p w14:paraId="6C87639C" w14:textId="77777777" w:rsidR="0080438C" w:rsidRPr="00396F43" w:rsidRDefault="0080438C" w:rsidP="00CD0D31">
            <w:pPr>
              <w:jc w:val="center"/>
              <w:rPr>
                <w:ins w:id="5366" w:author="Kaiserová Dominika" w:date="2026-08-28T15:26:00Z" w16du:dateUtc="2026-08-28T13:26:00Z"/>
                <w:color w:val="000000"/>
                <w:sz w:val="24"/>
                <w:szCs w:val="24"/>
                <w:lang w:eastAsia="sk-SK"/>
              </w:rPr>
            </w:pPr>
            <w:ins w:id="5367" w:author="Kaiserová Dominika" w:date="2026-08-28T15:26:00Z" w16du:dateUtc="2026-08-28T13:26:00Z">
              <w:r w:rsidRPr="00396F43">
                <w:rPr>
                  <w:color w:val="000000"/>
                  <w:sz w:val="24"/>
                  <w:szCs w:val="24"/>
                  <w:lang w:eastAsia="sk-SK"/>
                </w:rPr>
                <w:t>507326</w:t>
              </w:r>
            </w:ins>
          </w:p>
        </w:tc>
      </w:tr>
      <w:tr w:rsidR="0080438C" w:rsidRPr="00396F43" w14:paraId="6A8B56A7" w14:textId="77777777" w:rsidTr="00CD0D31">
        <w:trPr>
          <w:trHeight w:val="300"/>
          <w:ins w:id="5368" w:author="Kaiserová Dominika" w:date="2026-08-28T15:26:00Z" w16du:dateUtc="2026-08-28T13:26:00Z"/>
        </w:trPr>
        <w:tc>
          <w:tcPr>
            <w:tcW w:w="3160" w:type="dxa"/>
            <w:noWrap/>
            <w:vAlign w:val="bottom"/>
            <w:hideMark/>
          </w:tcPr>
          <w:p w14:paraId="6096B155" w14:textId="77777777" w:rsidR="0080438C" w:rsidRPr="00396F43" w:rsidRDefault="0080438C" w:rsidP="00CD0D31">
            <w:pPr>
              <w:jc w:val="right"/>
              <w:rPr>
                <w:ins w:id="5369" w:author="Kaiserová Dominika" w:date="2026-08-28T15:26:00Z" w16du:dateUtc="2026-08-28T13:26:00Z"/>
                <w:color w:val="000000"/>
                <w:sz w:val="24"/>
                <w:szCs w:val="24"/>
                <w:lang w:eastAsia="sk-SK"/>
              </w:rPr>
            </w:pPr>
          </w:p>
        </w:tc>
        <w:tc>
          <w:tcPr>
            <w:tcW w:w="3180" w:type="dxa"/>
            <w:noWrap/>
            <w:vAlign w:val="bottom"/>
            <w:hideMark/>
          </w:tcPr>
          <w:p w14:paraId="101DFEEC" w14:textId="77777777" w:rsidR="0080438C" w:rsidRPr="00396F43" w:rsidRDefault="0080438C" w:rsidP="00CD0D31">
            <w:pPr>
              <w:rPr>
                <w:ins w:id="5370" w:author="Kaiserová Dominika" w:date="2026-08-28T15:26:00Z" w16du:dateUtc="2026-08-28T13:26:00Z"/>
                <w:color w:val="000000"/>
                <w:sz w:val="24"/>
                <w:szCs w:val="24"/>
                <w:lang w:eastAsia="sk-SK"/>
              </w:rPr>
            </w:pPr>
            <w:ins w:id="5371" w:author="Kaiserová Dominika" w:date="2026-08-28T15:26:00Z" w16du:dateUtc="2026-08-28T13:26:00Z">
              <w:r w:rsidRPr="00396F43">
                <w:rPr>
                  <w:color w:val="000000"/>
                  <w:sz w:val="24"/>
                  <w:szCs w:val="24"/>
                  <w:lang w:eastAsia="sk-SK"/>
                </w:rPr>
                <w:t>Pastuchov</w:t>
              </w:r>
            </w:ins>
          </w:p>
        </w:tc>
        <w:tc>
          <w:tcPr>
            <w:tcW w:w="2620" w:type="dxa"/>
            <w:noWrap/>
            <w:vAlign w:val="bottom"/>
            <w:hideMark/>
          </w:tcPr>
          <w:p w14:paraId="69C94C91" w14:textId="77777777" w:rsidR="0080438C" w:rsidRPr="00396F43" w:rsidRDefault="0080438C" w:rsidP="00CD0D31">
            <w:pPr>
              <w:jc w:val="center"/>
              <w:rPr>
                <w:ins w:id="5372" w:author="Kaiserová Dominika" w:date="2026-08-28T15:26:00Z" w16du:dateUtc="2026-08-28T13:26:00Z"/>
                <w:color w:val="000000"/>
                <w:sz w:val="24"/>
                <w:szCs w:val="24"/>
                <w:lang w:eastAsia="sk-SK"/>
              </w:rPr>
            </w:pPr>
            <w:ins w:id="5373" w:author="Kaiserová Dominika" w:date="2026-08-28T15:26:00Z" w16du:dateUtc="2026-08-28T13:26:00Z">
              <w:r w:rsidRPr="00396F43">
                <w:rPr>
                  <w:color w:val="000000"/>
                  <w:sz w:val="24"/>
                  <w:szCs w:val="24"/>
                  <w:lang w:eastAsia="sk-SK"/>
                </w:rPr>
                <w:t>507415</w:t>
              </w:r>
            </w:ins>
          </w:p>
        </w:tc>
      </w:tr>
      <w:tr w:rsidR="0080438C" w:rsidRPr="00396F43" w14:paraId="7CCDFD05" w14:textId="77777777" w:rsidTr="00CD0D31">
        <w:trPr>
          <w:trHeight w:val="300"/>
          <w:ins w:id="5374" w:author="Kaiserová Dominika" w:date="2026-08-28T15:26:00Z" w16du:dateUtc="2026-08-28T13:26:00Z"/>
        </w:trPr>
        <w:tc>
          <w:tcPr>
            <w:tcW w:w="3160" w:type="dxa"/>
            <w:noWrap/>
            <w:vAlign w:val="bottom"/>
            <w:hideMark/>
          </w:tcPr>
          <w:p w14:paraId="7E8827CB" w14:textId="77777777" w:rsidR="0080438C" w:rsidRPr="00396F43" w:rsidRDefault="0080438C" w:rsidP="00CD0D31">
            <w:pPr>
              <w:jc w:val="right"/>
              <w:rPr>
                <w:ins w:id="5375" w:author="Kaiserová Dominika" w:date="2026-08-28T15:26:00Z" w16du:dateUtc="2026-08-28T13:26:00Z"/>
                <w:color w:val="000000"/>
                <w:sz w:val="24"/>
                <w:szCs w:val="24"/>
                <w:lang w:eastAsia="sk-SK"/>
              </w:rPr>
            </w:pPr>
          </w:p>
        </w:tc>
        <w:tc>
          <w:tcPr>
            <w:tcW w:w="3180" w:type="dxa"/>
            <w:noWrap/>
            <w:vAlign w:val="bottom"/>
            <w:hideMark/>
          </w:tcPr>
          <w:p w14:paraId="486BA2DD" w14:textId="77777777" w:rsidR="0080438C" w:rsidRPr="00396F43" w:rsidRDefault="0080438C" w:rsidP="00CD0D31">
            <w:pPr>
              <w:rPr>
                <w:ins w:id="5376" w:author="Kaiserová Dominika" w:date="2026-08-28T15:26:00Z" w16du:dateUtc="2026-08-28T13:26:00Z"/>
                <w:color w:val="000000"/>
                <w:sz w:val="24"/>
                <w:szCs w:val="24"/>
                <w:lang w:eastAsia="sk-SK"/>
              </w:rPr>
            </w:pPr>
            <w:ins w:id="5377" w:author="Kaiserová Dominika" w:date="2026-08-28T15:26:00Z" w16du:dateUtc="2026-08-28T13:26:00Z">
              <w:r w:rsidRPr="00396F43">
                <w:rPr>
                  <w:color w:val="000000"/>
                  <w:sz w:val="24"/>
                  <w:szCs w:val="24"/>
                  <w:lang w:eastAsia="sk-SK"/>
                </w:rPr>
                <w:t>Sasinkovo</w:t>
              </w:r>
            </w:ins>
          </w:p>
        </w:tc>
        <w:tc>
          <w:tcPr>
            <w:tcW w:w="2620" w:type="dxa"/>
            <w:noWrap/>
            <w:vAlign w:val="bottom"/>
            <w:hideMark/>
          </w:tcPr>
          <w:p w14:paraId="6453C589" w14:textId="77777777" w:rsidR="0080438C" w:rsidRPr="00396F43" w:rsidRDefault="0080438C" w:rsidP="00CD0D31">
            <w:pPr>
              <w:jc w:val="center"/>
              <w:rPr>
                <w:ins w:id="5378" w:author="Kaiserová Dominika" w:date="2026-08-28T15:26:00Z" w16du:dateUtc="2026-08-28T13:26:00Z"/>
                <w:color w:val="000000"/>
                <w:sz w:val="24"/>
                <w:szCs w:val="24"/>
                <w:lang w:eastAsia="sk-SK"/>
              </w:rPr>
            </w:pPr>
            <w:ins w:id="5379" w:author="Kaiserová Dominika" w:date="2026-08-28T15:26:00Z" w16du:dateUtc="2026-08-28T13:26:00Z">
              <w:r w:rsidRPr="00396F43">
                <w:rPr>
                  <w:color w:val="000000"/>
                  <w:sz w:val="24"/>
                  <w:szCs w:val="24"/>
                  <w:lang w:eastAsia="sk-SK"/>
                </w:rPr>
                <w:t>507521</w:t>
              </w:r>
            </w:ins>
          </w:p>
        </w:tc>
      </w:tr>
      <w:tr w:rsidR="0080438C" w:rsidRPr="00396F43" w14:paraId="2A2F7E3D" w14:textId="77777777" w:rsidTr="00CD0D31">
        <w:trPr>
          <w:trHeight w:val="300"/>
          <w:ins w:id="5380" w:author="Kaiserová Dominika" w:date="2026-08-28T15:26:00Z" w16du:dateUtc="2026-08-28T13:26:00Z"/>
        </w:trPr>
        <w:tc>
          <w:tcPr>
            <w:tcW w:w="3160" w:type="dxa"/>
            <w:noWrap/>
            <w:vAlign w:val="bottom"/>
            <w:hideMark/>
          </w:tcPr>
          <w:p w14:paraId="0570AA5F" w14:textId="77777777" w:rsidR="0080438C" w:rsidRPr="00396F43" w:rsidRDefault="0080438C" w:rsidP="00CD0D31">
            <w:pPr>
              <w:jc w:val="right"/>
              <w:rPr>
                <w:ins w:id="5381" w:author="Kaiserová Dominika" w:date="2026-08-28T15:26:00Z" w16du:dateUtc="2026-08-28T13:26:00Z"/>
                <w:color w:val="000000"/>
                <w:sz w:val="24"/>
                <w:szCs w:val="24"/>
                <w:lang w:eastAsia="sk-SK"/>
              </w:rPr>
            </w:pPr>
          </w:p>
        </w:tc>
        <w:tc>
          <w:tcPr>
            <w:tcW w:w="3180" w:type="dxa"/>
            <w:noWrap/>
            <w:vAlign w:val="bottom"/>
            <w:hideMark/>
          </w:tcPr>
          <w:p w14:paraId="4E44B43C" w14:textId="77777777" w:rsidR="0080438C" w:rsidRPr="00396F43" w:rsidRDefault="0080438C" w:rsidP="00CD0D31">
            <w:pPr>
              <w:rPr>
                <w:ins w:id="5382" w:author="Kaiserová Dominika" w:date="2026-08-28T15:26:00Z" w16du:dateUtc="2026-08-28T13:26:00Z"/>
                <w:color w:val="000000"/>
                <w:sz w:val="24"/>
                <w:szCs w:val="24"/>
                <w:lang w:eastAsia="sk-SK"/>
              </w:rPr>
            </w:pPr>
            <w:ins w:id="5383" w:author="Kaiserová Dominika" w:date="2026-08-28T15:26:00Z" w16du:dateUtc="2026-08-28T13:26:00Z">
              <w:r w:rsidRPr="00396F43">
                <w:rPr>
                  <w:color w:val="000000"/>
                  <w:sz w:val="24"/>
                  <w:szCs w:val="24"/>
                  <w:lang w:eastAsia="sk-SK"/>
                </w:rPr>
                <w:t>Siladice</w:t>
              </w:r>
            </w:ins>
          </w:p>
        </w:tc>
        <w:tc>
          <w:tcPr>
            <w:tcW w:w="2620" w:type="dxa"/>
            <w:noWrap/>
            <w:vAlign w:val="bottom"/>
            <w:hideMark/>
          </w:tcPr>
          <w:p w14:paraId="3CC344B4" w14:textId="77777777" w:rsidR="0080438C" w:rsidRPr="00396F43" w:rsidRDefault="0080438C" w:rsidP="00CD0D31">
            <w:pPr>
              <w:jc w:val="center"/>
              <w:rPr>
                <w:ins w:id="5384" w:author="Kaiserová Dominika" w:date="2026-08-28T15:26:00Z" w16du:dateUtc="2026-08-28T13:26:00Z"/>
                <w:color w:val="000000"/>
                <w:sz w:val="24"/>
                <w:szCs w:val="24"/>
                <w:lang w:eastAsia="sk-SK"/>
              </w:rPr>
            </w:pPr>
            <w:ins w:id="5385" w:author="Kaiserová Dominika" w:date="2026-08-28T15:26:00Z" w16du:dateUtc="2026-08-28T13:26:00Z">
              <w:r w:rsidRPr="00396F43">
                <w:rPr>
                  <w:color w:val="000000"/>
                  <w:sz w:val="24"/>
                  <w:szCs w:val="24"/>
                  <w:lang w:eastAsia="sk-SK"/>
                </w:rPr>
                <w:t>507539</w:t>
              </w:r>
            </w:ins>
          </w:p>
        </w:tc>
      </w:tr>
      <w:tr w:rsidR="0080438C" w:rsidRPr="00396F43" w14:paraId="22085E76" w14:textId="77777777" w:rsidTr="00CD0D31">
        <w:trPr>
          <w:trHeight w:val="300"/>
          <w:ins w:id="5386" w:author="Kaiserová Dominika" w:date="2026-08-28T15:26:00Z" w16du:dateUtc="2026-08-28T13:26:00Z"/>
        </w:trPr>
        <w:tc>
          <w:tcPr>
            <w:tcW w:w="3160" w:type="dxa"/>
            <w:noWrap/>
            <w:vAlign w:val="bottom"/>
            <w:hideMark/>
          </w:tcPr>
          <w:p w14:paraId="7B0AC39F" w14:textId="77777777" w:rsidR="0080438C" w:rsidRPr="00396F43" w:rsidRDefault="0080438C" w:rsidP="00CD0D31">
            <w:pPr>
              <w:jc w:val="right"/>
              <w:rPr>
                <w:ins w:id="5387" w:author="Kaiserová Dominika" w:date="2026-08-28T15:26:00Z" w16du:dateUtc="2026-08-28T13:26:00Z"/>
                <w:color w:val="000000"/>
                <w:sz w:val="24"/>
                <w:szCs w:val="24"/>
                <w:lang w:eastAsia="sk-SK"/>
              </w:rPr>
            </w:pPr>
          </w:p>
        </w:tc>
        <w:tc>
          <w:tcPr>
            <w:tcW w:w="3180" w:type="dxa"/>
            <w:noWrap/>
            <w:vAlign w:val="bottom"/>
            <w:hideMark/>
          </w:tcPr>
          <w:p w14:paraId="66FFA651" w14:textId="77777777" w:rsidR="0080438C" w:rsidRPr="00396F43" w:rsidRDefault="0080438C" w:rsidP="00CD0D31">
            <w:pPr>
              <w:rPr>
                <w:ins w:id="5388" w:author="Kaiserová Dominika" w:date="2026-08-28T15:26:00Z" w16du:dateUtc="2026-08-28T13:26:00Z"/>
                <w:color w:val="000000"/>
                <w:sz w:val="24"/>
                <w:szCs w:val="24"/>
                <w:lang w:eastAsia="sk-SK"/>
              </w:rPr>
            </w:pPr>
            <w:ins w:id="5389" w:author="Kaiserová Dominika" w:date="2026-08-28T15:26:00Z" w16du:dateUtc="2026-08-28T13:26:00Z">
              <w:r w:rsidRPr="00396F43">
                <w:rPr>
                  <w:color w:val="000000"/>
                  <w:sz w:val="24"/>
                  <w:szCs w:val="24"/>
                  <w:lang w:eastAsia="sk-SK"/>
                </w:rPr>
                <w:t>Tekolďany</w:t>
              </w:r>
            </w:ins>
          </w:p>
        </w:tc>
        <w:tc>
          <w:tcPr>
            <w:tcW w:w="2620" w:type="dxa"/>
            <w:noWrap/>
            <w:vAlign w:val="bottom"/>
            <w:hideMark/>
          </w:tcPr>
          <w:p w14:paraId="789C5F7E" w14:textId="77777777" w:rsidR="0080438C" w:rsidRPr="00396F43" w:rsidRDefault="0080438C" w:rsidP="00CD0D31">
            <w:pPr>
              <w:jc w:val="center"/>
              <w:rPr>
                <w:ins w:id="5390" w:author="Kaiserová Dominika" w:date="2026-08-28T15:26:00Z" w16du:dateUtc="2026-08-28T13:26:00Z"/>
                <w:color w:val="000000"/>
                <w:sz w:val="24"/>
                <w:szCs w:val="24"/>
                <w:lang w:eastAsia="sk-SK"/>
              </w:rPr>
            </w:pPr>
            <w:ins w:id="5391" w:author="Kaiserová Dominika" w:date="2026-08-28T15:26:00Z" w16du:dateUtc="2026-08-28T13:26:00Z">
              <w:r w:rsidRPr="00396F43">
                <w:rPr>
                  <w:color w:val="000000"/>
                  <w:sz w:val="24"/>
                  <w:szCs w:val="24"/>
                  <w:lang w:eastAsia="sk-SK"/>
                </w:rPr>
                <w:t>556611</w:t>
              </w:r>
            </w:ins>
          </w:p>
        </w:tc>
      </w:tr>
      <w:tr w:rsidR="0080438C" w:rsidRPr="00396F43" w14:paraId="156623C6" w14:textId="77777777" w:rsidTr="00CD0D31">
        <w:trPr>
          <w:trHeight w:val="300"/>
          <w:ins w:id="5392" w:author="Kaiserová Dominika" w:date="2026-08-28T15:26:00Z" w16du:dateUtc="2026-08-28T13:26:00Z"/>
        </w:trPr>
        <w:tc>
          <w:tcPr>
            <w:tcW w:w="3160" w:type="dxa"/>
            <w:noWrap/>
            <w:vAlign w:val="bottom"/>
            <w:hideMark/>
          </w:tcPr>
          <w:p w14:paraId="361C87BF" w14:textId="77777777" w:rsidR="0080438C" w:rsidRPr="00396F43" w:rsidRDefault="0080438C" w:rsidP="00CD0D31">
            <w:pPr>
              <w:jc w:val="right"/>
              <w:rPr>
                <w:ins w:id="5393" w:author="Kaiserová Dominika" w:date="2026-08-28T15:26:00Z" w16du:dateUtc="2026-08-28T13:26:00Z"/>
                <w:color w:val="000000"/>
                <w:sz w:val="24"/>
                <w:szCs w:val="24"/>
                <w:lang w:eastAsia="sk-SK"/>
              </w:rPr>
            </w:pPr>
          </w:p>
        </w:tc>
        <w:tc>
          <w:tcPr>
            <w:tcW w:w="3180" w:type="dxa"/>
            <w:noWrap/>
            <w:vAlign w:val="bottom"/>
            <w:hideMark/>
          </w:tcPr>
          <w:p w14:paraId="7F906AAC" w14:textId="77777777" w:rsidR="0080438C" w:rsidRPr="00396F43" w:rsidRDefault="0080438C" w:rsidP="00CD0D31">
            <w:pPr>
              <w:rPr>
                <w:ins w:id="5394" w:author="Kaiserová Dominika" w:date="2026-08-28T15:26:00Z" w16du:dateUtc="2026-08-28T13:26:00Z"/>
                <w:color w:val="000000"/>
                <w:sz w:val="24"/>
                <w:szCs w:val="24"/>
                <w:lang w:eastAsia="sk-SK"/>
              </w:rPr>
            </w:pPr>
            <w:ins w:id="5395" w:author="Kaiserová Dominika" w:date="2026-08-28T15:26:00Z" w16du:dateUtc="2026-08-28T13:26:00Z">
              <w:r w:rsidRPr="00396F43">
                <w:rPr>
                  <w:color w:val="000000"/>
                  <w:sz w:val="24"/>
                  <w:szCs w:val="24"/>
                  <w:lang w:eastAsia="sk-SK"/>
                </w:rPr>
                <w:t>Tepličky</w:t>
              </w:r>
            </w:ins>
          </w:p>
        </w:tc>
        <w:tc>
          <w:tcPr>
            <w:tcW w:w="2620" w:type="dxa"/>
            <w:noWrap/>
            <w:vAlign w:val="bottom"/>
            <w:hideMark/>
          </w:tcPr>
          <w:p w14:paraId="625942D7" w14:textId="77777777" w:rsidR="0080438C" w:rsidRPr="00396F43" w:rsidRDefault="0080438C" w:rsidP="00CD0D31">
            <w:pPr>
              <w:jc w:val="center"/>
              <w:rPr>
                <w:ins w:id="5396" w:author="Kaiserová Dominika" w:date="2026-08-28T15:26:00Z" w16du:dateUtc="2026-08-28T13:26:00Z"/>
                <w:color w:val="000000"/>
                <w:sz w:val="24"/>
                <w:szCs w:val="24"/>
                <w:lang w:eastAsia="sk-SK"/>
              </w:rPr>
            </w:pPr>
            <w:ins w:id="5397" w:author="Kaiserová Dominika" w:date="2026-08-28T15:26:00Z" w16du:dateUtc="2026-08-28T13:26:00Z">
              <w:r w:rsidRPr="00396F43">
                <w:rPr>
                  <w:color w:val="000000"/>
                  <w:sz w:val="24"/>
                  <w:szCs w:val="24"/>
                  <w:lang w:eastAsia="sk-SK"/>
                </w:rPr>
                <w:t>556645</w:t>
              </w:r>
            </w:ins>
          </w:p>
        </w:tc>
      </w:tr>
      <w:tr w:rsidR="0080438C" w:rsidRPr="00396F43" w14:paraId="0A7DF49D" w14:textId="77777777" w:rsidTr="00CD0D31">
        <w:trPr>
          <w:trHeight w:val="300"/>
          <w:ins w:id="5398" w:author="Kaiserová Dominika" w:date="2026-08-28T15:26:00Z" w16du:dateUtc="2026-08-28T13:26:00Z"/>
        </w:trPr>
        <w:tc>
          <w:tcPr>
            <w:tcW w:w="3160" w:type="dxa"/>
            <w:noWrap/>
            <w:vAlign w:val="bottom"/>
            <w:hideMark/>
          </w:tcPr>
          <w:p w14:paraId="0A772B77" w14:textId="77777777" w:rsidR="0080438C" w:rsidRPr="00396F43" w:rsidRDefault="0080438C" w:rsidP="00CD0D31">
            <w:pPr>
              <w:jc w:val="right"/>
              <w:rPr>
                <w:ins w:id="5399" w:author="Kaiserová Dominika" w:date="2026-08-28T15:26:00Z" w16du:dateUtc="2026-08-28T13:26:00Z"/>
                <w:color w:val="000000"/>
                <w:sz w:val="24"/>
                <w:szCs w:val="24"/>
                <w:lang w:eastAsia="sk-SK"/>
              </w:rPr>
            </w:pPr>
          </w:p>
        </w:tc>
        <w:tc>
          <w:tcPr>
            <w:tcW w:w="3180" w:type="dxa"/>
            <w:noWrap/>
            <w:vAlign w:val="bottom"/>
            <w:hideMark/>
          </w:tcPr>
          <w:p w14:paraId="18CB211E" w14:textId="77777777" w:rsidR="0080438C" w:rsidRPr="00396F43" w:rsidRDefault="0080438C" w:rsidP="00CD0D31">
            <w:pPr>
              <w:rPr>
                <w:ins w:id="5400" w:author="Kaiserová Dominika" w:date="2026-08-28T15:26:00Z" w16du:dateUtc="2026-08-28T13:26:00Z"/>
                <w:color w:val="000000"/>
                <w:sz w:val="24"/>
                <w:szCs w:val="24"/>
                <w:lang w:eastAsia="sk-SK"/>
              </w:rPr>
            </w:pPr>
            <w:ins w:id="5401" w:author="Kaiserová Dominika" w:date="2026-08-28T15:26:00Z" w16du:dateUtc="2026-08-28T13:26:00Z">
              <w:r w:rsidRPr="00396F43">
                <w:rPr>
                  <w:color w:val="000000"/>
                  <w:sz w:val="24"/>
                  <w:szCs w:val="24"/>
                  <w:lang w:eastAsia="sk-SK"/>
                </w:rPr>
                <w:t>Trakovice</w:t>
              </w:r>
            </w:ins>
          </w:p>
        </w:tc>
        <w:tc>
          <w:tcPr>
            <w:tcW w:w="2620" w:type="dxa"/>
            <w:noWrap/>
            <w:vAlign w:val="bottom"/>
            <w:hideMark/>
          </w:tcPr>
          <w:p w14:paraId="43C227CE" w14:textId="77777777" w:rsidR="0080438C" w:rsidRPr="00396F43" w:rsidRDefault="0080438C" w:rsidP="00CD0D31">
            <w:pPr>
              <w:jc w:val="center"/>
              <w:rPr>
                <w:ins w:id="5402" w:author="Kaiserová Dominika" w:date="2026-08-28T15:26:00Z" w16du:dateUtc="2026-08-28T13:26:00Z"/>
                <w:color w:val="000000"/>
                <w:sz w:val="24"/>
                <w:szCs w:val="24"/>
                <w:lang w:eastAsia="sk-SK"/>
              </w:rPr>
            </w:pPr>
            <w:ins w:id="5403" w:author="Kaiserová Dominika" w:date="2026-08-28T15:26:00Z" w16du:dateUtc="2026-08-28T13:26:00Z">
              <w:r w:rsidRPr="00396F43">
                <w:rPr>
                  <w:color w:val="000000"/>
                  <w:sz w:val="24"/>
                  <w:szCs w:val="24"/>
                  <w:lang w:eastAsia="sk-SK"/>
                </w:rPr>
                <w:t>507661</w:t>
              </w:r>
            </w:ins>
          </w:p>
        </w:tc>
      </w:tr>
      <w:tr w:rsidR="0080438C" w:rsidRPr="00396F43" w14:paraId="35D3EB54" w14:textId="77777777" w:rsidTr="00CD0D31">
        <w:trPr>
          <w:trHeight w:val="300"/>
          <w:ins w:id="5404" w:author="Kaiserová Dominika" w:date="2026-08-28T15:26:00Z" w16du:dateUtc="2026-08-28T13:26:00Z"/>
        </w:trPr>
        <w:tc>
          <w:tcPr>
            <w:tcW w:w="3160" w:type="dxa"/>
            <w:noWrap/>
            <w:vAlign w:val="bottom"/>
            <w:hideMark/>
          </w:tcPr>
          <w:p w14:paraId="1D1DD84B" w14:textId="77777777" w:rsidR="0080438C" w:rsidRPr="00396F43" w:rsidRDefault="0080438C" w:rsidP="00CD0D31">
            <w:pPr>
              <w:jc w:val="right"/>
              <w:rPr>
                <w:ins w:id="5405" w:author="Kaiserová Dominika" w:date="2026-08-28T15:26:00Z" w16du:dateUtc="2026-08-28T13:26:00Z"/>
                <w:color w:val="000000"/>
                <w:sz w:val="24"/>
                <w:szCs w:val="24"/>
                <w:lang w:eastAsia="sk-SK"/>
              </w:rPr>
            </w:pPr>
          </w:p>
        </w:tc>
        <w:tc>
          <w:tcPr>
            <w:tcW w:w="3180" w:type="dxa"/>
            <w:noWrap/>
            <w:vAlign w:val="bottom"/>
            <w:hideMark/>
          </w:tcPr>
          <w:p w14:paraId="1CFF8400" w14:textId="77777777" w:rsidR="0080438C" w:rsidRPr="00396F43" w:rsidRDefault="0080438C" w:rsidP="00CD0D31">
            <w:pPr>
              <w:rPr>
                <w:ins w:id="5406" w:author="Kaiserová Dominika" w:date="2026-08-28T15:26:00Z" w16du:dateUtc="2026-08-28T13:26:00Z"/>
                <w:sz w:val="24"/>
                <w:szCs w:val="24"/>
                <w:lang w:eastAsia="sk-SK"/>
              </w:rPr>
            </w:pPr>
          </w:p>
        </w:tc>
        <w:tc>
          <w:tcPr>
            <w:tcW w:w="2620" w:type="dxa"/>
            <w:noWrap/>
            <w:vAlign w:val="bottom"/>
            <w:hideMark/>
          </w:tcPr>
          <w:p w14:paraId="1177A3CF" w14:textId="77777777" w:rsidR="0080438C" w:rsidRPr="00396F43" w:rsidRDefault="0080438C" w:rsidP="00CD0D31">
            <w:pPr>
              <w:jc w:val="center"/>
              <w:rPr>
                <w:ins w:id="5407" w:author="Kaiserová Dominika" w:date="2026-08-28T15:26:00Z" w16du:dateUtc="2026-08-28T13:26:00Z"/>
                <w:sz w:val="24"/>
                <w:szCs w:val="24"/>
                <w:lang w:eastAsia="sk-SK"/>
              </w:rPr>
            </w:pPr>
          </w:p>
        </w:tc>
      </w:tr>
      <w:tr w:rsidR="0080438C" w:rsidRPr="00396F43" w14:paraId="5B78CA88" w14:textId="77777777" w:rsidTr="00CD0D31">
        <w:trPr>
          <w:trHeight w:val="300"/>
          <w:ins w:id="5408" w:author="Kaiserová Dominika" w:date="2026-08-28T15:26:00Z" w16du:dateUtc="2026-08-28T13:26:00Z"/>
        </w:trPr>
        <w:tc>
          <w:tcPr>
            <w:tcW w:w="3160" w:type="dxa"/>
            <w:noWrap/>
            <w:vAlign w:val="bottom"/>
            <w:hideMark/>
          </w:tcPr>
          <w:p w14:paraId="1DF7D906" w14:textId="77777777" w:rsidR="0080438C" w:rsidRPr="00396F43" w:rsidRDefault="0080438C" w:rsidP="00CD0D31">
            <w:pPr>
              <w:rPr>
                <w:ins w:id="5409" w:author="Kaiserová Dominika" w:date="2026-08-28T15:26:00Z" w16du:dateUtc="2026-08-28T13:26:00Z"/>
                <w:color w:val="000000"/>
                <w:sz w:val="24"/>
                <w:szCs w:val="24"/>
                <w:lang w:eastAsia="sk-SK"/>
              </w:rPr>
            </w:pPr>
            <w:ins w:id="5410" w:author="Kaiserová Dominika" w:date="2026-08-28T15:26:00Z" w16du:dateUtc="2026-08-28T13:26:00Z">
              <w:r w:rsidRPr="00396F43">
                <w:rPr>
                  <w:color w:val="000000"/>
                  <w:sz w:val="24"/>
                  <w:szCs w:val="24"/>
                  <w:lang w:eastAsia="sk-SK"/>
                </w:rPr>
                <w:t>Humenné</w:t>
              </w:r>
            </w:ins>
          </w:p>
        </w:tc>
        <w:tc>
          <w:tcPr>
            <w:tcW w:w="3180" w:type="dxa"/>
            <w:noWrap/>
            <w:vAlign w:val="bottom"/>
            <w:hideMark/>
          </w:tcPr>
          <w:p w14:paraId="484D770C" w14:textId="77777777" w:rsidR="0080438C" w:rsidRPr="00396F43" w:rsidRDefault="0080438C" w:rsidP="00CD0D31">
            <w:pPr>
              <w:rPr>
                <w:ins w:id="5411" w:author="Kaiserová Dominika" w:date="2026-08-28T15:26:00Z" w16du:dateUtc="2026-08-28T13:26:00Z"/>
                <w:color w:val="000000"/>
                <w:sz w:val="24"/>
                <w:szCs w:val="24"/>
                <w:lang w:eastAsia="sk-SK"/>
              </w:rPr>
            </w:pPr>
            <w:ins w:id="5412" w:author="Kaiserová Dominika" w:date="2026-08-28T15:26:00Z" w16du:dateUtc="2026-08-28T13:26:00Z">
              <w:r w:rsidRPr="00396F43">
                <w:rPr>
                  <w:color w:val="000000"/>
                  <w:sz w:val="24"/>
                  <w:szCs w:val="24"/>
                  <w:lang w:eastAsia="sk-SK"/>
                </w:rPr>
                <w:t>Hažín nad Cirochou</w:t>
              </w:r>
            </w:ins>
          </w:p>
        </w:tc>
        <w:tc>
          <w:tcPr>
            <w:tcW w:w="2620" w:type="dxa"/>
            <w:noWrap/>
            <w:vAlign w:val="bottom"/>
            <w:hideMark/>
          </w:tcPr>
          <w:p w14:paraId="5EDCE638" w14:textId="77777777" w:rsidR="0080438C" w:rsidRPr="00396F43" w:rsidRDefault="0080438C" w:rsidP="00CD0D31">
            <w:pPr>
              <w:jc w:val="center"/>
              <w:rPr>
                <w:ins w:id="5413" w:author="Kaiserová Dominika" w:date="2026-08-28T15:26:00Z" w16du:dateUtc="2026-08-28T13:26:00Z"/>
                <w:color w:val="000000"/>
                <w:sz w:val="24"/>
                <w:szCs w:val="24"/>
                <w:lang w:eastAsia="sk-SK"/>
              </w:rPr>
            </w:pPr>
            <w:ins w:id="5414" w:author="Kaiserová Dominika" w:date="2026-08-28T15:26:00Z" w16du:dateUtc="2026-08-28T13:26:00Z">
              <w:r w:rsidRPr="00396F43">
                <w:rPr>
                  <w:color w:val="000000"/>
                  <w:sz w:val="24"/>
                  <w:szCs w:val="24"/>
                  <w:lang w:eastAsia="sk-SK"/>
                </w:rPr>
                <w:t>559598</w:t>
              </w:r>
            </w:ins>
          </w:p>
        </w:tc>
      </w:tr>
      <w:tr w:rsidR="0080438C" w:rsidRPr="00396F43" w14:paraId="5BA767F3" w14:textId="77777777" w:rsidTr="00CD0D31">
        <w:trPr>
          <w:trHeight w:val="300"/>
          <w:ins w:id="5415" w:author="Kaiserová Dominika" w:date="2026-08-28T15:26:00Z" w16du:dateUtc="2026-08-28T13:26:00Z"/>
        </w:trPr>
        <w:tc>
          <w:tcPr>
            <w:tcW w:w="3160" w:type="dxa"/>
            <w:noWrap/>
            <w:vAlign w:val="bottom"/>
            <w:hideMark/>
          </w:tcPr>
          <w:p w14:paraId="43FEBB97" w14:textId="77777777" w:rsidR="0080438C" w:rsidRPr="00396F43" w:rsidRDefault="0080438C" w:rsidP="00CD0D31">
            <w:pPr>
              <w:jc w:val="right"/>
              <w:rPr>
                <w:ins w:id="5416" w:author="Kaiserová Dominika" w:date="2026-08-28T15:26:00Z" w16du:dateUtc="2026-08-28T13:26:00Z"/>
                <w:color w:val="000000"/>
                <w:sz w:val="24"/>
                <w:szCs w:val="24"/>
                <w:lang w:eastAsia="sk-SK"/>
              </w:rPr>
            </w:pPr>
          </w:p>
        </w:tc>
        <w:tc>
          <w:tcPr>
            <w:tcW w:w="3180" w:type="dxa"/>
            <w:noWrap/>
            <w:vAlign w:val="bottom"/>
            <w:hideMark/>
          </w:tcPr>
          <w:p w14:paraId="1E6F772F" w14:textId="77777777" w:rsidR="0080438C" w:rsidRPr="00396F43" w:rsidRDefault="0080438C" w:rsidP="00CD0D31">
            <w:pPr>
              <w:rPr>
                <w:ins w:id="5417" w:author="Kaiserová Dominika" w:date="2026-08-28T15:26:00Z" w16du:dateUtc="2026-08-28T13:26:00Z"/>
                <w:color w:val="000000"/>
                <w:sz w:val="24"/>
                <w:szCs w:val="24"/>
                <w:lang w:eastAsia="sk-SK"/>
              </w:rPr>
            </w:pPr>
            <w:ins w:id="5418" w:author="Kaiserová Dominika" w:date="2026-08-28T15:26:00Z" w16du:dateUtc="2026-08-28T13:26:00Z">
              <w:r w:rsidRPr="00396F43">
                <w:rPr>
                  <w:color w:val="000000"/>
                  <w:sz w:val="24"/>
                  <w:szCs w:val="24"/>
                  <w:lang w:eastAsia="sk-SK"/>
                </w:rPr>
                <w:t>Humenné</w:t>
              </w:r>
            </w:ins>
          </w:p>
        </w:tc>
        <w:tc>
          <w:tcPr>
            <w:tcW w:w="2620" w:type="dxa"/>
            <w:noWrap/>
            <w:vAlign w:val="bottom"/>
            <w:hideMark/>
          </w:tcPr>
          <w:p w14:paraId="353C0C0F" w14:textId="77777777" w:rsidR="0080438C" w:rsidRPr="00396F43" w:rsidRDefault="0080438C" w:rsidP="00CD0D31">
            <w:pPr>
              <w:jc w:val="center"/>
              <w:rPr>
                <w:ins w:id="5419" w:author="Kaiserová Dominika" w:date="2026-08-28T15:26:00Z" w16du:dateUtc="2026-08-28T13:26:00Z"/>
                <w:color w:val="000000"/>
                <w:sz w:val="24"/>
                <w:szCs w:val="24"/>
                <w:lang w:eastAsia="sk-SK"/>
              </w:rPr>
            </w:pPr>
            <w:ins w:id="5420" w:author="Kaiserová Dominika" w:date="2026-08-28T15:26:00Z" w16du:dateUtc="2026-08-28T13:26:00Z">
              <w:r w:rsidRPr="00396F43">
                <w:rPr>
                  <w:color w:val="000000"/>
                  <w:sz w:val="24"/>
                  <w:szCs w:val="24"/>
                  <w:lang w:eastAsia="sk-SK"/>
                </w:rPr>
                <w:t>520004</w:t>
              </w:r>
            </w:ins>
          </w:p>
        </w:tc>
      </w:tr>
      <w:tr w:rsidR="0080438C" w:rsidRPr="00396F43" w14:paraId="76A6166D" w14:textId="77777777" w:rsidTr="00CD0D31">
        <w:trPr>
          <w:trHeight w:val="300"/>
          <w:ins w:id="5421" w:author="Kaiserová Dominika" w:date="2026-08-28T15:26:00Z" w16du:dateUtc="2026-08-28T13:26:00Z"/>
        </w:trPr>
        <w:tc>
          <w:tcPr>
            <w:tcW w:w="3160" w:type="dxa"/>
            <w:noWrap/>
            <w:vAlign w:val="bottom"/>
            <w:hideMark/>
          </w:tcPr>
          <w:p w14:paraId="404BC093" w14:textId="77777777" w:rsidR="0080438C" w:rsidRPr="00396F43" w:rsidRDefault="0080438C" w:rsidP="00CD0D31">
            <w:pPr>
              <w:jc w:val="right"/>
              <w:rPr>
                <w:ins w:id="5422" w:author="Kaiserová Dominika" w:date="2026-08-28T15:26:00Z" w16du:dateUtc="2026-08-28T13:26:00Z"/>
                <w:color w:val="000000"/>
                <w:sz w:val="24"/>
                <w:szCs w:val="24"/>
                <w:lang w:eastAsia="sk-SK"/>
              </w:rPr>
            </w:pPr>
          </w:p>
        </w:tc>
        <w:tc>
          <w:tcPr>
            <w:tcW w:w="3180" w:type="dxa"/>
            <w:noWrap/>
            <w:vAlign w:val="bottom"/>
            <w:hideMark/>
          </w:tcPr>
          <w:p w14:paraId="3527A570" w14:textId="77777777" w:rsidR="0080438C" w:rsidRPr="00396F43" w:rsidRDefault="0080438C" w:rsidP="00CD0D31">
            <w:pPr>
              <w:rPr>
                <w:ins w:id="5423" w:author="Kaiserová Dominika" w:date="2026-08-28T15:26:00Z" w16du:dateUtc="2026-08-28T13:26:00Z"/>
                <w:color w:val="000000"/>
                <w:sz w:val="24"/>
                <w:szCs w:val="24"/>
                <w:lang w:eastAsia="sk-SK"/>
              </w:rPr>
            </w:pPr>
            <w:ins w:id="5424" w:author="Kaiserová Dominika" w:date="2026-08-28T15:26:00Z" w16du:dateUtc="2026-08-28T13:26:00Z">
              <w:r w:rsidRPr="00396F43">
                <w:rPr>
                  <w:color w:val="000000"/>
                  <w:sz w:val="24"/>
                  <w:szCs w:val="24"/>
                  <w:lang w:eastAsia="sk-SK"/>
                </w:rPr>
                <w:t>Jankovce</w:t>
              </w:r>
            </w:ins>
          </w:p>
        </w:tc>
        <w:tc>
          <w:tcPr>
            <w:tcW w:w="2620" w:type="dxa"/>
            <w:noWrap/>
            <w:vAlign w:val="bottom"/>
            <w:hideMark/>
          </w:tcPr>
          <w:p w14:paraId="4D0291F4" w14:textId="77777777" w:rsidR="0080438C" w:rsidRPr="00396F43" w:rsidRDefault="0080438C" w:rsidP="00CD0D31">
            <w:pPr>
              <w:jc w:val="center"/>
              <w:rPr>
                <w:ins w:id="5425" w:author="Kaiserová Dominika" w:date="2026-08-28T15:26:00Z" w16du:dateUtc="2026-08-28T13:26:00Z"/>
                <w:color w:val="000000"/>
                <w:sz w:val="24"/>
                <w:szCs w:val="24"/>
                <w:lang w:eastAsia="sk-SK"/>
              </w:rPr>
            </w:pPr>
            <w:ins w:id="5426" w:author="Kaiserová Dominika" w:date="2026-08-28T15:26:00Z" w16du:dateUtc="2026-08-28T13:26:00Z">
              <w:r w:rsidRPr="00396F43">
                <w:rPr>
                  <w:color w:val="000000"/>
                  <w:sz w:val="24"/>
                  <w:szCs w:val="24"/>
                  <w:lang w:eastAsia="sk-SK"/>
                </w:rPr>
                <w:t>520292</w:t>
              </w:r>
            </w:ins>
          </w:p>
        </w:tc>
      </w:tr>
      <w:tr w:rsidR="0080438C" w:rsidRPr="00396F43" w14:paraId="29742FF4" w14:textId="77777777" w:rsidTr="00CD0D31">
        <w:trPr>
          <w:trHeight w:val="300"/>
          <w:ins w:id="5427" w:author="Kaiserová Dominika" w:date="2026-08-28T15:26:00Z" w16du:dateUtc="2026-08-28T13:26:00Z"/>
        </w:trPr>
        <w:tc>
          <w:tcPr>
            <w:tcW w:w="3160" w:type="dxa"/>
            <w:noWrap/>
            <w:vAlign w:val="bottom"/>
            <w:hideMark/>
          </w:tcPr>
          <w:p w14:paraId="5CB75D2A" w14:textId="77777777" w:rsidR="0080438C" w:rsidRPr="00396F43" w:rsidRDefault="0080438C" w:rsidP="00CD0D31">
            <w:pPr>
              <w:jc w:val="right"/>
              <w:rPr>
                <w:ins w:id="5428" w:author="Kaiserová Dominika" w:date="2026-08-28T15:26:00Z" w16du:dateUtc="2026-08-28T13:26:00Z"/>
                <w:color w:val="000000"/>
                <w:sz w:val="24"/>
                <w:szCs w:val="24"/>
                <w:lang w:eastAsia="sk-SK"/>
              </w:rPr>
            </w:pPr>
          </w:p>
        </w:tc>
        <w:tc>
          <w:tcPr>
            <w:tcW w:w="3180" w:type="dxa"/>
            <w:noWrap/>
            <w:vAlign w:val="bottom"/>
            <w:hideMark/>
          </w:tcPr>
          <w:p w14:paraId="017E00FC" w14:textId="77777777" w:rsidR="0080438C" w:rsidRPr="00396F43" w:rsidRDefault="0080438C" w:rsidP="00CD0D31">
            <w:pPr>
              <w:rPr>
                <w:ins w:id="5429" w:author="Kaiserová Dominika" w:date="2026-08-28T15:26:00Z" w16du:dateUtc="2026-08-28T13:26:00Z"/>
                <w:color w:val="000000"/>
                <w:sz w:val="24"/>
                <w:szCs w:val="24"/>
                <w:lang w:eastAsia="sk-SK"/>
              </w:rPr>
            </w:pPr>
            <w:ins w:id="5430" w:author="Kaiserová Dominika" w:date="2026-08-28T15:26:00Z" w16du:dateUtc="2026-08-28T13:26:00Z">
              <w:r w:rsidRPr="00396F43">
                <w:rPr>
                  <w:color w:val="000000"/>
                  <w:sz w:val="24"/>
                  <w:szCs w:val="24"/>
                  <w:lang w:eastAsia="sk-SK"/>
                </w:rPr>
                <w:t>Lieskovec</w:t>
              </w:r>
            </w:ins>
          </w:p>
        </w:tc>
        <w:tc>
          <w:tcPr>
            <w:tcW w:w="2620" w:type="dxa"/>
            <w:noWrap/>
            <w:vAlign w:val="bottom"/>
            <w:hideMark/>
          </w:tcPr>
          <w:p w14:paraId="59F8662A" w14:textId="77777777" w:rsidR="0080438C" w:rsidRPr="00396F43" w:rsidRDefault="0080438C" w:rsidP="00CD0D31">
            <w:pPr>
              <w:jc w:val="center"/>
              <w:rPr>
                <w:ins w:id="5431" w:author="Kaiserová Dominika" w:date="2026-08-28T15:26:00Z" w16du:dateUtc="2026-08-28T13:26:00Z"/>
                <w:color w:val="000000"/>
                <w:sz w:val="24"/>
                <w:szCs w:val="24"/>
                <w:lang w:eastAsia="sk-SK"/>
              </w:rPr>
            </w:pPr>
            <w:ins w:id="5432" w:author="Kaiserová Dominika" w:date="2026-08-28T15:26:00Z" w16du:dateUtc="2026-08-28T13:26:00Z">
              <w:r w:rsidRPr="00396F43">
                <w:rPr>
                  <w:color w:val="000000"/>
                  <w:sz w:val="24"/>
                  <w:szCs w:val="24"/>
                  <w:lang w:eastAsia="sk-SK"/>
                </w:rPr>
                <w:t>520446</w:t>
              </w:r>
            </w:ins>
          </w:p>
        </w:tc>
      </w:tr>
      <w:tr w:rsidR="0080438C" w:rsidRPr="00396F43" w14:paraId="6299AEA2" w14:textId="77777777" w:rsidTr="00CD0D31">
        <w:trPr>
          <w:trHeight w:val="300"/>
          <w:ins w:id="5433" w:author="Kaiserová Dominika" w:date="2026-08-28T15:26:00Z" w16du:dateUtc="2026-08-28T13:26:00Z"/>
        </w:trPr>
        <w:tc>
          <w:tcPr>
            <w:tcW w:w="3160" w:type="dxa"/>
            <w:noWrap/>
            <w:vAlign w:val="bottom"/>
            <w:hideMark/>
          </w:tcPr>
          <w:p w14:paraId="696068A6" w14:textId="77777777" w:rsidR="0080438C" w:rsidRPr="00396F43" w:rsidRDefault="0080438C" w:rsidP="00CD0D31">
            <w:pPr>
              <w:jc w:val="right"/>
              <w:rPr>
                <w:ins w:id="5434" w:author="Kaiserová Dominika" w:date="2026-08-28T15:26:00Z" w16du:dateUtc="2026-08-28T13:26:00Z"/>
                <w:color w:val="000000"/>
                <w:sz w:val="24"/>
                <w:szCs w:val="24"/>
                <w:lang w:eastAsia="sk-SK"/>
              </w:rPr>
            </w:pPr>
          </w:p>
        </w:tc>
        <w:tc>
          <w:tcPr>
            <w:tcW w:w="3180" w:type="dxa"/>
            <w:noWrap/>
            <w:vAlign w:val="bottom"/>
            <w:hideMark/>
          </w:tcPr>
          <w:p w14:paraId="329B8D4F" w14:textId="77777777" w:rsidR="0080438C" w:rsidRPr="00396F43" w:rsidRDefault="0080438C" w:rsidP="00CD0D31">
            <w:pPr>
              <w:rPr>
                <w:ins w:id="5435" w:author="Kaiserová Dominika" w:date="2026-08-28T15:26:00Z" w16du:dateUtc="2026-08-28T13:26:00Z"/>
                <w:color w:val="000000"/>
                <w:sz w:val="24"/>
                <w:szCs w:val="24"/>
                <w:lang w:eastAsia="sk-SK"/>
              </w:rPr>
            </w:pPr>
            <w:ins w:id="5436" w:author="Kaiserová Dominika" w:date="2026-08-28T15:26:00Z" w16du:dateUtc="2026-08-28T13:26:00Z">
              <w:r w:rsidRPr="00396F43">
                <w:rPr>
                  <w:color w:val="000000"/>
                  <w:sz w:val="24"/>
                  <w:szCs w:val="24"/>
                  <w:lang w:eastAsia="sk-SK"/>
                </w:rPr>
                <w:t>Udavské</w:t>
              </w:r>
            </w:ins>
          </w:p>
        </w:tc>
        <w:tc>
          <w:tcPr>
            <w:tcW w:w="2620" w:type="dxa"/>
            <w:noWrap/>
            <w:vAlign w:val="bottom"/>
            <w:hideMark/>
          </w:tcPr>
          <w:p w14:paraId="1488E3D9" w14:textId="77777777" w:rsidR="0080438C" w:rsidRPr="00396F43" w:rsidRDefault="0080438C" w:rsidP="00CD0D31">
            <w:pPr>
              <w:jc w:val="center"/>
              <w:rPr>
                <w:ins w:id="5437" w:author="Kaiserová Dominika" w:date="2026-08-28T15:26:00Z" w16du:dateUtc="2026-08-28T13:26:00Z"/>
                <w:color w:val="000000"/>
                <w:sz w:val="24"/>
                <w:szCs w:val="24"/>
                <w:lang w:eastAsia="sk-SK"/>
              </w:rPr>
            </w:pPr>
            <w:ins w:id="5438" w:author="Kaiserová Dominika" w:date="2026-08-28T15:26:00Z" w16du:dateUtc="2026-08-28T13:26:00Z">
              <w:r w:rsidRPr="00396F43">
                <w:rPr>
                  <w:color w:val="000000"/>
                  <w:sz w:val="24"/>
                  <w:szCs w:val="24"/>
                  <w:lang w:eastAsia="sk-SK"/>
                </w:rPr>
                <w:t>520926</w:t>
              </w:r>
            </w:ins>
          </w:p>
        </w:tc>
      </w:tr>
      <w:tr w:rsidR="0080438C" w:rsidRPr="00396F43" w14:paraId="330DA4E0" w14:textId="77777777" w:rsidTr="00CD0D31">
        <w:trPr>
          <w:trHeight w:val="300"/>
          <w:ins w:id="5439" w:author="Kaiserová Dominika" w:date="2026-08-28T15:26:00Z" w16du:dateUtc="2026-08-28T13:26:00Z"/>
        </w:trPr>
        <w:tc>
          <w:tcPr>
            <w:tcW w:w="3160" w:type="dxa"/>
            <w:noWrap/>
            <w:vAlign w:val="bottom"/>
            <w:hideMark/>
          </w:tcPr>
          <w:p w14:paraId="3CCD5C89" w14:textId="77777777" w:rsidR="0080438C" w:rsidRPr="00396F43" w:rsidRDefault="0080438C" w:rsidP="00CD0D31">
            <w:pPr>
              <w:jc w:val="right"/>
              <w:rPr>
                <w:ins w:id="5440" w:author="Kaiserová Dominika" w:date="2026-08-28T15:26:00Z" w16du:dateUtc="2026-08-28T13:26:00Z"/>
                <w:color w:val="000000"/>
                <w:sz w:val="24"/>
                <w:szCs w:val="24"/>
                <w:lang w:eastAsia="sk-SK"/>
              </w:rPr>
            </w:pPr>
          </w:p>
        </w:tc>
        <w:tc>
          <w:tcPr>
            <w:tcW w:w="3180" w:type="dxa"/>
            <w:noWrap/>
            <w:vAlign w:val="bottom"/>
            <w:hideMark/>
          </w:tcPr>
          <w:p w14:paraId="2D63CBE3" w14:textId="77777777" w:rsidR="0080438C" w:rsidRPr="00396F43" w:rsidRDefault="0080438C" w:rsidP="00CD0D31">
            <w:pPr>
              <w:rPr>
                <w:ins w:id="5441" w:author="Kaiserová Dominika" w:date="2026-08-28T15:26:00Z" w16du:dateUtc="2026-08-28T13:26:00Z"/>
                <w:color w:val="000000"/>
                <w:sz w:val="24"/>
                <w:szCs w:val="24"/>
                <w:lang w:eastAsia="sk-SK"/>
              </w:rPr>
            </w:pPr>
            <w:ins w:id="5442" w:author="Kaiserová Dominika" w:date="2026-08-28T15:26:00Z" w16du:dateUtc="2026-08-28T13:26:00Z">
              <w:r w:rsidRPr="00396F43">
                <w:rPr>
                  <w:color w:val="000000"/>
                  <w:sz w:val="24"/>
                  <w:szCs w:val="24"/>
                  <w:lang w:eastAsia="sk-SK"/>
                </w:rPr>
                <w:t>Veľopolie</w:t>
              </w:r>
            </w:ins>
          </w:p>
        </w:tc>
        <w:tc>
          <w:tcPr>
            <w:tcW w:w="2620" w:type="dxa"/>
            <w:noWrap/>
            <w:vAlign w:val="bottom"/>
            <w:hideMark/>
          </w:tcPr>
          <w:p w14:paraId="68918E51" w14:textId="77777777" w:rsidR="0080438C" w:rsidRPr="00396F43" w:rsidRDefault="0080438C" w:rsidP="00CD0D31">
            <w:pPr>
              <w:jc w:val="center"/>
              <w:rPr>
                <w:ins w:id="5443" w:author="Kaiserová Dominika" w:date="2026-08-28T15:26:00Z" w16du:dateUtc="2026-08-28T13:26:00Z"/>
                <w:color w:val="000000"/>
                <w:sz w:val="24"/>
                <w:szCs w:val="24"/>
                <w:lang w:eastAsia="sk-SK"/>
              </w:rPr>
            </w:pPr>
            <w:ins w:id="5444" w:author="Kaiserová Dominika" w:date="2026-08-28T15:26:00Z" w16du:dateUtc="2026-08-28T13:26:00Z">
              <w:r w:rsidRPr="00396F43">
                <w:rPr>
                  <w:color w:val="000000"/>
                  <w:sz w:val="24"/>
                  <w:szCs w:val="24"/>
                  <w:lang w:eastAsia="sk-SK"/>
                </w:rPr>
                <w:t>520977</w:t>
              </w:r>
            </w:ins>
          </w:p>
        </w:tc>
      </w:tr>
      <w:tr w:rsidR="0080438C" w:rsidRPr="00396F43" w14:paraId="44CF98ED" w14:textId="77777777" w:rsidTr="00CD0D31">
        <w:trPr>
          <w:trHeight w:val="300"/>
          <w:ins w:id="5445" w:author="Kaiserová Dominika" w:date="2026-08-28T15:26:00Z" w16du:dateUtc="2026-08-28T13:26:00Z"/>
        </w:trPr>
        <w:tc>
          <w:tcPr>
            <w:tcW w:w="3160" w:type="dxa"/>
            <w:noWrap/>
            <w:vAlign w:val="bottom"/>
            <w:hideMark/>
          </w:tcPr>
          <w:p w14:paraId="2D7AEAFC" w14:textId="77777777" w:rsidR="0080438C" w:rsidRPr="00396F43" w:rsidRDefault="0080438C" w:rsidP="00CD0D31">
            <w:pPr>
              <w:jc w:val="right"/>
              <w:rPr>
                <w:ins w:id="5446" w:author="Kaiserová Dominika" w:date="2026-08-28T15:26:00Z" w16du:dateUtc="2026-08-28T13:26:00Z"/>
                <w:color w:val="000000"/>
                <w:sz w:val="24"/>
                <w:szCs w:val="24"/>
                <w:lang w:eastAsia="sk-SK"/>
              </w:rPr>
            </w:pPr>
          </w:p>
        </w:tc>
        <w:tc>
          <w:tcPr>
            <w:tcW w:w="3180" w:type="dxa"/>
            <w:noWrap/>
            <w:vAlign w:val="bottom"/>
            <w:hideMark/>
          </w:tcPr>
          <w:p w14:paraId="5F959592" w14:textId="77777777" w:rsidR="0080438C" w:rsidRPr="00396F43" w:rsidRDefault="0080438C" w:rsidP="00CD0D31">
            <w:pPr>
              <w:rPr>
                <w:ins w:id="5447" w:author="Kaiserová Dominika" w:date="2026-08-28T15:26:00Z" w16du:dateUtc="2026-08-28T13:26:00Z"/>
                <w:sz w:val="24"/>
                <w:szCs w:val="24"/>
                <w:lang w:eastAsia="sk-SK"/>
              </w:rPr>
            </w:pPr>
          </w:p>
        </w:tc>
        <w:tc>
          <w:tcPr>
            <w:tcW w:w="2620" w:type="dxa"/>
            <w:noWrap/>
            <w:vAlign w:val="bottom"/>
            <w:hideMark/>
          </w:tcPr>
          <w:p w14:paraId="0897DB95" w14:textId="77777777" w:rsidR="0080438C" w:rsidRPr="00396F43" w:rsidRDefault="0080438C" w:rsidP="00CD0D31">
            <w:pPr>
              <w:jc w:val="center"/>
              <w:rPr>
                <w:ins w:id="5448" w:author="Kaiserová Dominika" w:date="2026-08-28T15:26:00Z" w16du:dateUtc="2026-08-28T13:26:00Z"/>
                <w:sz w:val="24"/>
                <w:szCs w:val="24"/>
                <w:lang w:eastAsia="sk-SK"/>
              </w:rPr>
            </w:pPr>
          </w:p>
        </w:tc>
      </w:tr>
      <w:tr w:rsidR="0080438C" w:rsidRPr="00396F43" w14:paraId="49C0B4AE" w14:textId="77777777" w:rsidTr="00CD0D31">
        <w:trPr>
          <w:trHeight w:val="300"/>
          <w:ins w:id="5449" w:author="Kaiserová Dominika" w:date="2026-08-28T15:26:00Z" w16du:dateUtc="2026-08-28T13:26:00Z"/>
        </w:trPr>
        <w:tc>
          <w:tcPr>
            <w:tcW w:w="3160" w:type="dxa"/>
            <w:noWrap/>
            <w:vAlign w:val="bottom"/>
            <w:hideMark/>
          </w:tcPr>
          <w:p w14:paraId="6B2AA5F8" w14:textId="77777777" w:rsidR="0080438C" w:rsidRPr="00396F43" w:rsidRDefault="0080438C" w:rsidP="00CD0D31">
            <w:pPr>
              <w:rPr>
                <w:ins w:id="5450" w:author="Kaiserová Dominika" w:date="2026-08-28T15:26:00Z" w16du:dateUtc="2026-08-28T13:26:00Z"/>
                <w:color w:val="000000"/>
                <w:sz w:val="24"/>
                <w:szCs w:val="24"/>
                <w:lang w:eastAsia="sk-SK"/>
              </w:rPr>
            </w:pPr>
            <w:ins w:id="5451" w:author="Kaiserová Dominika" w:date="2026-08-28T15:26:00Z" w16du:dateUtc="2026-08-28T13:26:00Z">
              <w:r w:rsidRPr="00396F43">
                <w:rPr>
                  <w:color w:val="000000"/>
                  <w:sz w:val="24"/>
                  <w:szCs w:val="24"/>
                  <w:lang w:eastAsia="sk-SK"/>
                </w:rPr>
                <w:t>Ilava</w:t>
              </w:r>
            </w:ins>
          </w:p>
        </w:tc>
        <w:tc>
          <w:tcPr>
            <w:tcW w:w="3180" w:type="dxa"/>
            <w:noWrap/>
            <w:vAlign w:val="bottom"/>
            <w:hideMark/>
          </w:tcPr>
          <w:p w14:paraId="5E2E0E2F" w14:textId="77777777" w:rsidR="0080438C" w:rsidRPr="00396F43" w:rsidRDefault="0080438C" w:rsidP="00CD0D31">
            <w:pPr>
              <w:rPr>
                <w:ins w:id="5452" w:author="Kaiserová Dominika" w:date="2026-08-28T15:26:00Z" w16du:dateUtc="2026-08-28T13:26:00Z"/>
                <w:color w:val="000000"/>
                <w:sz w:val="24"/>
                <w:szCs w:val="24"/>
                <w:lang w:eastAsia="sk-SK"/>
              </w:rPr>
            </w:pPr>
            <w:ins w:id="5453" w:author="Kaiserová Dominika" w:date="2026-08-28T15:26:00Z" w16du:dateUtc="2026-08-28T13:26:00Z">
              <w:r w:rsidRPr="00396F43">
                <w:rPr>
                  <w:color w:val="000000"/>
                  <w:sz w:val="24"/>
                  <w:szCs w:val="24"/>
                  <w:lang w:eastAsia="sk-SK"/>
                </w:rPr>
                <w:t>Bohunice</w:t>
              </w:r>
            </w:ins>
          </w:p>
        </w:tc>
        <w:tc>
          <w:tcPr>
            <w:tcW w:w="2620" w:type="dxa"/>
            <w:noWrap/>
            <w:vAlign w:val="bottom"/>
            <w:hideMark/>
          </w:tcPr>
          <w:p w14:paraId="27E2FAEA" w14:textId="77777777" w:rsidR="0080438C" w:rsidRPr="00396F43" w:rsidRDefault="0080438C" w:rsidP="00CD0D31">
            <w:pPr>
              <w:jc w:val="center"/>
              <w:rPr>
                <w:ins w:id="5454" w:author="Kaiserová Dominika" w:date="2026-08-28T15:26:00Z" w16du:dateUtc="2026-08-28T13:26:00Z"/>
                <w:color w:val="000000"/>
                <w:sz w:val="24"/>
                <w:szCs w:val="24"/>
                <w:lang w:eastAsia="sk-SK"/>
              </w:rPr>
            </w:pPr>
            <w:ins w:id="5455" w:author="Kaiserová Dominika" w:date="2026-08-28T15:26:00Z" w16du:dateUtc="2026-08-28T13:26:00Z">
              <w:r w:rsidRPr="00396F43">
                <w:rPr>
                  <w:color w:val="000000"/>
                  <w:sz w:val="24"/>
                  <w:szCs w:val="24"/>
                  <w:lang w:eastAsia="sk-SK"/>
                </w:rPr>
                <w:t>582301</w:t>
              </w:r>
            </w:ins>
          </w:p>
        </w:tc>
      </w:tr>
      <w:tr w:rsidR="0080438C" w:rsidRPr="00396F43" w14:paraId="6FCE2319" w14:textId="77777777" w:rsidTr="00CD0D31">
        <w:trPr>
          <w:trHeight w:val="300"/>
          <w:ins w:id="5456" w:author="Kaiserová Dominika" w:date="2026-08-28T15:26:00Z" w16du:dateUtc="2026-08-28T13:26:00Z"/>
        </w:trPr>
        <w:tc>
          <w:tcPr>
            <w:tcW w:w="3160" w:type="dxa"/>
            <w:noWrap/>
            <w:vAlign w:val="bottom"/>
            <w:hideMark/>
          </w:tcPr>
          <w:p w14:paraId="00E0509B" w14:textId="77777777" w:rsidR="0080438C" w:rsidRPr="00396F43" w:rsidRDefault="0080438C" w:rsidP="00CD0D31">
            <w:pPr>
              <w:jc w:val="right"/>
              <w:rPr>
                <w:ins w:id="5457" w:author="Kaiserová Dominika" w:date="2026-08-28T15:26:00Z" w16du:dateUtc="2026-08-28T13:26:00Z"/>
                <w:color w:val="000000"/>
                <w:sz w:val="24"/>
                <w:szCs w:val="24"/>
                <w:lang w:eastAsia="sk-SK"/>
              </w:rPr>
            </w:pPr>
          </w:p>
        </w:tc>
        <w:tc>
          <w:tcPr>
            <w:tcW w:w="3180" w:type="dxa"/>
            <w:noWrap/>
            <w:vAlign w:val="bottom"/>
            <w:hideMark/>
          </w:tcPr>
          <w:p w14:paraId="3880F22C" w14:textId="77777777" w:rsidR="0080438C" w:rsidRPr="00396F43" w:rsidRDefault="0080438C" w:rsidP="00CD0D31">
            <w:pPr>
              <w:rPr>
                <w:ins w:id="5458" w:author="Kaiserová Dominika" w:date="2026-08-28T15:26:00Z" w16du:dateUtc="2026-08-28T13:26:00Z"/>
                <w:color w:val="000000"/>
                <w:sz w:val="24"/>
                <w:szCs w:val="24"/>
                <w:lang w:eastAsia="sk-SK"/>
              </w:rPr>
            </w:pPr>
            <w:ins w:id="5459" w:author="Kaiserová Dominika" w:date="2026-08-28T15:26:00Z" w16du:dateUtc="2026-08-28T13:26:00Z">
              <w:r w:rsidRPr="00396F43">
                <w:rPr>
                  <w:color w:val="000000"/>
                  <w:sz w:val="24"/>
                  <w:szCs w:val="24"/>
                  <w:lang w:eastAsia="sk-SK"/>
                </w:rPr>
                <w:t>Bolešov</w:t>
              </w:r>
            </w:ins>
          </w:p>
        </w:tc>
        <w:tc>
          <w:tcPr>
            <w:tcW w:w="2620" w:type="dxa"/>
            <w:noWrap/>
            <w:vAlign w:val="bottom"/>
            <w:hideMark/>
          </w:tcPr>
          <w:p w14:paraId="45D74DBD" w14:textId="77777777" w:rsidR="0080438C" w:rsidRPr="00396F43" w:rsidRDefault="0080438C" w:rsidP="00CD0D31">
            <w:pPr>
              <w:jc w:val="center"/>
              <w:rPr>
                <w:ins w:id="5460" w:author="Kaiserová Dominika" w:date="2026-08-28T15:26:00Z" w16du:dateUtc="2026-08-28T13:26:00Z"/>
                <w:color w:val="000000"/>
                <w:sz w:val="24"/>
                <w:szCs w:val="24"/>
                <w:lang w:eastAsia="sk-SK"/>
              </w:rPr>
            </w:pPr>
            <w:ins w:id="5461" w:author="Kaiserová Dominika" w:date="2026-08-28T15:26:00Z" w16du:dateUtc="2026-08-28T13:26:00Z">
              <w:r w:rsidRPr="00396F43">
                <w:rPr>
                  <w:color w:val="000000"/>
                  <w:sz w:val="24"/>
                  <w:szCs w:val="24"/>
                  <w:lang w:eastAsia="sk-SK"/>
                </w:rPr>
                <w:t>512885</w:t>
              </w:r>
            </w:ins>
          </w:p>
        </w:tc>
      </w:tr>
      <w:tr w:rsidR="0080438C" w:rsidRPr="00396F43" w14:paraId="5129542C" w14:textId="77777777" w:rsidTr="00CD0D31">
        <w:trPr>
          <w:trHeight w:val="300"/>
          <w:ins w:id="5462" w:author="Kaiserová Dominika" w:date="2026-08-28T15:26:00Z" w16du:dateUtc="2026-08-28T13:26:00Z"/>
        </w:trPr>
        <w:tc>
          <w:tcPr>
            <w:tcW w:w="3160" w:type="dxa"/>
            <w:noWrap/>
            <w:vAlign w:val="bottom"/>
            <w:hideMark/>
          </w:tcPr>
          <w:p w14:paraId="5225754F" w14:textId="77777777" w:rsidR="0080438C" w:rsidRPr="00396F43" w:rsidRDefault="0080438C" w:rsidP="00CD0D31">
            <w:pPr>
              <w:jc w:val="right"/>
              <w:rPr>
                <w:ins w:id="5463" w:author="Kaiserová Dominika" w:date="2026-08-28T15:26:00Z" w16du:dateUtc="2026-08-28T13:26:00Z"/>
                <w:color w:val="000000"/>
                <w:sz w:val="24"/>
                <w:szCs w:val="24"/>
                <w:lang w:eastAsia="sk-SK"/>
              </w:rPr>
            </w:pPr>
          </w:p>
        </w:tc>
        <w:tc>
          <w:tcPr>
            <w:tcW w:w="3180" w:type="dxa"/>
            <w:noWrap/>
            <w:vAlign w:val="bottom"/>
            <w:hideMark/>
          </w:tcPr>
          <w:p w14:paraId="02124207" w14:textId="77777777" w:rsidR="0080438C" w:rsidRPr="00396F43" w:rsidRDefault="0080438C" w:rsidP="00CD0D31">
            <w:pPr>
              <w:rPr>
                <w:ins w:id="5464" w:author="Kaiserová Dominika" w:date="2026-08-28T15:26:00Z" w16du:dateUtc="2026-08-28T13:26:00Z"/>
                <w:color w:val="000000"/>
                <w:sz w:val="24"/>
                <w:szCs w:val="24"/>
                <w:lang w:eastAsia="sk-SK"/>
              </w:rPr>
            </w:pPr>
            <w:ins w:id="5465" w:author="Kaiserová Dominika" w:date="2026-08-28T15:26:00Z" w16du:dateUtc="2026-08-28T13:26:00Z">
              <w:r w:rsidRPr="00396F43">
                <w:rPr>
                  <w:color w:val="000000"/>
                  <w:sz w:val="24"/>
                  <w:szCs w:val="24"/>
                  <w:lang w:eastAsia="sk-SK"/>
                </w:rPr>
                <w:t>Borčice</w:t>
              </w:r>
            </w:ins>
          </w:p>
        </w:tc>
        <w:tc>
          <w:tcPr>
            <w:tcW w:w="2620" w:type="dxa"/>
            <w:noWrap/>
            <w:vAlign w:val="bottom"/>
            <w:hideMark/>
          </w:tcPr>
          <w:p w14:paraId="117BB05B" w14:textId="77777777" w:rsidR="0080438C" w:rsidRPr="00396F43" w:rsidRDefault="0080438C" w:rsidP="00CD0D31">
            <w:pPr>
              <w:jc w:val="center"/>
              <w:rPr>
                <w:ins w:id="5466" w:author="Kaiserová Dominika" w:date="2026-08-28T15:26:00Z" w16du:dateUtc="2026-08-28T13:26:00Z"/>
                <w:color w:val="000000"/>
                <w:sz w:val="24"/>
                <w:szCs w:val="24"/>
                <w:lang w:eastAsia="sk-SK"/>
              </w:rPr>
            </w:pPr>
            <w:ins w:id="5467" w:author="Kaiserová Dominika" w:date="2026-08-28T15:26:00Z" w16du:dateUtc="2026-08-28T13:26:00Z">
              <w:r w:rsidRPr="00396F43">
                <w:rPr>
                  <w:color w:val="000000"/>
                  <w:sz w:val="24"/>
                  <w:szCs w:val="24"/>
                  <w:lang w:eastAsia="sk-SK"/>
                </w:rPr>
                <w:t>557391</w:t>
              </w:r>
            </w:ins>
          </w:p>
        </w:tc>
      </w:tr>
      <w:tr w:rsidR="0080438C" w:rsidRPr="00396F43" w14:paraId="16E54EF4" w14:textId="77777777" w:rsidTr="00CD0D31">
        <w:trPr>
          <w:trHeight w:val="300"/>
          <w:ins w:id="5468" w:author="Kaiserová Dominika" w:date="2026-08-28T15:26:00Z" w16du:dateUtc="2026-08-28T13:26:00Z"/>
        </w:trPr>
        <w:tc>
          <w:tcPr>
            <w:tcW w:w="3160" w:type="dxa"/>
            <w:noWrap/>
            <w:vAlign w:val="bottom"/>
            <w:hideMark/>
          </w:tcPr>
          <w:p w14:paraId="398F06E8" w14:textId="77777777" w:rsidR="0080438C" w:rsidRPr="00396F43" w:rsidRDefault="0080438C" w:rsidP="00CD0D31">
            <w:pPr>
              <w:jc w:val="right"/>
              <w:rPr>
                <w:ins w:id="5469" w:author="Kaiserová Dominika" w:date="2026-08-28T15:26:00Z" w16du:dateUtc="2026-08-28T13:26:00Z"/>
                <w:color w:val="000000"/>
                <w:sz w:val="24"/>
                <w:szCs w:val="24"/>
                <w:lang w:eastAsia="sk-SK"/>
              </w:rPr>
            </w:pPr>
          </w:p>
        </w:tc>
        <w:tc>
          <w:tcPr>
            <w:tcW w:w="3180" w:type="dxa"/>
            <w:noWrap/>
            <w:vAlign w:val="bottom"/>
            <w:hideMark/>
          </w:tcPr>
          <w:p w14:paraId="3F08D3D7" w14:textId="77777777" w:rsidR="0080438C" w:rsidRPr="00396F43" w:rsidRDefault="0080438C" w:rsidP="00CD0D31">
            <w:pPr>
              <w:rPr>
                <w:ins w:id="5470" w:author="Kaiserová Dominika" w:date="2026-08-28T15:26:00Z" w16du:dateUtc="2026-08-28T13:26:00Z"/>
                <w:color w:val="000000"/>
                <w:sz w:val="24"/>
                <w:szCs w:val="24"/>
                <w:lang w:eastAsia="sk-SK"/>
              </w:rPr>
            </w:pPr>
            <w:ins w:id="5471" w:author="Kaiserová Dominika" w:date="2026-08-28T15:26:00Z" w16du:dateUtc="2026-08-28T13:26:00Z">
              <w:r w:rsidRPr="00396F43">
                <w:rPr>
                  <w:color w:val="000000"/>
                  <w:sz w:val="24"/>
                  <w:szCs w:val="24"/>
                  <w:lang w:eastAsia="sk-SK"/>
                </w:rPr>
                <w:t>Dubnica nad Váhom</w:t>
              </w:r>
            </w:ins>
          </w:p>
        </w:tc>
        <w:tc>
          <w:tcPr>
            <w:tcW w:w="2620" w:type="dxa"/>
            <w:noWrap/>
            <w:vAlign w:val="bottom"/>
            <w:hideMark/>
          </w:tcPr>
          <w:p w14:paraId="50B3A59D" w14:textId="77777777" w:rsidR="0080438C" w:rsidRPr="00396F43" w:rsidRDefault="0080438C" w:rsidP="00CD0D31">
            <w:pPr>
              <w:jc w:val="center"/>
              <w:rPr>
                <w:ins w:id="5472" w:author="Kaiserová Dominika" w:date="2026-08-28T15:26:00Z" w16du:dateUtc="2026-08-28T13:26:00Z"/>
                <w:color w:val="000000"/>
                <w:sz w:val="24"/>
                <w:szCs w:val="24"/>
                <w:lang w:eastAsia="sk-SK"/>
              </w:rPr>
            </w:pPr>
            <w:ins w:id="5473" w:author="Kaiserová Dominika" w:date="2026-08-28T15:26:00Z" w16du:dateUtc="2026-08-28T13:26:00Z">
              <w:r w:rsidRPr="00396F43">
                <w:rPr>
                  <w:color w:val="000000"/>
                  <w:sz w:val="24"/>
                  <w:szCs w:val="24"/>
                  <w:lang w:eastAsia="sk-SK"/>
                </w:rPr>
                <w:t>513016</w:t>
              </w:r>
            </w:ins>
          </w:p>
        </w:tc>
      </w:tr>
      <w:tr w:rsidR="0080438C" w:rsidRPr="00396F43" w14:paraId="3F0236EC" w14:textId="77777777" w:rsidTr="00CD0D31">
        <w:trPr>
          <w:trHeight w:val="300"/>
          <w:ins w:id="5474" w:author="Kaiserová Dominika" w:date="2026-08-28T15:26:00Z" w16du:dateUtc="2026-08-28T13:26:00Z"/>
        </w:trPr>
        <w:tc>
          <w:tcPr>
            <w:tcW w:w="3160" w:type="dxa"/>
            <w:noWrap/>
            <w:vAlign w:val="bottom"/>
            <w:hideMark/>
          </w:tcPr>
          <w:p w14:paraId="7612B516" w14:textId="77777777" w:rsidR="0080438C" w:rsidRPr="00396F43" w:rsidRDefault="0080438C" w:rsidP="00CD0D31">
            <w:pPr>
              <w:jc w:val="right"/>
              <w:rPr>
                <w:ins w:id="5475" w:author="Kaiserová Dominika" w:date="2026-08-28T15:26:00Z" w16du:dateUtc="2026-08-28T13:26:00Z"/>
                <w:color w:val="000000"/>
                <w:sz w:val="24"/>
                <w:szCs w:val="24"/>
                <w:lang w:eastAsia="sk-SK"/>
              </w:rPr>
            </w:pPr>
          </w:p>
        </w:tc>
        <w:tc>
          <w:tcPr>
            <w:tcW w:w="3180" w:type="dxa"/>
            <w:noWrap/>
            <w:vAlign w:val="bottom"/>
            <w:hideMark/>
          </w:tcPr>
          <w:p w14:paraId="46BA1403" w14:textId="77777777" w:rsidR="0080438C" w:rsidRPr="00396F43" w:rsidRDefault="0080438C" w:rsidP="00CD0D31">
            <w:pPr>
              <w:rPr>
                <w:ins w:id="5476" w:author="Kaiserová Dominika" w:date="2026-08-28T15:26:00Z" w16du:dateUtc="2026-08-28T13:26:00Z"/>
                <w:color w:val="000000"/>
                <w:sz w:val="24"/>
                <w:szCs w:val="24"/>
                <w:lang w:eastAsia="sk-SK"/>
              </w:rPr>
            </w:pPr>
            <w:ins w:id="5477" w:author="Kaiserová Dominika" w:date="2026-08-28T15:26:00Z" w16du:dateUtc="2026-08-28T13:26:00Z">
              <w:r w:rsidRPr="00396F43">
                <w:rPr>
                  <w:color w:val="000000"/>
                  <w:sz w:val="24"/>
                  <w:szCs w:val="24"/>
                  <w:lang w:eastAsia="sk-SK"/>
                </w:rPr>
                <w:t>Kameničany</w:t>
              </w:r>
            </w:ins>
          </w:p>
        </w:tc>
        <w:tc>
          <w:tcPr>
            <w:tcW w:w="2620" w:type="dxa"/>
            <w:noWrap/>
            <w:vAlign w:val="bottom"/>
            <w:hideMark/>
          </w:tcPr>
          <w:p w14:paraId="6B9E9D37" w14:textId="77777777" w:rsidR="0080438C" w:rsidRPr="00396F43" w:rsidRDefault="0080438C" w:rsidP="00CD0D31">
            <w:pPr>
              <w:jc w:val="center"/>
              <w:rPr>
                <w:ins w:id="5478" w:author="Kaiserová Dominika" w:date="2026-08-28T15:26:00Z" w16du:dateUtc="2026-08-28T13:26:00Z"/>
                <w:color w:val="000000"/>
                <w:sz w:val="24"/>
                <w:szCs w:val="24"/>
                <w:lang w:eastAsia="sk-SK"/>
              </w:rPr>
            </w:pPr>
            <w:ins w:id="5479" w:author="Kaiserová Dominika" w:date="2026-08-28T15:26:00Z" w16du:dateUtc="2026-08-28T13:26:00Z">
              <w:r w:rsidRPr="00396F43">
                <w:rPr>
                  <w:color w:val="000000"/>
                  <w:sz w:val="24"/>
                  <w:szCs w:val="24"/>
                  <w:lang w:eastAsia="sk-SK"/>
                </w:rPr>
                <w:t>557404</w:t>
              </w:r>
            </w:ins>
          </w:p>
        </w:tc>
      </w:tr>
      <w:tr w:rsidR="0080438C" w:rsidRPr="00396F43" w14:paraId="49766667" w14:textId="77777777" w:rsidTr="00CD0D31">
        <w:trPr>
          <w:trHeight w:val="300"/>
          <w:ins w:id="5480" w:author="Kaiserová Dominika" w:date="2026-08-28T15:26:00Z" w16du:dateUtc="2026-08-28T13:26:00Z"/>
        </w:trPr>
        <w:tc>
          <w:tcPr>
            <w:tcW w:w="3160" w:type="dxa"/>
            <w:noWrap/>
            <w:vAlign w:val="bottom"/>
            <w:hideMark/>
          </w:tcPr>
          <w:p w14:paraId="5301E3F5" w14:textId="77777777" w:rsidR="0080438C" w:rsidRPr="00396F43" w:rsidRDefault="0080438C" w:rsidP="00CD0D31">
            <w:pPr>
              <w:jc w:val="right"/>
              <w:rPr>
                <w:ins w:id="5481" w:author="Kaiserová Dominika" w:date="2026-08-28T15:26:00Z" w16du:dateUtc="2026-08-28T13:26:00Z"/>
                <w:color w:val="000000"/>
                <w:sz w:val="24"/>
                <w:szCs w:val="24"/>
                <w:lang w:eastAsia="sk-SK"/>
              </w:rPr>
            </w:pPr>
          </w:p>
        </w:tc>
        <w:tc>
          <w:tcPr>
            <w:tcW w:w="3180" w:type="dxa"/>
            <w:noWrap/>
            <w:vAlign w:val="bottom"/>
            <w:hideMark/>
          </w:tcPr>
          <w:p w14:paraId="0A93213F" w14:textId="77777777" w:rsidR="0080438C" w:rsidRPr="00396F43" w:rsidRDefault="0080438C" w:rsidP="00CD0D31">
            <w:pPr>
              <w:rPr>
                <w:ins w:id="5482" w:author="Kaiserová Dominika" w:date="2026-08-28T15:26:00Z" w16du:dateUtc="2026-08-28T13:26:00Z"/>
                <w:color w:val="000000"/>
                <w:sz w:val="24"/>
                <w:szCs w:val="24"/>
                <w:lang w:eastAsia="sk-SK"/>
              </w:rPr>
            </w:pPr>
            <w:ins w:id="5483" w:author="Kaiserová Dominika" w:date="2026-08-28T15:26:00Z" w16du:dateUtc="2026-08-28T13:26:00Z">
              <w:r w:rsidRPr="00396F43">
                <w:rPr>
                  <w:color w:val="000000"/>
                  <w:sz w:val="24"/>
                  <w:szCs w:val="24"/>
                  <w:lang w:eastAsia="sk-SK"/>
                </w:rPr>
                <w:t>Ladce</w:t>
              </w:r>
            </w:ins>
          </w:p>
        </w:tc>
        <w:tc>
          <w:tcPr>
            <w:tcW w:w="2620" w:type="dxa"/>
            <w:noWrap/>
            <w:vAlign w:val="bottom"/>
            <w:hideMark/>
          </w:tcPr>
          <w:p w14:paraId="496F2F4D" w14:textId="77777777" w:rsidR="0080438C" w:rsidRPr="00396F43" w:rsidRDefault="0080438C" w:rsidP="00CD0D31">
            <w:pPr>
              <w:jc w:val="center"/>
              <w:rPr>
                <w:ins w:id="5484" w:author="Kaiserová Dominika" w:date="2026-08-28T15:26:00Z" w16du:dateUtc="2026-08-28T13:26:00Z"/>
                <w:color w:val="000000"/>
                <w:sz w:val="24"/>
                <w:szCs w:val="24"/>
                <w:lang w:eastAsia="sk-SK"/>
              </w:rPr>
            </w:pPr>
            <w:ins w:id="5485" w:author="Kaiserová Dominika" w:date="2026-08-28T15:26:00Z" w16du:dateUtc="2026-08-28T13:26:00Z">
              <w:r w:rsidRPr="00396F43">
                <w:rPr>
                  <w:color w:val="000000"/>
                  <w:sz w:val="24"/>
                  <w:szCs w:val="24"/>
                  <w:lang w:eastAsia="sk-SK"/>
                </w:rPr>
                <w:t>513296</w:t>
              </w:r>
            </w:ins>
          </w:p>
        </w:tc>
      </w:tr>
      <w:tr w:rsidR="0080438C" w:rsidRPr="00396F43" w14:paraId="5A40C0B3" w14:textId="77777777" w:rsidTr="00CD0D31">
        <w:trPr>
          <w:trHeight w:val="300"/>
          <w:ins w:id="5486" w:author="Kaiserová Dominika" w:date="2026-08-28T15:26:00Z" w16du:dateUtc="2026-08-28T13:26:00Z"/>
        </w:trPr>
        <w:tc>
          <w:tcPr>
            <w:tcW w:w="3160" w:type="dxa"/>
            <w:noWrap/>
            <w:vAlign w:val="bottom"/>
            <w:hideMark/>
          </w:tcPr>
          <w:p w14:paraId="5E43578E" w14:textId="77777777" w:rsidR="0080438C" w:rsidRPr="00396F43" w:rsidRDefault="0080438C" w:rsidP="00CD0D31">
            <w:pPr>
              <w:jc w:val="right"/>
              <w:rPr>
                <w:ins w:id="5487" w:author="Kaiserová Dominika" w:date="2026-08-28T15:26:00Z" w16du:dateUtc="2026-08-28T13:26:00Z"/>
                <w:color w:val="000000"/>
                <w:sz w:val="24"/>
                <w:szCs w:val="24"/>
                <w:lang w:eastAsia="sk-SK"/>
              </w:rPr>
            </w:pPr>
          </w:p>
        </w:tc>
        <w:tc>
          <w:tcPr>
            <w:tcW w:w="3180" w:type="dxa"/>
            <w:noWrap/>
            <w:vAlign w:val="bottom"/>
            <w:hideMark/>
          </w:tcPr>
          <w:p w14:paraId="5882D021" w14:textId="77777777" w:rsidR="0080438C" w:rsidRPr="00396F43" w:rsidRDefault="0080438C" w:rsidP="00CD0D31">
            <w:pPr>
              <w:rPr>
                <w:ins w:id="5488" w:author="Kaiserová Dominika" w:date="2026-08-28T15:26:00Z" w16du:dateUtc="2026-08-28T13:26:00Z"/>
                <w:color w:val="000000"/>
                <w:sz w:val="24"/>
                <w:szCs w:val="24"/>
                <w:lang w:eastAsia="sk-SK"/>
              </w:rPr>
            </w:pPr>
            <w:ins w:id="5489" w:author="Kaiserová Dominika" w:date="2026-08-28T15:26:00Z" w16du:dateUtc="2026-08-28T13:26:00Z">
              <w:r w:rsidRPr="00396F43">
                <w:rPr>
                  <w:color w:val="000000"/>
                  <w:sz w:val="24"/>
                  <w:szCs w:val="24"/>
                  <w:lang w:eastAsia="sk-SK"/>
                </w:rPr>
                <w:t>Sedmerovec</w:t>
              </w:r>
            </w:ins>
          </w:p>
        </w:tc>
        <w:tc>
          <w:tcPr>
            <w:tcW w:w="2620" w:type="dxa"/>
            <w:noWrap/>
            <w:vAlign w:val="bottom"/>
            <w:hideMark/>
          </w:tcPr>
          <w:p w14:paraId="2D777142" w14:textId="77777777" w:rsidR="0080438C" w:rsidRPr="00396F43" w:rsidRDefault="0080438C" w:rsidP="00CD0D31">
            <w:pPr>
              <w:jc w:val="center"/>
              <w:rPr>
                <w:ins w:id="5490" w:author="Kaiserová Dominika" w:date="2026-08-28T15:26:00Z" w16du:dateUtc="2026-08-28T13:26:00Z"/>
                <w:color w:val="000000"/>
                <w:sz w:val="24"/>
                <w:szCs w:val="24"/>
                <w:lang w:eastAsia="sk-SK"/>
              </w:rPr>
            </w:pPr>
            <w:ins w:id="5491" w:author="Kaiserová Dominika" w:date="2026-08-28T15:26:00Z" w16du:dateUtc="2026-08-28T13:26:00Z">
              <w:r w:rsidRPr="00396F43">
                <w:rPr>
                  <w:color w:val="000000"/>
                  <w:sz w:val="24"/>
                  <w:szCs w:val="24"/>
                  <w:lang w:eastAsia="sk-SK"/>
                </w:rPr>
                <w:t>557412</w:t>
              </w:r>
            </w:ins>
          </w:p>
        </w:tc>
      </w:tr>
      <w:tr w:rsidR="0080438C" w:rsidRPr="00396F43" w14:paraId="3CA272FA" w14:textId="77777777" w:rsidTr="00CD0D31">
        <w:trPr>
          <w:trHeight w:val="300"/>
          <w:ins w:id="5492" w:author="Kaiserová Dominika" w:date="2026-08-28T15:26:00Z" w16du:dateUtc="2026-08-28T13:26:00Z"/>
        </w:trPr>
        <w:tc>
          <w:tcPr>
            <w:tcW w:w="3160" w:type="dxa"/>
            <w:noWrap/>
            <w:vAlign w:val="bottom"/>
            <w:hideMark/>
          </w:tcPr>
          <w:p w14:paraId="012D7710" w14:textId="77777777" w:rsidR="0080438C" w:rsidRPr="00396F43" w:rsidRDefault="0080438C" w:rsidP="00CD0D31">
            <w:pPr>
              <w:jc w:val="right"/>
              <w:rPr>
                <w:ins w:id="5493" w:author="Kaiserová Dominika" w:date="2026-08-28T15:26:00Z" w16du:dateUtc="2026-08-28T13:26:00Z"/>
                <w:color w:val="000000"/>
                <w:sz w:val="24"/>
                <w:szCs w:val="24"/>
                <w:lang w:eastAsia="sk-SK"/>
              </w:rPr>
            </w:pPr>
          </w:p>
        </w:tc>
        <w:tc>
          <w:tcPr>
            <w:tcW w:w="3180" w:type="dxa"/>
            <w:noWrap/>
            <w:vAlign w:val="bottom"/>
            <w:hideMark/>
          </w:tcPr>
          <w:p w14:paraId="483D40BB" w14:textId="77777777" w:rsidR="0080438C" w:rsidRPr="00396F43" w:rsidRDefault="0080438C" w:rsidP="00CD0D31">
            <w:pPr>
              <w:rPr>
                <w:ins w:id="5494" w:author="Kaiserová Dominika" w:date="2026-08-28T15:26:00Z" w16du:dateUtc="2026-08-28T13:26:00Z"/>
                <w:color w:val="000000"/>
                <w:sz w:val="24"/>
                <w:szCs w:val="24"/>
                <w:lang w:eastAsia="sk-SK"/>
              </w:rPr>
            </w:pPr>
            <w:ins w:id="5495" w:author="Kaiserová Dominika" w:date="2026-08-28T15:26:00Z" w16du:dateUtc="2026-08-28T13:26:00Z">
              <w:r w:rsidRPr="00396F43">
                <w:rPr>
                  <w:color w:val="000000"/>
                  <w:sz w:val="24"/>
                  <w:szCs w:val="24"/>
                  <w:lang w:eastAsia="sk-SK"/>
                </w:rPr>
                <w:t>Slavnica</w:t>
              </w:r>
            </w:ins>
          </w:p>
        </w:tc>
        <w:tc>
          <w:tcPr>
            <w:tcW w:w="2620" w:type="dxa"/>
            <w:noWrap/>
            <w:vAlign w:val="bottom"/>
            <w:hideMark/>
          </w:tcPr>
          <w:p w14:paraId="70E92E4F" w14:textId="77777777" w:rsidR="0080438C" w:rsidRPr="00396F43" w:rsidRDefault="0080438C" w:rsidP="00CD0D31">
            <w:pPr>
              <w:jc w:val="center"/>
              <w:rPr>
                <w:ins w:id="5496" w:author="Kaiserová Dominika" w:date="2026-08-28T15:26:00Z" w16du:dateUtc="2026-08-28T13:26:00Z"/>
                <w:color w:val="000000"/>
                <w:sz w:val="24"/>
                <w:szCs w:val="24"/>
                <w:lang w:eastAsia="sk-SK"/>
              </w:rPr>
            </w:pPr>
            <w:ins w:id="5497" w:author="Kaiserová Dominika" w:date="2026-08-28T15:26:00Z" w16du:dateUtc="2026-08-28T13:26:00Z">
              <w:r w:rsidRPr="00396F43">
                <w:rPr>
                  <w:color w:val="000000"/>
                  <w:sz w:val="24"/>
                  <w:szCs w:val="24"/>
                  <w:lang w:eastAsia="sk-SK"/>
                </w:rPr>
                <w:t>557421</w:t>
              </w:r>
            </w:ins>
          </w:p>
        </w:tc>
      </w:tr>
      <w:tr w:rsidR="0080438C" w:rsidRPr="00396F43" w14:paraId="4E0382D1" w14:textId="77777777" w:rsidTr="00CD0D31">
        <w:trPr>
          <w:trHeight w:val="300"/>
          <w:ins w:id="5498" w:author="Kaiserová Dominika" w:date="2026-08-28T15:26:00Z" w16du:dateUtc="2026-08-28T13:26:00Z"/>
        </w:trPr>
        <w:tc>
          <w:tcPr>
            <w:tcW w:w="3160" w:type="dxa"/>
            <w:noWrap/>
            <w:vAlign w:val="bottom"/>
            <w:hideMark/>
          </w:tcPr>
          <w:p w14:paraId="3F21B869" w14:textId="77777777" w:rsidR="0080438C" w:rsidRPr="00396F43" w:rsidRDefault="0080438C" w:rsidP="00CD0D31">
            <w:pPr>
              <w:jc w:val="right"/>
              <w:rPr>
                <w:ins w:id="5499" w:author="Kaiserová Dominika" w:date="2026-08-28T15:26:00Z" w16du:dateUtc="2026-08-28T13:26:00Z"/>
                <w:color w:val="000000"/>
                <w:sz w:val="24"/>
                <w:szCs w:val="24"/>
                <w:lang w:eastAsia="sk-SK"/>
              </w:rPr>
            </w:pPr>
          </w:p>
        </w:tc>
        <w:tc>
          <w:tcPr>
            <w:tcW w:w="3180" w:type="dxa"/>
            <w:noWrap/>
            <w:vAlign w:val="bottom"/>
            <w:hideMark/>
          </w:tcPr>
          <w:p w14:paraId="0BAC7AF3" w14:textId="77777777" w:rsidR="0080438C" w:rsidRPr="00396F43" w:rsidRDefault="0080438C" w:rsidP="00CD0D31">
            <w:pPr>
              <w:rPr>
                <w:ins w:id="5500" w:author="Kaiserová Dominika" w:date="2026-08-28T15:26:00Z" w16du:dateUtc="2026-08-28T13:26:00Z"/>
                <w:color w:val="000000"/>
                <w:sz w:val="24"/>
                <w:szCs w:val="24"/>
                <w:lang w:eastAsia="sk-SK"/>
              </w:rPr>
            </w:pPr>
            <w:ins w:id="5501" w:author="Kaiserová Dominika" w:date="2026-08-28T15:26:00Z" w16du:dateUtc="2026-08-28T13:26:00Z">
              <w:r w:rsidRPr="00396F43">
                <w:rPr>
                  <w:color w:val="000000"/>
                  <w:sz w:val="24"/>
                  <w:szCs w:val="24"/>
                  <w:lang w:eastAsia="sk-SK"/>
                </w:rPr>
                <w:t>Tuchyňa</w:t>
              </w:r>
            </w:ins>
          </w:p>
        </w:tc>
        <w:tc>
          <w:tcPr>
            <w:tcW w:w="2620" w:type="dxa"/>
            <w:noWrap/>
            <w:vAlign w:val="bottom"/>
            <w:hideMark/>
          </w:tcPr>
          <w:p w14:paraId="72F577D8" w14:textId="77777777" w:rsidR="0080438C" w:rsidRPr="00396F43" w:rsidRDefault="0080438C" w:rsidP="00CD0D31">
            <w:pPr>
              <w:jc w:val="center"/>
              <w:rPr>
                <w:ins w:id="5502" w:author="Kaiserová Dominika" w:date="2026-08-28T15:26:00Z" w16du:dateUtc="2026-08-28T13:26:00Z"/>
                <w:color w:val="000000"/>
                <w:sz w:val="24"/>
                <w:szCs w:val="24"/>
                <w:lang w:eastAsia="sk-SK"/>
              </w:rPr>
            </w:pPr>
            <w:ins w:id="5503" w:author="Kaiserová Dominika" w:date="2026-08-28T15:26:00Z" w16du:dateUtc="2026-08-28T13:26:00Z">
              <w:r w:rsidRPr="00396F43">
                <w:rPr>
                  <w:color w:val="000000"/>
                  <w:sz w:val="24"/>
                  <w:szCs w:val="24"/>
                  <w:lang w:eastAsia="sk-SK"/>
                </w:rPr>
                <w:t>513725</w:t>
              </w:r>
            </w:ins>
          </w:p>
        </w:tc>
      </w:tr>
      <w:tr w:rsidR="0080438C" w:rsidRPr="00396F43" w14:paraId="1096C0BA" w14:textId="77777777" w:rsidTr="00CD0D31">
        <w:trPr>
          <w:trHeight w:val="300"/>
          <w:ins w:id="5504" w:author="Kaiserová Dominika" w:date="2026-08-28T15:26:00Z" w16du:dateUtc="2026-08-28T13:26:00Z"/>
        </w:trPr>
        <w:tc>
          <w:tcPr>
            <w:tcW w:w="3160" w:type="dxa"/>
            <w:noWrap/>
            <w:vAlign w:val="bottom"/>
            <w:hideMark/>
          </w:tcPr>
          <w:p w14:paraId="77BE74BF" w14:textId="77777777" w:rsidR="0080438C" w:rsidRPr="00396F43" w:rsidRDefault="0080438C" w:rsidP="00CD0D31">
            <w:pPr>
              <w:jc w:val="right"/>
              <w:rPr>
                <w:ins w:id="5505" w:author="Kaiserová Dominika" w:date="2026-08-28T15:26:00Z" w16du:dateUtc="2026-08-28T13:26:00Z"/>
                <w:color w:val="000000"/>
                <w:sz w:val="24"/>
                <w:szCs w:val="24"/>
                <w:lang w:eastAsia="sk-SK"/>
              </w:rPr>
            </w:pPr>
          </w:p>
        </w:tc>
        <w:tc>
          <w:tcPr>
            <w:tcW w:w="3180" w:type="dxa"/>
            <w:noWrap/>
            <w:vAlign w:val="bottom"/>
            <w:hideMark/>
          </w:tcPr>
          <w:p w14:paraId="6091C802" w14:textId="77777777" w:rsidR="0080438C" w:rsidRPr="00396F43" w:rsidRDefault="0080438C" w:rsidP="00CD0D31">
            <w:pPr>
              <w:rPr>
                <w:ins w:id="5506" w:author="Kaiserová Dominika" w:date="2026-08-28T15:26:00Z" w16du:dateUtc="2026-08-28T13:26:00Z"/>
                <w:sz w:val="24"/>
                <w:szCs w:val="24"/>
                <w:lang w:eastAsia="sk-SK"/>
              </w:rPr>
            </w:pPr>
          </w:p>
        </w:tc>
        <w:tc>
          <w:tcPr>
            <w:tcW w:w="2620" w:type="dxa"/>
            <w:noWrap/>
            <w:vAlign w:val="bottom"/>
            <w:hideMark/>
          </w:tcPr>
          <w:p w14:paraId="53B2E20C" w14:textId="77777777" w:rsidR="0080438C" w:rsidRPr="00396F43" w:rsidRDefault="0080438C" w:rsidP="00CD0D31">
            <w:pPr>
              <w:jc w:val="center"/>
              <w:rPr>
                <w:ins w:id="5507" w:author="Kaiserová Dominika" w:date="2026-08-28T15:26:00Z" w16du:dateUtc="2026-08-28T13:26:00Z"/>
                <w:sz w:val="24"/>
                <w:szCs w:val="24"/>
                <w:lang w:eastAsia="sk-SK"/>
              </w:rPr>
            </w:pPr>
          </w:p>
        </w:tc>
      </w:tr>
      <w:tr w:rsidR="0080438C" w:rsidRPr="00396F43" w14:paraId="6901B7EB" w14:textId="77777777" w:rsidTr="00CD0D31">
        <w:trPr>
          <w:trHeight w:val="300"/>
          <w:ins w:id="5508" w:author="Kaiserová Dominika" w:date="2026-08-28T15:26:00Z" w16du:dateUtc="2026-08-28T13:26:00Z"/>
        </w:trPr>
        <w:tc>
          <w:tcPr>
            <w:tcW w:w="3160" w:type="dxa"/>
            <w:noWrap/>
            <w:vAlign w:val="bottom"/>
            <w:hideMark/>
          </w:tcPr>
          <w:p w14:paraId="026C554C" w14:textId="77777777" w:rsidR="0080438C" w:rsidRPr="00396F43" w:rsidRDefault="0080438C" w:rsidP="00CD0D31">
            <w:pPr>
              <w:rPr>
                <w:ins w:id="5509" w:author="Kaiserová Dominika" w:date="2026-08-28T15:26:00Z" w16du:dateUtc="2026-08-28T13:26:00Z"/>
                <w:color w:val="000000"/>
                <w:sz w:val="24"/>
                <w:szCs w:val="24"/>
                <w:lang w:eastAsia="sk-SK"/>
              </w:rPr>
            </w:pPr>
            <w:ins w:id="5510" w:author="Kaiserová Dominika" w:date="2026-08-28T15:26:00Z" w16du:dateUtc="2026-08-28T13:26:00Z">
              <w:r w:rsidRPr="00396F43">
                <w:rPr>
                  <w:color w:val="000000"/>
                  <w:sz w:val="24"/>
                  <w:szCs w:val="24"/>
                  <w:lang w:eastAsia="sk-SK"/>
                </w:rPr>
                <w:t>Kežmarok</w:t>
              </w:r>
            </w:ins>
          </w:p>
        </w:tc>
        <w:tc>
          <w:tcPr>
            <w:tcW w:w="3180" w:type="dxa"/>
            <w:noWrap/>
            <w:vAlign w:val="bottom"/>
            <w:hideMark/>
          </w:tcPr>
          <w:p w14:paraId="11110128" w14:textId="77777777" w:rsidR="0080438C" w:rsidRPr="00396F43" w:rsidRDefault="0080438C" w:rsidP="00CD0D31">
            <w:pPr>
              <w:rPr>
                <w:ins w:id="5511" w:author="Kaiserová Dominika" w:date="2026-08-28T15:26:00Z" w16du:dateUtc="2026-08-28T13:26:00Z"/>
                <w:color w:val="000000"/>
                <w:sz w:val="24"/>
                <w:szCs w:val="24"/>
                <w:lang w:eastAsia="sk-SK"/>
              </w:rPr>
            </w:pPr>
            <w:ins w:id="5512" w:author="Kaiserová Dominika" w:date="2026-08-28T15:26:00Z" w16du:dateUtc="2026-08-28T13:26:00Z">
              <w:r w:rsidRPr="00396F43">
                <w:rPr>
                  <w:color w:val="000000"/>
                  <w:sz w:val="24"/>
                  <w:szCs w:val="24"/>
                  <w:lang w:eastAsia="sk-SK"/>
                </w:rPr>
                <w:t>Huncovce</w:t>
              </w:r>
            </w:ins>
          </w:p>
        </w:tc>
        <w:tc>
          <w:tcPr>
            <w:tcW w:w="2620" w:type="dxa"/>
            <w:noWrap/>
            <w:vAlign w:val="bottom"/>
            <w:hideMark/>
          </w:tcPr>
          <w:p w14:paraId="54660604" w14:textId="77777777" w:rsidR="0080438C" w:rsidRPr="00396F43" w:rsidRDefault="0080438C" w:rsidP="00CD0D31">
            <w:pPr>
              <w:jc w:val="center"/>
              <w:rPr>
                <w:ins w:id="5513" w:author="Kaiserová Dominika" w:date="2026-08-28T15:26:00Z" w16du:dateUtc="2026-08-28T13:26:00Z"/>
                <w:color w:val="000000"/>
                <w:sz w:val="24"/>
                <w:szCs w:val="24"/>
                <w:lang w:eastAsia="sk-SK"/>
              </w:rPr>
            </w:pPr>
            <w:ins w:id="5514" w:author="Kaiserová Dominika" w:date="2026-08-28T15:26:00Z" w16du:dateUtc="2026-08-28T13:26:00Z">
              <w:r w:rsidRPr="00396F43">
                <w:rPr>
                  <w:color w:val="000000"/>
                  <w:sz w:val="24"/>
                  <w:szCs w:val="24"/>
                  <w:lang w:eastAsia="sk-SK"/>
                </w:rPr>
                <w:t>523526</w:t>
              </w:r>
            </w:ins>
          </w:p>
        </w:tc>
      </w:tr>
      <w:tr w:rsidR="0080438C" w:rsidRPr="00396F43" w14:paraId="2B2C525F" w14:textId="77777777" w:rsidTr="00CD0D31">
        <w:trPr>
          <w:trHeight w:val="300"/>
          <w:ins w:id="5515" w:author="Kaiserová Dominika" w:date="2026-08-28T15:26:00Z" w16du:dateUtc="2026-08-28T13:26:00Z"/>
        </w:trPr>
        <w:tc>
          <w:tcPr>
            <w:tcW w:w="3160" w:type="dxa"/>
            <w:noWrap/>
            <w:vAlign w:val="bottom"/>
            <w:hideMark/>
          </w:tcPr>
          <w:p w14:paraId="01F9A4DE" w14:textId="77777777" w:rsidR="0080438C" w:rsidRPr="00396F43" w:rsidRDefault="0080438C" w:rsidP="00CD0D31">
            <w:pPr>
              <w:jc w:val="right"/>
              <w:rPr>
                <w:ins w:id="5516" w:author="Kaiserová Dominika" w:date="2026-08-28T15:26:00Z" w16du:dateUtc="2026-08-28T13:26:00Z"/>
                <w:color w:val="000000"/>
                <w:sz w:val="24"/>
                <w:szCs w:val="24"/>
                <w:lang w:eastAsia="sk-SK"/>
              </w:rPr>
            </w:pPr>
          </w:p>
        </w:tc>
        <w:tc>
          <w:tcPr>
            <w:tcW w:w="3180" w:type="dxa"/>
            <w:noWrap/>
            <w:vAlign w:val="bottom"/>
            <w:hideMark/>
          </w:tcPr>
          <w:p w14:paraId="61367ABD" w14:textId="77777777" w:rsidR="0080438C" w:rsidRPr="00396F43" w:rsidRDefault="0080438C" w:rsidP="00CD0D31">
            <w:pPr>
              <w:rPr>
                <w:ins w:id="5517" w:author="Kaiserová Dominika" w:date="2026-08-28T15:26:00Z" w16du:dateUtc="2026-08-28T13:26:00Z"/>
                <w:color w:val="000000"/>
                <w:sz w:val="24"/>
                <w:szCs w:val="24"/>
                <w:lang w:eastAsia="sk-SK"/>
              </w:rPr>
            </w:pPr>
            <w:ins w:id="5518" w:author="Kaiserová Dominika" w:date="2026-08-28T15:26:00Z" w16du:dateUtc="2026-08-28T13:26:00Z">
              <w:r w:rsidRPr="00396F43">
                <w:rPr>
                  <w:color w:val="000000"/>
                  <w:sz w:val="24"/>
                  <w:szCs w:val="24"/>
                  <w:lang w:eastAsia="sk-SK"/>
                </w:rPr>
                <w:t>Žakovce</w:t>
              </w:r>
            </w:ins>
          </w:p>
        </w:tc>
        <w:tc>
          <w:tcPr>
            <w:tcW w:w="2620" w:type="dxa"/>
            <w:noWrap/>
            <w:vAlign w:val="bottom"/>
            <w:hideMark/>
          </w:tcPr>
          <w:p w14:paraId="020F974F" w14:textId="77777777" w:rsidR="0080438C" w:rsidRPr="00396F43" w:rsidRDefault="0080438C" w:rsidP="00CD0D31">
            <w:pPr>
              <w:jc w:val="center"/>
              <w:rPr>
                <w:ins w:id="5519" w:author="Kaiserová Dominika" w:date="2026-08-28T15:26:00Z" w16du:dateUtc="2026-08-28T13:26:00Z"/>
                <w:color w:val="000000"/>
                <w:sz w:val="24"/>
                <w:szCs w:val="24"/>
                <w:lang w:eastAsia="sk-SK"/>
              </w:rPr>
            </w:pPr>
            <w:ins w:id="5520" w:author="Kaiserová Dominika" w:date="2026-08-28T15:26:00Z" w16du:dateUtc="2026-08-28T13:26:00Z">
              <w:r w:rsidRPr="00396F43">
                <w:rPr>
                  <w:color w:val="000000"/>
                  <w:sz w:val="24"/>
                  <w:szCs w:val="24"/>
                  <w:lang w:eastAsia="sk-SK"/>
                </w:rPr>
                <w:t>524123</w:t>
              </w:r>
            </w:ins>
          </w:p>
        </w:tc>
      </w:tr>
      <w:tr w:rsidR="0080438C" w:rsidRPr="00396F43" w14:paraId="6F25D640" w14:textId="77777777" w:rsidTr="00CD0D31">
        <w:trPr>
          <w:trHeight w:val="300"/>
          <w:ins w:id="5521" w:author="Kaiserová Dominika" w:date="2026-08-28T15:26:00Z" w16du:dateUtc="2026-08-28T13:26:00Z"/>
        </w:trPr>
        <w:tc>
          <w:tcPr>
            <w:tcW w:w="3160" w:type="dxa"/>
            <w:noWrap/>
            <w:vAlign w:val="bottom"/>
            <w:hideMark/>
          </w:tcPr>
          <w:p w14:paraId="5E60C17B" w14:textId="77777777" w:rsidR="0080438C" w:rsidRPr="00396F43" w:rsidRDefault="0080438C" w:rsidP="00CD0D31">
            <w:pPr>
              <w:jc w:val="right"/>
              <w:rPr>
                <w:ins w:id="5522" w:author="Kaiserová Dominika" w:date="2026-08-28T15:26:00Z" w16du:dateUtc="2026-08-28T13:26:00Z"/>
                <w:color w:val="000000"/>
                <w:sz w:val="24"/>
                <w:szCs w:val="24"/>
                <w:lang w:eastAsia="sk-SK"/>
              </w:rPr>
            </w:pPr>
          </w:p>
        </w:tc>
        <w:tc>
          <w:tcPr>
            <w:tcW w:w="3180" w:type="dxa"/>
            <w:noWrap/>
            <w:vAlign w:val="bottom"/>
            <w:hideMark/>
          </w:tcPr>
          <w:p w14:paraId="40EB7AA7" w14:textId="77777777" w:rsidR="0080438C" w:rsidRPr="00396F43" w:rsidRDefault="0080438C" w:rsidP="00CD0D31">
            <w:pPr>
              <w:rPr>
                <w:ins w:id="5523" w:author="Kaiserová Dominika" w:date="2026-08-28T15:26:00Z" w16du:dateUtc="2026-08-28T13:26:00Z"/>
                <w:sz w:val="24"/>
                <w:szCs w:val="24"/>
                <w:lang w:eastAsia="sk-SK"/>
              </w:rPr>
            </w:pPr>
          </w:p>
        </w:tc>
        <w:tc>
          <w:tcPr>
            <w:tcW w:w="2620" w:type="dxa"/>
            <w:noWrap/>
            <w:vAlign w:val="bottom"/>
            <w:hideMark/>
          </w:tcPr>
          <w:p w14:paraId="24CD32E2" w14:textId="77777777" w:rsidR="0080438C" w:rsidRPr="00396F43" w:rsidRDefault="0080438C" w:rsidP="00CD0D31">
            <w:pPr>
              <w:jc w:val="center"/>
              <w:rPr>
                <w:ins w:id="5524" w:author="Kaiserová Dominika" w:date="2026-08-28T15:26:00Z" w16du:dateUtc="2026-08-28T13:26:00Z"/>
                <w:sz w:val="24"/>
                <w:szCs w:val="24"/>
                <w:lang w:eastAsia="sk-SK"/>
              </w:rPr>
            </w:pPr>
          </w:p>
        </w:tc>
      </w:tr>
      <w:tr w:rsidR="0080438C" w:rsidRPr="00396F43" w14:paraId="3D5351AC" w14:textId="77777777" w:rsidTr="00CD0D31">
        <w:trPr>
          <w:trHeight w:val="300"/>
          <w:ins w:id="5525" w:author="Kaiserová Dominika" w:date="2026-08-28T15:26:00Z" w16du:dateUtc="2026-08-28T13:26:00Z"/>
        </w:trPr>
        <w:tc>
          <w:tcPr>
            <w:tcW w:w="3160" w:type="dxa"/>
            <w:noWrap/>
            <w:vAlign w:val="bottom"/>
            <w:hideMark/>
          </w:tcPr>
          <w:p w14:paraId="19994066" w14:textId="77777777" w:rsidR="0080438C" w:rsidRPr="00396F43" w:rsidRDefault="0080438C" w:rsidP="00CD0D31">
            <w:pPr>
              <w:rPr>
                <w:ins w:id="5526" w:author="Kaiserová Dominika" w:date="2026-08-28T15:26:00Z" w16du:dateUtc="2026-08-28T13:26:00Z"/>
                <w:color w:val="000000"/>
                <w:sz w:val="24"/>
                <w:szCs w:val="24"/>
                <w:lang w:eastAsia="sk-SK"/>
              </w:rPr>
            </w:pPr>
            <w:ins w:id="5527" w:author="Kaiserová Dominika" w:date="2026-08-28T15:26:00Z" w16du:dateUtc="2026-08-28T13:26:00Z">
              <w:r w:rsidRPr="00396F43">
                <w:rPr>
                  <w:color w:val="000000"/>
                  <w:sz w:val="24"/>
                  <w:szCs w:val="24"/>
                  <w:lang w:eastAsia="sk-SK"/>
                </w:rPr>
                <w:t>Komárno</w:t>
              </w:r>
            </w:ins>
          </w:p>
        </w:tc>
        <w:tc>
          <w:tcPr>
            <w:tcW w:w="3180" w:type="dxa"/>
            <w:noWrap/>
            <w:vAlign w:val="bottom"/>
            <w:hideMark/>
          </w:tcPr>
          <w:p w14:paraId="2748594E" w14:textId="77777777" w:rsidR="0080438C" w:rsidRPr="00396F43" w:rsidRDefault="0080438C" w:rsidP="00CD0D31">
            <w:pPr>
              <w:rPr>
                <w:ins w:id="5528" w:author="Kaiserová Dominika" w:date="2026-08-28T15:26:00Z" w16du:dateUtc="2026-08-28T13:26:00Z"/>
                <w:color w:val="000000"/>
                <w:sz w:val="24"/>
                <w:szCs w:val="24"/>
                <w:lang w:eastAsia="sk-SK"/>
              </w:rPr>
            </w:pPr>
            <w:ins w:id="5529" w:author="Kaiserová Dominika" w:date="2026-08-28T15:26:00Z" w16du:dateUtc="2026-08-28T13:26:00Z">
              <w:r w:rsidRPr="00396F43">
                <w:rPr>
                  <w:color w:val="000000"/>
                  <w:sz w:val="24"/>
                  <w:szCs w:val="24"/>
                  <w:lang w:eastAsia="sk-SK"/>
                </w:rPr>
                <w:t>Bajč</w:t>
              </w:r>
            </w:ins>
          </w:p>
        </w:tc>
        <w:tc>
          <w:tcPr>
            <w:tcW w:w="2620" w:type="dxa"/>
            <w:noWrap/>
            <w:vAlign w:val="bottom"/>
            <w:hideMark/>
          </w:tcPr>
          <w:p w14:paraId="1D96CD6B" w14:textId="77777777" w:rsidR="0080438C" w:rsidRPr="00396F43" w:rsidRDefault="0080438C" w:rsidP="00CD0D31">
            <w:pPr>
              <w:jc w:val="center"/>
              <w:rPr>
                <w:ins w:id="5530" w:author="Kaiserová Dominika" w:date="2026-08-28T15:26:00Z" w16du:dateUtc="2026-08-28T13:26:00Z"/>
                <w:color w:val="000000"/>
                <w:sz w:val="24"/>
                <w:szCs w:val="24"/>
                <w:lang w:eastAsia="sk-SK"/>
              </w:rPr>
            </w:pPr>
            <w:ins w:id="5531" w:author="Kaiserová Dominika" w:date="2026-08-28T15:26:00Z" w16du:dateUtc="2026-08-28T13:26:00Z">
              <w:r w:rsidRPr="00396F43">
                <w:rPr>
                  <w:color w:val="000000"/>
                  <w:sz w:val="24"/>
                  <w:szCs w:val="24"/>
                  <w:lang w:eastAsia="sk-SK"/>
                </w:rPr>
                <w:t>501034</w:t>
              </w:r>
            </w:ins>
          </w:p>
        </w:tc>
      </w:tr>
      <w:tr w:rsidR="0080438C" w:rsidRPr="00396F43" w14:paraId="24D7ACD7" w14:textId="77777777" w:rsidTr="00CD0D31">
        <w:trPr>
          <w:trHeight w:val="300"/>
          <w:ins w:id="5532" w:author="Kaiserová Dominika" w:date="2026-08-28T15:26:00Z" w16du:dateUtc="2026-08-28T13:26:00Z"/>
        </w:trPr>
        <w:tc>
          <w:tcPr>
            <w:tcW w:w="3160" w:type="dxa"/>
            <w:noWrap/>
            <w:vAlign w:val="bottom"/>
            <w:hideMark/>
          </w:tcPr>
          <w:p w14:paraId="4070F81E" w14:textId="77777777" w:rsidR="0080438C" w:rsidRPr="00396F43" w:rsidRDefault="0080438C" w:rsidP="00CD0D31">
            <w:pPr>
              <w:jc w:val="right"/>
              <w:rPr>
                <w:ins w:id="5533" w:author="Kaiserová Dominika" w:date="2026-08-28T15:26:00Z" w16du:dateUtc="2026-08-28T13:26:00Z"/>
                <w:color w:val="000000"/>
                <w:sz w:val="24"/>
                <w:szCs w:val="24"/>
                <w:lang w:eastAsia="sk-SK"/>
              </w:rPr>
            </w:pPr>
          </w:p>
        </w:tc>
        <w:tc>
          <w:tcPr>
            <w:tcW w:w="3180" w:type="dxa"/>
            <w:noWrap/>
            <w:vAlign w:val="bottom"/>
            <w:hideMark/>
          </w:tcPr>
          <w:p w14:paraId="48EB7F6C" w14:textId="77777777" w:rsidR="0080438C" w:rsidRPr="00396F43" w:rsidRDefault="0080438C" w:rsidP="00CD0D31">
            <w:pPr>
              <w:rPr>
                <w:ins w:id="5534" w:author="Kaiserová Dominika" w:date="2026-08-28T15:26:00Z" w16du:dateUtc="2026-08-28T13:26:00Z"/>
                <w:color w:val="000000"/>
                <w:sz w:val="24"/>
                <w:szCs w:val="24"/>
                <w:lang w:eastAsia="sk-SK"/>
              </w:rPr>
            </w:pPr>
            <w:ins w:id="5535" w:author="Kaiserová Dominika" w:date="2026-08-28T15:26:00Z" w16du:dateUtc="2026-08-28T13:26:00Z">
              <w:r w:rsidRPr="00396F43">
                <w:rPr>
                  <w:color w:val="000000"/>
                  <w:sz w:val="24"/>
                  <w:szCs w:val="24"/>
                  <w:lang w:eastAsia="sk-SK"/>
                </w:rPr>
                <w:t>Bátorove Kosihy</w:t>
              </w:r>
            </w:ins>
          </w:p>
        </w:tc>
        <w:tc>
          <w:tcPr>
            <w:tcW w:w="2620" w:type="dxa"/>
            <w:noWrap/>
            <w:vAlign w:val="bottom"/>
            <w:hideMark/>
          </w:tcPr>
          <w:p w14:paraId="0D843AFD" w14:textId="77777777" w:rsidR="0080438C" w:rsidRPr="00396F43" w:rsidRDefault="0080438C" w:rsidP="00CD0D31">
            <w:pPr>
              <w:jc w:val="center"/>
              <w:rPr>
                <w:ins w:id="5536" w:author="Kaiserová Dominika" w:date="2026-08-28T15:26:00Z" w16du:dateUtc="2026-08-28T13:26:00Z"/>
                <w:color w:val="000000"/>
                <w:sz w:val="24"/>
                <w:szCs w:val="24"/>
                <w:lang w:eastAsia="sk-SK"/>
              </w:rPr>
            </w:pPr>
            <w:ins w:id="5537" w:author="Kaiserová Dominika" w:date="2026-08-28T15:26:00Z" w16du:dateUtc="2026-08-28T13:26:00Z">
              <w:r w:rsidRPr="00396F43">
                <w:rPr>
                  <w:color w:val="000000"/>
                  <w:sz w:val="24"/>
                  <w:szCs w:val="24"/>
                  <w:lang w:eastAsia="sk-SK"/>
                </w:rPr>
                <w:t>501395</w:t>
              </w:r>
            </w:ins>
          </w:p>
        </w:tc>
      </w:tr>
      <w:tr w:rsidR="0080438C" w:rsidRPr="00396F43" w14:paraId="007EC47B" w14:textId="77777777" w:rsidTr="00CD0D31">
        <w:trPr>
          <w:trHeight w:val="300"/>
          <w:ins w:id="5538" w:author="Kaiserová Dominika" w:date="2026-08-28T15:26:00Z" w16du:dateUtc="2026-08-28T13:26:00Z"/>
        </w:trPr>
        <w:tc>
          <w:tcPr>
            <w:tcW w:w="3160" w:type="dxa"/>
            <w:noWrap/>
            <w:vAlign w:val="bottom"/>
            <w:hideMark/>
          </w:tcPr>
          <w:p w14:paraId="010E7F0A" w14:textId="77777777" w:rsidR="0080438C" w:rsidRPr="00396F43" w:rsidRDefault="0080438C" w:rsidP="00CD0D31">
            <w:pPr>
              <w:jc w:val="right"/>
              <w:rPr>
                <w:ins w:id="5539" w:author="Kaiserová Dominika" w:date="2026-08-28T15:26:00Z" w16du:dateUtc="2026-08-28T13:26:00Z"/>
                <w:color w:val="000000"/>
                <w:sz w:val="24"/>
                <w:szCs w:val="24"/>
                <w:lang w:eastAsia="sk-SK"/>
              </w:rPr>
            </w:pPr>
          </w:p>
        </w:tc>
        <w:tc>
          <w:tcPr>
            <w:tcW w:w="3180" w:type="dxa"/>
            <w:noWrap/>
            <w:vAlign w:val="bottom"/>
            <w:hideMark/>
          </w:tcPr>
          <w:p w14:paraId="242C4853" w14:textId="77777777" w:rsidR="0080438C" w:rsidRPr="00396F43" w:rsidRDefault="0080438C" w:rsidP="00CD0D31">
            <w:pPr>
              <w:rPr>
                <w:ins w:id="5540" w:author="Kaiserová Dominika" w:date="2026-08-28T15:26:00Z" w16du:dateUtc="2026-08-28T13:26:00Z"/>
                <w:color w:val="000000"/>
                <w:sz w:val="24"/>
                <w:szCs w:val="24"/>
                <w:lang w:eastAsia="sk-SK"/>
              </w:rPr>
            </w:pPr>
            <w:ins w:id="5541" w:author="Kaiserová Dominika" w:date="2026-08-28T15:26:00Z" w16du:dateUtc="2026-08-28T13:26:00Z">
              <w:r w:rsidRPr="00396F43">
                <w:rPr>
                  <w:color w:val="000000"/>
                  <w:sz w:val="24"/>
                  <w:szCs w:val="24"/>
                  <w:lang w:eastAsia="sk-SK"/>
                </w:rPr>
                <w:t>Brestovec</w:t>
              </w:r>
            </w:ins>
          </w:p>
        </w:tc>
        <w:tc>
          <w:tcPr>
            <w:tcW w:w="2620" w:type="dxa"/>
            <w:noWrap/>
            <w:vAlign w:val="bottom"/>
            <w:hideMark/>
          </w:tcPr>
          <w:p w14:paraId="51DF59A4" w14:textId="77777777" w:rsidR="0080438C" w:rsidRPr="00396F43" w:rsidRDefault="0080438C" w:rsidP="00CD0D31">
            <w:pPr>
              <w:jc w:val="center"/>
              <w:rPr>
                <w:ins w:id="5542" w:author="Kaiserová Dominika" w:date="2026-08-28T15:26:00Z" w16du:dateUtc="2026-08-28T13:26:00Z"/>
                <w:color w:val="000000"/>
                <w:sz w:val="24"/>
                <w:szCs w:val="24"/>
                <w:lang w:eastAsia="sk-SK"/>
              </w:rPr>
            </w:pPr>
            <w:ins w:id="5543" w:author="Kaiserová Dominika" w:date="2026-08-28T15:26:00Z" w16du:dateUtc="2026-08-28T13:26:00Z">
              <w:r w:rsidRPr="00396F43">
                <w:rPr>
                  <w:color w:val="000000"/>
                  <w:sz w:val="24"/>
                  <w:szCs w:val="24"/>
                  <w:lang w:eastAsia="sk-SK"/>
                </w:rPr>
                <w:t>501069</w:t>
              </w:r>
            </w:ins>
          </w:p>
        </w:tc>
      </w:tr>
      <w:tr w:rsidR="0080438C" w:rsidRPr="00396F43" w14:paraId="0C909BEB" w14:textId="77777777" w:rsidTr="00CD0D31">
        <w:trPr>
          <w:trHeight w:val="300"/>
          <w:ins w:id="5544" w:author="Kaiserová Dominika" w:date="2026-08-28T15:26:00Z" w16du:dateUtc="2026-08-28T13:26:00Z"/>
        </w:trPr>
        <w:tc>
          <w:tcPr>
            <w:tcW w:w="3160" w:type="dxa"/>
            <w:noWrap/>
            <w:vAlign w:val="bottom"/>
            <w:hideMark/>
          </w:tcPr>
          <w:p w14:paraId="1A446107" w14:textId="77777777" w:rsidR="0080438C" w:rsidRPr="00396F43" w:rsidRDefault="0080438C" w:rsidP="00CD0D31">
            <w:pPr>
              <w:jc w:val="right"/>
              <w:rPr>
                <w:ins w:id="5545" w:author="Kaiserová Dominika" w:date="2026-08-28T15:26:00Z" w16du:dateUtc="2026-08-28T13:26:00Z"/>
                <w:color w:val="000000"/>
                <w:sz w:val="24"/>
                <w:szCs w:val="24"/>
                <w:lang w:eastAsia="sk-SK"/>
              </w:rPr>
            </w:pPr>
          </w:p>
        </w:tc>
        <w:tc>
          <w:tcPr>
            <w:tcW w:w="3180" w:type="dxa"/>
            <w:noWrap/>
            <w:vAlign w:val="bottom"/>
            <w:hideMark/>
          </w:tcPr>
          <w:p w14:paraId="4C4B01D1" w14:textId="77777777" w:rsidR="0080438C" w:rsidRPr="00396F43" w:rsidRDefault="0080438C" w:rsidP="00CD0D31">
            <w:pPr>
              <w:rPr>
                <w:ins w:id="5546" w:author="Kaiserová Dominika" w:date="2026-08-28T15:26:00Z" w16du:dateUtc="2026-08-28T13:26:00Z"/>
                <w:color w:val="000000"/>
                <w:sz w:val="24"/>
                <w:szCs w:val="24"/>
                <w:lang w:eastAsia="sk-SK"/>
              </w:rPr>
            </w:pPr>
            <w:ins w:id="5547" w:author="Kaiserová Dominika" w:date="2026-08-28T15:26:00Z" w16du:dateUtc="2026-08-28T13:26:00Z">
              <w:r w:rsidRPr="00396F43">
                <w:rPr>
                  <w:color w:val="000000"/>
                  <w:sz w:val="24"/>
                  <w:szCs w:val="24"/>
                  <w:lang w:eastAsia="sk-SK"/>
                </w:rPr>
                <w:t>Búč</w:t>
              </w:r>
            </w:ins>
          </w:p>
        </w:tc>
        <w:tc>
          <w:tcPr>
            <w:tcW w:w="2620" w:type="dxa"/>
            <w:noWrap/>
            <w:vAlign w:val="bottom"/>
            <w:hideMark/>
          </w:tcPr>
          <w:p w14:paraId="74917DB6" w14:textId="77777777" w:rsidR="0080438C" w:rsidRPr="00396F43" w:rsidRDefault="0080438C" w:rsidP="00CD0D31">
            <w:pPr>
              <w:jc w:val="center"/>
              <w:rPr>
                <w:ins w:id="5548" w:author="Kaiserová Dominika" w:date="2026-08-28T15:26:00Z" w16du:dateUtc="2026-08-28T13:26:00Z"/>
                <w:color w:val="000000"/>
                <w:sz w:val="24"/>
                <w:szCs w:val="24"/>
                <w:lang w:eastAsia="sk-SK"/>
              </w:rPr>
            </w:pPr>
            <w:ins w:id="5549" w:author="Kaiserová Dominika" w:date="2026-08-28T15:26:00Z" w16du:dateUtc="2026-08-28T13:26:00Z">
              <w:r w:rsidRPr="00396F43">
                <w:rPr>
                  <w:color w:val="000000"/>
                  <w:sz w:val="24"/>
                  <w:szCs w:val="24"/>
                  <w:lang w:eastAsia="sk-SK"/>
                </w:rPr>
                <w:t>501077</w:t>
              </w:r>
            </w:ins>
          </w:p>
        </w:tc>
      </w:tr>
      <w:tr w:rsidR="0080438C" w:rsidRPr="00396F43" w14:paraId="27838A13" w14:textId="77777777" w:rsidTr="00CD0D31">
        <w:trPr>
          <w:trHeight w:val="300"/>
          <w:ins w:id="5550" w:author="Kaiserová Dominika" w:date="2026-08-28T15:26:00Z" w16du:dateUtc="2026-08-28T13:26:00Z"/>
        </w:trPr>
        <w:tc>
          <w:tcPr>
            <w:tcW w:w="3160" w:type="dxa"/>
            <w:noWrap/>
            <w:vAlign w:val="bottom"/>
            <w:hideMark/>
          </w:tcPr>
          <w:p w14:paraId="22BA2FF5" w14:textId="77777777" w:rsidR="0080438C" w:rsidRPr="00396F43" w:rsidRDefault="0080438C" w:rsidP="00CD0D31">
            <w:pPr>
              <w:jc w:val="right"/>
              <w:rPr>
                <w:ins w:id="5551" w:author="Kaiserová Dominika" w:date="2026-08-28T15:26:00Z" w16du:dateUtc="2026-08-28T13:26:00Z"/>
                <w:color w:val="000000"/>
                <w:sz w:val="24"/>
                <w:szCs w:val="24"/>
                <w:lang w:eastAsia="sk-SK"/>
              </w:rPr>
            </w:pPr>
          </w:p>
        </w:tc>
        <w:tc>
          <w:tcPr>
            <w:tcW w:w="3180" w:type="dxa"/>
            <w:noWrap/>
            <w:vAlign w:val="bottom"/>
            <w:hideMark/>
          </w:tcPr>
          <w:p w14:paraId="5BCE9C93" w14:textId="77777777" w:rsidR="0080438C" w:rsidRPr="00396F43" w:rsidRDefault="0080438C" w:rsidP="00CD0D31">
            <w:pPr>
              <w:rPr>
                <w:ins w:id="5552" w:author="Kaiserová Dominika" w:date="2026-08-28T15:26:00Z" w16du:dateUtc="2026-08-28T13:26:00Z"/>
                <w:color w:val="000000"/>
                <w:sz w:val="24"/>
                <w:szCs w:val="24"/>
                <w:lang w:eastAsia="sk-SK"/>
              </w:rPr>
            </w:pPr>
            <w:ins w:id="5553" w:author="Kaiserová Dominika" w:date="2026-08-28T15:26:00Z" w16du:dateUtc="2026-08-28T13:26:00Z">
              <w:r w:rsidRPr="00396F43">
                <w:rPr>
                  <w:color w:val="000000"/>
                  <w:sz w:val="24"/>
                  <w:szCs w:val="24"/>
                  <w:lang w:eastAsia="sk-SK"/>
                </w:rPr>
                <w:t>Dulovce</w:t>
              </w:r>
            </w:ins>
          </w:p>
        </w:tc>
        <w:tc>
          <w:tcPr>
            <w:tcW w:w="2620" w:type="dxa"/>
            <w:noWrap/>
            <w:vAlign w:val="bottom"/>
            <w:hideMark/>
          </w:tcPr>
          <w:p w14:paraId="205993B0" w14:textId="77777777" w:rsidR="0080438C" w:rsidRPr="00396F43" w:rsidRDefault="0080438C" w:rsidP="00CD0D31">
            <w:pPr>
              <w:jc w:val="center"/>
              <w:rPr>
                <w:ins w:id="5554" w:author="Kaiserová Dominika" w:date="2026-08-28T15:26:00Z" w16du:dateUtc="2026-08-28T13:26:00Z"/>
                <w:color w:val="000000"/>
                <w:sz w:val="24"/>
                <w:szCs w:val="24"/>
                <w:lang w:eastAsia="sk-SK"/>
              </w:rPr>
            </w:pPr>
            <w:ins w:id="5555" w:author="Kaiserová Dominika" w:date="2026-08-28T15:26:00Z" w16du:dateUtc="2026-08-28T13:26:00Z">
              <w:r w:rsidRPr="00396F43">
                <w:rPr>
                  <w:color w:val="000000"/>
                  <w:sz w:val="24"/>
                  <w:szCs w:val="24"/>
                  <w:lang w:eastAsia="sk-SK"/>
                </w:rPr>
                <w:t>501123</w:t>
              </w:r>
            </w:ins>
          </w:p>
        </w:tc>
      </w:tr>
      <w:tr w:rsidR="0080438C" w:rsidRPr="00396F43" w14:paraId="2481791A" w14:textId="77777777" w:rsidTr="00CD0D31">
        <w:trPr>
          <w:trHeight w:val="300"/>
          <w:ins w:id="5556" w:author="Kaiserová Dominika" w:date="2026-08-28T15:26:00Z" w16du:dateUtc="2026-08-28T13:26:00Z"/>
        </w:trPr>
        <w:tc>
          <w:tcPr>
            <w:tcW w:w="3160" w:type="dxa"/>
            <w:noWrap/>
            <w:vAlign w:val="bottom"/>
            <w:hideMark/>
          </w:tcPr>
          <w:p w14:paraId="7C54CB26" w14:textId="77777777" w:rsidR="0080438C" w:rsidRPr="00396F43" w:rsidRDefault="0080438C" w:rsidP="00CD0D31">
            <w:pPr>
              <w:jc w:val="right"/>
              <w:rPr>
                <w:ins w:id="5557" w:author="Kaiserová Dominika" w:date="2026-08-28T15:26:00Z" w16du:dateUtc="2026-08-28T13:26:00Z"/>
                <w:color w:val="000000"/>
                <w:sz w:val="24"/>
                <w:szCs w:val="24"/>
                <w:lang w:eastAsia="sk-SK"/>
              </w:rPr>
            </w:pPr>
          </w:p>
        </w:tc>
        <w:tc>
          <w:tcPr>
            <w:tcW w:w="3180" w:type="dxa"/>
            <w:noWrap/>
            <w:vAlign w:val="bottom"/>
            <w:hideMark/>
          </w:tcPr>
          <w:p w14:paraId="5C025F3F" w14:textId="77777777" w:rsidR="0080438C" w:rsidRPr="00396F43" w:rsidRDefault="0080438C" w:rsidP="00CD0D31">
            <w:pPr>
              <w:rPr>
                <w:ins w:id="5558" w:author="Kaiserová Dominika" w:date="2026-08-28T15:26:00Z" w16du:dateUtc="2026-08-28T13:26:00Z"/>
                <w:color w:val="000000"/>
                <w:sz w:val="24"/>
                <w:szCs w:val="24"/>
                <w:lang w:eastAsia="sk-SK"/>
              </w:rPr>
            </w:pPr>
            <w:ins w:id="5559" w:author="Kaiserová Dominika" w:date="2026-08-28T15:26:00Z" w16du:dateUtc="2026-08-28T13:26:00Z">
              <w:r w:rsidRPr="00396F43">
                <w:rPr>
                  <w:color w:val="000000"/>
                  <w:sz w:val="24"/>
                  <w:szCs w:val="24"/>
                  <w:lang w:eastAsia="sk-SK"/>
                </w:rPr>
                <w:t>Hurbanovo</w:t>
              </w:r>
            </w:ins>
          </w:p>
        </w:tc>
        <w:tc>
          <w:tcPr>
            <w:tcW w:w="2620" w:type="dxa"/>
            <w:noWrap/>
            <w:vAlign w:val="bottom"/>
            <w:hideMark/>
          </w:tcPr>
          <w:p w14:paraId="620CEA32" w14:textId="77777777" w:rsidR="0080438C" w:rsidRPr="00396F43" w:rsidRDefault="0080438C" w:rsidP="00CD0D31">
            <w:pPr>
              <w:jc w:val="center"/>
              <w:rPr>
                <w:ins w:id="5560" w:author="Kaiserová Dominika" w:date="2026-08-28T15:26:00Z" w16du:dateUtc="2026-08-28T13:26:00Z"/>
                <w:color w:val="000000"/>
                <w:sz w:val="24"/>
                <w:szCs w:val="24"/>
                <w:lang w:eastAsia="sk-SK"/>
              </w:rPr>
            </w:pPr>
            <w:ins w:id="5561" w:author="Kaiserová Dominika" w:date="2026-08-28T15:26:00Z" w16du:dateUtc="2026-08-28T13:26:00Z">
              <w:r w:rsidRPr="00396F43">
                <w:rPr>
                  <w:color w:val="000000"/>
                  <w:sz w:val="24"/>
                  <w:szCs w:val="24"/>
                  <w:lang w:eastAsia="sk-SK"/>
                </w:rPr>
                <w:t>501140</w:t>
              </w:r>
            </w:ins>
          </w:p>
        </w:tc>
      </w:tr>
      <w:tr w:rsidR="0080438C" w:rsidRPr="00396F43" w14:paraId="108252BA" w14:textId="77777777" w:rsidTr="00CD0D31">
        <w:trPr>
          <w:trHeight w:val="300"/>
          <w:ins w:id="5562" w:author="Kaiserová Dominika" w:date="2026-08-28T15:26:00Z" w16du:dateUtc="2026-08-28T13:26:00Z"/>
        </w:trPr>
        <w:tc>
          <w:tcPr>
            <w:tcW w:w="3160" w:type="dxa"/>
            <w:noWrap/>
            <w:vAlign w:val="bottom"/>
            <w:hideMark/>
          </w:tcPr>
          <w:p w14:paraId="160F945E" w14:textId="77777777" w:rsidR="0080438C" w:rsidRPr="00396F43" w:rsidRDefault="0080438C" w:rsidP="00CD0D31">
            <w:pPr>
              <w:jc w:val="right"/>
              <w:rPr>
                <w:ins w:id="5563" w:author="Kaiserová Dominika" w:date="2026-08-28T15:26:00Z" w16du:dateUtc="2026-08-28T13:26:00Z"/>
                <w:color w:val="000000"/>
                <w:sz w:val="24"/>
                <w:szCs w:val="24"/>
                <w:lang w:eastAsia="sk-SK"/>
              </w:rPr>
            </w:pPr>
          </w:p>
        </w:tc>
        <w:tc>
          <w:tcPr>
            <w:tcW w:w="3180" w:type="dxa"/>
            <w:noWrap/>
            <w:vAlign w:val="bottom"/>
            <w:hideMark/>
          </w:tcPr>
          <w:p w14:paraId="6EBB9D48" w14:textId="77777777" w:rsidR="0080438C" w:rsidRPr="00396F43" w:rsidRDefault="0080438C" w:rsidP="00CD0D31">
            <w:pPr>
              <w:rPr>
                <w:ins w:id="5564" w:author="Kaiserová Dominika" w:date="2026-08-28T15:26:00Z" w16du:dateUtc="2026-08-28T13:26:00Z"/>
                <w:color w:val="000000"/>
                <w:sz w:val="24"/>
                <w:szCs w:val="24"/>
                <w:lang w:eastAsia="sk-SK"/>
              </w:rPr>
            </w:pPr>
            <w:ins w:id="5565" w:author="Kaiserová Dominika" w:date="2026-08-28T15:26:00Z" w16du:dateUtc="2026-08-28T13:26:00Z">
              <w:r w:rsidRPr="00396F43">
                <w:rPr>
                  <w:color w:val="000000"/>
                  <w:sz w:val="24"/>
                  <w:szCs w:val="24"/>
                  <w:lang w:eastAsia="sk-SK"/>
                </w:rPr>
                <w:t>Chotín</w:t>
              </w:r>
            </w:ins>
          </w:p>
        </w:tc>
        <w:tc>
          <w:tcPr>
            <w:tcW w:w="2620" w:type="dxa"/>
            <w:noWrap/>
            <w:vAlign w:val="bottom"/>
            <w:hideMark/>
          </w:tcPr>
          <w:p w14:paraId="2E8DC9C5" w14:textId="77777777" w:rsidR="0080438C" w:rsidRPr="00396F43" w:rsidRDefault="0080438C" w:rsidP="00CD0D31">
            <w:pPr>
              <w:jc w:val="center"/>
              <w:rPr>
                <w:ins w:id="5566" w:author="Kaiserová Dominika" w:date="2026-08-28T15:26:00Z" w16du:dateUtc="2026-08-28T13:26:00Z"/>
                <w:color w:val="000000"/>
                <w:sz w:val="24"/>
                <w:szCs w:val="24"/>
                <w:lang w:eastAsia="sk-SK"/>
              </w:rPr>
            </w:pPr>
            <w:ins w:id="5567" w:author="Kaiserová Dominika" w:date="2026-08-28T15:26:00Z" w16du:dateUtc="2026-08-28T13:26:00Z">
              <w:r w:rsidRPr="00396F43">
                <w:rPr>
                  <w:color w:val="000000"/>
                  <w:sz w:val="24"/>
                  <w:szCs w:val="24"/>
                  <w:lang w:eastAsia="sk-SK"/>
                </w:rPr>
                <w:t>501158</w:t>
              </w:r>
            </w:ins>
          </w:p>
        </w:tc>
      </w:tr>
      <w:tr w:rsidR="0080438C" w:rsidRPr="00396F43" w14:paraId="75EA7464" w14:textId="77777777" w:rsidTr="00CD0D31">
        <w:trPr>
          <w:trHeight w:val="300"/>
          <w:ins w:id="5568" w:author="Kaiserová Dominika" w:date="2026-08-28T15:26:00Z" w16du:dateUtc="2026-08-28T13:26:00Z"/>
        </w:trPr>
        <w:tc>
          <w:tcPr>
            <w:tcW w:w="3160" w:type="dxa"/>
            <w:noWrap/>
            <w:vAlign w:val="bottom"/>
            <w:hideMark/>
          </w:tcPr>
          <w:p w14:paraId="72AC59F9" w14:textId="77777777" w:rsidR="0080438C" w:rsidRPr="00396F43" w:rsidRDefault="0080438C" w:rsidP="00CD0D31">
            <w:pPr>
              <w:jc w:val="right"/>
              <w:rPr>
                <w:ins w:id="5569" w:author="Kaiserová Dominika" w:date="2026-08-28T15:26:00Z" w16du:dateUtc="2026-08-28T13:26:00Z"/>
                <w:color w:val="000000"/>
                <w:sz w:val="24"/>
                <w:szCs w:val="24"/>
                <w:lang w:eastAsia="sk-SK"/>
              </w:rPr>
            </w:pPr>
          </w:p>
        </w:tc>
        <w:tc>
          <w:tcPr>
            <w:tcW w:w="3180" w:type="dxa"/>
            <w:noWrap/>
            <w:vAlign w:val="bottom"/>
            <w:hideMark/>
          </w:tcPr>
          <w:p w14:paraId="59048C55" w14:textId="77777777" w:rsidR="0080438C" w:rsidRPr="00396F43" w:rsidRDefault="0080438C" w:rsidP="00CD0D31">
            <w:pPr>
              <w:rPr>
                <w:ins w:id="5570" w:author="Kaiserová Dominika" w:date="2026-08-28T15:26:00Z" w16du:dateUtc="2026-08-28T13:26:00Z"/>
                <w:color w:val="000000"/>
                <w:sz w:val="24"/>
                <w:szCs w:val="24"/>
                <w:lang w:eastAsia="sk-SK"/>
              </w:rPr>
            </w:pPr>
            <w:ins w:id="5571" w:author="Kaiserová Dominika" w:date="2026-08-28T15:26:00Z" w16du:dateUtc="2026-08-28T13:26:00Z">
              <w:r w:rsidRPr="00396F43">
                <w:rPr>
                  <w:color w:val="000000"/>
                  <w:sz w:val="24"/>
                  <w:szCs w:val="24"/>
                  <w:lang w:eastAsia="sk-SK"/>
                </w:rPr>
                <w:t>Iža</w:t>
              </w:r>
            </w:ins>
          </w:p>
        </w:tc>
        <w:tc>
          <w:tcPr>
            <w:tcW w:w="2620" w:type="dxa"/>
            <w:noWrap/>
            <w:vAlign w:val="bottom"/>
            <w:hideMark/>
          </w:tcPr>
          <w:p w14:paraId="1E8881DB" w14:textId="77777777" w:rsidR="0080438C" w:rsidRPr="00396F43" w:rsidRDefault="0080438C" w:rsidP="00CD0D31">
            <w:pPr>
              <w:jc w:val="center"/>
              <w:rPr>
                <w:ins w:id="5572" w:author="Kaiserová Dominika" w:date="2026-08-28T15:26:00Z" w16du:dateUtc="2026-08-28T13:26:00Z"/>
                <w:color w:val="000000"/>
                <w:sz w:val="24"/>
                <w:szCs w:val="24"/>
                <w:lang w:eastAsia="sk-SK"/>
              </w:rPr>
            </w:pPr>
            <w:ins w:id="5573" w:author="Kaiserová Dominika" w:date="2026-08-28T15:26:00Z" w16du:dateUtc="2026-08-28T13:26:00Z">
              <w:r w:rsidRPr="00396F43">
                <w:rPr>
                  <w:color w:val="000000"/>
                  <w:sz w:val="24"/>
                  <w:szCs w:val="24"/>
                  <w:lang w:eastAsia="sk-SK"/>
                </w:rPr>
                <w:t>501174</w:t>
              </w:r>
            </w:ins>
          </w:p>
        </w:tc>
      </w:tr>
      <w:tr w:rsidR="0080438C" w:rsidRPr="00396F43" w14:paraId="15F47E58" w14:textId="77777777" w:rsidTr="00CD0D31">
        <w:trPr>
          <w:trHeight w:val="300"/>
          <w:ins w:id="5574" w:author="Kaiserová Dominika" w:date="2026-08-28T15:26:00Z" w16du:dateUtc="2026-08-28T13:26:00Z"/>
        </w:trPr>
        <w:tc>
          <w:tcPr>
            <w:tcW w:w="3160" w:type="dxa"/>
            <w:noWrap/>
            <w:vAlign w:val="bottom"/>
            <w:hideMark/>
          </w:tcPr>
          <w:p w14:paraId="3E800542" w14:textId="77777777" w:rsidR="0080438C" w:rsidRPr="00396F43" w:rsidRDefault="0080438C" w:rsidP="00CD0D31">
            <w:pPr>
              <w:jc w:val="right"/>
              <w:rPr>
                <w:ins w:id="5575" w:author="Kaiserová Dominika" w:date="2026-08-28T15:26:00Z" w16du:dateUtc="2026-08-28T13:26:00Z"/>
                <w:color w:val="000000"/>
                <w:sz w:val="24"/>
                <w:szCs w:val="24"/>
                <w:lang w:eastAsia="sk-SK"/>
              </w:rPr>
            </w:pPr>
          </w:p>
        </w:tc>
        <w:tc>
          <w:tcPr>
            <w:tcW w:w="3180" w:type="dxa"/>
            <w:noWrap/>
            <w:vAlign w:val="bottom"/>
            <w:hideMark/>
          </w:tcPr>
          <w:p w14:paraId="5056823A" w14:textId="77777777" w:rsidR="0080438C" w:rsidRPr="00396F43" w:rsidRDefault="0080438C" w:rsidP="00CD0D31">
            <w:pPr>
              <w:rPr>
                <w:ins w:id="5576" w:author="Kaiserová Dominika" w:date="2026-08-28T15:26:00Z" w16du:dateUtc="2026-08-28T13:26:00Z"/>
                <w:color w:val="000000"/>
                <w:sz w:val="24"/>
                <w:szCs w:val="24"/>
                <w:lang w:eastAsia="sk-SK"/>
              </w:rPr>
            </w:pPr>
            <w:ins w:id="5577" w:author="Kaiserová Dominika" w:date="2026-08-28T15:26:00Z" w16du:dateUtc="2026-08-28T13:26:00Z">
              <w:r w:rsidRPr="00396F43">
                <w:rPr>
                  <w:color w:val="000000"/>
                  <w:sz w:val="24"/>
                  <w:szCs w:val="24"/>
                  <w:lang w:eastAsia="sk-SK"/>
                </w:rPr>
                <w:t>Komárno</w:t>
              </w:r>
            </w:ins>
          </w:p>
        </w:tc>
        <w:tc>
          <w:tcPr>
            <w:tcW w:w="2620" w:type="dxa"/>
            <w:noWrap/>
            <w:vAlign w:val="bottom"/>
            <w:hideMark/>
          </w:tcPr>
          <w:p w14:paraId="21CECF54" w14:textId="77777777" w:rsidR="0080438C" w:rsidRPr="00396F43" w:rsidRDefault="0080438C" w:rsidP="00CD0D31">
            <w:pPr>
              <w:jc w:val="center"/>
              <w:rPr>
                <w:ins w:id="5578" w:author="Kaiserová Dominika" w:date="2026-08-28T15:26:00Z" w16du:dateUtc="2026-08-28T13:26:00Z"/>
                <w:color w:val="000000"/>
                <w:sz w:val="24"/>
                <w:szCs w:val="24"/>
                <w:lang w:eastAsia="sk-SK"/>
              </w:rPr>
            </w:pPr>
            <w:ins w:id="5579" w:author="Kaiserová Dominika" w:date="2026-08-28T15:26:00Z" w16du:dateUtc="2026-08-28T13:26:00Z">
              <w:r w:rsidRPr="00396F43">
                <w:rPr>
                  <w:color w:val="000000"/>
                  <w:sz w:val="24"/>
                  <w:szCs w:val="24"/>
                  <w:lang w:eastAsia="sk-SK"/>
                </w:rPr>
                <w:t>501026</w:t>
              </w:r>
            </w:ins>
          </w:p>
        </w:tc>
      </w:tr>
      <w:tr w:rsidR="0080438C" w:rsidRPr="00396F43" w14:paraId="5147B0B5" w14:textId="77777777" w:rsidTr="00CD0D31">
        <w:trPr>
          <w:trHeight w:val="300"/>
          <w:ins w:id="5580" w:author="Kaiserová Dominika" w:date="2026-08-28T15:26:00Z" w16du:dateUtc="2026-08-28T13:26:00Z"/>
        </w:trPr>
        <w:tc>
          <w:tcPr>
            <w:tcW w:w="3160" w:type="dxa"/>
            <w:noWrap/>
            <w:vAlign w:val="bottom"/>
            <w:hideMark/>
          </w:tcPr>
          <w:p w14:paraId="5F9FAB9E" w14:textId="77777777" w:rsidR="0080438C" w:rsidRPr="00396F43" w:rsidRDefault="0080438C" w:rsidP="00CD0D31">
            <w:pPr>
              <w:jc w:val="right"/>
              <w:rPr>
                <w:ins w:id="5581" w:author="Kaiserová Dominika" w:date="2026-08-28T15:26:00Z" w16du:dateUtc="2026-08-28T13:26:00Z"/>
                <w:color w:val="000000"/>
                <w:sz w:val="24"/>
                <w:szCs w:val="24"/>
                <w:lang w:eastAsia="sk-SK"/>
              </w:rPr>
            </w:pPr>
          </w:p>
        </w:tc>
        <w:tc>
          <w:tcPr>
            <w:tcW w:w="3180" w:type="dxa"/>
            <w:noWrap/>
            <w:vAlign w:val="bottom"/>
            <w:hideMark/>
          </w:tcPr>
          <w:p w14:paraId="0B87A857" w14:textId="77777777" w:rsidR="0080438C" w:rsidRPr="00396F43" w:rsidRDefault="0080438C" w:rsidP="00CD0D31">
            <w:pPr>
              <w:rPr>
                <w:ins w:id="5582" w:author="Kaiserová Dominika" w:date="2026-08-28T15:26:00Z" w16du:dateUtc="2026-08-28T13:26:00Z"/>
                <w:color w:val="000000"/>
                <w:sz w:val="24"/>
                <w:szCs w:val="24"/>
                <w:lang w:eastAsia="sk-SK"/>
              </w:rPr>
            </w:pPr>
            <w:ins w:id="5583" w:author="Kaiserová Dominika" w:date="2026-08-28T15:26:00Z" w16du:dateUtc="2026-08-28T13:26:00Z">
              <w:r w:rsidRPr="00396F43">
                <w:rPr>
                  <w:color w:val="000000"/>
                  <w:sz w:val="24"/>
                  <w:szCs w:val="24"/>
                  <w:lang w:eastAsia="sk-SK"/>
                </w:rPr>
                <w:t>Kravany nad Dunajom</w:t>
              </w:r>
            </w:ins>
          </w:p>
        </w:tc>
        <w:tc>
          <w:tcPr>
            <w:tcW w:w="2620" w:type="dxa"/>
            <w:noWrap/>
            <w:vAlign w:val="bottom"/>
            <w:hideMark/>
          </w:tcPr>
          <w:p w14:paraId="6E51C035" w14:textId="77777777" w:rsidR="0080438C" w:rsidRPr="00396F43" w:rsidRDefault="0080438C" w:rsidP="00CD0D31">
            <w:pPr>
              <w:jc w:val="center"/>
              <w:rPr>
                <w:ins w:id="5584" w:author="Kaiserová Dominika" w:date="2026-08-28T15:26:00Z" w16du:dateUtc="2026-08-28T13:26:00Z"/>
                <w:color w:val="000000"/>
                <w:sz w:val="24"/>
                <w:szCs w:val="24"/>
                <w:lang w:eastAsia="sk-SK"/>
              </w:rPr>
            </w:pPr>
            <w:ins w:id="5585" w:author="Kaiserová Dominika" w:date="2026-08-28T15:26:00Z" w16du:dateUtc="2026-08-28T13:26:00Z">
              <w:r w:rsidRPr="00396F43">
                <w:rPr>
                  <w:color w:val="000000"/>
                  <w:sz w:val="24"/>
                  <w:szCs w:val="24"/>
                  <w:lang w:eastAsia="sk-SK"/>
                </w:rPr>
                <w:t>501212</w:t>
              </w:r>
            </w:ins>
          </w:p>
        </w:tc>
      </w:tr>
      <w:tr w:rsidR="0080438C" w:rsidRPr="00396F43" w14:paraId="766628CD" w14:textId="77777777" w:rsidTr="00CD0D31">
        <w:trPr>
          <w:trHeight w:val="300"/>
          <w:ins w:id="5586" w:author="Kaiserová Dominika" w:date="2026-08-28T15:26:00Z" w16du:dateUtc="2026-08-28T13:26:00Z"/>
        </w:trPr>
        <w:tc>
          <w:tcPr>
            <w:tcW w:w="3160" w:type="dxa"/>
            <w:noWrap/>
            <w:vAlign w:val="bottom"/>
            <w:hideMark/>
          </w:tcPr>
          <w:p w14:paraId="4652E88B" w14:textId="77777777" w:rsidR="0080438C" w:rsidRPr="00396F43" w:rsidRDefault="0080438C" w:rsidP="00CD0D31">
            <w:pPr>
              <w:jc w:val="right"/>
              <w:rPr>
                <w:ins w:id="5587" w:author="Kaiserová Dominika" w:date="2026-08-28T15:26:00Z" w16du:dateUtc="2026-08-28T13:26:00Z"/>
                <w:color w:val="000000"/>
                <w:sz w:val="24"/>
                <w:szCs w:val="24"/>
                <w:lang w:eastAsia="sk-SK"/>
              </w:rPr>
            </w:pPr>
          </w:p>
        </w:tc>
        <w:tc>
          <w:tcPr>
            <w:tcW w:w="3180" w:type="dxa"/>
            <w:noWrap/>
            <w:vAlign w:val="bottom"/>
            <w:hideMark/>
          </w:tcPr>
          <w:p w14:paraId="75AFFFB3" w14:textId="77777777" w:rsidR="0080438C" w:rsidRPr="00396F43" w:rsidRDefault="0080438C" w:rsidP="00CD0D31">
            <w:pPr>
              <w:rPr>
                <w:ins w:id="5588" w:author="Kaiserová Dominika" w:date="2026-08-28T15:26:00Z" w16du:dateUtc="2026-08-28T13:26:00Z"/>
                <w:color w:val="000000"/>
                <w:sz w:val="24"/>
                <w:szCs w:val="24"/>
                <w:lang w:eastAsia="sk-SK"/>
              </w:rPr>
            </w:pPr>
            <w:ins w:id="5589" w:author="Kaiserová Dominika" w:date="2026-08-28T15:26:00Z" w16du:dateUtc="2026-08-28T13:26:00Z">
              <w:r w:rsidRPr="00396F43">
                <w:rPr>
                  <w:color w:val="000000"/>
                  <w:sz w:val="24"/>
                  <w:szCs w:val="24"/>
                  <w:lang w:eastAsia="sk-SK"/>
                </w:rPr>
                <w:t>Martovce</w:t>
              </w:r>
            </w:ins>
          </w:p>
        </w:tc>
        <w:tc>
          <w:tcPr>
            <w:tcW w:w="2620" w:type="dxa"/>
            <w:noWrap/>
            <w:vAlign w:val="bottom"/>
            <w:hideMark/>
          </w:tcPr>
          <w:p w14:paraId="7BF162BF" w14:textId="77777777" w:rsidR="0080438C" w:rsidRPr="00396F43" w:rsidRDefault="0080438C" w:rsidP="00CD0D31">
            <w:pPr>
              <w:jc w:val="center"/>
              <w:rPr>
                <w:ins w:id="5590" w:author="Kaiserová Dominika" w:date="2026-08-28T15:26:00Z" w16du:dateUtc="2026-08-28T13:26:00Z"/>
                <w:color w:val="000000"/>
                <w:sz w:val="24"/>
                <w:szCs w:val="24"/>
                <w:lang w:eastAsia="sk-SK"/>
              </w:rPr>
            </w:pPr>
            <w:ins w:id="5591" w:author="Kaiserová Dominika" w:date="2026-08-28T15:26:00Z" w16du:dateUtc="2026-08-28T13:26:00Z">
              <w:r w:rsidRPr="00396F43">
                <w:rPr>
                  <w:color w:val="000000"/>
                  <w:sz w:val="24"/>
                  <w:szCs w:val="24"/>
                  <w:lang w:eastAsia="sk-SK"/>
                </w:rPr>
                <w:t>501247</w:t>
              </w:r>
            </w:ins>
          </w:p>
        </w:tc>
      </w:tr>
      <w:tr w:rsidR="0080438C" w:rsidRPr="00396F43" w14:paraId="362B5B6A" w14:textId="77777777" w:rsidTr="00CD0D31">
        <w:trPr>
          <w:trHeight w:val="300"/>
          <w:ins w:id="5592" w:author="Kaiserová Dominika" w:date="2026-08-28T15:26:00Z" w16du:dateUtc="2026-08-28T13:26:00Z"/>
        </w:trPr>
        <w:tc>
          <w:tcPr>
            <w:tcW w:w="3160" w:type="dxa"/>
            <w:noWrap/>
            <w:vAlign w:val="bottom"/>
            <w:hideMark/>
          </w:tcPr>
          <w:p w14:paraId="48384492" w14:textId="77777777" w:rsidR="0080438C" w:rsidRPr="00396F43" w:rsidRDefault="0080438C" w:rsidP="00CD0D31">
            <w:pPr>
              <w:jc w:val="right"/>
              <w:rPr>
                <w:ins w:id="5593" w:author="Kaiserová Dominika" w:date="2026-08-28T15:26:00Z" w16du:dateUtc="2026-08-28T13:26:00Z"/>
                <w:color w:val="000000"/>
                <w:sz w:val="24"/>
                <w:szCs w:val="24"/>
                <w:lang w:eastAsia="sk-SK"/>
              </w:rPr>
            </w:pPr>
          </w:p>
        </w:tc>
        <w:tc>
          <w:tcPr>
            <w:tcW w:w="3180" w:type="dxa"/>
            <w:noWrap/>
            <w:vAlign w:val="bottom"/>
            <w:hideMark/>
          </w:tcPr>
          <w:p w14:paraId="31AB77DF" w14:textId="77777777" w:rsidR="0080438C" w:rsidRPr="00396F43" w:rsidRDefault="0080438C" w:rsidP="00CD0D31">
            <w:pPr>
              <w:rPr>
                <w:ins w:id="5594" w:author="Kaiserová Dominika" w:date="2026-08-28T15:26:00Z" w16du:dateUtc="2026-08-28T13:26:00Z"/>
                <w:color w:val="000000"/>
                <w:sz w:val="24"/>
                <w:szCs w:val="24"/>
                <w:lang w:eastAsia="sk-SK"/>
              </w:rPr>
            </w:pPr>
            <w:ins w:id="5595" w:author="Kaiserová Dominika" w:date="2026-08-28T15:26:00Z" w16du:dateUtc="2026-08-28T13:26:00Z">
              <w:r w:rsidRPr="00396F43">
                <w:rPr>
                  <w:color w:val="000000"/>
                  <w:sz w:val="24"/>
                  <w:szCs w:val="24"/>
                  <w:lang w:eastAsia="sk-SK"/>
                </w:rPr>
                <w:t>Moča</w:t>
              </w:r>
            </w:ins>
          </w:p>
        </w:tc>
        <w:tc>
          <w:tcPr>
            <w:tcW w:w="2620" w:type="dxa"/>
            <w:noWrap/>
            <w:vAlign w:val="bottom"/>
            <w:hideMark/>
          </w:tcPr>
          <w:p w14:paraId="1A226FE5" w14:textId="77777777" w:rsidR="0080438C" w:rsidRPr="00396F43" w:rsidRDefault="0080438C" w:rsidP="00CD0D31">
            <w:pPr>
              <w:jc w:val="center"/>
              <w:rPr>
                <w:ins w:id="5596" w:author="Kaiserová Dominika" w:date="2026-08-28T15:26:00Z" w16du:dateUtc="2026-08-28T13:26:00Z"/>
                <w:color w:val="000000"/>
                <w:sz w:val="24"/>
                <w:szCs w:val="24"/>
                <w:lang w:eastAsia="sk-SK"/>
              </w:rPr>
            </w:pPr>
            <w:ins w:id="5597" w:author="Kaiserová Dominika" w:date="2026-08-28T15:26:00Z" w16du:dateUtc="2026-08-28T13:26:00Z">
              <w:r w:rsidRPr="00396F43">
                <w:rPr>
                  <w:color w:val="000000"/>
                  <w:sz w:val="24"/>
                  <w:szCs w:val="24"/>
                  <w:lang w:eastAsia="sk-SK"/>
                </w:rPr>
                <w:t>501255</w:t>
              </w:r>
            </w:ins>
          </w:p>
        </w:tc>
      </w:tr>
      <w:tr w:rsidR="0080438C" w:rsidRPr="00396F43" w14:paraId="6846BEC0" w14:textId="77777777" w:rsidTr="00CD0D31">
        <w:trPr>
          <w:trHeight w:val="300"/>
          <w:ins w:id="5598" w:author="Kaiserová Dominika" w:date="2026-08-28T15:26:00Z" w16du:dateUtc="2026-08-28T13:26:00Z"/>
        </w:trPr>
        <w:tc>
          <w:tcPr>
            <w:tcW w:w="3160" w:type="dxa"/>
            <w:noWrap/>
            <w:vAlign w:val="bottom"/>
            <w:hideMark/>
          </w:tcPr>
          <w:p w14:paraId="385EC654" w14:textId="77777777" w:rsidR="0080438C" w:rsidRPr="00396F43" w:rsidRDefault="0080438C" w:rsidP="00CD0D31">
            <w:pPr>
              <w:jc w:val="right"/>
              <w:rPr>
                <w:ins w:id="5599" w:author="Kaiserová Dominika" w:date="2026-08-28T15:26:00Z" w16du:dateUtc="2026-08-28T13:26:00Z"/>
                <w:color w:val="000000"/>
                <w:sz w:val="24"/>
                <w:szCs w:val="24"/>
                <w:lang w:eastAsia="sk-SK"/>
              </w:rPr>
            </w:pPr>
          </w:p>
        </w:tc>
        <w:tc>
          <w:tcPr>
            <w:tcW w:w="3180" w:type="dxa"/>
            <w:noWrap/>
            <w:vAlign w:val="bottom"/>
            <w:hideMark/>
          </w:tcPr>
          <w:p w14:paraId="26EB4FAC" w14:textId="77777777" w:rsidR="0080438C" w:rsidRPr="00396F43" w:rsidRDefault="0080438C" w:rsidP="00CD0D31">
            <w:pPr>
              <w:rPr>
                <w:ins w:id="5600" w:author="Kaiserová Dominika" w:date="2026-08-28T15:26:00Z" w16du:dateUtc="2026-08-28T13:26:00Z"/>
                <w:color w:val="000000"/>
                <w:sz w:val="24"/>
                <w:szCs w:val="24"/>
                <w:lang w:eastAsia="sk-SK"/>
              </w:rPr>
            </w:pPr>
            <w:ins w:id="5601" w:author="Kaiserová Dominika" w:date="2026-08-28T15:26:00Z" w16du:dateUtc="2026-08-28T13:26:00Z">
              <w:r w:rsidRPr="00396F43">
                <w:rPr>
                  <w:color w:val="000000"/>
                  <w:sz w:val="24"/>
                  <w:szCs w:val="24"/>
                  <w:lang w:eastAsia="sk-SK"/>
                </w:rPr>
                <w:t>Modrany</w:t>
              </w:r>
            </w:ins>
          </w:p>
        </w:tc>
        <w:tc>
          <w:tcPr>
            <w:tcW w:w="2620" w:type="dxa"/>
            <w:noWrap/>
            <w:vAlign w:val="bottom"/>
            <w:hideMark/>
          </w:tcPr>
          <w:p w14:paraId="2C5C3414" w14:textId="77777777" w:rsidR="0080438C" w:rsidRPr="00396F43" w:rsidRDefault="0080438C" w:rsidP="00CD0D31">
            <w:pPr>
              <w:jc w:val="center"/>
              <w:rPr>
                <w:ins w:id="5602" w:author="Kaiserová Dominika" w:date="2026-08-28T15:26:00Z" w16du:dateUtc="2026-08-28T13:26:00Z"/>
                <w:color w:val="000000"/>
                <w:sz w:val="24"/>
                <w:szCs w:val="24"/>
                <w:lang w:eastAsia="sk-SK"/>
              </w:rPr>
            </w:pPr>
            <w:ins w:id="5603" w:author="Kaiserová Dominika" w:date="2026-08-28T15:26:00Z" w16du:dateUtc="2026-08-28T13:26:00Z">
              <w:r w:rsidRPr="00396F43">
                <w:rPr>
                  <w:color w:val="000000"/>
                  <w:sz w:val="24"/>
                  <w:szCs w:val="24"/>
                  <w:lang w:eastAsia="sk-SK"/>
                </w:rPr>
                <w:t>501263</w:t>
              </w:r>
            </w:ins>
          </w:p>
        </w:tc>
      </w:tr>
      <w:tr w:rsidR="0080438C" w:rsidRPr="00396F43" w14:paraId="02DFF0BC" w14:textId="77777777" w:rsidTr="00CD0D31">
        <w:trPr>
          <w:trHeight w:val="300"/>
          <w:ins w:id="5604" w:author="Kaiserová Dominika" w:date="2026-08-28T15:26:00Z" w16du:dateUtc="2026-08-28T13:26:00Z"/>
        </w:trPr>
        <w:tc>
          <w:tcPr>
            <w:tcW w:w="3160" w:type="dxa"/>
            <w:noWrap/>
            <w:vAlign w:val="bottom"/>
            <w:hideMark/>
          </w:tcPr>
          <w:p w14:paraId="7D10C3A2" w14:textId="77777777" w:rsidR="0080438C" w:rsidRPr="00396F43" w:rsidRDefault="0080438C" w:rsidP="00CD0D31">
            <w:pPr>
              <w:jc w:val="right"/>
              <w:rPr>
                <w:ins w:id="5605" w:author="Kaiserová Dominika" w:date="2026-08-28T15:26:00Z" w16du:dateUtc="2026-08-28T13:26:00Z"/>
                <w:color w:val="000000"/>
                <w:sz w:val="24"/>
                <w:szCs w:val="24"/>
                <w:lang w:eastAsia="sk-SK"/>
              </w:rPr>
            </w:pPr>
          </w:p>
        </w:tc>
        <w:tc>
          <w:tcPr>
            <w:tcW w:w="3180" w:type="dxa"/>
            <w:noWrap/>
            <w:vAlign w:val="bottom"/>
            <w:hideMark/>
          </w:tcPr>
          <w:p w14:paraId="072E0FAC" w14:textId="77777777" w:rsidR="0080438C" w:rsidRPr="00396F43" w:rsidRDefault="0080438C" w:rsidP="00CD0D31">
            <w:pPr>
              <w:rPr>
                <w:ins w:id="5606" w:author="Kaiserová Dominika" w:date="2026-08-28T15:26:00Z" w16du:dateUtc="2026-08-28T13:26:00Z"/>
                <w:color w:val="000000"/>
                <w:sz w:val="24"/>
                <w:szCs w:val="24"/>
                <w:lang w:eastAsia="sk-SK"/>
              </w:rPr>
            </w:pPr>
            <w:ins w:id="5607" w:author="Kaiserová Dominika" w:date="2026-08-28T15:26:00Z" w16du:dateUtc="2026-08-28T13:26:00Z">
              <w:r w:rsidRPr="00396F43">
                <w:rPr>
                  <w:color w:val="000000"/>
                  <w:sz w:val="24"/>
                  <w:szCs w:val="24"/>
                  <w:lang w:eastAsia="sk-SK"/>
                </w:rPr>
                <w:t>Mudroňovo</w:t>
              </w:r>
            </w:ins>
          </w:p>
        </w:tc>
        <w:tc>
          <w:tcPr>
            <w:tcW w:w="2620" w:type="dxa"/>
            <w:noWrap/>
            <w:vAlign w:val="bottom"/>
            <w:hideMark/>
          </w:tcPr>
          <w:p w14:paraId="0D1BE9AB" w14:textId="77777777" w:rsidR="0080438C" w:rsidRPr="00396F43" w:rsidRDefault="0080438C" w:rsidP="00CD0D31">
            <w:pPr>
              <w:jc w:val="center"/>
              <w:rPr>
                <w:ins w:id="5608" w:author="Kaiserová Dominika" w:date="2026-08-28T15:26:00Z" w16du:dateUtc="2026-08-28T13:26:00Z"/>
                <w:color w:val="000000"/>
                <w:sz w:val="24"/>
                <w:szCs w:val="24"/>
                <w:lang w:eastAsia="sk-SK"/>
              </w:rPr>
            </w:pPr>
            <w:ins w:id="5609" w:author="Kaiserová Dominika" w:date="2026-08-28T15:26:00Z" w16du:dateUtc="2026-08-28T13:26:00Z">
              <w:r w:rsidRPr="00396F43">
                <w:rPr>
                  <w:color w:val="000000"/>
                  <w:sz w:val="24"/>
                  <w:szCs w:val="24"/>
                  <w:lang w:eastAsia="sk-SK"/>
                </w:rPr>
                <w:t>501271</w:t>
              </w:r>
            </w:ins>
          </w:p>
        </w:tc>
      </w:tr>
      <w:tr w:rsidR="0080438C" w:rsidRPr="00396F43" w14:paraId="194DF52A" w14:textId="77777777" w:rsidTr="00CD0D31">
        <w:trPr>
          <w:trHeight w:val="300"/>
          <w:ins w:id="5610" w:author="Kaiserová Dominika" w:date="2026-08-28T15:26:00Z" w16du:dateUtc="2026-08-28T13:26:00Z"/>
        </w:trPr>
        <w:tc>
          <w:tcPr>
            <w:tcW w:w="3160" w:type="dxa"/>
            <w:noWrap/>
            <w:vAlign w:val="bottom"/>
            <w:hideMark/>
          </w:tcPr>
          <w:p w14:paraId="642304D5" w14:textId="77777777" w:rsidR="0080438C" w:rsidRPr="00396F43" w:rsidRDefault="0080438C" w:rsidP="00CD0D31">
            <w:pPr>
              <w:jc w:val="right"/>
              <w:rPr>
                <w:ins w:id="5611" w:author="Kaiserová Dominika" w:date="2026-08-28T15:26:00Z" w16du:dateUtc="2026-08-28T13:26:00Z"/>
                <w:color w:val="000000"/>
                <w:sz w:val="24"/>
                <w:szCs w:val="24"/>
                <w:lang w:eastAsia="sk-SK"/>
              </w:rPr>
            </w:pPr>
          </w:p>
        </w:tc>
        <w:tc>
          <w:tcPr>
            <w:tcW w:w="3180" w:type="dxa"/>
            <w:noWrap/>
            <w:vAlign w:val="bottom"/>
            <w:hideMark/>
          </w:tcPr>
          <w:p w14:paraId="2E7D437D" w14:textId="77777777" w:rsidR="0080438C" w:rsidRPr="00396F43" w:rsidRDefault="0080438C" w:rsidP="00CD0D31">
            <w:pPr>
              <w:rPr>
                <w:ins w:id="5612" w:author="Kaiserová Dominika" w:date="2026-08-28T15:26:00Z" w16du:dateUtc="2026-08-28T13:26:00Z"/>
                <w:color w:val="000000"/>
                <w:sz w:val="24"/>
                <w:szCs w:val="24"/>
                <w:lang w:eastAsia="sk-SK"/>
              </w:rPr>
            </w:pPr>
            <w:ins w:id="5613" w:author="Kaiserová Dominika" w:date="2026-08-28T15:26:00Z" w16du:dateUtc="2026-08-28T13:26:00Z">
              <w:r w:rsidRPr="00396F43">
                <w:rPr>
                  <w:color w:val="000000"/>
                  <w:sz w:val="24"/>
                  <w:szCs w:val="24"/>
                  <w:lang w:eastAsia="sk-SK"/>
                </w:rPr>
                <w:t>Patince</w:t>
              </w:r>
            </w:ins>
          </w:p>
        </w:tc>
        <w:tc>
          <w:tcPr>
            <w:tcW w:w="2620" w:type="dxa"/>
            <w:noWrap/>
            <w:vAlign w:val="bottom"/>
            <w:hideMark/>
          </w:tcPr>
          <w:p w14:paraId="1692D04E" w14:textId="77777777" w:rsidR="0080438C" w:rsidRPr="00396F43" w:rsidRDefault="0080438C" w:rsidP="00CD0D31">
            <w:pPr>
              <w:jc w:val="center"/>
              <w:rPr>
                <w:ins w:id="5614" w:author="Kaiserová Dominika" w:date="2026-08-28T15:26:00Z" w16du:dateUtc="2026-08-28T13:26:00Z"/>
                <w:color w:val="000000"/>
                <w:sz w:val="24"/>
                <w:szCs w:val="24"/>
                <w:lang w:eastAsia="sk-SK"/>
              </w:rPr>
            </w:pPr>
            <w:ins w:id="5615" w:author="Kaiserová Dominika" w:date="2026-08-28T15:26:00Z" w16du:dateUtc="2026-08-28T13:26:00Z">
              <w:r w:rsidRPr="00396F43">
                <w:rPr>
                  <w:color w:val="000000"/>
                  <w:sz w:val="24"/>
                  <w:szCs w:val="24"/>
                  <w:lang w:eastAsia="sk-SK"/>
                </w:rPr>
                <w:t>501310</w:t>
              </w:r>
            </w:ins>
          </w:p>
        </w:tc>
      </w:tr>
      <w:tr w:rsidR="0080438C" w:rsidRPr="00396F43" w14:paraId="7F60304C" w14:textId="77777777" w:rsidTr="00CD0D31">
        <w:trPr>
          <w:trHeight w:val="300"/>
          <w:ins w:id="5616" w:author="Kaiserová Dominika" w:date="2026-08-28T15:26:00Z" w16du:dateUtc="2026-08-28T13:26:00Z"/>
        </w:trPr>
        <w:tc>
          <w:tcPr>
            <w:tcW w:w="3160" w:type="dxa"/>
            <w:noWrap/>
            <w:vAlign w:val="bottom"/>
            <w:hideMark/>
          </w:tcPr>
          <w:p w14:paraId="5EC301E8" w14:textId="77777777" w:rsidR="0080438C" w:rsidRPr="00396F43" w:rsidRDefault="0080438C" w:rsidP="00CD0D31">
            <w:pPr>
              <w:jc w:val="right"/>
              <w:rPr>
                <w:ins w:id="5617" w:author="Kaiserová Dominika" w:date="2026-08-28T15:26:00Z" w16du:dateUtc="2026-08-28T13:26:00Z"/>
                <w:color w:val="000000"/>
                <w:sz w:val="24"/>
                <w:szCs w:val="24"/>
                <w:lang w:eastAsia="sk-SK"/>
              </w:rPr>
            </w:pPr>
          </w:p>
        </w:tc>
        <w:tc>
          <w:tcPr>
            <w:tcW w:w="3180" w:type="dxa"/>
            <w:noWrap/>
            <w:vAlign w:val="bottom"/>
            <w:hideMark/>
          </w:tcPr>
          <w:p w14:paraId="7A2CFD37" w14:textId="77777777" w:rsidR="0080438C" w:rsidRPr="00396F43" w:rsidRDefault="0080438C" w:rsidP="00CD0D31">
            <w:pPr>
              <w:rPr>
                <w:ins w:id="5618" w:author="Kaiserová Dominika" w:date="2026-08-28T15:26:00Z" w16du:dateUtc="2026-08-28T13:26:00Z"/>
                <w:color w:val="000000"/>
                <w:sz w:val="24"/>
                <w:szCs w:val="24"/>
                <w:lang w:eastAsia="sk-SK"/>
              </w:rPr>
            </w:pPr>
            <w:ins w:id="5619" w:author="Kaiserová Dominika" w:date="2026-08-28T15:26:00Z" w16du:dateUtc="2026-08-28T13:26:00Z">
              <w:r w:rsidRPr="00396F43">
                <w:rPr>
                  <w:color w:val="000000"/>
                  <w:sz w:val="24"/>
                  <w:szCs w:val="24"/>
                  <w:lang w:eastAsia="sk-SK"/>
                </w:rPr>
                <w:t>Pribeta</w:t>
              </w:r>
            </w:ins>
          </w:p>
        </w:tc>
        <w:tc>
          <w:tcPr>
            <w:tcW w:w="2620" w:type="dxa"/>
            <w:noWrap/>
            <w:vAlign w:val="bottom"/>
            <w:hideMark/>
          </w:tcPr>
          <w:p w14:paraId="2AFB2250" w14:textId="77777777" w:rsidR="0080438C" w:rsidRPr="00396F43" w:rsidRDefault="0080438C" w:rsidP="00CD0D31">
            <w:pPr>
              <w:jc w:val="center"/>
              <w:rPr>
                <w:ins w:id="5620" w:author="Kaiserová Dominika" w:date="2026-08-28T15:26:00Z" w16du:dateUtc="2026-08-28T13:26:00Z"/>
                <w:color w:val="000000"/>
                <w:sz w:val="24"/>
                <w:szCs w:val="24"/>
                <w:lang w:eastAsia="sk-SK"/>
              </w:rPr>
            </w:pPr>
            <w:ins w:id="5621" w:author="Kaiserová Dominika" w:date="2026-08-28T15:26:00Z" w16du:dateUtc="2026-08-28T13:26:00Z">
              <w:r w:rsidRPr="00396F43">
                <w:rPr>
                  <w:color w:val="000000"/>
                  <w:sz w:val="24"/>
                  <w:szCs w:val="24"/>
                  <w:lang w:eastAsia="sk-SK"/>
                </w:rPr>
                <w:t>501328</w:t>
              </w:r>
            </w:ins>
          </w:p>
        </w:tc>
      </w:tr>
      <w:tr w:rsidR="0080438C" w:rsidRPr="00396F43" w14:paraId="316F451E" w14:textId="77777777" w:rsidTr="00CD0D31">
        <w:trPr>
          <w:trHeight w:val="300"/>
          <w:ins w:id="5622" w:author="Kaiserová Dominika" w:date="2026-08-28T15:26:00Z" w16du:dateUtc="2026-08-28T13:26:00Z"/>
        </w:trPr>
        <w:tc>
          <w:tcPr>
            <w:tcW w:w="3160" w:type="dxa"/>
            <w:noWrap/>
            <w:vAlign w:val="bottom"/>
            <w:hideMark/>
          </w:tcPr>
          <w:p w14:paraId="2829E0A0" w14:textId="77777777" w:rsidR="0080438C" w:rsidRPr="00396F43" w:rsidRDefault="0080438C" w:rsidP="00CD0D31">
            <w:pPr>
              <w:jc w:val="right"/>
              <w:rPr>
                <w:ins w:id="5623" w:author="Kaiserová Dominika" w:date="2026-08-28T15:26:00Z" w16du:dateUtc="2026-08-28T13:26:00Z"/>
                <w:color w:val="000000"/>
                <w:sz w:val="24"/>
                <w:szCs w:val="24"/>
                <w:lang w:eastAsia="sk-SK"/>
              </w:rPr>
            </w:pPr>
          </w:p>
        </w:tc>
        <w:tc>
          <w:tcPr>
            <w:tcW w:w="3180" w:type="dxa"/>
            <w:noWrap/>
            <w:vAlign w:val="bottom"/>
            <w:hideMark/>
          </w:tcPr>
          <w:p w14:paraId="699B2E44" w14:textId="77777777" w:rsidR="0080438C" w:rsidRPr="00396F43" w:rsidRDefault="0080438C" w:rsidP="00CD0D31">
            <w:pPr>
              <w:rPr>
                <w:ins w:id="5624" w:author="Kaiserová Dominika" w:date="2026-08-28T15:26:00Z" w16du:dateUtc="2026-08-28T13:26:00Z"/>
                <w:color w:val="000000"/>
                <w:sz w:val="24"/>
                <w:szCs w:val="24"/>
                <w:lang w:eastAsia="sk-SK"/>
              </w:rPr>
            </w:pPr>
            <w:ins w:id="5625" w:author="Kaiserová Dominika" w:date="2026-08-28T15:26:00Z" w16du:dateUtc="2026-08-28T13:26:00Z">
              <w:r w:rsidRPr="00396F43">
                <w:rPr>
                  <w:color w:val="000000"/>
                  <w:sz w:val="24"/>
                  <w:szCs w:val="24"/>
                  <w:lang w:eastAsia="sk-SK"/>
                </w:rPr>
                <w:t>Radvaň nad Dunajom</w:t>
              </w:r>
            </w:ins>
          </w:p>
        </w:tc>
        <w:tc>
          <w:tcPr>
            <w:tcW w:w="2620" w:type="dxa"/>
            <w:noWrap/>
            <w:vAlign w:val="bottom"/>
            <w:hideMark/>
          </w:tcPr>
          <w:p w14:paraId="014AE63C" w14:textId="77777777" w:rsidR="0080438C" w:rsidRPr="00396F43" w:rsidRDefault="0080438C" w:rsidP="00CD0D31">
            <w:pPr>
              <w:jc w:val="center"/>
              <w:rPr>
                <w:ins w:id="5626" w:author="Kaiserová Dominika" w:date="2026-08-28T15:26:00Z" w16du:dateUtc="2026-08-28T13:26:00Z"/>
                <w:color w:val="000000"/>
                <w:sz w:val="24"/>
                <w:szCs w:val="24"/>
                <w:lang w:eastAsia="sk-SK"/>
              </w:rPr>
            </w:pPr>
            <w:ins w:id="5627" w:author="Kaiserová Dominika" w:date="2026-08-28T15:26:00Z" w16du:dateUtc="2026-08-28T13:26:00Z">
              <w:r w:rsidRPr="00396F43">
                <w:rPr>
                  <w:color w:val="000000"/>
                  <w:sz w:val="24"/>
                  <w:szCs w:val="24"/>
                  <w:lang w:eastAsia="sk-SK"/>
                </w:rPr>
                <w:t>501336</w:t>
              </w:r>
            </w:ins>
          </w:p>
        </w:tc>
      </w:tr>
      <w:tr w:rsidR="0080438C" w:rsidRPr="00396F43" w14:paraId="7E963DE1" w14:textId="77777777" w:rsidTr="00CD0D31">
        <w:trPr>
          <w:trHeight w:val="300"/>
          <w:ins w:id="5628" w:author="Kaiserová Dominika" w:date="2026-08-28T15:26:00Z" w16du:dateUtc="2026-08-28T13:26:00Z"/>
        </w:trPr>
        <w:tc>
          <w:tcPr>
            <w:tcW w:w="3160" w:type="dxa"/>
            <w:noWrap/>
            <w:vAlign w:val="bottom"/>
            <w:hideMark/>
          </w:tcPr>
          <w:p w14:paraId="14BB6805" w14:textId="77777777" w:rsidR="0080438C" w:rsidRPr="00396F43" w:rsidRDefault="0080438C" w:rsidP="00CD0D31">
            <w:pPr>
              <w:jc w:val="right"/>
              <w:rPr>
                <w:ins w:id="5629" w:author="Kaiserová Dominika" w:date="2026-08-28T15:26:00Z" w16du:dateUtc="2026-08-28T13:26:00Z"/>
                <w:color w:val="000000"/>
                <w:sz w:val="24"/>
                <w:szCs w:val="24"/>
                <w:lang w:eastAsia="sk-SK"/>
              </w:rPr>
            </w:pPr>
          </w:p>
        </w:tc>
        <w:tc>
          <w:tcPr>
            <w:tcW w:w="3180" w:type="dxa"/>
            <w:noWrap/>
            <w:vAlign w:val="bottom"/>
            <w:hideMark/>
          </w:tcPr>
          <w:p w14:paraId="749237CE" w14:textId="77777777" w:rsidR="0080438C" w:rsidRPr="00396F43" w:rsidRDefault="0080438C" w:rsidP="00CD0D31">
            <w:pPr>
              <w:rPr>
                <w:ins w:id="5630" w:author="Kaiserová Dominika" w:date="2026-08-28T15:26:00Z" w16du:dateUtc="2026-08-28T13:26:00Z"/>
                <w:color w:val="000000"/>
                <w:sz w:val="24"/>
                <w:szCs w:val="24"/>
                <w:lang w:eastAsia="sk-SK"/>
              </w:rPr>
            </w:pPr>
            <w:ins w:id="5631" w:author="Kaiserová Dominika" w:date="2026-08-28T15:26:00Z" w16du:dateUtc="2026-08-28T13:26:00Z">
              <w:r w:rsidRPr="00396F43">
                <w:rPr>
                  <w:color w:val="000000"/>
                  <w:sz w:val="24"/>
                  <w:szCs w:val="24"/>
                  <w:lang w:eastAsia="sk-SK"/>
                </w:rPr>
                <w:t>Šrobárová</w:t>
              </w:r>
            </w:ins>
          </w:p>
        </w:tc>
        <w:tc>
          <w:tcPr>
            <w:tcW w:w="2620" w:type="dxa"/>
            <w:noWrap/>
            <w:vAlign w:val="bottom"/>
            <w:hideMark/>
          </w:tcPr>
          <w:p w14:paraId="2873D3EF" w14:textId="77777777" w:rsidR="0080438C" w:rsidRPr="00396F43" w:rsidRDefault="0080438C" w:rsidP="00CD0D31">
            <w:pPr>
              <w:jc w:val="center"/>
              <w:rPr>
                <w:ins w:id="5632" w:author="Kaiserová Dominika" w:date="2026-08-28T15:26:00Z" w16du:dateUtc="2026-08-28T13:26:00Z"/>
                <w:color w:val="000000"/>
                <w:sz w:val="24"/>
                <w:szCs w:val="24"/>
                <w:lang w:eastAsia="sk-SK"/>
              </w:rPr>
            </w:pPr>
            <w:ins w:id="5633" w:author="Kaiserová Dominika" w:date="2026-08-28T15:26:00Z" w16du:dateUtc="2026-08-28T13:26:00Z">
              <w:r w:rsidRPr="00396F43">
                <w:rPr>
                  <w:color w:val="000000"/>
                  <w:sz w:val="24"/>
                  <w:szCs w:val="24"/>
                  <w:lang w:eastAsia="sk-SK"/>
                </w:rPr>
                <w:t>501352</w:t>
              </w:r>
            </w:ins>
          </w:p>
        </w:tc>
      </w:tr>
      <w:tr w:rsidR="0080438C" w:rsidRPr="00396F43" w14:paraId="74D71ADA" w14:textId="77777777" w:rsidTr="00CD0D31">
        <w:trPr>
          <w:trHeight w:val="300"/>
          <w:ins w:id="5634" w:author="Kaiserová Dominika" w:date="2026-08-28T15:26:00Z" w16du:dateUtc="2026-08-28T13:26:00Z"/>
        </w:trPr>
        <w:tc>
          <w:tcPr>
            <w:tcW w:w="3160" w:type="dxa"/>
            <w:noWrap/>
            <w:vAlign w:val="bottom"/>
            <w:hideMark/>
          </w:tcPr>
          <w:p w14:paraId="64D0DA92" w14:textId="77777777" w:rsidR="0080438C" w:rsidRPr="00396F43" w:rsidRDefault="0080438C" w:rsidP="00CD0D31">
            <w:pPr>
              <w:jc w:val="right"/>
              <w:rPr>
                <w:ins w:id="5635" w:author="Kaiserová Dominika" w:date="2026-08-28T15:26:00Z" w16du:dateUtc="2026-08-28T13:26:00Z"/>
                <w:color w:val="000000"/>
                <w:sz w:val="24"/>
                <w:szCs w:val="24"/>
                <w:lang w:eastAsia="sk-SK"/>
              </w:rPr>
            </w:pPr>
          </w:p>
        </w:tc>
        <w:tc>
          <w:tcPr>
            <w:tcW w:w="3180" w:type="dxa"/>
            <w:noWrap/>
            <w:vAlign w:val="bottom"/>
            <w:hideMark/>
          </w:tcPr>
          <w:p w14:paraId="3B5DFA5E" w14:textId="77777777" w:rsidR="0080438C" w:rsidRPr="00396F43" w:rsidRDefault="0080438C" w:rsidP="00CD0D31">
            <w:pPr>
              <w:rPr>
                <w:ins w:id="5636" w:author="Kaiserová Dominika" w:date="2026-08-28T15:26:00Z" w16du:dateUtc="2026-08-28T13:26:00Z"/>
                <w:color w:val="000000"/>
                <w:sz w:val="24"/>
                <w:szCs w:val="24"/>
                <w:lang w:eastAsia="sk-SK"/>
              </w:rPr>
            </w:pPr>
            <w:ins w:id="5637" w:author="Kaiserová Dominika" w:date="2026-08-28T15:26:00Z" w16du:dateUtc="2026-08-28T13:26:00Z">
              <w:r w:rsidRPr="00396F43">
                <w:rPr>
                  <w:color w:val="000000"/>
                  <w:sz w:val="24"/>
                  <w:szCs w:val="24"/>
                  <w:lang w:eastAsia="sk-SK"/>
                </w:rPr>
                <w:t>Virt</w:t>
              </w:r>
            </w:ins>
          </w:p>
        </w:tc>
        <w:tc>
          <w:tcPr>
            <w:tcW w:w="2620" w:type="dxa"/>
            <w:noWrap/>
            <w:vAlign w:val="bottom"/>
            <w:hideMark/>
          </w:tcPr>
          <w:p w14:paraId="1F5AAE22" w14:textId="77777777" w:rsidR="0080438C" w:rsidRPr="00396F43" w:rsidRDefault="0080438C" w:rsidP="00CD0D31">
            <w:pPr>
              <w:jc w:val="center"/>
              <w:rPr>
                <w:ins w:id="5638" w:author="Kaiserová Dominika" w:date="2026-08-28T15:26:00Z" w16du:dateUtc="2026-08-28T13:26:00Z"/>
                <w:color w:val="000000"/>
                <w:sz w:val="24"/>
                <w:szCs w:val="24"/>
                <w:lang w:eastAsia="sk-SK"/>
              </w:rPr>
            </w:pPr>
            <w:ins w:id="5639" w:author="Kaiserová Dominika" w:date="2026-08-28T15:26:00Z" w16du:dateUtc="2026-08-28T13:26:00Z">
              <w:r w:rsidRPr="00396F43">
                <w:rPr>
                  <w:color w:val="000000"/>
                  <w:sz w:val="24"/>
                  <w:szCs w:val="24"/>
                  <w:lang w:eastAsia="sk-SK"/>
                </w:rPr>
                <w:t>555827</w:t>
              </w:r>
            </w:ins>
          </w:p>
        </w:tc>
      </w:tr>
      <w:tr w:rsidR="0080438C" w:rsidRPr="00396F43" w14:paraId="2FF4F5E4" w14:textId="77777777" w:rsidTr="00CD0D31">
        <w:trPr>
          <w:trHeight w:val="300"/>
          <w:ins w:id="5640" w:author="Kaiserová Dominika" w:date="2026-08-28T15:26:00Z" w16du:dateUtc="2026-08-28T13:26:00Z"/>
        </w:trPr>
        <w:tc>
          <w:tcPr>
            <w:tcW w:w="3160" w:type="dxa"/>
            <w:noWrap/>
            <w:vAlign w:val="bottom"/>
            <w:hideMark/>
          </w:tcPr>
          <w:p w14:paraId="7B2E087D" w14:textId="77777777" w:rsidR="0080438C" w:rsidRPr="00396F43" w:rsidRDefault="0080438C" w:rsidP="00CD0D31">
            <w:pPr>
              <w:jc w:val="right"/>
              <w:rPr>
                <w:ins w:id="5641" w:author="Kaiserová Dominika" w:date="2026-08-28T15:26:00Z" w16du:dateUtc="2026-08-28T13:26:00Z"/>
                <w:color w:val="000000"/>
                <w:sz w:val="24"/>
                <w:szCs w:val="24"/>
                <w:lang w:eastAsia="sk-SK"/>
              </w:rPr>
            </w:pPr>
          </w:p>
        </w:tc>
        <w:tc>
          <w:tcPr>
            <w:tcW w:w="3180" w:type="dxa"/>
            <w:noWrap/>
            <w:vAlign w:val="bottom"/>
            <w:hideMark/>
          </w:tcPr>
          <w:p w14:paraId="3008A7CF" w14:textId="77777777" w:rsidR="0080438C" w:rsidRPr="00396F43" w:rsidRDefault="0080438C" w:rsidP="00CD0D31">
            <w:pPr>
              <w:rPr>
                <w:ins w:id="5642" w:author="Kaiserová Dominika" w:date="2026-08-28T15:26:00Z" w16du:dateUtc="2026-08-28T13:26:00Z"/>
                <w:color w:val="000000"/>
                <w:sz w:val="24"/>
                <w:szCs w:val="24"/>
                <w:lang w:eastAsia="sk-SK"/>
              </w:rPr>
            </w:pPr>
            <w:ins w:id="5643" w:author="Kaiserová Dominika" w:date="2026-08-28T15:26:00Z" w16du:dateUtc="2026-08-28T13:26:00Z">
              <w:r w:rsidRPr="00396F43">
                <w:rPr>
                  <w:color w:val="000000"/>
                  <w:sz w:val="24"/>
                  <w:szCs w:val="24"/>
                  <w:lang w:eastAsia="sk-SK"/>
                </w:rPr>
                <w:t>Vrbová nad Váhom</w:t>
              </w:r>
            </w:ins>
          </w:p>
        </w:tc>
        <w:tc>
          <w:tcPr>
            <w:tcW w:w="2620" w:type="dxa"/>
            <w:noWrap/>
            <w:vAlign w:val="bottom"/>
            <w:hideMark/>
          </w:tcPr>
          <w:p w14:paraId="571A888A" w14:textId="77777777" w:rsidR="0080438C" w:rsidRPr="00396F43" w:rsidRDefault="0080438C" w:rsidP="00CD0D31">
            <w:pPr>
              <w:jc w:val="center"/>
              <w:rPr>
                <w:ins w:id="5644" w:author="Kaiserová Dominika" w:date="2026-08-28T15:26:00Z" w16du:dateUtc="2026-08-28T13:26:00Z"/>
                <w:color w:val="000000"/>
                <w:sz w:val="24"/>
                <w:szCs w:val="24"/>
                <w:lang w:eastAsia="sk-SK"/>
              </w:rPr>
            </w:pPr>
            <w:ins w:id="5645" w:author="Kaiserová Dominika" w:date="2026-08-28T15:26:00Z" w16du:dateUtc="2026-08-28T13:26:00Z">
              <w:r w:rsidRPr="00396F43">
                <w:rPr>
                  <w:color w:val="000000"/>
                  <w:sz w:val="24"/>
                  <w:szCs w:val="24"/>
                  <w:lang w:eastAsia="sk-SK"/>
                </w:rPr>
                <w:t>501409</w:t>
              </w:r>
            </w:ins>
          </w:p>
        </w:tc>
      </w:tr>
      <w:tr w:rsidR="0080438C" w:rsidRPr="00396F43" w14:paraId="331BDE22" w14:textId="77777777" w:rsidTr="00CD0D31">
        <w:trPr>
          <w:trHeight w:val="300"/>
          <w:ins w:id="5646" w:author="Kaiserová Dominika" w:date="2026-08-28T15:26:00Z" w16du:dateUtc="2026-08-28T13:26:00Z"/>
        </w:trPr>
        <w:tc>
          <w:tcPr>
            <w:tcW w:w="3160" w:type="dxa"/>
            <w:noWrap/>
            <w:vAlign w:val="bottom"/>
            <w:hideMark/>
          </w:tcPr>
          <w:p w14:paraId="638A0AE9" w14:textId="77777777" w:rsidR="0080438C" w:rsidRPr="00396F43" w:rsidRDefault="0080438C" w:rsidP="00CD0D31">
            <w:pPr>
              <w:jc w:val="right"/>
              <w:rPr>
                <w:ins w:id="5647" w:author="Kaiserová Dominika" w:date="2026-08-28T15:26:00Z" w16du:dateUtc="2026-08-28T13:26:00Z"/>
                <w:color w:val="000000"/>
                <w:sz w:val="24"/>
                <w:szCs w:val="24"/>
                <w:lang w:eastAsia="sk-SK"/>
              </w:rPr>
            </w:pPr>
          </w:p>
        </w:tc>
        <w:tc>
          <w:tcPr>
            <w:tcW w:w="3180" w:type="dxa"/>
            <w:noWrap/>
            <w:vAlign w:val="bottom"/>
            <w:hideMark/>
          </w:tcPr>
          <w:p w14:paraId="41D179BE" w14:textId="77777777" w:rsidR="0080438C" w:rsidRPr="00396F43" w:rsidRDefault="0080438C" w:rsidP="00CD0D31">
            <w:pPr>
              <w:rPr>
                <w:ins w:id="5648" w:author="Kaiserová Dominika" w:date="2026-08-28T15:26:00Z" w16du:dateUtc="2026-08-28T13:26:00Z"/>
                <w:sz w:val="24"/>
                <w:szCs w:val="24"/>
                <w:lang w:eastAsia="sk-SK"/>
              </w:rPr>
            </w:pPr>
          </w:p>
        </w:tc>
        <w:tc>
          <w:tcPr>
            <w:tcW w:w="2620" w:type="dxa"/>
            <w:noWrap/>
            <w:vAlign w:val="bottom"/>
            <w:hideMark/>
          </w:tcPr>
          <w:p w14:paraId="1C38337C" w14:textId="77777777" w:rsidR="0080438C" w:rsidRPr="00396F43" w:rsidRDefault="0080438C" w:rsidP="00CD0D31">
            <w:pPr>
              <w:jc w:val="center"/>
              <w:rPr>
                <w:ins w:id="5649" w:author="Kaiserová Dominika" w:date="2026-08-28T15:26:00Z" w16du:dateUtc="2026-08-28T13:26:00Z"/>
                <w:sz w:val="24"/>
                <w:szCs w:val="24"/>
                <w:lang w:eastAsia="sk-SK"/>
              </w:rPr>
            </w:pPr>
          </w:p>
        </w:tc>
      </w:tr>
      <w:tr w:rsidR="0080438C" w:rsidRPr="00396F43" w14:paraId="5ACBB220" w14:textId="77777777" w:rsidTr="00CD0D31">
        <w:trPr>
          <w:trHeight w:val="300"/>
          <w:ins w:id="5650" w:author="Kaiserová Dominika" w:date="2026-08-28T15:26:00Z" w16du:dateUtc="2026-08-28T13:26:00Z"/>
        </w:trPr>
        <w:tc>
          <w:tcPr>
            <w:tcW w:w="3160" w:type="dxa"/>
            <w:noWrap/>
            <w:vAlign w:val="bottom"/>
            <w:hideMark/>
          </w:tcPr>
          <w:p w14:paraId="4F25A022" w14:textId="77777777" w:rsidR="0080438C" w:rsidRPr="00396F43" w:rsidRDefault="0080438C" w:rsidP="00CD0D31">
            <w:pPr>
              <w:rPr>
                <w:ins w:id="5651" w:author="Kaiserová Dominika" w:date="2026-08-28T15:26:00Z" w16du:dateUtc="2026-08-28T13:26:00Z"/>
                <w:color w:val="000000"/>
                <w:sz w:val="24"/>
                <w:szCs w:val="24"/>
                <w:lang w:eastAsia="sk-SK"/>
              </w:rPr>
            </w:pPr>
            <w:ins w:id="5652" w:author="Kaiserová Dominika" w:date="2026-08-28T15:26:00Z" w16du:dateUtc="2026-08-28T13:26:00Z">
              <w:r w:rsidRPr="00396F43">
                <w:rPr>
                  <w:color w:val="000000"/>
                  <w:sz w:val="24"/>
                  <w:szCs w:val="24"/>
                  <w:lang w:eastAsia="sk-SK"/>
                </w:rPr>
                <w:t>Košice - okolie</w:t>
              </w:r>
            </w:ins>
          </w:p>
        </w:tc>
        <w:tc>
          <w:tcPr>
            <w:tcW w:w="3180" w:type="dxa"/>
            <w:noWrap/>
            <w:vAlign w:val="bottom"/>
            <w:hideMark/>
          </w:tcPr>
          <w:p w14:paraId="717D13C3" w14:textId="77777777" w:rsidR="0080438C" w:rsidRPr="00396F43" w:rsidRDefault="0080438C" w:rsidP="00CD0D31">
            <w:pPr>
              <w:rPr>
                <w:ins w:id="5653" w:author="Kaiserová Dominika" w:date="2026-08-28T15:26:00Z" w16du:dateUtc="2026-08-28T13:26:00Z"/>
                <w:color w:val="000000"/>
                <w:sz w:val="24"/>
                <w:szCs w:val="24"/>
                <w:lang w:eastAsia="sk-SK"/>
              </w:rPr>
            </w:pPr>
            <w:ins w:id="5654" w:author="Kaiserová Dominika" w:date="2026-08-28T15:26:00Z" w16du:dateUtc="2026-08-28T13:26:00Z">
              <w:r w:rsidRPr="00396F43">
                <w:rPr>
                  <w:color w:val="000000"/>
                  <w:sz w:val="24"/>
                  <w:szCs w:val="24"/>
                  <w:lang w:eastAsia="sk-SK"/>
                </w:rPr>
                <w:t>Belža</w:t>
              </w:r>
            </w:ins>
          </w:p>
        </w:tc>
        <w:tc>
          <w:tcPr>
            <w:tcW w:w="2620" w:type="dxa"/>
            <w:noWrap/>
            <w:vAlign w:val="bottom"/>
            <w:hideMark/>
          </w:tcPr>
          <w:p w14:paraId="666C10C1" w14:textId="77777777" w:rsidR="0080438C" w:rsidRPr="00396F43" w:rsidRDefault="0080438C" w:rsidP="00CD0D31">
            <w:pPr>
              <w:jc w:val="center"/>
              <w:rPr>
                <w:ins w:id="5655" w:author="Kaiserová Dominika" w:date="2026-08-28T15:26:00Z" w16du:dateUtc="2026-08-28T13:26:00Z"/>
                <w:color w:val="000000"/>
                <w:sz w:val="24"/>
                <w:szCs w:val="24"/>
                <w:lang w:eastAsia="sk-SK"/>
              </w:rPr>
            </w:pPr>
            <w:ins w:id="5656" w:author="Kaiserová Dominika" w:date="2026-08-28T15:26:00Z" w16du:dateUtc="2026-08-28T13:26:00Z">
              <w:r w:rsidRPr="00396F43">
                <w:rPr>
                  <w:color w:val="000000"/>
                  <w:sz w:val="24"/>
                  <w:szCs w:val="24"/>
                  <w:lang w:eastAsia="sk-SK"/>
                </w:rPr>
                <w:t>521167</w:t>
              </w:r>
            </w:ins>
          </w:p>
        </w:tc>
      </w:tr>
      <w:tr w:rsidR="0080438C" w:rsidRPr="00396F43" w14:paraId="7E9B39A4" w14:textId="77777777" w:rsidTr="00CD0D31">
        <w:trPr>
          <w:trHeight w:val="300"/>
          <w:ins w:id="5657" w:author="Kaiserová Dominika" w:date="2026-08-28T15:26:00Z" w16du:dateUtc="2026-08-28T13:26:00Z"/>
        </w:trPr>
        <w:tc>
          <w:tcPr>
            <w:tcW w:w="3160" w:type="dxa"/>
            <w:noWrap/>
            <w:vAlign w:val="bottom"/>
            <w:hideMark/>
          </w:tcPr>
          <w:p w14:paraId="537D52AF" w14:textId="77777777" w:rsidR="0080438C" w:rsidRPr="00396F43" w:rsidRDefault="0080438C" w:rsidP="00CD0D31">
            <w:pPr>
              <w:jc w:val="right"/>
              <w:rPr>
                <w:ins w:id="5658" w:author="Kaiserová Dominika" w:date="2026-08-28T15:26:00Z" w16du:dateUtc="2026-08-28T13:26:00Z"/>
                <w:color w:val="000000"/>
                <w:sz w:val="24"/>
                <w:szCs w:val="24"/>
                <w:lang w:eastAsia="sk-SK"/>
              </w:rPr>
            </w:pPr>
          </w:p>
        </w:tc>
        <w:tc>
          <w:tcPr>
            <w:tcW w:w="3180" w:type="dxa"/>
            <w:noWrap/>
            <w:vAlign w:val="bottom"/>
            <w:hideMark/>
          </w:tcPr>
          <w:p w14:paraId="09D9F458" w14:textId="77777777" w:rsidR="0080438C" w:rsidRPr="00396F43" w:rsidRDefault="0080438C" w:rsidP="00CD0D31">
            <w:pPr>
              <w:rPr>
                <w:ins w:id="5659" w:author="Kaiserová Dominika" w:date="2026-08-28T15:26:00Z" w16du:dateUtc="2026-08-28T13:26:00Z"/>
                <w:color w:val="000000"/>
                <w:sz w:val="24"/>
                <w:szCs w:val="24"/>
                <w:lang w:eastAsia="sk-SK"/>
              </w:rPr>
            </w:pPr>
            <w:ins w:id="5660" w:author="Kaiserová Dominika" w:date="2026-08-28T15:26:00Z" w16du:dateUtc="2026-08-28T13:26:00Z">
              <w:r w:rsidRPr="00396F43">
                <w:rPr>
                  <w:color w:val="000000"/>
                  <w:sz w:val="24"/>
                  <w:szCs w:val="24"/>
                  <w:lang w:eastAsia="sk-SK"/>
                </w:rPr>
                <w:t>Beniakovce</w:t>
              </w:r>
            </w:ins>
          </w:p>
        </w:tc>
        <w:tc>
          <w:tcPr>
            <w:tcW w:w="2620" w:type="dxa"/>
            <w:noWrap/>
            <w:vAlign w:val="bottom"/>
            <w:hideMark/>
          </w:tcPr>
          <w:p w14:paraId="097F959C" w14:textId="77777777" w:rsidR="0080438C" w:rsidRPr="00396F43" w:rsidRDefault="0080438C" w:rsidP="00CD0D31">
            <w:pPr>
              <w:jc w:val="center"/>
              <w:rPr>
                <w:ins w:id="5661" w:author="Kaiserová Dominika" w:date="2026-08-28T15:26:00Z" w16du:dateUtc="2026-08-28T13:26:00Z"/>
                <w:color w:val="000000"/>
                <w:sz w:val="24"/>
                <w:szCs w:val="24"/>
                <w:lang w:eastAsia="sk-SK"/>
              </w:rPr>
            </w:pPr>
            <w:ins w:id="5662" w:author="Kaiserová Dominika" w:date="2026-08-28T15:26:00Z" w16du:dateUtc="2026-08-28T13:26:00Z">
              <w:r w:rsidRPr="00396F43">
                <w:rPr>
                  <w:color w:val="000000"/>
                  <w:sz w:val="24"/>
                  <w:szCs w:val="24"/>
                  <w:lang w:eastAsia="sk-SK"/>
                </w:rPr>
                <w:t>521175</w:t>
              </w:r>
            </w:ins>
          </w:p>
        </w:tc>
      </w:tr>
      <w:tr w:rsidR="0080438C" w:rsidRPr="00396F43" w14:paraId="216C4AA5" w14:textId="77777777" w:rsidTr="00CD0D31">
        <w:trPr>
          <w:trHeight w:val="300"/>
          <w:ins w:id="5663" w:author="Kaiserová Dominika" w:date="2026-08-28T15:26:00Z" w16du:dateUtc="2026-08-28T13:26:00Z"/>
        </w:trPr>
        <w:tc>
          <w:tcPr>
            <w:tcW w:w="3160" w:type="dxa"/>
            <w:noWrap/>
            <w:vAlign w:val="bottom"/>
            <w:hideMark/>
          </w:tcPr>
          <w:p w14:paraId="23FF3CB8" w14:textId="77777777" w:rsidR="0080438C" w:rsidRPr="00396F43" w:rsidRDefault="0080438C" w:rsidP="00CD0D31">
            <w:pPr>
              <w:jc w:val="right"/>
              <w:rPr>
                <w:ins w:id="5664" w:author="Kaiserová Dominika" w:date="2026-08-28T15:26:00Z" w16du:dateUtc="2026-08-28T13:26:00Z"/>
                <w:color w:val="000000"/>
                <w:sz w:val="24"/>
                <w:szCs w:val="24"/>
                <w:lang w:eastAsia="sk-SK"/>
              </w:rPr>
            </w:pPr>
          </w:p>
        </w:tc>
        <w:tc>
          <w:tcPr>
            <w:tcW w:w="3180" w:type="dxa"/>
            <w:noWrap/>
            <w:vAlign w:val="bottom"/>
            <w:hideMark/>
          </w:tcPr>
          <w:p w14:paraId="11C9274D" w14:textId="77777777" w:rsidR="0080438C" w:rsidRPr="00396F43" w:rsidRDefault="0080438C" w:rsidP="00CD0D31">
            <w:pPr>
              <w:rPr>
                <w:ins w:id="5665" w:author="Kaiserová Dominika" w:date="2026-08-28T15:26:00Z" w16du:dateUtc="2026-08-28T13:26:00Z"/>
                <w:color w:val="000000"/>
                <w:sz w:val="24"/>
                <w:szCs w:val="24"/>
                <w:lang w:eastAsia="sk-SK"/>
              </w:rPr>
            </w:pPr>
            <w:ins w:id="5666" w:author="Kaiserová Dominika" w:date="2026-08-28T15:26:00Z" w16du:dateUtc="2026-08-28T13:26:00Z">
              <w:r w:rsidRPr="00396F43">
                <w:rPr>
                  <w:color w:val="000000"/>
                  <w:sz w:val="24"/>
                  <w:szCs w:val="24"/>
                  <w:lang w:eastAsia="sk-SK"/>
                </w:rPr>
                <w:t>Blažice</w:t>
              </w:r>
            </w:ins>
          </w:p>
        </w:tc>
        <w:tc>
          <w:tcPr>
            <w:tcW w:w="2620" w:type="dxa"/>
            <w:noWrap/>
            <w:vAlign w:val="bottom"/>
            <w:hideMark/>
          </w:tcPr>
          <w:p w14:paraId="6CF5813F" w14:textId="77777777" w:rsidR="0080438C" w:rsidRPr="00396F43" w:rsidRDefault="0080438C" w:rsidP="00CD0D31">
            <w:pPr>
              <w:jc w:val="center"/>
              <w:rPr>
                <w:ins w:id="5667" w:author="Kaiserová Dominika" w:date="2026-08-28T15:26:00Z" w16du:dateUtc="2026-08-28T13:26:00Z"/>
                <w:color w:val="000000"/>
                <w:sz w:val="24"/>
                <w:szCs w:val="24"/>
                <w:lang w:eastAsia="sk-SK"/>
              </w:rPr>
            </w:pPr>
            <w:ins w:id="5668" w:author="Kaiserová Dominika" w:date="2026-08-28T15:26:00Z" w16du:dateUtc="2026-08-28T13:26:00Z">
              <w:r w:rsidRPr="00396F43">
                <w:rPr>
                  <w:color w:val="000000"/>
                  <w:sz w:val="24"/>
                  <w:szCs w:val="24"/>
                  <w:lang w:eastAsia="sk-SK"/>
                </w:rPr>
                <w:t>521191</w:t>
              </w:r>
            </w:ins>
          </w:p>
        </w:tc>
      </w:tr>
      <w:tr w:rsidR="0080438C" w:rsidRPr="00396F43" w14:paraId="45F0EDC7" w14:textId="77777777" w:rsidTr="00CD0D31">
        <w:trPr>
          <w:trHeight w:val="300"/>
          <w:ins w:id="5669" w:author="Kaiserová Dominika" w:date="2026-08-28T15:26:00Z" w16du:dateUtc="2026-08-28T13:26:00Z"/>
        </w:trPr>
        <w:tc>
          <w:tcPr>
            <w:tcW w:w="3160" w:type="dxa"/>
            <w:noWrap/>
            <w:vAlign w:val="bottom"/>
            <w:hideMark/>
          </w:tcPr>
          <w:p w14:paraId="5278600D" w14:textId="77777777" w:rsidR="0080438C" w:rsidRPr="00396F43" w:rsidRDefault="0080438C" w:rsidP="00CD0D31">
            <w:pPr>
              <w:jc w:val="right"/>
              <w:rPr>
                <w:ins w:id="5670" w:author="Kaiserová Dominika" w:date="2026-08-28T15:26:00Z" w16du:dateUtc="2026-08-28T13:26:00Z"/>
                <w:color w:val="000000"/>
                <w:sz w:val="24"/>
                <w:szCs w:val="24"/>
                <w:lang w:eastAsia="sk-SK"/>
              </w:rPr>
            </w:pPr>
          </w:p>
        </w:tc>
        <w:tc>
          <w:tcPr>
            <w:tcW w:w="3180" w:type="dxa"/>
            <w:noWrap/>
            <w:vAlign w:val="bottom"/>
            <w:hideMark/>
          </w:tcPr>
          <w:p w14:paraId="6F09B0D4" w14:textId="77777777" w:rsidR="0080438C" w:rsidRPr="00396F43" w:rsidRDefault="0080438C" w:rsidP="00CD0D31">
            <w:pPr>
              <w:rPr>
                <w:ins w:id="5671" w:author="Kaiserová Dominika" w:date="2026-08-28T15:26:00Z" w16du:dateUtc="2026-08-28T13:26:00Z"/>
                <w:color w:val="000000"/>
                <w:sz w:val="24"/>
                <w:szCs w:val="24"/>
                <w:lang w:eastAsia="sk-SK"/>
              </w:rPr>
            </w:pPr>
            <w:ins w:id="5672" w:author="Kaiserová Dominika" w:date="2026-08-28T15:26:00Z" w16du:dateUtc="2026-08-28T13:26:00Z">
              <w:r w:rsidRPr="00396F43">
                <w:rPr>
                  <w:color w:val="000000"/>
                  <w:sz w:val="24"/>
                  <w:szCs w:val="24"/>
                  <w:lang w:eastAsia="sk-SK"/>
                </w:rPr>
                <w:t>Bohdanovce</w:t>
              </w:r>
            </w:ins>
          </w:p>
        </w:tc>
        <w:tc>
          <w:tcPr>
            <w:tcW w:w="2620" w:type="dxa"/>
            <w:noWrap/>
            <w:vAlign w:val="bottom"/>
            <w:hideMark/>
          </w:tcPr>
          <w:p w14:paraId="61D1BA9C" w14:textId="77777777" w:rsidR="0080438C" w:rsidRPr="00396F43" w:rsidRDefault="0080438C" w:rsidP="00CD0D31">
            <w:pPr>
              <w:jc w:val="center"/>
              <w:rPr>
                <w:ins w:id="5673" w:author="Kaiserová Dominika" w:date="2026-08-28T15:26:00Z" w16du:dateUtc="2026-08-28T13:26:00Z"/>
                <w:color w:val="000000"/>
                <w:sz w:val="24"/>
                <w:szCs w:val="24"/>
                <w:lang w:eastAsia="sk-SK"/>
              </w:rPr>
            </w:pPr>
            <w:ins w:id="5674" w:author="Kaiserová Dominika" w:date="2026-08-28T15:26:00Z" w16du:dateUtc="2026-08-28T13:26:00Z">
              <w:r w:rsidRPr="00396F43">
                <w:rPr>
                  <w:color w:val="000000"/>
                  <w:sz w:val="24"/>
                  <w:szCs w:val="24"/>
                  <w:lang w:eastAsia="sk-SK"/>
                </w:rPr>
                <w:t>521205</w:t>
              </w:r>
            </w:ins>
          </w:p>
        </w:tc>
      </w:tr>
      <w:tr w:rsidR="0080438C" w:rsidRPr="00396F43" w14:paraId="3509827B" w14:textId="77777777" w:rsidTr="00CD0D31">
        <w:trPr>
          <w:trHeight w:val="300"/>
          <w:ins w:id="5675" w:author="Kaiserová Dominika" w:date="2026-08-28T15:26:00Z" w16du:dateUtc="2026-08-28T13:26:00Z"/>
        </w:trPr>
        <w:tc>
          <w:tcPr>
            <w:tcW w:w="3160" w:type="dxa"/>
            <w:noWrap/>
            <w:vAlign w:val="bottom"/>
            <w:hideMark/>
          </w:tcPr>
          <w:p w14:paraId="46DED5D7" w14:textId="77777777" w:rsidR="0080438C" w:rsidRPr="00396F43" w:rsidRDefault="0080438C" w:rsidP="00CD0D31">
            <w:pPr>
              <w:jc w:val="right"/>
              <w:rPr>
                <w:ins w:id="5676" w:author="Kaiserová Dominika" w:date="2026-08-28T15:26:00Z" w16du:dateUtc="2026-08-28T13:26:00Z"/>
                <w:color w:val="000000"/>
                <w:sz w:val="24"/>
                <w:szCs w:val="24"/>
                <w:lang w:eastAsia="sk-SK"/>
              </w:rPr>
            </w:pPr>
          </w:p>
        </w:tc>
        <w:tc>
          <w:tcPr>
            <w:tcW w:w="3180" w:type="dxa"/>
            <w:noWrap/>
            <w:vAlign w:val="bottom"/>
            <w:hideMark/>
          </w:tcPr>
          <w:p w14:paraId="6DBE7E2E" w14:textId="77777777" w:rsidR="0080438C" w:rsidRPr="00396F43" w:rsidRDefault="0080438C" w:rsidP="00CD0D31">
            <w:pPr>
              <w:rPr>
                <w:ins w:id="5677" w:author="Kaiserová Dominika" w:date="2026-08-28T15:26:00Z" w16du:dateUtc="2026-08-28T13:26:00Z"/>
                <w:color w:val="000000"/>
                <w:sz w:val="24"/>
                <w:szCs w:val="24"/>
                <w:lang w:eastAsia="sk-SK"/>
              </w:rPr>
            </w:pPr>
            <w:ins w:id="5678" w:author="Kaiserová Dominika" w:date="2026-08-28T15:26:00Z" w16du:dateUtc="2026-08-28T13:26:00Z">
              <w:r w:rsidRPr="00396F43">
                <w:rPr>
                  <w:color w:val="000000"/>
                  <w:sz w:val="24"/>
                  <w:szCs w:val="24"/>
                  <w:lang w:eastAsia="sk-SK"/>
                </w:rPr>
                <w:t>Budimír</w:t>
              </w:r>
            </w:ins>
          </w:p>
        </w:tc>
        <w:tc>
          <w:tcPr>
            <w:tcW w:w="2620" w:type="dxa"/>
            <w:noWrap/>
            <w:vAlign w:val="bottom"/>
            <w:hideMark/>
          </w:tcPr>
          <w:p w14:paraId="3FFBAC30" w14:textId="77777777" w:rsidR="0080438C" w:rsidRPr="00396F43" w:rsidRDefault="0080438C" w:rsidP="00CD0D31">
            <w:pPr>
              <w:jc w:val="center"/>
              <w:rPr>
                <w:ins w:id="5679" w:author="Kaiserová Dominika" w:date="2026-08-28T15:26:00Z" w16du:dateUtc="2026-08-28T13:26:00Z"/>
                <w:color w:val="000000"/>
                <w:sz w:val="24"/>
                <w:szCs w:val="24"/>
                <w:lang w:eastAsia="sk-SK"/>
              </w:rPr>
            </w:pPr>
            <w:ins w:id="5680" w:author="Kaiserová Dominika" w:date="2026-08-28T15:26:00Z" w16du:dateUtc="2026-08-28T13:26:00Z">
              <w:r w:rsidRPr="00396F43">
                <w:rPr>
                  <w:color w:val="000000"/>
                  <w:sz w:val="24"/>
                  <w:szCs w:val="24"/>
                  <w:lang w:eastAsia="sk-SK"/>
                </w:rPr>
                <w:t>521221</w:t>
              </w:r>
            </w:ins>
          </w:p>
        </w:tc>
      </w:tr>
      <w:tr w:rsidR="0080438C" w:rsidRPr="00396F43" w14:paraId="4EB3790C" w14:textId="77777777" w:rsidTr="00CD0D31">
        <w:trPr>
          <w:trHeight w:val="300"/>
          <w:ins w:id="5681" w:author="Kaiserová Dominika" w:date="2026-08-28T15:26:00Z" w16du:dateUtc="2026-08-28T13:26:00Z"/>
        </w:trPr>
        <w:tc>
          <w:tcPr>
            <w:tcW w:w="3160" w:type="dxa"/>
            <w:noWrap/>
            <w:vAlign w:val="bottom"/>
            <w:hideMark/>
          </w:tcPr>
          <w:p w14:paraId="48DF88BE" w14:textId="77777777" w:rsidR="0080438C" w:rsidRPr="00396F43" w:rsidRDefault="0080438C" w:rsidP="00CD0D31">
            <w:pPr>
              <w:jc w:val="right"/>
              <w:rPr>
                <w:ins w:id="5682" w:author="Kaiserová Dominika" w:date="2026-08-28T15:26:00Z" w16du:dateUtc="2026-08-28T13:26:00Z"/>
                <w:color w:val="000000"/>
                <w:sz w:val="24"/>
                <w:szCs w:val="24"/>
                <w:lang w:eastAsia="sk-SK"/>
              </w:rPr>
            </w:pPr>
          </w:p>
        </w:tc>
        <w:tc>
          <w:tcPr>
            <w:tcW w:w="3180" w:type="dxa"/>
            <w:noWrap/>
            <w:vAlign w:val="bottom"/>
            <w:hideMark/>
          </w:tcPr>
          <w:p w14:paraId="428DB59E" w14:textId="77777777" w:rsidR="0080438C" w:rsidRPr="00396F43" w:rsidRDefault="0080438C" w:rsidP="00CD0D31">
            <w:pPr>
              <w:rPr>
                <w:ins w:id="5683" w:author="Kaiserová Dominika" w:date="2026-08-28T15:26:00Z" w16du:dateUtc="2026-08-28T13:26:00Z"/>
                <w:color w:val="000000"/>
                <w:sz w:val="24"/>
                <w:szCs w:val="24"/>
                <w:lang w:eastAsia="sk-SK"/>
              </w:rPr>
            </w:pPr>
            <w:ins w:id="5684" w:author="Kaiserová Dominika" w:date="2026-08-28T15:26:00Z" w16du:dateUtc="2026-08-28T13:26:00Z">
              <w:r w:rsidRPr="00396F43">
                <w:rPr>
                  <w:color w:val="000000"/>
                  <w:sz w:val="24"/>
                  <w:szCs w:val="24"/>
                  <w:lang w:eastAsia="sk-SK"/>
                </w:rPr>
                <w:t>Cestice</w:t>
              </w:r>
            </w:ins>
          </w:p>
        </w:tc>
        <w:tc>
          <w:tcPr>
            <w:tcW w:w="2620" w:type="dxa"/>
            <w:noWrap/>
            <w:vAlign w:val="bottom"/>
            <w:hideMark/>
          </w:tcPr>
          <w:p w14:paraId="517D4B02" w14:textId="77777777" w:rsidR="0080438C" w:rsidRPr="00396F43" w:rsidRDefault="0080438C" w:rsidP="00CD0D31">
            <w:pPr>
              <w:jc w:val="center"/>
              <w:rPr>
                <w:ins w:id="5685" w:author="Kaiserová Dominika" w:date="2026-08-28T15:26:00Z" w16du:dateUtc="2026-08-28T13:26:00Z"/>
                <w:color w:val="000000"/>
                <w:sz w:val="24"/>
                <w:szCs w:val="24"/>
                <w:lang w:eastAsia="sk-SK"/>
              </w:rPr>
            </w:pPr>
            <w:ins w:id="5686" w:author="Kaiserová Dominika" w:date="2026-08-28T15:26:00Z" w16du:dateUtc="2026-08-28T13:26:00Z">
              <w:r w:rsidRPr="00396F43">
                <w:rPr>
                  <w:color w:val="000000"/>
                  <w:sz w:val="24"/>
                  <w:szCs w:val="24"/>
                  <w:lang w:eastAsia="sk-SK"/>
                </w:rPr>
                <w:t>521272</w:t>
              </w:r>
            </w:ins>
          </w:p>
        </w:tc>
      </w:tr>
      <w:tr w:rsidR="0080438C" w:rsidRPr="00396F43" w14:paraId="5CA24D04" w14:textId="77777777" w:rsidTr="00CD0D31">
        <w:trPr>
          <w:trHeight w:val="300"/>
          <w:ins w:id="5687" w:author="Kaiserová Dominika" w:date="2026-08-28T15:26:00Z" w16du:dateUtc="2026-08-28T13:26:00Z"/>
        </w:trPr>
        <w:tc>
          <w:tcPr>
            <w:tcW w:w="3160" w:type="dxa"/>
            <w:noWrap/>
            <w:vAlign w:val="bottom"/>
            <w:hideMark/>
          </w:tcPr>
          <w:p w14:paraId="56379BB9" w14:textId="77777777" w:rsidR="0080438C" w:rsidRPr="00396F43" w:rsidRDefault="0080438C" w:rsidP="00CD0D31">
            <w:pPr>
              <w:jc w:val="right"/>
              <w:rPr>
                <w:ins w:id="5688" w:author="Kaiserová Dominika" w:date="2026-08-28T15:26:00Z" w16du:dateUtc="2026-08-28T13:26:00Z"/>
                <w:color w:val="000000"/>
                <w:sz w:val="24"/>
                <w:szCs w:val="24"/>
                <w:lang w:eastAsia="sk-SK"/>
              </w:rPr>
            </w:pPr>
          </w:p>
        </w:tc>
        <w:tc>
          <w:tcPr>
            <w:tcW w:w="3180" w:type="dxa"/>
            <w:noWrap/>
            <w:vAlign w:val="bottom"/>
            <w:hideMark/>
          </w:tcPr>
          <w:p w14:paraId="2E5DE44C" w14:textId="77777777" w:rsidR="0080438C" w:rsidRPr="00396F43" w:rsidRDefault="0080438C" w:rsidP="00CD0D31">
            <w:pPr>
              <w:rPr>
                <w:ins w:id="5689" w:author="Kaiserová Dominika" w:date="2026-08-28T15:26:00Z" w16du:dateUtc="2026-08-28T13:26:00Z"/>
                <w:color w:val="000000"/>
                <w:sz w:val="24"/>
                <w:szCs w:val="24"/>
                <w:lang w:eastAsia="sk-SK"/>
              </w:rPr>
            </w:pPr>
            <w:ins w:id="5690" w:author="Kaiserová Dominika" w:date="2026-08-28T15:26:00Z" w16du:dateUtc="2026-08-28T13:26:00Z">
              <w:r w:rsidRPr="00396F43">
                <w:rPr>
                  <w:color w:val="000000"/>
                  <w:sz w:val="24"/>
                  <w:szCs w:val="24"/>
                  <w:lang w:eastAsia="sk-SK"/>
                </w:rPr>
                <w:t>Čaňa</w:t>
              </w:r>
            </w:ins>
          </w:p>
        </w:tc>
        <w:tc>
          <w:tcPr>
            <w:tcW w:w="2620" w:type="dxa"/>
            <w:noWrap/>
            <w:vAlign w:val="bottom"/>
            <w:hideMark/>
          </w:tcPr>
          <w:p w14:paraId="630BF426" w14:textId="77777777" w:rsidR="0080438C" w:rsidRPr="00396F43" w:rsidRDefault="0080438C" w:rsidP="00CD0D31">
            <w:pPr>
              <w:jc w:val="center"/>
              <w:rPr>
                <w:ins w:id="5691" w:author="Kaiserová Dominika" w:date="2026-08-28T15:26:00Z" w16du:dateUtc="2026-08-28T13:26:00Z"/>
                <w:color w:val="000000"/>
                <w:sz w:val="24"/>
                <w:szCs w:val="24"/>
                <w:lang w:eastAsia="sk-SK"/>
              </w:rPr>
            </w:pPr>
            <w:ins w:id="5692" w:author="Kaiserová Dominika" w:date="2026-08-28T15:26:00Z" w16du:dateUtc="2026-08-28T13:26:00Z">
              <w:r w:rsidRPr="00396F43">
                <w:rPr>
                  <w:color w:val="000000"/>
                  <w:sz w:val="24"/>
                  <w:szCs w:val="24"/>
                  <w:lang w:eastAsia="sk-SK"/>
                </w:rPr>
                <w:t>521299</w:t>
              </w:r>
            </w:ins>
          </w:p>
        </w:tc>
      </w:tr>
      <w:tr w:rsidR="0080438C" w:rsidRPr="00396F43" w14:paraId="6752600D" w14:textId="77777777" w:rsidTr="00CD0D31">
        <w:trPr>
          <w:trHeight w:val="300"/>
          <w:ins w:id="5693" w:author="Kaiserová Dominika" w:date="2026-08-28T15:26:00Z" w16du:dateUtc="2026-08-28T13:26:00Z"/>
        </w:trPr>
        <w:tc>
          <w:tcPr>
            <w:tcW w:w="3160" w:type="dxa"/>
            <w:noWrap/>
            <w:vAlign w:val="bottom"/>
            <w:hideMark/>
          </w:tcPr>
          <w:p w14:paraId="59716BEB" w14:textId="77777777" w:rsidR="0080438C" w:rsidRPr="00396F43" w:rsidRDefault="0080438C" w:rsidP="00CD0D31">
            <w:pPr>
              <w:jc w:val="right"/>
              <w:rPr>
                <w:ins w:id="5694" w:author="Kaiserová Dominika" w:date="2026-08-28T15:26:00Z" w16du:dateUtc="2026-08-28T13:26:00Z"/>
                <w:color w:val="000000"/>
                <w:sz w:val="24"/>
                <w:szCs w:val="24"/>
                <w:lang w:eastAsia="sk-SK"/>
              </w:rPr>
            </w:pPr>
          </w:p>
        </w:tc>
        <w:tc>
          <w:tcPr>
            <w:tcW w:w="3180" w:type="dxa"/>
            <w:noWrap/>
            <w:vAlign w:val="bottom"/>
            <w:hideMark/>
          </w:tcPr>
          <w:p w14:paraId="6F45EB90" w14:textId="77777777" w:rsidR="0080438C" w:rsidRPr="00396F43" w:rsidRDefault="0080438C" w:rsidP="00CD0D31">
            <w:pPr>
              <w:rPr>
                <w:ins w:id="5695" w:author="Kaiserová Dominika" w:date="2026-08-28T15:26:00Z" w16du:dateUtc="2026-08-28T13:26:00Z"/>
                <w:color w:val="000000"/>
                <w:sz w:val="24"/>
                <w:szCs w:val="24"/>
                <w:lang w:eastAsia="sk-SK"/>
              </w:rPr>
            </w:pPr>
            <w:ins w:id="5696" w:author="Kaiserová Dominika" w:date="2026-08-28T15:26:00Z" w16du:dateUtc="2026-08-28T13:26:00Z">
              <w:r w:rsidRPr="00396F43">
                <w:rPr>
                  <w:color w:val="000000"/>
                  <w:sz w:val="24"/>
                  <w:szCs w:val="24"/>
                  <w:lang w:eastAsia="sk-SK"/>
                </w:rPr>
                <w:t>Čečejovce</w:t>
              </w:r>
            </w:ins>
          </w:p>
        </w:tc>
        <w:tc>
          <w:tcPr>
            <w:tcW w:w="2620" w:type="dxa"/>
            <w:noWrap/>
            <w:vAlign w:val="bottom"/>
            <w:hideMark/>
          </w:tcPr>
          <w:p w14:paraId="686AE14E" w14:textId="77777777" w:rsidR="0080438C" w:rsidRPr="00396F43" w:rsidRDefault="0080438C" w:rsidP="00CD0D31">
            <w:pPr>
              <w:jc w:val="center"/>
              <w:rPr>
                <w:ins w:id="5697" w:author="Kaiserová Dominika" w:date="2026-08-28T15:26:00Z" w16du:dateUtc="2026-08-28T13:26:00Z"/>
                <w:color w:val="000000"/>
                <w:sz w:val="24"/>
                <w:szCs w:val="24"/>
                <w:lang w:eastAsia="sk-SK"/>
              </w:rPr>
            </w:pPr>
            <w:ins w:id="5698" w:author="Kaiserová Dominika" w:date="2026-08-28T15:26:00Z" w16du:dateUtc="2026-08-28T13:26:00Z">
              <w:r w:rsidRPr="00396F43">
                <w:rPr>
                  <w:color w:val="000000"/>
                  <w:sz w:val="24"/>
                  <w:szCs w:val="24"/>
                  <w:lang w:eastAsia="sk-SK"/>
                </w:rPr>
                <w:t>521302</w:t>
              </w:r>
            </w:ins>
          </w:p>
        </w:tc>
      </w:tr>
      <w:tr w:rsidR="0080438C" w:rsidRPr="00396F43" w14:paraId="61DAD3F1" w14:textId="77777777" w:rsidTr="00CD0D31">
        <w:trPr>
          <w:trHeight w:val="300"/>
          <w:ins w:id="5699" w:author="Kaiserová Dominika" w:date="2026-08-28T15:26:00Z" w16du:dateUtc="2026-08-28T13:26:00Z"/>
        </w:trPr>
        <w:tc>
          <w:tcPr>
            <w:tcW w:w="3160" w:type="dxa"/>
            <w:noWrap/>
            <w:vAlign w:val="bottom"/>
            <w:hideMark/>
          </w:tcPr>
          <w:p w14:paraId="5E3BB015" w14:textId="77777777" w:rsidR="0080438C" w:rsidRPr="00396F43" w:rsidRDefault="0080438C" w:rsidP="00CD0D31">
            <w:pPr>
              <w:jc w:val="right"/>
              <w:rPr>
                <w:ins w:id="5700" w:author="Kaiserová Dominika" w:date="2026-08-28T15:26:00Z" w16du:dateUtc="2026-08-28T13:26:00Z"/>
                <w:color w:val="000000"/>
                <w:sz w:val="24"/>
                <w:szCs w:val="24"/>
                <w:lang w:eastAsia="sk-SK"/>
              </w:rPr>
            </w:pPr>
          </w:p>
        </w:tc>
        <w:tc>
          <w:tcPr>
            <w:tcW w:w="3180" w:type="dxa"/>
            <w:noWrap/>
            <w:vAlign w:val="bottom"/>
            <w:hideMark/>
          </w:tcPr>
          <w:p w14:paraId="32DEFBE8" w14:textId="77777777" w:rsidR="0080438C" w:rsidRPr="00396F43" w:rsidRDefault="0080438C" w:rsidP="00CD0D31">
            <w:pPr>
              <w:rPr>
                <w:ins w:id="5701" w:author="Kaiserová Dominika" w:date="2026-08-28T15:26:00Z" w16du:dateUtc="2026-08-28T13:26:00Z"/>
                <w:color w:val="000000"/>
                <w:sz w:val="24"/>
                <w:szCs w:val="24"/>
                <w:lang w:eastAsia="sk-SK"/>
              </w:rPr>
            </w:pPr>
            <w:ins w:id="5702" w:author="Kaiserová Dominika" w:date="2026-08-28T15:26:00Z" w16du:dateUtc="2026-08-28T13:26:00Z">
              <w:r w:rsidRPr="00396F43">
                <w:rPr>
                  <w:color w:val="000000"/>
                  <w:sz w:val="24"/>
                  <w:szCs w:val="24"/>
                  <w:lang w:eastAsia="sk-SK"/>
                </w:rPr>
                <w:t>Drienovec</w:t>
              </w:r>
            </w:ins>
          </w:p>
        </w:tc>
        <w:tc>
          <w:tcPr>
            <w:tcW w:w="2620" w:type="dxa"/>
            <w:noWrap/>
            <w:vAlign w:val="bottom"/>
            <w:hideMark/>
          </w:tcPr>
          <w:p w14:paraId="2F72CACD" w14:textId="77777777" w:rsidR="0080438C" w:rsidRPr="00396F43" w:rsidRDefault="0080438C" w:rsidP="00CD0D31">
            <w:pPr>
              <w:jc w:val="center"/>
              <w:rPr>
                <w:ins w:id="5703" w:author="Kaiserová Dominika" w:date="2026-08-28T15:26:00Z" w16du:dateUtc="2026-08-28T13:26:00Z"/>
                <w:color w:val="000000"/>
                <w:sz w:val="24"/>
                <w:szCs w:val="24"/>
                <w:lang w:eastAsia="sk-SK"/>
              </w:rPr>
            </w:pPr>
            <w:ins w:id="5704" w:author="Kaiserová Dominika" w:date="2026-08-28T15:26:00Z" w16du:dateUtc="2026-08-28T13:26:00Z">
              <w:r w:rsidRPr="00396F43">
                <w:rPr>
                  <w:color w:val="000000"/>
                  <w:sz w:val="24"/>
                  <w:szCs w:val="24"/>
                  <w:lang w:eastAsia="sk-SK"/>
                </w:rPr>
                <w:t>521337</w:t>
              </w:r>
            </w:ins>
          </w:p>
        </w:tc>
      </w:tr>
      <w:tr w:rsidR="0080438C" w:rsidRPr="00396F43" w14:paraId="1EF6849B" w14:textId="77777777" w:rsidTr="00CD0D31">
        <w:trPr>
          <w:trHeight w:val="300"/>
          <w:ins w:id="5705" w:author="Kaiserová Dominika" w:date="2026-08-28T15:26:00Z" w16du:dateUtc="2026-08-28T13:26:00Z"/>
        </w:trPr>
        <w:tc>
          <w:tcPr>
            <w:tcW w:w="3160" w:type="dxa"/>
            <w:noWrap/>
            <w:vAlign w:val="bottom"/>
            <w:hideMark/>
          </w:tcPr>
          <w:p w14:paraId="2301AA9B" w14:textId="77777777" w:rsidR="0080438C" w:rsidRPr="00396F43" w:rsidRDefault="0080438C" w:rsidP="00CD0D31">
            <w:pPr>
              <w:jc w:val="right"/>
              <w:rPr>
                <w:ins w:id="5706" w:author="Kaiserová Dominika" w:date="2026-08-28T15:26:00Z" w16du:dateUtc="2026-08-28T13:26:00Z"/>
                <w:color w:val="000000"/>
                <w:sz w:val="24"/>
                <w:szCs w:val="24"/>
                <w:lang w:eastAsia="sk-SK"/>
              </w:rPr>
            </w:pPr>
          </w:p>
        </w:tc>
        <w:tc>
          <w:tcPr>
            <w:tcW w:w="3180" w:type="dxa"/>
            <w:noWrap/>
            <w:vAlign w:val="bottom"/>
            <w:hideMark/>
          </w:tcPr>
          <w:p w14:paraId="11FABEEC" w14:textId="77777777" w:rsidR="0080438C" w:rsidRPr="00396F43" w:rsidRDefault="0080438C" w:rsidP="00CD0D31">
            <w:pPr>
              <w:rPr>
                <w:ins w:id="5707" w:author="Kaiserová Dominika" w:date="2026-08-28T15:26:00Z" w16du:dateUtc="2026-08-28T13:26:00Z"/>
                <w:color w:val="000000"/>
                <w:sz w:val="24"/>
                <w:szCs w:val="24"/>
                <w:lang w:eastAsia="sk-SK"/>
              </w:rPr>
            </w:pPr>
            <w:ins w:id="5708" w:author="Kaiserová Dominika" w:date="2026-08-28T15:26:00Z" w16du:dateUtc="2026-08-28T13:26:00Z">
              <w:r w:rsidRPr="00396F43">
                <w:rPr>
                  <w:color w:val="000000"/>
                  <w:sz w:val="24"/>
                  <w:szCs w:val="24"/>
                  <w:lang w:eastAsia="sk-SK"/>
                </w:rPr>
                <w:t>Ďurďošík</w:t>
              </w:r>
            </w:ins>
          </w:p>
        </w:tc>
        <w:tc>
          <w:tcPr>
            <w:tcW w:w="2620" w:type="dxa"/>
            <w:noWrap/>
            <w:vAlign w:val="bottom"/>
            <w:hideMark/>
          </w:tcPr>
          <w:p w14:paraId="5B7B2991" w14:textId="77777777" w:rsidR="0080438C" w:rsidRPr="00396F43" w:rsidRDefault="0080438C" w:rsidP="00CD0D31">
            <w:pPr>
              <w:jc w:val="center"/>
              <w:rPr>
                <w:ins w:id="5709" w:author="Kaiserová Dominika" w:date="2026-08-28T15:26:00Z" w16du:dateUtc="2026-08-28T13:26:00Z"/>
                <w:color w:val="000000"/>
                <w:sz w:val="24"/>
                <w:szCs w:val="24"/>
                <w:lang w:eastAsia="sk-SK"/>
              </w:rPr>
            </w:pPr>
            <w:ins w:id="5710" w:author="Kaiserová Dominika" w:date="2026-08-28T15:26:00Z" w16du:dateUtc="2026-08-28T13:26:00Z">
              <w:r w:rsidRPr="00396F43">
                <w:rPr>
                  <w:color w:val="000000"/>
                  <w:sz w:val="24"/>
                  <w:szCs w:val="24"/>
                  <w:lang w:eastAsia="sk-SK"/>
                </w:rPr>
                <w:t>521353</w:t>
              </w:r>
            </w:ins>
          </w:p>
        </w:tc>
      </w:tr>
      <w:tr w:rsidR="0080438C" w:rsidRPr="00396F43" w14:paraId="39F101F2" w14:textId="77777777" w:rsidTr="00CD0D31">
        <w:trPr>
          <w:trHeight w:val="300"/>
          <w:ins w:id="5711" w:author="Kaiserová Dominika" w:date="2026-08-28T15:26:00Z" w16du:dateUtc="2026-08-28T13:26:00Z"/>
        </w:trPr>
        <w:tc>
          <w:tcPr>
            <w:tcW w:w="3160" w:type="dxa"/>
            <w:noWrap/>
            <w:vAlign w:val="bottom"/>
            <w:hideMark/>
          </w:tcPr>
          <w:p w14:paraId="7249FB7B" w14:textId="77777777" w:rsidR="0080438C" w:rsidRPr="00396F43" w:rsidRDefault="0080438C" w:rsidP="00CD0D31">
            <w:pPr>
              <w:jc w:val="right"/>
              <w:rPr>
                <w:ins w:id="5712" w:author="Kaiserová Dominika" w:date="2026-08-28T15:26:00Z" w16du:dateUtc="2026-08-28T13:26:00Z"/>
                <w:color w:val="000000"/>
                <w:sz w:val="24"/>
                <w:szCs w:val="24"/>
                <w:lang w:eastAsia="sk-SK"/>
              </w:rPr>
            </w:pPr>
          </w:p>
        </w:tc>
        <w:tc>
          <w:tcPr>
            <w:tcW w:w="3180" w:type="dxa"/>
            <w:noWrap/>
            <w:vAlign w:val="bottom"/>
            <w:hideMark/>
          </w:tcPr>
          <w:p w14:paraId="1B41A156" w14:textId="77777777" w:rsidR="0080438C" w:rsidRPr="00396F43" w:rsidRDefault="0080438C" w:rsidP="00CD0D31">
            <w:pPr>
              <w:rPr>
                <w:ins w:id="5713" w:author="Kaiserová Dominika" w:date="2026-08-28T15:26:00Z" w16du:dateUtc="2026-08-28T13:26:00Z"/>
                <w:color w:val="000000"/>
                <w:sz w:val="24"/>
                <w:szCs w:val="24"/>
                <w:lang w:eastAsia="sk-SK"/>
              </w:rPr>
            </w:pPr>
            <w:ins w:id="5714" w:author="Kaiserová Dominika" w:date="2026-08-28T15:26:00Z" w16du:dateUtc="2026-08-28T13:26:00Z">
              <w:r w:rsidRPr="00396F43">
                <w:rPr>
                  <w:color w:val="000000"/>
                  <w:sz w:val="24"/>
                  <w:szCs w:val="24"/>
                  <w:lang w:eastAsia="sk-SK"/>
                </w:rPr>
                <w:t>Geča</w:t>
              </w:r>
            </w:ins>
          </w:p>
        </w:tc>
        <w:tc>
          <w:tcPr>
            <w:tcW w:w="2620" w:type="dxa"/>
            <w:noWrap/>
            <w:vAlign w:val="bottom"/>
            <w:hideMark/>
          </w:tcPr>
          <w:p w14:paraId="3FD71943" w14:textId="77777777" w:rsidR="0080438C" w:rsidRPr="00396F43" w:rsidRDefault="0080438C" w:rsidP="00CD0D31">
            <w:pPr>
              <w:jc w:val="center"/>
              <w:rPr>
                <w:ins w:id="5715" w:author="Kaiserová Dominika" w:date="2026-08-28T15:26:00Z" w16du:dateUtc="2026-08-28T13:26:00Z"/>
                <w:color w:val="000000"/>
                <w:sz w:val="24"/>
                <w:szCs w:val="24"/>
                <w:lang w:eastAsia="sk-SK"/>
              </w:rPr>
            </w:pPr>
            <w:ins w:id="5716" w:author="Kaiserová Dominika" w:date="2026-08-28T15:26:00Z" w16du:dateUtc="2026-08-28T13:26:00Z">
              <w:r w:rsidRPr="00396F43">
                <w:rPr>
                  <w:color w:val="000000"/>
                  <w:sz w:val="24"/>
                  <w:szCs w:val="24"/>
                  <w:lang w:eastAsia="sk-SK"/>
                </w:rPr>
                <w:t>521370</w:t>
              </w:r>
            </w:ins>
          </w:p>
        </w:tc>
      </w:tr>
      <w:tr w:rsidR="0080438C" w:rsidRPr="00396F43" w14:paraId="76996D3D" w14:textId="77777777" w:rsidTr="00CD0D31">
        <w:trPr>
          <w:trHeight w:val="300"/>
          <w:ins w:id="5717" w:author="Kaiserová Dominika" w:date="2026-08-28T15:26:00Z" w16du:dateUtc="2026-08-28T13:26:00Z"/>
        </w:trPr>
        <w:tc>
          <w:tcPr>
            <w:tcW w:w="3160" w:type="dxa"/>
            <w:noWrap/>
            <w:vAlign w:val="bottom"/>
            <w:hideMark/>
          </w:tcPr>
          <w:p w14:paraId="6DE47C40" w14:textId="77777777" w:rsidR="0080438C" w:rsidRPr="00396F43" w:rsidRDefault="0080438C" w:rsidP="00CD0D31">
            <w:pPr>
              <w:jc w:val="right"/>
              <w:rPr>
                <w:ins w:id="5718" w:author="Kaiserová Dominika" w:date="2026-08-28T15:26:00Z" w16du:dateUtc="2026-08-28T13:26:00Z"/>
                <w:color w:val="000000"/>
                <w:sz w:val="24"/>
                <w:szCs w:val="24"/>
                <w:lang w:eastAsia="sk-SK"/>
              </w:rPr>
            </w:pPr>
          </w:p>
        </w:tc>
        <w:tc>
          <w:tcPr>
            <w:tcW w:w="3180" w:type="dxa"/>
            <w:noWrap/>
            <w:vAlign w:val="bottom"/>
            <w:hideMark/>
          </w:tcPr>
          <w:p w14:paraId="717F8D32" w14:textId="77777777" w:rsidR="0080438C" w:rsidRPr="00396F43" w:rsidRDefault="0080438C" w:rsidP="00CD0D31">
            <w:pPr>
              <w:rPr>
                <w:ins w:id="5719" w:author="Kaiserová Dominika" w:date="2026-08-28T15:26:00Z" w16du:dateUtc="2026-08-28T13:26:00Z"/>
                <w:color w:val="000000"/>
                <w:sz w:val="24"/>
                <w:szCs w:val="24"/>
                <w:lang w:eastAsia="sk-SK"/>
              </w:rPr>
            </w:pPr>
            <w:ins w:id="5720" w:author="Kaiserová Dominika" w:date="2026-08-28T15:26:00Z" w16du:dateUtc="2026-08-28T13:26:00Z">
              <w:r w:rsidRPr="00396F43">
                <w:rPr>
                  <w:color w:val="000000"/>
                  <w:sz w:val="24"/>
                  <w:szCs w:val="24"/>
                  <w:lang w:eastAsia="sk-SK"/>
                </w:rPr>
                <w:t>Gyňov</w:t>
              </w:r>
            </w:ins>
          </w:p>
        </w:tc>
        <w:tc>
          <w:tcPr>
            <w:tcW w:w="2620" w:type="dxa"/>
            <w:noWrap/>
            <w:vAlign w:val="bottom"/>
            <w:hideMark/>
          </w:tcPr>
          <w:p w14:paraId="4558B15F" w14:textId="77777777" w:rsidR="0080438C" w:rsidRPr="00396F43" w:rsidRDefault="0080438C" w:rsidP="00CD0D31">
            <w:pPr>
              <w:jc w:val="center"/>
              <w:rPr>
                <w:ins w:id="5721" w:author="Kaiserová Dominika" w:date="2026-08-28T15:26:00Z" w16du:dateUtc="2026-08-28T13:26:00Z"/>
                <w:color w:val="000000"/>
                <w:sz w:val="24"/>
                <w:szCs w:val="24"/>
                <w:lang w:eastAsia="sk-SK"/>
              </w:rPr>
            </w:pPr>
            <w:ins w:id="5722" w:author="Kaiserová Dominika" w:date="2026-08-28T15:26:00Z" w16du:dateUtc="2026-08-28T13:26:00Z">
              <w:r w:rsidRPr="00396F43">
                <w:rPr>
                  <w:color w:val="000000"/>
                  <w:sz w:val="24"/>
                  <w:szCs w:val="24"/>
                  <w:lang w:eastAsia="sk-SK"/>
                </w:rPr>
                <w:t>521388</w:t>
              </w:r>
            </w:ins>
          </w:p>
        </w:tc>
      </w:tr>
      <w:tr w:rsidR="0080438C" w:rsidRPr="00396F43" w14:paraId="7A46619B" w14:textId="77777777" w:rsidTr="00CD0D31">
        <w:trPr>
          <w:trHeight w:val="300"/>
          <w:ins w:id="5723" w:author="Kaiserová Dominika" w:date="2026-08-28T15:26:00Z" w16du:dateUtc="2026-08-28T13:26:00Z"/>
        </w:trPr>
        <w:tc>
          <w:tcPr>
            <w:tcW w:w="3160" w:type="dxa"/>
            <w:noWrap/>
            <w:vAlign w:val="bottom"/>
            <w:hideMark/>
          </w:tcPr>
          <w:p w14:paraId="7700B44B" w14:textId="77777777" w:rsidR="0080438C" w:rsidRPr="00396F43" w:rsidRDefault="0080438C" w:rsidP="00CD0D31">
            <w:pPr>
              <w:jc w:val="right"/>
              <w:rPr>
                <w:ins w:id="5724" w:author="Kaiserová Dominika" w:date="2026-08-28T15:26:00Z" w16du:dateUtc="2026-08-28T13:26:00Z"/>
                <w:color w:val="000000"/>
                <w:sz w:val="24"/>
                <w:szCs w:val="24"/>
                <w:lang w:eastAsia="sk-SK"/>
              </w:rPr>
            </w:pPr>
          </w:p>
        </w:tc>
        <w:tc>
          <w:tcPr>
            <w:tcW w:w="3180" w:type="dxa"/>
            <w:noWrap/>
            <w:vAlign w:val="bottom"/>
            <w:hideMark/>
          </w:tcPr>
          <w:p w14:paraId="71119A41" w14:textId="77777777" w:rsidR="0080438C" w:rsidRPr="00396F43" w:rsidRDefault="0080438C" w:rsidP="00CD0D31">
            <w:pPr>
              <w:rPr>
                <w:ins w:id="5725" w:author="Kaiserová Dominika" w:date="2026-08-28T15:26:00Z" w16du:dateUtc="2026-08-28T13:26:00Z"/>
                <w:color w:val="000000"/>
                <w:sz w:val="24"/>
                <w:szCs w:val="24"/>
                <w:lang w:eastAsia="sk-SK"/>
              </w:rPr>
            </w:pPr>
            <w:ins w:id="5726" w:author="Kaiserová Dominika" w:date="2026-08-28T15:26:00Z" w16du:dateUtc="2026-08-28T13:26:00Z">
              <w:r w:rsidRPr="00396F43">
                <w:rPr>
                  <w:color w:val="000000"/>
                  <w:sz w:val="24"/>
                  <w:szCs w:val="24"/>
                  <w:lang w:eastAsia="sk-SK"/>
                </w:rPr>
                <w:t>Haniska</w:t>
              </w:r>
            </w:ins>
          </w:p>
        </w:tc>
        <w:tc>
          <w:tcPr>
            <w:tcW w:w="2620" w:type="dxa"/>
            <w:noWrap/>
            <w:vAlign w:val="bottom"/>
            <w:hideMark/>
          </w:tcPr>
          <w:p w14:paraId="4B5796F0" w14:textId="77777777" w:rsidR="0080438C" w:rsidRPr="00396F43" w:rsidRDefault="0080438C" w:rsidP="00CD0D31">
            <w:pPr>
              <w:jc w:val="center"/>
              <w:rPr>
                <w:ins w:id="5727" w:author="Kaiserová Dominika" w:date="2026-08-28T15:26:00Z" w16du:dateUtc="2026-08-28T13:26:00Z"/>
                <w:color w:val="000000"/>
                <w:sz w:val="24"/>
                <w:szCs w:val="24"/>
                <w:lang w:eastAsia="sk-SK"/>
              </w:rPr>
            </w:pPr>
            <w:ins w:id="5728" w:author="Kaiserová Dominika" w:date="2026-08-28T15:26:00Z" w16du:dateUtc="2026-08-28T13:26:00Z">
              <w:r w:rsidRPr="00396F43">
                <w:rPr>
                  <w:color w:val="000000"/>
                  <w:sz w:val="24"/>
                  <w:szCs w:val="24"/>
                  <w:lang w:eastAsia="sk-SK"/>
                </w:rPr>
                <w:t>521400</w:t>
              </w:r>
            </w:ins>
          </w:p>
        </w:tc>
      </w:tr>
      <w:tr w:rsidR="0080438C" w:rsidRPr="00396F43" w14:paraId="1246FB94" w14:textId="77777777" w:rsidTr="00CD0D31">
        <w:trPr>
          <w:trHeight w:val="300"/>
          <w:ins w:id="5729" w:author="Kaiserová Dominika" w:date="2026-08-28T15:26:00Z" w16du:dateUtc="2026-08-28T13:26:00Z"/>
        </w:trPr>
        <w:tc>
          <w:tcPr>
            <w:tcW w:w="3160" w:type="dxa"/>
            <w:noWrap/>
            <w:vAlign w:val="bottom"/>
            <w:hideMark/>
          </w:tcPr>
          <w:p w14:paraId="791B7124" w14:textId="77777777" w:rsidR="0080438C" w:rsidRPr="00396F43" w:rsidRDefault="0080438C" w:rsidP="00CD0D31">
            <w:pPr>
              <w:jc w:val="right"/>
              <w:rPr>
                <w:ins w:id="5730" w:author="Kaiserová Dominika" w:date="2026-08-28T15:26:00Z" w16du:dateUtc="2026-08-28T13:26:00Z"/>
                <w:color w:val="000000"/>
                <w:sz w:val="24"/>
                <w:szCs w:val="24"/>
                <w:lang w:eastAsia="sk-SK"/>
              </w:rPr>
            </w:pPr>
          </w:p>
        </w:tc>
        <w:tc>
          <w:tcPr>
            <w:tcW w:w="3180" w:type="dxa"/>
            <w:noWrap/>
            <w:vAlign w:val="bottom"/>
            <w:hideMark/>
          </w:tcPr>
          <w:p w14:paraId="2CD05968" w14:textId="77777777" w:rsidR="0080438C" w:rsidRPr="00396F43" w:rsidRDefault="0080438C" w:rsidP="00CD0D31">
            <w:pPr>
              <w:rPr>
                <w:ins w:id="5731" w:author="Kaiserová Dominika" w:date="2026-08-28T15:26:00Z" w16du:dateUtc="2026-08-28T13:26:00Z"/>
                <w:color w:val="000000"/>
                <w:sz w:val="24"/>
                <w:szCs w:val="24"/>
                <w:lang w:eastAsia="sk-SK"/>
              </w:rPr>
            </w:pPr>
            <w:ins w:id="5732" w:author="Kaiserová Dominika" w:date="2026-08-28T15:26:00Z" w16du:dateUtc="2026-08-28T13:26:00Z">
              <w:r w:rsidRPr="00396F43">
                <w:rPr>
                  <w:color w:val="000000"/>
                  <w:sz w:val="24"/>
                  <w:szCs w:val="24"/>
                  <w:lang w:eastAsia="sk-SK"/>
                </w:rPr>
                <w:t>Hosťovce</w:t>
              </w:r>
            </w:ins>
          </w:p>
        </w:tc>
        <w:tc>
          <w:tcPr>
            <w:tcW w:w="2620" w:type="dxa"/>
            <w:noWrap/>
            <w:vAlign w:val="bottom"/>
            <w:hideMark/>
          </w:tcPr>
          <w:p w14:paraId="5002B0D7" w14:textId="77777777" w:rsidR="0080438C" w:rsidRPr="00396F43" w:rsidRDefault="0080438C" w:rsidP="00CD0D31">
            <w:pPr>
              <w:jc w:val="center"/>
              <w:rPr>
                <w:ins w:id="5733" w:author="Kaiserová Dominika" w:date="2026-08-28T15:26:00Z" w16du:dateUtc="2026-08-28T13:26:00Z"/>
                <w:color w:val="000000"/>
                <w:sz w:val="24"/>
                <w:szCs w:val="24"/>
                <w:lang w:eastAsia="sk-SK"/>
              </w:rPr>
            </w:pPr>
            <w:ins w:id="5734" w:author="Kaiserová Dominika" w:date="2026-08-28T15:26:00Z" w16du:dateUtc="2026-08-28T13:26:00Z">
              <w:r w:rsidRPr="00396F43">
                <w:rPr>
                  <w:color w:val="000000"/>
                  <w:sz w:val="24"/>
                  <w:szCs w:val="24"/>
                  <w:lang w:eastAsia="sk-SK"/>
                </w:rPr>
                <w:t>518107</w:t>
              </w:r>
            </w:ins>
          </w:p>
        </w:tc>
      </w:tr>
      <w:tr w:rsidR="0080438C" w:rsidRPr="00396F43" w14:paraId="51EDC0E7" w14:textId="77777777" w:rsidTr="00CD0D31">
        <w:trPr>
          <w:trHeight w:val="300"/>
          <w:ins w:id="5735" w:author="Kaiserová Dominika" w:date="2026-08-28T15:26:00Z" w16du:dateUtc="2026-08-28T13:26:00Z"/>
        </w:trPr>
        <w:tc>
          <w:tcPr>
            <w:tcW w:w="3160" w:type="dxa"/>
            <w:noWrap/>
            <w:vAlign w:val="bottom"/>
            <w:hideMark/>
          </w:tcPr>
          <w:p w14:paraId="482E1D94" w14:textId="77777777" w:rsidR="0080438C" w:rsidRPr="00396F43" w:rsidRDefault="0080438C" w:rsidP="00CD0D31">
            <w:pPr>
              <w:jc w:val="right"/>
              <w:rPr>
                <w:ins w:id="5736" w:author="Kaiserová Dominika" w:date="2026-08-28T15:26:00Z" w16du:dateUtc="2026-08-28T13:26:00Z"/>
                <w:color w:val="000000"/>
                <w:sz w:val="24"/>
                <w:szCs w:val="24"/>
                <w:lang w:eastAsia="sk-SK"/>
              </w:rPr>
            </w:pPr>
          </w:p>
        </w:tc>
        <w:tc>
          <w:tcPr>
            <w:tcW w:w="3180" w:type="dxa"/>
            <w:noWrap/>
            <w:vAlign w:val="bottom"/>
            <w:hideMark/>
          </w:tcPr>
          <w:p w14:paraId="2C31952D" w14:textId="77777777" w:rsidR="0080438C" w:rsidRPr="00396F43" w:rsidRDefault="0080438C" w:rsidP="00CD0D31">
            <w:pPr>
              <w:rPr>
                <w:ins w:id="5737" w:author="Kaiserová Dominika" w:date="2026-08-28T15:26:00Z" w16du:dateUtc="2026-08-28T13:26:00Z"/>
                <w:color w:val="000000"/>
                <w:sz w:val="24"/>
                <w:szCs w:val="24"/>
                <w:lang w:eastAsia="sk-SK"/>
              </w:rPr>
            </w:pPr>
            <w:ins w:id="5738" w:author="Kaiserová Dominika" w:date="2026-08-28T15:26:00Z" w16du:dateUtc="2026-08-28T13:26:00Z">
              <w:r w:rsidRPr="00396F43">
                <w:rPr>
                  <w:color w:val="000000"/>
                  <w:sz w:val="24"/>
                  <w:szCs w:val="24"/>
                  <w:lang w:eastAsia="sk-SK"/>
                </w:rPr>
                <w:t>Hrašovík</w:t>
              </w:r>
            </w:ins>
          </w:p>
        </w:tc>
        <w:tc>
          <w:tcPr>
            <w:tcW w:w="2620" w:type="dxa"/>
            <w:noWrap/>
            <w:vAlign w:val="bottom"/>
            <w:hideMark/>
          </w:tcPr>
          <w:p w14:paraId="0534B418" w14:textId="77777777" w:rsidR="0080438C" w:rsidRPr="00396F43" w:rsidRDefault="0080438C" w:rsidP="00CD0D31">
            <w:pPr>
              <w:jc w:val="center"/>
              <w:rPr>
                <w:ins w:id="5739" w:author="Kaiserová Dominika" w:date="2026-08-28T15:26:00Z" w16du:dateUtc="2026-08-28T13:26:00Z"/>
                <w:color w:val="000000"/>
                <w:sz w:val="24"/>
                <w:szCs w:val="24"/>
                <w:lang w:eastAsia="sk-SK"/>
              </w:rPr>
            </w:pPr>
            <w:ins w:id="5740" w:author="Kaiserová Dominika" w:date="2026-08-28T15:26:00Z" w16du:dateUtc="2026-08-28T13:26:00Z">
              <w:r w:rsidRPr="00396F43">
                <w:rPr>
                  <w:color w:val="000000"/>
                  <w:sz w:val="24"/>
                  <w:szCs w:val="24"/>
                  <w:lang w:eastAsia="sk-SK"/>
                </w:rPr>
                <w:t>521442</w:t>
              </w:r>
            </w:ins>
          </w:p>
        </w:tc>
      </w:tr>
      <w:tr w:rsidR="0080438C" w:rsidRPr="00396F43" w14:paraId="3AA0E0CE" w14:textId="77777777" w:rsidTr="00CD0D31">
        <w:trPr>
          <w:trHeight w:val="300"/>
          <w:ins w:id="5741" w:author="Kaiserová Dominika" w:date="2026-08-28T15:26:00Z" w16du:dateUtc="2026-08-28T13:26:00Z"/>
        </w:trPr>
        <w:tc>
          <w:tcPr>
            <w:tcW w:w="3160" w:type="dxa"/>
            <w:noWrap/>
            <w:vAlign w:val="bottom"/>
            <w:hideMark/>
          </w:tcPr>
          <w:p w14:paraId="290E42FF" w14:textId="77777777" w:rsidR="0080438C" w:rsidRPr="00396F43" w:rsidRDefault="0080438C" w:rsidP="00CD0D31">
            <w:pPr>
              <w:jc w:val="right"/>
              <w:rPr>
                <w:ins w:id="5742" w:author="Kaiserová Dominika" w:date="2026-08-28T15:26:00Z" w16du:dateUtc="2026-08-28T13:26:00Z"/>
                <w:color w:val="000000"/>
                <w:sz w:val="24"/>
                <w:szCs w:val="24"/>
                <w:lang w:eastAsia="sk-SK"/>
              </w:rPr>
            </w:pPr>
          </w:p>
        </w:tc>
        <w:tc>
          <w:tcPr>
            <w:tcW w:w="3180" w:type="dxa"/>
            <w:noWrap/>
            <w:vAlign w:val="bottom"/>
            <w:hideMark/>
          </w:tcPr>
          <w:p w14:paraId="232D0BC0" w14:textId="77777777" w:rsidR="0080438C" w:rsidRPr="00396F43" w:rsidRDefault="0080438C" w:rsidP="00CD0D31">
            <w:pPr>
              <w:rPr>
                <w:ins w:id="5743" w:author="Kaiserová Dominika" w:date="2026-08-28T15:26:00Z" w16du:dateUtc="2026-08-28T13:26:00Z"/>
                <w:color w:val="000000"/>
                <w:sz w:val="24"/>
                <w:szCs w:val="24"/>
                <w:lang w:eastAsia="sk-SK"/>
              </w:rPr>
            </w:pPr>
            <w:ins w:id="5744" w:author="Kaiserová Dominika" w:date="2026-08-28T15:26:00Z" w16du:dateUtc="2026-08-28T13:26:00Z">
              <w:r w:rsidRPr="00396F43">
                <w:rPr>
                  <w:color w:val="000000"/>
                  <w:sz w:val="24"/>
                  <w:szCs w:val="24"/>
                  <w:lang w:eastAsia="sk-SK"/>
                </w:rPr>
                <w:t>Chorváty</w:t>
              </w:r>
            </w:ins>
          </w:p>
        </w:tc>
        <w:tc>
          <w:tcPr>
            <w:tcW w:w="2620" w:type="dxa"/>
            <w:noWrap/>
            <w:vAlign w:val="bottom"/>
            <w:hideMark/>
          </w:tcPr>
          <w:p w14:paraId="122899CC" w14:textId="77777777" w:rsidR="0080438C" w:rsidRPr="00396F43" w:rsidRDefault="0080438C" w:rsidP="00CD0D31">
            <w:pPr>
              <w:jc w:val="center"/>
              <w:rPr>
                <w:ins w:id="5745" w:author="Kaiserová Dominika" w:date="2026-08-28T15:26:00Z" w16du:dateUtc="2026-08-28T13:26:00Z"/>
                <w:color w:val="000000"/>
                <w:sz w:val="24"/>
                <w:szCs w:val="24"/>
                <w:lang w:eastAsia="sk-SK"/>
              </w:rPr>
            </w:pPr>
            <w:ins w:id="5746" w:author="Kaiserová Dominika" w:date="2026-08-28T15:26:00Z" w16du:dateUtc="2026-08-28T13:26:00Z">
              <w:r w:rsidRPr="00396F43">
                <w:rPr>
                  <w:color w:val="000000"/>
                  <w:sz w:val="24"/>
                  <w:szCs w:val="24"/>
                  <w:lang w:eastAsia="sk-SK"/>
                </w:rPr>
                <w:t>599310</w:t>
              </w:r>
            </w:ins>
          </w:p>
        </w:tc>
      </w:tr>
      <w:tr w:rsidR="0080438C" w:rsidRPr="00396F43" w14:paraId="097EF0CA" w14:textId="77777777" w:rsidTr="00CD0D31">
        <w:trPr>
          <w:trHeight w:val="300"/>
          <w:ins w:id="5747" w:author="Kaiserová Dominika" w:date="2026-08-28T15:26:00Z" w16du:dateUtc="2026-08-28T13:26:00Z"/>
        </w:trPr>
        <w:tc>
          <w:tcPr>
            <w:tcW w:w="3160" w:type="dxa"/>
            <w:noWrap/>
            <w:vAlign w:val="bottom"/>
            <w:hideMark/>
          </w:tcPr>
          <w:p w14:paraId="48DD136E" w14:textId="77777777" w:rsidR="0080438C" w:rsidRPr="00396F43" w:rsidRDefault="0080438C" w:rsidP="00CD0D31">
            <w:pPr>
              <w:jc w:val="right"/>
              <w:rPr>
                <w:ins w:id="5748" w:author="Kaiserová Dominika" w:date="2026-08-28T15:26:00Z" w16du:dateUtc="2026-08-28T13:26:00Z"/>
                <w:color w:val="000000"/>
                <w:sz w:val="24"/>
                <w:szCs w:val="24"/>
                <w:lang w:eastAsia="sk-SK"/>
              </w:rPr>
            </w:pPr>
          </w:p>
        </w:tc>
        <w:tc>
          <w:tcPr>
            <w:tcW w:w="3180" w:type="dxa"/>
            <w:noWrap/>
            <w:vAlign w:val="bottom"/>
            <w:hideMark/>
          </w:tcPr>
          <w:p w14:paraId="643F3F92" w14:textId="77777777" w:rsidR="0080438C" w:rsidRPr="00396F43" w:rsidRDefault="0080438C" w:rsidP="00CD0D31">
            <w:pPr>
              <w:rPr>
                <w:ins w:id="5749" w:author="Kaiserová Dominika" w:date="2026-08-28T15:26:00Z" w16du:dateUtc="2026-08-28T13:26:00Z"/>
                <w:color w:val="000000"/>
                <w:sz w:val="24"/>
                <w:szCs w:val="24"/>
                <w:lang w:eastAsia="sk-SK"/>
              </w:rPr>
            </w:pPr>
            <w:ins w:id="5750" w:author="Kaiserová Dominika" w:date="2026-08-28T15:26:00Z" w16du:dateUtc="2026-08-28T13:26:00Z">
              <w:r w:rsidRPr="00396F43">
                <w:rPr>
                  <w:color w:val="000000"/>
                  <w:sz w:val="24"/>
                  <w:szCs w:val="24"/>
                  <w:lang w:eastAsia="sk-SK"/>
                </w:rPr>
                <w:t>Chrastné</w:t>
              </w:r>
            </w:ins>
          </w:p>
        </w:tc>
        <w:tc>
          <w:tcPr>
            <w:tcW w:w="2620" w:type="dxa"/>
            <w:noWrap/>
            <w:vAlign w:val="bottom"/>
            <w:hideMark/>
          </w:tcPr>
          <w:p w14:paraId="6976B15B" w14:textId="77777777" w:rsidR="0080438C" w:rsidRPr="00396F43" w:rsidRDefault="0080438C" w:rsidP="00CD0D31">
            <w:pPr>
              <w:jc w:val="center"/>
              <w:rPr>
                <w:ins w:id="5751" w:author="Kaiserová Dominika" w:date="2026-08-28T15:26:00Z" w16du:dateUtc="2026-08-28T13:26:00Z"/>
                <w:color w:val="000000"/>
                <w:sz w:val="24"/>
                <w:szCs w:val="24"/>
                <w:lang w:eastAsia="sk-SK"/>
              </w:rPr>
            </w:pPr>
            <w:ins w:id="5752" w:author="Kaiserová Dominika" w:date="2026-08-28T15:26:00Z" w16du:dateUtc="2026-08-28T13:26:00Z">
              <w:r w:rsidRPr="00396F43">
                <w:rPr>
                  <w:color w:val="000000"/>
                  <w:sz w:val="24"/>
                  <w:szCs w:val="24"/>
                  <w:lang w:eastAsia="sk-SK"/>
                </w:rPr>
                <w:t>521477</w:t>
              </w:r>
            </w:ins>
          </w:p>
        </w:tc>
      </w:tr>
      <w:tr w:rsidR="0080438C" w:rsidRPr="00396F43" w14:paraId="13E74DFC" w14:textId="77777777" w:rsidTr="00CD0D31">
        <w:trPr>
          <w:trHeight w:val="300"/>
          <w:ins w:id="5753" w:author="Kaiserová Dominika" w:date="2026-08-28T15:26:00Z" w16du:dateUtc="2026-08-28T13:26:00Z"/>
        </w:trPr>
        <w:tc>
          <w:tcPr>
            <w:tcW w:w="3160" w:type="dxa"/>
            <w:noWrap/>
            <w:vAlign w:val="bottom"/>
            <w:hideMark/>
          </w:tcPr>
          <w:p w14:paraId="65E82B1B" w14:textId="77777777" w:rsidR="0080438C" w:rsidRPr="00396F43" w:rsidRDefault="0080438C" w:rsidP="00CD0D31">
            <w:pPr>
              <w:jc w:val="right"/>
              <w:rPr>
                <w:ins w:id="5754" w:author="Kaiserová Dominika" w:date="2026-08-28T15:26:00Z" w16du:dateUtc="2026-08-28T13:26:00Z"/>
                <w:color w:val="000000"/>
                <w:sz w:val="24"/>
                <w:szCs w:val="24"/>
                <w:lang w:eastAsia="sk-SK"/>
              </w:rPr>
            </w:pPr>
          </w:p>
        </w:tc>
        <w:tc>
          <w:tcPr>
            <w:tcW w:w="3180" w:type="dxa"/>
            <w:noWrap/>
            <w:vAlign w:val="bottom"/>
            <w:hideMark/>
          </w:tcPr>
          <w:p w14:paraId="16CA8DB7" w14:textId="77777777" w:rsidR="0080438C" w:rsidRPr="00396F43" w:rsidRDefault="0080438C" w:rsidP="00CD0D31">
            <w:pPr>
              <w:rPr>
                <w:ins w:id="5755" w:author="Kaiserová Dominika" w:date="2026-08-28T15:26:00Z" w16du:dateUtc="2026-08-28T13:26:00Z"/>
                <w:color w:val="000000"/>
                <w:sz w:val="24"/>
                <w:szCs w:val="24"/>
                <w:lang w:eastAsia="sk-SK"/>
              </w:rPr>
            </w:pPr>
            <w:ins w:id="5756" w:author="Kaiserová Dominika" w:date="2026-08-28T15:26:00Z" w16du:dateUtc="2026-08-28T13:26:00Z">
              <w:r w:rsidRPr="00396F43">
                <w:rPr>
                  <w:color w:val="000000"/>
                  <w:sz w:val="24"/>
                  <w:szCs w:val="24"/>
                  <w:lang w:eastAsia="sk-SK"/>
                </w:rPr>
                <w:t>Kechnec</w:t>
              </w:r>
            </w:ins>
          </w:p>
        </w:tc>
        <w:tc>
          <w:tcPr>
            <w:tcW w:w="2620" w:type="dxa"/>
            <w:noWrap/>
            <w:vAlign w:val="bottom"/>
            <w:hideMark/>
          </w:tcPr>
          <w:p w14:paraId="73AB7653" w14:textId="77777777" w:rsidR="0080438C" w:rsidRPr="00396F43" w:rsidRDefault="0080438C" w:rsidP="00CD0D31">
            <w:pPr>
              <w:jc w:val="center"/>
              <w:rPr>
                <w:ins w:id="5757" w:author="Kaiserová Dominika" w:date="2026-08-28T15:26:00Z" w16du:dateUtc="2026-08-28T13:26:00Z"/>
                <w:color w:val="000000"/>
                <w:sz w:val="24"/>
                <w:szCs w:val="24"/>
                <w:lang w:eastAsia="sk-SK"/>
              </w:rPr>
            </w:pPr>
            <w:ins w:id="5758" w:author="Kaiserová Dominika" w:date="2026-08-28T15:26:00Z" w16du:dateUtc="2026-08-28T13:26:00Z">
              <w:r w:rsidRPr="00396F43">
                <w:rPr>
                  <w:color w:val="000000"/>
                  <w:sz w:val="24"/>
                  <w:szCs w:val="24"/>
                  <w:lang w:eastAsia="sk-SK"/>
                </w:rPr>
                <w:t>559687</w:t>
              </w:r>
            </w:ins>
          </w:p>
        </w:tc>
      </w:tr>
      <w:tr w:rsidR="0080438C" w:rsidRPr="00396F43" w14:paraId="57064F8D" w14:textId="77777777" w:rsidTr="00CD0D31">
        <w:trPr>
          <w:trHeight w:val="300"/>
          <w:ins w:id="5759" w:author="Kaiserová Dominika" w:date="2026-08-28T15:26:00Z" w16du:dateUtc="2026-08-28T13:26:00Z"/>
        </w:trPr>
        <w:tc>
          <w:tcPr>
            <w:tcW w:w="3160" w:type="dxa"/>
            <w:noWrap/>
            <w:vAlign w:val="bottom"/>
            <w:hideMark/>
          </w:tcPr>
          <w:p w14:paraId="2BA76B87" w14:textId="77777777" w:rsidR="0080438C" w:rsidRPr="00396F43" w:rsidRDefault="0080438C" w:rsidP="00CD0D31">
            <w:pPr>
              <w:jc w:val="right"/>
              <w:rPr>
                <w:ins w:id="5760" w:author="Kaiserová Dominika" w:date="2026-08-28T15:26:00Z" w16du:dateUtc="2026-08-28T13:26:00Z"/>
                <w:color w:val="000000"/>
                <w:sz w:val="24"/>
                <w:szCs w:val="24"/>
                <w:lang w:eastAsia="sk-SK"/>
              </w:rPr>
            </w:pPr>
          </w:p>
        </w:tc>
        <w:tc>
          <w:tcPr>
            <w:tcW w:w="3180" w:type="dxa"/>
            <w:noWrap/>
            <w:vAlign w:val="bottom"/>
            <w:hideMark/>
          </w:tcPr>
          <w:p w14:paraId="50D4EF9C" w14:textId="77777777" w:rsidR="0080438C" w:rsidRPr="00396F43" w:rsidRDefault="0080438C" w:rsidP="00CD0D31">
            <w:pPr>
              <w:rPr>
                <w:ins w:id="5761" w:author="Kaiserová Dominika" w:date="2026-08-28T15:26:00Z" w16du:dateUtc="2026-08-28T13:26:00Z"/>
                <w:color w:val="000000"/>
                <w:sz w:val="24"/>
                <w:szCs w:val="24"/>
                <w:lang w:eastAsia="sk-SK"/>
              </w:rPr>
            </w:pPr>
            <w:ins w:id="5762" w:author="Kaiserová Dominika" w:date="2026-08-28T15:26:00Z" w16du:dateUtc="2026-08-28T13:26:00Z">
              <w:r w:rsidRPr="00396F43">
                <w:rPr>
                  <w:color w:val="000000"/>
                  <w:sz w:val="24"/>
                  <w:szCs w:val="24"/>
                  <w:lang w:eastAsia="sk-SK"/>
                </w:rPr>
                <w:t>Kokšov-Bakša</w:t>
              </w:r>
            </w:ins>
          </w:p>
        </w:tc>
        <w:tc>
          <w:tcPr>
            <w:tcW w:w="2620" w:type="dxa"/>
            <w:noWrap/>
            <w:vAlign w:val="bottom"/>
            <w:hideMark/>
          </w:tcPr>
          <w:p w14:paraId="13F91E26" w14:textId="77777777" w:rsidR="0080438C" w:rsidRPr="00396F43" w:rsidRDefault="0080438C" w:rsidP="00CD0D31">
            <w:pPr>
              <w:jc w:val="center"/>
              <w:rPr>
                <w:ins w:id="5763" w:author="Kaiserová Dominika" w:date="2026-08-28T15:26:00Z" w16du:dateUtc="2026-08-28T13:26:00Z"/>
                <w:color w:val="000000"/>
                <w:sz w:val="24"/>
                <w:szCs w:val="24"/>
                <w:lang w:eastAsia="sk-SK"/>
              </w:rPr>
            </w:pPr>
            <w:ins w:id="5764" w:author="Kaiserová Dominika" w:date="2026-08-28T15:26:00Z" w16du:dateUtc="2026-08-28T13:26:00Z">
              <w:r w:rsidRPr="00396F43">
                <w:rPr>
                  <w:color w:val="000000"/>
                  <w:sz w:val="24"/>
                  <w:szCs w:val="24"/>
                  <w:lang w:eastAsia="sk-SK"/>
                </w:rPr>
                <w:t>521558</w:t>
              </w:r>
            </w:ins>
          </w:p>
        </w:tc>
      </w:tr>
      <w:tr w:rsidR="0080438C" w:rsidRPr="00396F43" w14:paraId="7B91B095" w14:textId="77777777" w:rsidTr="00CD0D31">
        <w:trPr>
          <w:trHeight w:val="300"/>
          <w:ins w:id="5765" w:author="Kaiserová Dominika" w:date="2026-08-28T15:26:00Z" w16du:dateUtc="2026-08-28T13:26:00Z"/>
        </w:trPr>
        <w:tc>
          <w:tcPr>
            <w:tcW w:w="3160" w:type="dxa"/>
            <w:noWrap/>
            <w:vAlign w:val="bottom"/>
            <w:hideMark/>
          </w:tcPr>
          <w:p w14:paraId="2826B375" w14:textId="77777777" w:rsidR="0080438C" w:rsidRPr="00396F43" w:rsidRDefault="0080438C" w:rsidP="00CD0D31">
            <w:pPr>
              <w:jc w:val="right"/>
              <w:rPr>
                <w:ins w:id="5766" w:author="Kaiserová Dominika" w:date="2026-08-28T15:26:00Z" w16du:dateUtc="2026-08-28T13:26:00Z"/>
                <w:color w:val="000000"/>
                <w:sz w:val="24"/>
                <w:szCs w:val="24"/>
                <w:lang w:eastAsia="sk-SK"/>
              </w:rPr>
            </w:pPr>
          </w:p>
        </w:tc>
        <w:tc>
          <w:tcPr>
            <w:tcW w:w="3180" w:type="dxa"/>
            <w:noWrap/>
            <w:vAlign w:val="bottom"/>
            <w:hideMark/>
          </w:tcPr>
          <w:p w14:paraId="6FBF642C" w14:textId="77777777" w:rsidR="0080438C" w:rsidRPr="00396F43" w:rsidRDefault="0080438C" w:rsidP="00CD0D31">
            <w:pPr>
              <w:rPr>
                <w:ins w:id="5767" w:author="Kaiserová Dominika" w:date="2026-08-28T15:26:00Z" w16du:dateUtc="2026-08-28T13:26:00Z"/>
                <w:color w:val="000000"/>
                <w:sz w:val="24"/>
                <w:szCs w:val="24"/>
                <w:lang w:eastAsia="sk-SK"/>
              </w:rPr>
            </w:pPr>
            <w:ins w:id="5768" w:author="Kaiserová Dominika" w:date="2026-08-28T15:26:00Z" w16du:dateUtc="2026-08-28T13:26:00Z">
              <w:r w:rsidRPr="00396F43">
                <w:rPr>
                  <w:color w:val="000000"/>
                  <w:sz w:val="24"/>
                  <w:szCs w:val="24"/>
                  <w:lang w:eastAsia="sk-SK"/>
                </w:rPr>
                <w:t>Komárovce</w:t>
              </w:r>
            </w:ins>
          </w:p>
        </w:tc>
        <w:tc>
          <w:tcPr>
            <w:tcW w:w="2620" w:type="dxa"/>
            <w:noWrap/>
            <w:vAlign w:val="bottom"/>
            <w:hideMark/>
          </w:tcPr>
          <w:p w14:paraId="1C72CF91" w14:textId="77777777" w:rsidR="0080438C" w:rsidRPr="00396F43" w:rsidRDefault="0080438C" w:rsidP="00CD0D31">
            <w:pPr>
              <w:jc w:val="center"/>
              <w:rPr>
                <w:ins w:id="5769" w:author="Kaiserová Dominika" w:date="2026-08-28T15:26:00Z" w16du:dateUtc="2026-08-28T13:26:00Z"/>
                <w:color w:val="000000"/>
                <w:sz w:val="24"/>
                <w:szCs w:val="24"/>
                <w:lang w:eastAsia="sk-SK"/>
              </w:rPr>
            </w:pPr>
            <w:ins w:id="5770" w:author="Kaiserová Dominika" w:date="2026-08-28T15:26:00Z" w16du:dateUtc="2026-08-28T13:26:00Z">
              <w:r w:rsidRPr="00396F43">
                <w:rPr>
                  <w:color w:val="000000"/>
                  <w:sz w:val="24"/>
                  <w:szCs w:val="24"/>
                  <w:lang w:eastAsia="sk-SK"/>
                </w:rPr>
                <w:t>521566</w:t>
              </w:r>
            </w:ins>
          </w:p>
        </w:tc>
      </w:tr>
      <w:tr w:rsidR="0080438C" w:rsidRPr="00396F43" w14:paraId="4FDCDE8D" w14:textId="77777777" w:rsidTr="00CD0D31">
        <w:trPr>
          <w:trHeight w:val="300"/>
          <w:ins w:id="5771" w:author="Kaiserová Dominika" w:date="2026-08-28T15:26:00Z" w16du:dateUtc="2026-08-28T13:26:00Z"/>
        </w:trPr>
        <w:tc>
          <w:tcPr>
            <w:tcW w:w="3160" w:type="dxa"/>
            <w:noWrap/>
            <w:vAlign w:val="bottom"/>
            <w:hideMark/>
          </w:tcPr>
          <w:p w14:paraId="1F304C33" w14:textId="77777777" w:rsidR="0080438C" w:rsidRPr="00396F43" w:rsidRDefault="0080438C" w:rsidP="00CD0D31">
            <w:pPr>
              <w:jc w:val="right"/>
              <w:rPr>
                <w:ins w:id="5772" w:author="Kaiserová Dominika" w:date="2026-08-28T15:26:00Z" w16du:dateUtc="2026-08-28T13:26:00Z"/>
                <w:color w:val="000000"/>
                <w:sz w:val="24"/>
                <w:szCs w:val="24"/>
                <w:lang w:eastAsia="sk-SK"/>
              </w:rPr>
            </w:pPr>
          </w:p>
        </w:tc>
        <w:tc>
          <w:tcPr>
            <w:tcW w:w="3180" w:type="dxa"/>
            <w:noWrap/>
            <w:vAlign w:val="bottom"/>
            <w:hideMark/>
          </w:tcPr>
          <w:p w14:paraId="1AE814F9" w14:textId="77777777" w:rsidR="0080438C" w:rsidRPr="00396F43" w:rsidRDefault="0080438C" w:rsidP="00CD0D31">
            <w:pPr>
              <w:rPr>
                <w:ins w:id="5773" w:author="Kaiserová Dominika" w:date="2026-08-28T15:26:00Z" w16du:dateUtc="2026-08-28T13:26:00Z"/>
                <w:color w:val="000000"/>
                <w:sz w:val="24"/>
                <w:szCs w:val="24"/>
                <w:lang w:eastAsia="sk-SK"/>
              </w:rPr>
            </w:pPr>
            <w:ins w:id="5774" w:author="Kaiserová Dominika" w:date="2026-08-28T15:26:00Z" w16du:dateUtc="2026-08-28T13:26:00Z">
              <w:r w:rsidRPr="00396F43">
                <w:rPr>
                  <w:color w:val="000000"/>
                  <w:sz w:val="24"/>
                  <w:szCs w:val="24"/>
                  <w:lang w:eastAsia="sk-SK"/>
                </w:rPr>
                <w:t>Košická Polianka</w:t>
              </w:r>
            </w:ins>
          </w:p>
        </w:tc>
        <w:tc>
          <w:tcPr>
            <w:tcW w:w="2620" w:type="dxa"/>
            <w:noWrap/>
            <w:vAlign w:val="bottom"/>
            <w:hideMark/>
          </w:tcPr>
          <w:p w14:paraId="54796321" w14:textId="77777777" w:rsidR="0080438C" w:rsidRPr="00396F43" w:rsidRDefault="0080438C" w:rsidP="00CD0D31">
            <w:pPr>
              <w:jc w:val="center"/>
              <w:rPr>
                <w:ins w:id="5775" w:author="Kaiserová Dominika" w:date="2026-08-28T15:26:00Z" w16du:dateUtc="2026-08-28T13:26:00Z"/>
                <w:color w:val="000000"/>
                <w:sz w:val="24"/>
                <w:szCs w:val="24"/>
                <w:lang w:eastAsia="sk-SK"/>
              </w:rPr>
            </w:pPr>
            <w:ins w:id="5776" w:author="Kaiserová Dominika" w:date="2026-08-28T15:26:00Z" w16du:dateUtc="2026-08-28T13:26:00Z">
              <w:r w:rsidRPr="00396F43">
                <w:rPr>
                  <w:color w:val="000000"/>
                  <w:sz w:val="24"/>
                  <w:szCs w:val="24"/>
                  <w:lang w:eastAsia="sk-SK"/>
                </w:rPr>
                <w:t>521582</w:t>
              </w:r>
            </w:ins>
          </w:p>
        </w:tc>
      </w:tr>
      <w:tr w:rsidR="0080438C" w:rsidRPr="00396F43" w14:paraId="5EE9F04E" w14:textId="77777777" w:rsidTr="00CD0D31">
        <w:trPr>
          <w:trHeight w:val="300"/>
          <w:ins w:id="5777" w:author="Kaiserová Dominika" w:date="2026-08-28T15:26:00Z" w16du:dateUtc="2026-08-28T13:26:00Z"/>
        </w:trPr>
        <w:tc>
          <w:tcPr>
            <w:tcW w:w="3160" w:type="dxa"/>
            <w:noWrap/>
            <w:vAlign w:val="bottom"/>
            <w:hideMark/>
          </w:tcPr>
          <w:p w14:paraId="6752A0D6" w14:textId="77777777" w:rsidR="0080438C" w:rsidRPr="00396F43" w:rsidRDefault="0080438C" w:rsidP="00CD0D31">
            <w:pPr>
              <w:jc w:val="right"/>
              <w:rPr>
                <w:ins w:id="5778" w:author="Kaiserová Dominika" w:date="2026-08-28T15:26:00Z" w16du:dateUtc="2026-08-28T13:26:00Z"/>
                <w:color w:val="000000"/>
                <w:sz w:val="24"/>
                <w:szCs w:val="24"/>
                <w:lang w:eastAsia="sk-SK"/>
              </w:rPr>
            </w:pPr>
          </w:p>
        </w:tc>
        <w:tc>
          <w:tcPr>
            <w:tcW w:w="3180" w:type="dxa"/>
            <w:noWrap/>
            <w:vAlign w:val="bottom"/>
            <w:hideMark/>
          </w:tcPr>
          <w:p w14:paraId="67F114DF" w14:textId="77777777" w:rsidR="0080438C" w:rsidRPr="00396F43" w:rsidRDefault="0080438C" w:rsidP="00CD0D31">
            <w:pPr>
              <w:rPr>
                <w:ins w:id="5779" w:author="Kaiserová Dominika" w:date="2026-08-28T15:26:00Z" w16du:dateUtc="2026-08-28T13:26:00Z"/>
                <w:color w:val="000000"/>
                <w:sz w:val="24"/>
                <w:szCs w:val="24"/>
                <w:lang w:eastAsia="sk-SK"/>
              </w:rPr>
            </w:pPr>
            <w:ins w:id="5780" w:author="Kaiserová Dominika" w:date="2026-08-28T15:26:00Z" w16du:dateUtc="2026-08-28T13:26:00Z">
              <w:r w:rsidRPr="00396F43">
                <w:rPr>
                  <w:color w:val="000000"/>
                  <w:sz w:val="24"/>
                  <w:szCs w:val="24"/>
                  <w:lang w:eastAsia="sk-SK"/>
                </w:rPr>
                <w:t>Košické Oľšany</w:t>
              </w:r>
            </w:ins>
          </w:p>
        </w:tc>
        <w:tc>
          <w:tcPr>
            <w:tcW w:w="2620" w:type="dxa"/>
            <w:noWrap/>
            <w:vAlign w:val="bottom"/>
            <w:hideMark/>
          </w:tcPr>
          <w:p w14:paraId="26BA94C4" w14:textId="77777777" w:rsidR="0080438C" w:rsidRPr="00396F43" w:rsidRDefault="0080438C" w:rsidP="00CD0D31">
            <w:pPr>
              <w:jc w:val="center"/>
              <w:rPr>
                <w:ins w:id="5781" w:author="Kaiserová Dominika" w:date="2026-08-28T15:26:00Z" w16du:dateUtc="2026-08-28T13:26:00Z"/>
                <w:color w:val="000000"/>
                <w:sz w:val="24"/>
                <w:szCs w:val="24"/>
                <w:lang w:eastAsia="sk-SK"/>
              </w:rPr>
            </w:pPr>
            <w:ins w:id="5782" w:author="Kaiserová Dominika" w:date="2026-08-28T15:26:00Z" w16du:dateUtc="2026-08-28T13:26:00Z">
              <w:r w:rsidRPr="00396F43">
                <w:rPr>
                  <w:color w:val="000000"/>
                  <w:sz w:val="24"/>
                  <w:szCs w:val="24"/>
                  <w:lang w:eastAsia="sk-SK"/>
                </w:rPr>
                <w:t>521591</w:t>
              </w:r>
            </w:ins>
          </w:p>
        </w:tc>
      </w:tr>
      <w:tr w:rsidR="0080438C" w:rsidRPr="00396F43" w14:paraId="0A3C4CF4" w14:textId="77777777" w:rsidTr="00CD0D31">
        <w:trPr>
          <w:trHeight w:val="300"/>
          <w:ins w:id="5783" w:author="Kaiserová Dominika" w:date="2026-08-28T15:26:00Z" w16du:dateUtc="2026-08-28T13:26:00Z"/>
        </w:trPr>
        <w:tc>
          <w:tcPr>
            <w:tcW w:w="3160" w:type="dxa"/>
            <w:noWrap/>
            <w:vAlign w:val="bottom"/>
            <w:hideMark/>
          </w:tcPr>
          <w:p w14:paraId="4FB4B6A7" w14:textId="77777777" w:rsidR="0080438C" w:rsidRPr="00396F43" w:rsidRDefault="0080438C" w:rsidP="00CD0D31">
            <w:pPr>
              <w:jc w:val="right"/>
              <w:rPr>
                <w:ins w:id="5784" w:author="Kaiserová Dominika" w:date="2026-08-28T15:26:00Z" w16du:dateUtc="2026-08-28T13:26:00Z"/>
                <w:color w:val="000000"/>
                <w:sz w:val="24"/>
                <w:szCs w:val="24"/>
                <w:lang w:eastAsia="sk-SK"/>
              </w:rPr>
            </w:pPr>
          </w:p>
        </w:tc>
        <w:tc>
          <w:tcPr>
            <w:tcW w:w="3180" w:type="dxa"/>
            <w:noWrap/>
            <w:vAlign w:val="bottom"/>
            <w:hideMark/>
          </w:tcPr>
          <w:p w14:paraId="62D00819" w14:textId="77777777" w:rsidR="0080438C" w:rsidRPr="00396F43" w:rsidRDefault="0080438C" w:rsidP="00CD0D31">
            <w:pPr>
              <w:rPr>
                <w:ins w:id="5785" w:author="Kaiserová Dominika" w:date="2026-08-28T15:26:00Z" w16du:dateUtc="2026-08-28T13:26:00Z"/>
                <w:color w:val="000000"/>
                <w:sz w:val="24"/>
                <w:szCs w:val="24"/>
                <w:lang w:eastAsia="sk-SK"/>
              </w:rPr>
            </w:pPr>
            <w:ins w:id="5786" w:author="Kaiserová Dominika" w:date="2026-08-28T15:26:00Z" w16du:dateUtc="2026-08-28T13:26:00Z">
              <w:r w:rsidRPr="00396F43">
                <w:rPr>
                  <w:color w:val="000000"/>
                  <w:sz w:val="24"/>
                  <w:szCs w:val="24"/>
                  <w:lang w:eastAsia="sk-SK"/>
                </w:rPr>
                <w:t>Kráľovce</w:t>
              </w:r>
            </w:ins>
          </w:p>
        </w:tc>
        <w:tc>
          <w:tcPr>
            <w:tcW w:w="2620" w:type="dxa"/>
            <w:noWrap/>
            <w:vAlign w:val="bottom"/>
            <w:hideMark/>
          </w:tcPr>
          <w:p w14:paraId="61D38258" w14:textId="77777777" w:rsidR="0080438C" w:rsidRPr="00396F43" w:rsidRDefault="0080438C" w:rsidP="00CD0D31">
            <w:pPr>
              <w:jc w:val="center"/>
              <w:rPr>
                <w:ins w:id="5787" w:author="Kaiserová Dominika" w:date="2026-08-28T15:26:00Z" w16du:dateUtc="2026-08-28T13:26:00Z"/>
                <w:color w:val="000000"/>
                <w:sz w:val="24"/>
                <w:szCs w:val="24"/>
                <w:lang w:eastAsia="sk-SK"/>
              </w:rPr>
            </w:pPr>
            <w:ins w:id="5788" w:author="Kaiserová Dominika" w:date="2026-08-28T15:26:00Z" w16du:dateUtc="2026-08-28T13:26:00Z">
              <w:r w:rsidRPr="00396F43">
                <w:rPr>
                  <w:color w:val="000000"/>
                  <w:sz w:val="24"/>
                  <w:szCs w:val="24"/>
                  <w:lang w:eastAsia="sk-SK"/>
                </w:rPr>
                <w:t>521612</w:t>
              </w:r>
            </w:ins>
          </w:p>
        </w:tc>
      </w:tr>
      <w:tr w:rsidR="0080438C" w:rsidRPr="00396F43" w14:paraId="2CD696B6" w14:textId="77777777" w:rsidTr="00CD0D31">
        <w:trPr>
          <w:trHeight w:val="300"/>
          <w:ins w:id="5789" w:author="Kaiserová Dominika" w:date="2026-08-28T15:26:00Z" w16du:dateUtc="2026-08-28T13:26:00Z"/>
        </w:trPr>
        <w:tc>
          <w:tcPr>
            <w:tcW w:w="3160" w:type="dxa"/>
            <w:noWrap/>
            <w:vAlign w:val="bottom"/>
            <w:hideMark/>
          </w:tcPr>
          <w:p w14:paraId="4660DE18" w14:textId="77777777" w:rsidR="0080438C" w:rsidRPr="00396F43" w:rsidRDefault="0080438C" w:rsidP="00CD0D31">
            <w:pPr>
              <w:jc w:val="right"/>
              <w:rPr>
                <w:ins w:id="5790" w:author="Kaiserová Dominika" w:date="2026-08-28T15:26:00Z" w16du:dateUtc="2026-08-28T13:26:00Z"/>
                <w:color w:val="000000"/>
                <w:sz w:val="24"/>
                <w:szCs w:val="24"/>
                <w:lang w:eastAsia="sk-SK"/>
              </w:rPr>
            </w:pPr>
          </w:p>
        </w:tc>
        <w:tc>
          <w:tcPr>
            <w:tcW w:w="3180" w:type="dxa"/>
            <w:noWrap/>
            <w:vAlign w:val="bottom"/>
            <w:hideMark/>
          </w:tcPr>
          <w:p w14:paraId="0D351411" w14:textId="77777777" w:rsidR="0080438C" w:rsidRPr="00396F43" w:rsidRDefault="0080438C" w:rsidP="00CD0D31">
            <w:pPr>
              <w:rPr>
                <w:ins w:id="5791" w:author="Kaiserová Dominika" w:date="2026-08-28T15:26:00Z" w16du:dateUtc="2026-08-28T13:26:00Z"/>
                <w:color w:val="000000"/>
                <w:sz w:val="24"/>
                <w:szCs w:val="24"/>
                <w:lang w:eastAsia="sk-SK"/>
              </w:rPr>
            </w:pPr>
            <w:ins w:id="5792" w:author="Kaiserová Dominika" w:date="2026-08-28T15:26:00Z" w16du:dateUtc="2026-08-28T13:26:00Z">
              <w:r w:rsidRPr="00396F43">
                <w:rPr>
                  <w:color w:val="000000"/>
                  <w:sz w:val="24"/>
                  <w:szCs w:val="24"/>
                  <w:lang w:eastAsia="sk-SK"/>
                </w:rPr>
                <w:t>Malá Ida</w:t>
              </w:r>
            </w:ins>
          </w:p>
        </w:tc>
        <w:tc>
          <w:tcPr>
            <w:tcW w:w="2620" w:type="dxa"/>
            <w:noWrap/>
            <w:vAlign w:val="bottom"/>
            <w:hideMark/>
          </w:tcPr>
          <w:p w14:paraId="484F7F61" w14:textId="77777777" w:rsidR="0080438C" w:rsidRPr="00396F43" w:rsidRDefault="0080438C" w:rsidP="00CD0D31">
            <w:pPr>
              <w:jc w:val="center"/>
              <w:rPr>
                <w:ins w:id="5793" w:author="Kaiserová Dominika" w:date="2026-08-28T15:26:00Z" w16du:dateUtc="2026-08-28T13:26:00Z"/>
                <w:color w:val="000000"/>
                <w:sz w:val="24"/>
                <w:szCs w:val="24"/>
                <w:lang w:eastAsia="sk-SK"/>
              </w:rPr>
            </w:pPr>
            <w:ins w:id="5794" w:author="Kaiserová Dominika" w:date="2026-08-28T15:26:00Z" w16du:dateUtc="2026-08-28T13:26:00Z">
              <w:r w:rsidRPr="00396F43">
                <w:rPr>
                  <w:color w:val="000000"/>
                  <w:sz w:val="24"/>
                  <w:szCs w:val="24"/>
                  <w:lang w:eastAsia="sk-SK"/>
                </w:rPr>
                <w:t>521655</w:t>
              </w:r>
            </w:ins>
          </w:p>
        </w:tc>
      </w:tr>
      <w:tr w:rsidR="0080438C" w:rsidRPr="00396F43" w14:paraId="77649517" w14:textId="77777777" w:rsidTr="00CD0D31">
        <w:trPr>
          <w:trHeight w:val="300"/>
          <w:ins w:id="5795" w:author="Kaiserová Dominika" w:date="2026-08-28T15:26:00Z" w16du:dateUtc="2026-08-28T13:26:00Z"/>
        </w:trPr>
        <w:tc>
          <w:tcPr>
            <w:tcW w:w="3160" w:type="dxa"/>
            <w:noWrap/>
            <w:vAlign w:val="bottom"/>
            <w:hideMark/>
          </w:tcPr>
          <w:p w14:paraId="3F60A23A" w14:textId="77777777" w:rsidR="0080438C" w:rsidRPr="00396F43" w:rsidRDefault="0080438C" w:rsidP="00CD0D31">
            <w:pPr>
              <w:jc w:val="right"/>
              <w:rPr>
                <w:ins w:id="5796" w:author="Kaiserová Dominika" w:date="2026-08-28T15:26:00Z" w16du:dateUtc="2026-08-28T13:26:00Z"/>
                <w:color w:val="000000"/>
                <w:sz w:val="24"/>
                <w:szCs w:val="24"/>
                <w:lang w:eastAsia="sk-SK"/>
              </w:rPr>
            </w:pPr>
          </w:p>
        </w:tc>
        <w:tc>
          <w:tcPr>
            <w:tcW w:w="3180" w:type="dxa"/>
            <w:noWrap/>
            <w:vAlign w:val="bottom"/>
            <w:hideMark/>
          </w:tcPr>
          <w:p w14:paraId="793C6A4D" w14:textId="77777777" w:rsidR="0080438C" w:rsidRPr="00396F43" w:rsidRDefault="0080438C" w:rsidP="00CD0D31">
            <w:pPr>
              <w:rPr>
                <w:ins w:id="5797" w:author="Kaiserová Dominika" w:date="2026-08-28T15:26:00Z" w16du:dateUtc="2026-08-28T13:26:00Z"/>
                <w:color w:val="000000"/>
                <w:sz w:val="24"/>
                <w:szCs w:val="24"/>
                <w:lang w:eastAsia="sk-SK"/>
              </w:rPr>
            </w:pPr>
            <w:ins w:id="5798" w:author="Kaiserová Dominika" w:date="2026-08-28T15:26:00Z" w16du:dateUtc="2026-08-28T13:26:00Z">
              <w:r w:rsidRPr="00396F43">
                <w:rPr>
                  <w:color w:val="000000"/>
                  <w:sz w:val="24"/>
                  <w:szCs w:val="24"/>
                  <w:lang w:eastAsia="sk-SK"/>
                </w:rPr>
                <w:t>Milhosť</w:t>
              </w:r>
            </w:ins>
          </w:p>
        </w:tc>
        <w:tc>
          <w:tcPr>
            <w:tcW w:w="2620" w:type="dxa"/>
            <w:noWrap/>
            <w:vAlign w:val="bottom"/>
            <w:hideMark/>
          </w:tcPr>
          <w:p w14:paraId="1DC70702" w14:textId="77777777" w:rsidR="0080438C" w:rsidRPr="00396F43" w:rsidRDefault="0080438C" w:rsidP="00CD0D31">
            <w:pPr>
              <w:jc w:val="center"/>
              <w:rPr>
                <w:ins w:id="5799" w:author="Kaiserová Dominika" w:date="2026-08-28T15:26:00Z" w16du:dateUtc="2026-08-28T13:26:00Z"/>
                <w:color w:val="000000"/>
                <w:sz w:val="24"/>
                <w:szCs w:val="24"/>
                <w:lang w:eastAsia="sk-SK"/>
              </w:rPr>
            </w:pPr>
            <w:ins w:id="5800" w:author="Kaiserová Dominika" w:date="2026-08-28T15:26:00Z" w16du:dateUtc="2026-08-28T13:26:00Z">
              <w:r w:rsidRPr="00396F43">
                <w:rPr>
                  <w:color w:val="000000"/>
                  <w:sz w:val="24"/>
                  <w:szCs w:val="24"/>
                  <w:lang w:eastAsia="sk-SK"/>
                </w:rPr>
                <w:t>580252</w:t>
              </w:r>
            </w:ins>
          </w:p>
        </w:tc>
      </w:tr>
      <w:tr w:rsidR="0080438C" w:rsidRPr="00396F43" w14:paraId="3567C0A4" w14:textId="77777777" w:rsidTr="00CD0D31">
        <w:trPr>
          <w:trHeight w:val="300"/>
          <w:ins w:id="5801" w:author="Kaiserová Dominika" w:date="2026-08-28T15:26:00Z" w16du:dateUtc="2026-08-28T13:26:00Z"/>
        </w:trPr>
        <w:tc>
          <w:tcPr>
            <w:tcW w:w="3160" w:type="dxa"/>
            <w:noWrap/>
            <w:vAlign w:val="bottom"/>
            <w:hideMark/>
          </w:tcPr>
          <w:p w14:paraId="68B88A7D" w14:textId="77777777" w:rsidR="0080438C" w:rsidRPr="00396F43" w:rsidRDefault="0080438C" w:rsidP="00CD0D31">
            <w:pPr>
              <w:jc w:val="right"/>
              <w:rPr>
                <w:ins w:id="5802" w:author="Kaiserová Dominika" w:date="2026-08-28T15:26:00Z" w16du:dateUtc="2026-08-28T13:26:00Z"/>
                <w:color w:val="000000"/>
                <w:sz w:val="24"/>
                <w:szCs w:val="24"/>
                <w:lang w:eastAsia="sk-SK"/>
              </w:rPr>
            </w:pPr>
          </w:p>
        </w:tc>
        <w:tc>
          <w:tcPr>
            <w:tcW w:w="3180" w:type="dxa"/>
            <w:noWrap/>
            <w:vAlign w:val="bottom"/>
            <w:hideMark/>
          </w:tcPr>
          <w:p w14:paraId="0AA5D66C" w14:textId="77777777" w:rsidR="0080438C" w:rsidRPr="00396F43" w:rsidRDefault="0080438C" w:rsidP="00CD0D31">
            <w:pPr>
              <w:rPr>
                <w:ins w:id="5803" w:author="Kaiserová Dominika" w:date="2026-08-28T15:26:00Z" w16du:dateUtc="2026-08-28T13:26:00Z"/>
                <w:color w:val="000000"/>
                <w:sz w:val="24"/>
                <w:szCs w:val="24"/>
                <w:lang w:eastAsia="sk-SK"/>
              </w:rPr>
            </w:pPr>
            <w:ins w:id="5804" w:author="Kaiserová Dominika" w:date="2026-08-28T15:26:00Z" w16du:dateUtc="2026-08-28T13:26:00Z">
              <w:r w:rsidRPr="00396F43">
                <w:rPr>
                  <w:color w:val="000000"/>
                  <w:sz w:val="24"/>
                  <w:szCs w:val="24"/>
                  <w:lang w:eastAsia="sk-SK"/>
                </w:rPr>
                <w:t>Mokrance</w:t>
              </w:r>
            </w:ins>
          </w:p>
        </w:tc>
        <w:tc>
          <w:tcPr>
            <w:tcW w:w="2620" w:type="dxa"/>
            <w:noWrap/>
            <w:vAlign w:val="bottom"/>
            <w:hideMark/>
          </w:tcPr>
          <w:p w14:paraId="171FAE20" w14:textId="77777777" w:rsidR="0080438C" w:rsidRPr="00396F43" w:rsidRDefault="0080438C" w:rsidP="00CD0D31">
            <w:pPr>
              <w:jc w:val="center"/>
              <w:rPr>
                <w:ins w:id="5805" w:author="Kaiserová Dominika" w:date="2026-08-28T15:26:00Z" w16du:dateUtc="2026-08-28T13:26:00Z"/>
                <w:color w:val="000000"/>
                <w:sz w:val="24"/>
                <w:szCs w:val="24"/>
                <w:lang w:eastAsia="sk-SK"/>
              </w:rPr>
            </w:pPr>
            <w:ins w:id="5806" w:author="Kaiserová Dominika" w:date="2026-08-28T15:26:00Z" w16du:dateUtc="2026-08-28T13:26:00Z">
              <w:r w:rsidRPr="00396F43">
                <w:rPr>
                  <w:color w:val="000000"/>
                  <w:sz w:val="24"/>
                  <w:szCs w:val="24"/>
                  <w:lang w:eastAsia="sk-SK"/>
                </w:rPr>
                <w:t>521680</w:t>
              </w:r>
            </w:ins>
          </w:p>
        </w:tc>
      </w:tr>
      <w:tr w:rsidR="0080438C" w:rsidRPr="00396F43" w14:paraId="10DE2DC1" w14:textId="77777777" w:rsidTr="00CD0D31">
        <w:trPr>
          <w:trHeight w:val="300"/>
          <w:ins w:id="5807" w:author="Kaiserová Dominika" w:date="2026-08-28T15:26:00Z" w16du:dateUtc="2026-08-28T13:26:00Z"/>
        </w:trPr>
        <w:tc>
          <w:tcPr>
            <w:tcW w:w="3160" w:type="dxa"/>
            <w:noWrap/>
            <w:vAlign w:val="bottom"/>
            <w:hideMark/>
          </w:tcPr>
          <w:p w14:paraId="68562433" w14:textId="77777777" w:rsidR="0080438C" w:rsidRPr="00396F43" w:rsidRDefault="0080438C" w:rsidP="00CD0D31">
            <w:pPr>
              <w:jc w:val="right"/>
              <w:rPr>
                <w:ins w:id="5808" w:author="Kaiserová Dominika" w:date="2026-08-28T15:26:00Z" w16du:dateUtc="2026-08-28T13:26:00Z"/>
                <w:color w:val="000000"/>
                <w:sz w:val="24"/>
                <w:szCs w:val="24"/>
                <w:lang w:eastAsia="sk-SK"/>
              </w:rPr>
            </w:pPr>
          </w:p>
        </w:tc>
        <w:tc>
          <w:tcPr>
            <w:tcW w:w="3180" w:type="dxa"/>
            <w:noWrap/>
            <w:vAlign w:val="bottom"/>
            <w:hideMark/>
          </w:tcPr>
          <w:p w14:paraId="4BB7A373" w14:textId="77777777" w:rsidR="0080438C" w:rsidRPr="00396F43" w:rsidRDefault="0080438C" w:rsidP="00CD0D31">
            <w:pPr>
              <w:rPr>
                <w:ins w:id="5809" w:author="Kaiserová Dominika" w:date="2026-08-28T15:26:00Z" w16du:dateUtc="2026-08-28T13:26:00Z"/>
                <w:color w:val="000000"/>
                <w:sz w:val="24"/>
                <w:szCs w:val="24"/>
                <w:lang w:eastAsia="sk-SK"/>
              </w:rPr>
            </w:pPr>
            <w:ins w:id="5810" w:author="Kaiserová Dominika" w:date="2026-08-28T15:26:00Z" w16du:dateUtc="2026-08-28T13:26:00Z">
              <w:r w:rsidRPr="00396F43">
                <w:rPr>
                  <w:color w:val="000000"/>
                  <w:sz w:val="24"/>
                  <w:szCs w:val="24"/>
                  <w:lang w:eastAsia="sk-SK"/>
                </w:rPr>
                <w:t>Moldava nad Bodvou</w:t>
              </w:r>
            </w:ins>
          </w:p>
        </w:tc>
        <w:tc>
          <w:tcPr>
            <w:tcW w:w="2620" w:type="dxa"/>
            <w:noWrap/>
            <w:vAlign w:val="bottom"/>
            <w:hideMark/>
          </w:tcPr>
          <w:p w14:paraId="5F065455" w14:textId="77777777" w:rsidR="0080438C" w:rsidRPr="00396F43" w:rsidRDefault="0080438C" w:rsidP="00CD0D31">
            <w:pPr>
              <w:jc w:val="center"/>
              <w:rPr>
                <w:ins w:id="5811" w:author="Kaiserová Dominika" w:date="2026-08-28T15:26:00Z" w16du:dateUtc="2026-08-28T13:26:00Z"/>
                <w:color w:val="000000"/>
                <w:sz w:val="24"/>
                <w:szCs w:val="24"/>
                <w:lang w:eastAsia="sk-SK"/>
              </w:rPr>
            </w:pPr>
            <w:ins w:id="5812" w:author="Kaiserová Dominika" w:date="2026-08-28T15:26:00Z" w16du:dateUtc="2026-08-28T13:26:00Z">
              <w:r w:rsidRPr="00396F43">
                <w:rPr>
                  <w:color w:val="000000"/>
                  <w:sz w:val="24"/>
                  <w:szCs w:val="24"/>
                  <w:lang w:eastAsia="sk-SK"/>
                </w:rPr>
                <w:t>521698</w:t>
              </w:r>
            </w:ins>
          </w:p>
        </w:tc>
      </w:tr>
      <w:tr w:rsidR="0080438C" w:rsidRPr="00396F43" w14:paraId="48FDD6CB" w14:textId="77777777" w:rsidTr="00CD0D31">
        <w:trPr>
          <w:trHeight w:val="300"/>
          <w:ins w:id="5813" w:author="Kaiserová Dominika" w:date="2026-08-28T15:26:00Z" w16du:dateUtc="2026-08-28T13:26:00Z"/>
        </w:trPr>
        <w:tc>
          <w:tcPr>
            <w:tcW w:w="3160" w:type="dxa"/>
            <w:noWrap/>
            <w:vAlign w:val="bottom"/>
            <w:hideMark/>
          </w:tcPr>
          <w:p w14:paraId="368DF5AB" w14:textId="77777777" w:rsidR="0080438C" w:rsidRPr="00396F43" w:rsidRDefault="0080438C" w:rsidP="00CD0D31">
            <w:pPr>
              <w:jc w:val="right"/>
              <w:rPr>
                <w:ins w:id="5814" w:author="Kaiserová Dominika" w:date="2026-08-28T15:26:00Z" w16du:dateUtc="2026-08-28T13:26:00Z"/>
                <w:color w:val="000000"/>
                <w:sz w:val="24"/>
                <w:szCs w:val="24"/>
                <w:lang w:eastAsia="sk-SK"/>
              </w:rPr>
            </w:pPr>
          </w:p>
        </w:tc>
        <w:tc>
          <w:tcPr>
            <w:tcW w:w="3180" w:type="dxa"/>
            <w:noWrap/>
            <w:vAlign w:val="bottom"/>
            <w:hideMark/>
          </w:tcPr>
          <w:p w14:paraId="7F166F91" w14:textId="77777777" w:rsidR="0080438C" w:rsidRPr="00396F43" w:rsidRDefault="0080438C" w:rsidP="00CD0D31">
            <w:pPr>
              <w:rPr>
                <w:ins w:id="5815" w:author="Kaiserová Dominika" w:date="2026-08-28T15:26:00Z" w16du:dateUtc="2026-08-28T13:26:00Z"/>
                <w:color w:val="000000"/>
                <w:sz w:val="24"/>
                <w:szCs w:val="24"/>
                <w:lang w:eastAsia="sk-SK"/>
              </w:rPr>
            </w:pPr>
            <w:ins w:id="5816" w:author="Kaiserová Dominika" w:date="2026-08-28T15:26:00Z" w16du:dateUtc="2026-08-28T13:26:00Z">
              <w:r w:rsidRPr="00396F43">
                <w:rPr>
                  <w:color w:val="000000"/>
                  <w:sz w:val="24"/>
                  <w:szCs w:val="24"/>
                  <w:lang w:eastAsia="sk-SK"/>
                </w:rPr>
                <w:t>Nižný Lánec</w:t>
              </w:r>
            </w:ins>
          </w:p>
        </w:tc>
        <w:tc>
          <w:tcPr>
            <w:tcW w:w="2620" w:type="dxa"/>
            <w:noWrap/>
            <w:vAlign w:val="bottom"/>
            <w:hideMark/>
          </w:tcPr>
          <w:p w14:paraId="1AC314B3" w14:textId="77777777" w:rsidR="0080438C" w:rsidRPr="00396F43" w:rsidRDefault="0080438C" w:rsidP="00CD0D31">
            <w:pPr>
              <w:jc w:val="center"/>
              <w:rPr>
                <w:ins w:id="5817" w:author="Kaiserová Dominika" w:date="2026-08-28T15:26:00Z" w16du:dateUtc="2026-08-28T13:26:00Z"/>
                <w:color w:val="000000"/>
                <w:sz w:val="24"/>
                <w:szCs w:val="24"/>
                <w:lang w:eastAsia="sk-SK"/>
              </w:rPr>
            </w:pPr>
            <w:ins w:id="5818" w:author="Kaiserová Dominika" w:date="2026-08-28T15:26:00Z" w16du:dateUtc="2026-08-28T13:26:00Z">
              <w:r w:rsidRPr="00396F43">
                <w:rPr>
                  <w:color w:val="000000"/>
                  <w:sz w:val="24"/>
                  <w:szCs w:val="24"/>
                  <w:lang w:eastAsia="sk-SK"/>
                </w:rPr>
                <w:t>521761</w:t>
              </w:r>
            </w:ins>
          </w:p>
        </w:tc>
      </w:tr>
      <w:tr w:rsidR="0080438C" w:rsidRPr="00396F43" w14:paraId="3BAA8188" w14:textId="77777777" w:rsidTr="00CD0D31">
        <w:trPr>
          <w:trHeight w:val="300"/>
          <w:ins w:id="5819" w:author="Kaiserová Dominika" w:date="2026-08-28T15:26:00Z" w16du:dateUtc="2026-08-28T13:26:00Z"/>
        </w:trPr>
        <w:tc>
          <w:tcPr>
            <w:tcW w:w="3160" w:type="dxa"/>
            <w:noWrap/>
            <w:vAlign w:val="bottom"/>
            <w:hideMark/>
          </w:tcPr>
          <w:p w14:paraId="4D25F353" w14:textId="77777777" w:rsidR="0080438C" w:rsidRPr="00396F43" w:rsidRDefault="0080438C" w:rsidP="00CD0D31">
            <w:pPr>
              <w:jc w:val="right"/>
              <w:rPr>
                <w:ins w:id="5820" w:author="Kaiserová Dominika" w:date="2026-08-28T15:26:00Z" w16du:dateUtc="2026-08-28T13:26:00Z"/>
                <w:color w:val="000000"/>
                <w:sz w:val="24"/>
                <w:szCs w:val="24"/>
                <w:lang w:eastAsia="sk-SK"/>
              </w:rPr>
            </w:pPr>
          </w:p>
        </w:tc>
        <w:tc>
          <w:tcPr>
            <w:tcW w:w="3180" w:type="dxa"/>
            <w:noWrap/>
            <w:vAlign w:val="bottom"/>
            <w:hideMark/>
          </w:tcPr>
          <w:p w14:paraId="43F49F3A" w14:textId="77777777" w:rsidR="0080438C" w:rsidRPr="00396F43" w:rsidRDefault="0080438C" w:rsidP="00CD0D31">
            <w:pPr>
              <w:rPr>
                <w:ins w:id="5821" w:author="Kaiserová Dominika" w:date="2026-08-28T15:26:00Z" w16du:dateUtc="2026-08-28T13:26:00Z"/>
                <w:color w:val="000000"/>
                <w:sz w:val="24"/>
                <w:szCs w:val="24"/>
                <w:lang w:eastAsia="sk-SK"/>
              </w:rPr>
            </w:pPr>
            <w:ins w:id="5822" w:author="Kaiserová Dominika" w:date="2026-08-28T15:26:00Z" w16du:dateUtc="2026-08-28T13:26:00Z">
              <w:r w:rsidRPr="00396F43">
                <w:rPr>
                  <w:color w:val="000000"/>
                  <w:sz w:val="24"/>
                  <w:szCs w:val="24"/>
                  <w:lang w:eastAsia="sk-SK"/>
                </w:rPr>
                <w:t>Peder</w:t>
              </w:r>
            </w:ins>
          </w:p>
        </w:tc>
        <w:tc>
          <w:tcPr>
            <w:tcW w:w="2620" w:type="dxa"/>
            <w:noWrap/>
            <w:vAlign w:val="bottom"/>
            <w:hideMark/>
          </w:tcPr>
          <w:p w14:paraId="1A8D5960" w14:textId="77777777" w:rsidR="0080438C" w:rsidRPr="00396F43" w:rsidRDefault="0080438C" w:rsidP="00CD0D31">
            <w:pPr>
              <w:jc w:val="center"/>
              <w:rPr>
                <w:ins w:id="5823" w:author="Kaiserová Dominika" w:date="2026-08-28T15:26:00Z" w16du:dateUtc="2026-08-28T13:26:00Z"/>
                <w:color w:val="000000"/>
                <w:sz w:val="24"/>
                <w:szCs w:val="24"/>
                <w:lang w:eastAsia="sk-SK"/>
              </w:rPr>
            </w:pPr>
            <w:ins w:id="5824" w:author="Kaiserová Dominika" w:date="2026-08-28T15:26:00Z" w16du:dateUtc="2026-08-28T13:26:00Z">
              <w:r w:rsidRPr="00396F43">
                <w:rPr>
                  <w:color w:val="000000"/>
                  <w:sz w:val="24"/>
                  <w:szCs w:val="24"/>
                  <w:lang w:eastAsia="sk-SK"/>
                </w:rPr>
                <w:t>521868</w:t>
              </w:r>
            </w:ins>
          </w:p>
        </w:tc>
      </w:tr>
      <w:tr w:rsidR="0080438C" w:rsidRPr="00396F43" w14:paraId="19E02E66" w14:textId="77777777" w:rsidTr="00CD0D31">
        <w:trPr>
          <w:trHeight w:val="300"/>
          <w:ins w:id="5825" w:author="Kaiserová Dominika" w:date="2026-08-28T15:26:00Z" w16du:dateUtc="2026-08-28T13:26:00Z"/>
        </w:trPr>
        <w:tc>
          <w:tcPr>
            <w:tcW w:w="3160" w:type="dxa"/>
            <w:noWrap/>
            <w:vAlign w:val="bottom"/>
            <w:hideMark/>
          </w:tcPr>
          <w:p w14:paraId="17380717" w14:textId="77777777" w:rsidR="0080438C" w:rsidRPr="00396F43" w:rsidRDefault="0080438C" w:rsidP="00CD0D31">
            <w:pPr>
              <w:jc w:val="right"/>
              <w:rPr>
                <w:ins w:id="5826" w:author="Kaiserová Dominika" w:date="2026-08-28T15:26:00Z" w16du:dateUtc="2026-08-28T13:26:00Z"/>
                <w:color w:val="000000"/>
                <w:sz w:val="24"/>
                <w:szCs w:val="24"/>
                <w:lang w:eastAsia="sk-SK"/>
              </w:rPr>
            </w:pPr>
          </w:p>
        </w:tc>
        <w:tc>
          <w:tcPr>
            <w:tcW w:w="3180" w:type="dxa"/>
            <w:noWrap/>
            <w:vAlign w:val="bottom"/>
            <w:hideMark/>
          </w:tcPr>
          <w:p w14:paraId="5B74B82C" w14:textId="77777777" w:rsidR="0080438C" w:rsidRPr="00396F43" w:rsidRDefault="0080438C" w:rsidP="00CD0D31">
            <w:pPr>
              <w:rPr>
                <w:ins w:id="5827" w:author="Kaiserová Dominika" w:date="2026-08-28T15:26:00Z" w16du:dateUtc="2026-08-28T13:26:00Z"/>
                <w:color w:val="000000"/>
                <w:sz w:val="24"/>
                <w:szCs w:val="24"/>
                <w:lang w:eastAsia="sk-SK"/>
              </w:rPr>
            </w:pPr>
            <w:ins w:id="5828" w:author="Kaiserová Dominika" w:date="2026-08-28T15:26:00Z" w16du:dateUtc="2026-08-28T13:26:00Z">
              <w:r w:rsidRPr="00396F43">
                <w:rPr>
                  <w:color w:val="000000"/>
                  <w:sz w:val="24"/>
                  <w:szCs w:val="24"/>
                  <w:lang w:eastAsia="sk-SK"/>
                </w:rPr>
                <w:t>Perín-Chym</w:t>
              </w:r>
            </w:ins>
          </w:p>
        </w:tc>
        <w:tc>
          <w:tcPr>
            <w:tcW w:w="2620" w:type="dxa"/>
            <w:noWrap/>
            <w:vAlign w:val="bottom"/>
            <w:hideMark/>
          </w:tcPr>
          <w:p w14:paraId="27CA6061" w14:textId="77777777" w:rsidR="0080438C" w:rsidRPr="00396F43" w:rsidRDefault="0080438C" w:rsidP="00CD0D31">
            <w:pPr>
              <w:jc w:val="center"/>
              <w:rPr>
                <w:ins w:id="5829" w:author="Kaiserová Dominika" w:date="2026-08-28T15:26:00Z" w16du:dateUtc="2026-08-28T13:26:00Z"/>
                <w:color w:val="000000"/>
                <w:sz w:val="24"/>
                <w:szCs w:val="24"/>
                <w:lang w:eastAsia="sk-SK"/>
              </w:rPr>
            </w:pPr>
            <w:ins w:id="5830" w:author="Kaiserová Dominika" w:date="2026-08-28T15:26:00Z" w16du:dateUtc="2026-08-28T13:26:00Z">
              <w:r w:rsidRPr="00396F43">
                <w:rPr>
                  <w:color w:val="000000"/>
                  <w:sz w:val="24"/>
                  <w:szCs w:val="24"/>
                  <w:lang w:eastAsia="sk-SK"/>
                </w:rPr>
                <w:t>521876</w:t>
              </w:r>
            </w:ins>
          </w:p>
        </w:tc>
      </w:tr>
      <w:tr w:rsidR="0080438C" w:rsidRPr="00396F43" w14:paraId="227FEC2F" w14:textId="77777777" w:rsidTr="00CD0D31">
        <w:trPr>
          <w:trHeight w:val="300"/>
          <w:ins w:id="5831" w:author="Kaiserová Dominika" w:date="2026-08-28T15:26:00Z" w16du:dateUtc="2026-08-28T13:26:00Z"/>
        </w:trPr>
        <w:tc>
          <w:tcPr>
            <w:tcW w:w="3160" w:type="dxa"/>
            <w:noWrap/>
            <w:vAlign w:val="bottom"/>
            <w:hideMark/>
          </w:tcPr>
          <w:p w14:paraId="4860CBA2" w14:textId="77777777" w:rsidR="0080438C" w:rsidRPr="00396F43" w:rsidRDefault="0080438C" w:rsidP="00CD0D31">
            <w:pPr>
              <w:jc w:val="right"/>
              <w:rPr>
                <w:ins w:id="5832" w:author="Kaiserová Dominika" w:date="2026-08-28T15:26:00Z" w16du:dateUtc="2026-08-28T13:26:00Z"/>
                <w:color w:val="000000"/>
                <w:sz w:val="24"/>
                <w:szCs w:val="24"/>
                <w:lang w:eastAsia="sk-SK"/>
              </w:rPr>
            </w:pPr>
          </w:p>
        </w:tc>
        <w:tc>
          <w:tcPr>
            <w:tcW w:w="3180" w:type="dxa"/>
            <w:noWrap/>
            <w:vAlign w:val="bottom"/>
            <w:hideMark/>
          </w:tcPr>
          <w:p w14:paraId="4470D1C1" w14:textId="77777777" w:rsidR="0080438C" w:rsidRPr="00396F43" w:rsidRDefault="0080438C" w:rsidP="00CD0D31">
            <w:pPr>
              <w:rPr>
                <w:ins w:id="5833" w:author="Kaiserová Dominika" w:date="2026-08-28T15:26:00Z" w16du:dateUtc="2026-08-28T13:26:00Z"/>
                <w:color w:val="000000"/>
                <w:sz w:val="24"/>
                <w:szCs w:val="24"/>
                <w:lang w:eastAsia="sk-SK"/>
              </w:rPr>
            </w:pPr>
            <w:ins w:id="5834" w:author="Kaiserová Dominika" w:date="2026-08-28T15:26:00Z" w16du:dateUtc="2026-08-28T13:26:00Z">
              <w:r w:rsidRPr="00396F43">
                <w:rPr>
                  <w:color w:val="000000"/>
                  <w:sz w:val="24"/>
                  <w:szCs w:val="24"/>
                  <w:lang w:eastAsia="sk-SK"/>
                </w:rPr>
                <w:t>Ploské</w:t>
              </w:r>
            </w:ins>
          </w:p>
        </w:tc>
        <w:tc>
          <w:tcPr>
            <w:tcW w:w="2620" w:type="dxa"/>
            <w:noWrap/>
            <w:vAlign w:val="bottom"/>
            <w:hideMark/>
          </w:tcPr>
          <w:p w14:paraId="372BB307" w14:textId="77777777" w:rsidR="0080438C" w:rsidRPr="00396F43" w:rsidRDefault="0080438C" w:rsidP="00CD0D31">
            <w:pPr>
              <w:jc w:val="center"/>
              <w:rPr>
                <w:ins w:id="5835" w:author="Kaiserová Dominika" w:date="2026-08-28T15:26:00Z" w16du:dateUtc="2026-08-28T13:26:00Z"/>
                <w:color w:val="000000"/>
                <w:sz w:val="24"/>
                <w:szCs w:val="24"/>
                <w:lang w:eastAsia="sk-SK"/>
              </w:rPr>
            </w:pPr>
            <w:ins w:id="5836" w:author="Kaiserová Dominika" w:date="2026-08-28T15:26:00Z" w16du:dateUtc="2026-08-28T13:26:00Z">
              <w:r w:rsidRPr="00396F43">
                <w:rPr>
                  <w:color w:val="000000"/>
                  <w:sz w:val="24"/>
                  <w:szCs w:val="24"/>
                  <w:lang w:eastAsia="sk-SK"/>
                </w:rPr>
                <w:t>521884</w:t>
              </w:r>
            </w:ins>
          </w:p>
        </w:tc>
      </w:tr>
      <w:tr w:rsidR="0080438C" w:rsidRPr="00396F43" w14:paraId="667A13CD" w14:textId="77777777" w:rsidTr="00CD0D31">
        <w:trPr>
          <w:trHeight w:val="300"/>
          <w:ins w:id="5837" w:author="Kaiserová Dominika" w:date="2026-08-28T15:26:00Z" w16du:dateUtc="2026-08-28T13:26:00Z"/>
        </w:trPr>
        <w:tc>
          <w:tcPr>
            <w:tcW w:w="3160" w:type="dxa"/>
            <w:noWrap/>
            <w:vAlign w:val="bottom"/>
            <w:hideMark/>
          </w:tcPr>
          <w:p w14:paraId="20949C58" w14:textId="77777777" w:rsidR="0080438C" w:rsidRPr="00396F43" w:rsidRDefault="0080438C" w:rsidP="00CD0D31">
            <w:pPr>
              <w:jc w:val="right"/>
              <w:rPr>
                <w:ins w:id="5838" w:author="Kaiserová Dominika" w:date="2026-08-28T15:26:00Z" w16du:dateUtc="2026-08-28T13:26:00Z"/>
                <w:color w:val="000000"/>
                <w:sz w:val="24"/>
                <w:szCs w:val="24"/>
                <w:lang w:eastAsia="sk-SK"/>
              </w:rPr>
            </w:pPr>
          </w:p>
        </w:tc>
        <w:tc>
          <w:tcPr>
            <w:tcW w:w="3180" w:type="dxa"/>
            <w:noWrap/>
            <w:vAlign w:val="bottom"/>
            <w:hideMark/>
          </w:tcPr>
          <w:p w14:paraId="003EAA93" w14:textId="77777777" w:rsidR="0080438C" w:rsidRPr="00396F43" w:rsidRDefault="0080438C" w:rsidP="00CD0D31">
            <w:pPr>
              <w:rPr>
                <w:ins w:id="5839" w:author="Kaiserová Dominika" w:date="2026-08-28T15:26:00Z" w16du:dateUtc="2026-08-28T13:26:00Z"/>
                <w:color w:val="000000"/>
                <w:sz w:val="24"/>
                <w:szCs w:val="24"/>
                <w:lang w:eastAsia="sk-SK"/>
              </w:rPr>
            </w:pPr>
            <w:ins w:id="5840" w:author="Kaiserová Dominika" w:date="2026-08-28T15:26:00Z" w16du:dateUtc="2026-08-28T13:26:00Z">
              <w:r w:rsidRPr="00396F43">
                <w:rPr>
                  <w:color w:val="000000"/>
                  <w:sz w:val="24"/>
                  <w:szCs w:val="24"/>
                  <w:lang w:eastAsia="sk-SK"/>
                </w:rPr>
                <w:t>Rozhanovce</w:t>
              </w:r>
            </w:ins>
          </w:p>
        </w:tc>
        <w:tc>
          <w:tcPr>
            <w:tcW w:w="2620" w:type="dxa"/>
            <w:noWrap/>
            <w:vAlign w:val="bottom"/>
            <w:hideMark/>
          </w:tcPr>
          <w:p w14:paraId="7F226B44" w14:textId="77777777" w:rsidR="0080438C" w:rsidRPr="00396F43" w:rsidRDefault="0080438C" w:rsidP="00CD0D31">
            <w:pPr>
              <w:jc w:val="center"/>
              <w:rPr>
                <w:ins w:id="5841" w:author="Kaiserová Dominika" w:date="2026-08-28T15:26:00Z" w16du:dateUtc="2026-08-28T13:26:00Z"/>
                <w:color w:val="000000"/>
                <w:sz w:val="24"/>
                <w:szCs w:val="24"/>
                <w:lang w:eastAsia="sk-SK"/>
              </w:rPr>
            </w:pPr>
            <w:ins w:id="5842" w:author="Kaiserová Dominika" w:date="2026-08-28T15:26:00Z" w16du:dateUtc="2026-08-28T13:26:00Z">
              <w:r w:rsidRPr="00396F43">
                <w:rPr>
                  <w:color w:val="000000"/>
                  <w:sz w:val="24"/>
                  <w:szCs w:val="24"/>
                  <w:lang w:eastAsia="sk-SK"/>
                </w:rPr>
                <w:t>521931</w:t>
              </w:r>
            </w:ins>
          </w:p>
        </w:tc>
      </w:tr>
      <w:tr w:rsidR="0080438C" w:rsidRPr="00396F43" w14:paraId="6C9B992A" w14:textId="77777777" w:rsidTr="00CD0D31">
        <w:trPr>
          <w:trHeight w:val="300"/>
          <w:ins w:id="5843" w:author="Kaiserová Dominika" w:date="2026-08-28T15:26:00Z" w16du:dateUtc="2026-08-28T13:26:00Z"/>
        </w:trPr>
        <w:tc>
          <w:tcPr>
            <w:tcW w:w="3160" w:type="dxa"/>
            <w:noWrap/>
            <w:vAlign w:val="bottom"/>
            <w:hideMark/>
          </w:tcPr>
          <w:p w14:paraId="745690B0" w14:textId="77777777" w:rsidR="0080438C" w:rsidRPr="00396F43" w:rsidRDefault="0080438C" w:rsidP="00CD0D31">
            <w:pPr>
              <w:jc w:val="right"/>
              <w:rPr>
                <w:ins w:id="5844" w:author="Kaiserová Dominika" w:date="2026-08-28T15:26:00Z" w16du:dateUtc="2026-08-28T13:26:00Z"/>
                <w:color w:val="000000"/>
                <w:sz w:val="24"/>
                <w:szCs w:val="24"/>
                <w:lang w:eastAsia="sk-SK"/>
              </w:rPr>
            </w:pPr>
          </w:p>
        </w:tc>
        <w:tc>
          <w:tcPr>
            <w:tcW w:w="3180" w:type="dxa"/>
            <w:noWrap/>
            <w:vAlign w:val="bottom"/>
            <w:hideMark/>
          </w:tcPr>
          <w:p w14:paraId="37F99B63" w14:textId="77777777" w:rsidR="0080438C" w:rsidRPr="00396F43" w:rsidRDefault="0080438C" w:rsidP="00CD0D31">
            <w:pPr>
              <w:rPr>
                <w:ins w:id="5845" w:author="Kaiserová Dominika" w:date="2026-08-28T15:26:00Z" w16du:dateUtc="2026-08-28T13:26:00Z"/>
                <w:color w:val="000000"/>
                <w:sz w:val="24"/>
                <w:szCs w:val="24"/>
                <w:lang w:eastAsia="sk-SK"/>
              </w:rPr>
            </w:pPr>
            <w:ins w:id="5846" w:author="Kaiserová Dominika" w:date="2026-08-28T15:26:00Z" w16du:dateUtc="2026-08-28T13:26:00Z">
              <w:r w:rsidRPr="00396F43">
                <w:rPr>
                  <w:color w:val="000000"/>
                  <w:sz w:val="24"/>
                  <w:szCs w:val="24"/>
                  <w:lang w:eastAsia="sk-SK"/>
                </w:rPr>
                <w:t>Sady nad Torysou</w:t>
              </w:r>
            </w:ins>
          </w:p>
        </w:tc>
        <w:tc>
          <w:tcPr>
            <w:tcW w:w="2620" w:type="dxa"/>
            <w:noWrap/>
            <w:vAlign w:val="bottom"/>
            <w:hideMark/>
          </w:tcPr>
          <w:p w14:paraId="7DCAEAB8" w14:textId="77777777" w:rsidR="0080438C" w:rsidRPr="00396F43" w:rsidRDefault="0080438C" w:rsidP="00CD0D31">
            <w:pPr>
              <w:jc w:val="center"/>
              <w:rPr>
                <w:ins w:id="5847" w:author="Kaiserová Dominika" w:date="2026-08-28T15:26:00Z" w16du:dateUtc="2026-08-28T13:26:00Z"/>
                <w:color w:val="000000"/>
                <w:sz w:val="24"/>
                <w:szCs w:val="24"/>
                <w:lang w:eastAsia="sk-SK"/>
              </w:rPr>
            </w:pPr>
            <w:ins w:id="5848" w:author="Kaiserová Dominika" w:date="2026-08-28T15:26:00Z" w16du:dateUtc="2026-08-28T13:26:00Z">
              <w:r w:rsidRPr="00396F43">
                <w:rPr>
                  <w:color w:val="000000"/>
                  <w:sz w:val="24"/>
                  <w:szCs w:val="24"/>
                  <w:lang w:eastAsia="sk-SK"/>
                </w:rPr>
                <w:t>521965</w:t>
              </w:r>
            </w:ins>
          </w:p>
        </w:tc>
      </w:tr>
      <w:tr w:rsidR="0080438C" w:rsidRPr="00396F43" w14:paraId="0D3E2117" w14:textId="77777777" w:rsidTr="00CD0D31">
        <w:trPr>
          <w:trHeight w:val="300"/>
          <w:ins w:id="5849" w:author="Kaiserová Dominika" w:date="2026-08-28T15:26:00Z" w16du:dateUtc="2026-08-28T13:26:00Z"/>
        </w:trPr>
        <w:tc>
          <w:tcPr>
            <w:tcW w:w="3160" w:type="dxa"/>
            <w:noWrap/>
            <w:vAlign w:val="bottom"/>
            <w:hideMark/>
          </w:tcPr>
          <w:p w14:paraId="284FD812" w14:textId="77777777" w:rsidR="0080438C" w:rsidRPr="00396F43" w:rsidRDefault="0080438C" w:rsidP="00CD0D31">
            <w:pPr>
              <w:jc w:val="right"/>
              <w:rPr>
                <w:ins w:id="5850" w:author="Kaiserová Dominika" w:date="2026-08-28T15:26:00Z" w16du:dateUtc="2026-08-28T13:26:00Z"/>
                <w:color w:val="000000"/>
                <w:sz w:val="24"/>
                <w:szCs w:val="24"/>
                <w:lang w:eastAsia="sk-SK"/>
              </w:rPr>
            </w:pPr>
          </w:p>
        </w:tc>
        <w:tc>
          <w:tcPr>
            <w:tcW w:w="3180" w:type="dxa"/>
            <w:noWrap/>
            <w:vAlign w:val="bottom"/>
            <w:hideMark/>
          </w:tcPr>
          <w:p w14:paraId="1A20EF1A" w14:textId="77777777" w:rsidR="0080438C" w:rsidRPr="00396F43" w:rsidRDefault="0080438C" w:rsidP="00CD0D31">
            <w:pPr>
              <w:rPr>
                <w:ins w:id="5851" w:author="Kaiserová Dominika" w:date="2026-08-28T15:26:00Z" w16du:dateUtc="2026-08-28T13:26:00Z"/>
                <w:color w:val="000000"/>
                <w:sz w:val="24"/>
                <w:szCs w:val="24"/>
                <w:lang w:eastAsia="sk-SK"/>
              </w:rPr>
            </w:pPr>
            <w:ins w:id="5852" w:author="Kaiserová Dominika" w:date="2026-08-28T15:26:00Z" w16du:dateUtc="2026-08-28T13:26:00Z">
              <w:r w:rsidRPr="00396F43">
                <w:rPr>
                  <w:color w:val="000000"/>
                  <w:sz w:val="24"/>
                  <w:szCs w:val="24"/>
                  <w:lang w:eastAsia="sk-SK"/>
                </w:rPr>
                <w:t>Seňa</w:t>
              </w:r>
            </w:ins>
          </w:p>
        </w:tc>
        <w:tc>
          <w:tcPr>
            <w:tcW w:w="2620" w:type="dxa"/>
            <w:noWrap/>
            <w:vAlign w:val="bottom"/>
            <w:hideMark/>
          </w:tcPr>
          <w:p w14:paraId="7C8173A3" w14:textId="77777777" w:rsidR="0080438C" w:rsidRPr="00396F43" w:rsidRDefault="0080438C" w:rsidP="00CD0D31">
            <w:pPr>
              <w:jc w:val="center"/>
              <w:rPr>
                <w:ins w:id="5853" w:author="Kaiserová Dominika" w:date="2026-08-28T15:26:00Z" w16du:dateUtc="2026-08-28T13:26:00Z"/>
                <w:color w:val="000000"/>
                <w:sz w:val="24"/>
                <w:szCs w:val="24"/>
                <w:lang w:eastAsia="sk-SK"/>
              </w:rPr>
            </w:pPr>
            <w:ins w:id="5854" w:author="Kaiserová Dominika" w:date="2026-08-28T15:26:00Z" w16du:dateUtc="2026-08-28T13:26:00Z">
              <w:r w:rsidRPr="00396F43">
                <w:rPr>
                  <w:color w:val="000000"/>
                  <w:sz w:val="24"/>
                  <w:szCs w:val="24"/>
                  <w:lang w:eastAsia="sk-SK"/>
                </w:rPr>
                <w:t>521973</w:t>
              </w:r>
            </w:ins>
          </w:p>
        </w:tc>
      </w:tr>
      <w:tr w:rsidR="0080438C" w:rsidRPr="00396F43" w14:paraId="17476A0F" w14:textId="77777777" w:rsidTr="00CD0D31">
        <w:trPr>
          <w:trHeight w:val="300"/>
          <w:ins w:id="5855" w:author="Kaiserová Dominika" w:date="2026-08-28T15:26:00Z" w16du:dateUtc="2026-08-28T13:26:00Z"/>
        </w:trPr>
        <w:tc>
          <w:tcPr>
            <w:tcW w:w="3160" w:type="dxa"/>
            <w:noWrap/>
            <w:vAlign w:val="bottom"/>
            <w:hideMark/>
          </w:tcPr>
          <w:p w14:paraId="23881FFC" w14:textId="77777777" w:rsidR="0080438C" w:rsidRPr="00396F43" w:rsidRDefault="0080438C" w:rsidP="00CD0D31">
            <w:pPr>
              <w:jc w:val="right"/>
              <w:rPr>
                <w:ins w:id="5856" w:author="Kaiserová Dominika" w:date="2026-08-28T15:26:00Z" w16du:dateUtc="2026-08-28T13:26:00Z"/>
                <w:color w:val="000000"/>
                <w:sz w:val="24"/>
                <w:szCs w:val="24"/>
                <w:lang w:eastAsia="sk-SK"/>
              </w:rPr>
            </w:pPr>
          </w:p>
        </w:tc>
        <w:tc>
          <w:tcPr>
            <w:tcW w:w="3180" w:type="dxa"/>
            <w:noWrap/>
            <w:vAlign w:val="bottom"/>
            <w:hideMark/>
          </w:tcPr>
          <w:p w14:paraId="383FDBF7" w14:textId="77777777" w:rsidR="0080438C" w:rsidRPr="00396F43" w:rsidRDefault="0080438C" w:rsidP="00CD0D31">
            <w:pPr>
              <w:rPr>
                <w:ins w:id="5857" w:author="Kaiserová Dominika" w:date="2026-08-28T15:26:00Z" w16du:dateUtc="2026-08-28T13:26:00Z"/>
                <w:color w:val="000000"/>
                <w:sz w:val="24"/>
                <w:szCs w:val="24"/>
                <w:lang w:eastAsia="sk-SK"/>
              </w:rPr>
            </w:pPr>
            <w:ins w:id="5858" w:author="Kaiserová Dominika" w:date="2026-08-28T15:26:00Z" w16du:dateUtc="2026-08-28T13:26:00Z">
              <w:r w:rsidRPr="00396F43">
                <w:rPr>
                  <w:color w:val="000000"/>
                  <w:sz w:val="24"/>
                  <w:szCs w:val="24"/>
                  <w:lang w:eastAsia="sk-SK"/>
                </w:rPr>
                <w:t>Sokoľany</w:t>
              </w:r>
            </w:ins>
          </w:p>
        </w:tc>
        <w:tc>
          <w:tcPr>
            <w:tcW w:w="2620" w:type="dxa"/>
            <w:noWrap/>
            <w:vAlign w:val="bottom"/>
            <w:hideMark/>
          </w:tcPr>
          <w:p w14:paraId="04E66F45" w14:textId="77777777" w:rsidR="0080438C" w:rsidRPr="00396F43" w:rsidRDefault="0080438C" w:rsidP="00CD0D31">
            <w:pPr>
              <w:jc w:val="center"/>
              <w:rPr>
                <w:ins w:id="5859" w:author="Kaiserová Dominika" w:date="2026-08-28T15:26:00Z" w16du:dateUtc="2026-08-28T13:26:00Z"/>
                <w:color w:val="000000"/>
                <w:sz w:val="24"/>
                <w:szCs w:val="24"/>
                <w:lang w:eastAsia="sk-SK"/>
              </w:rPr>
            </w:pPr>
            <w:ins w:id="5860" w:author="Kaiserová Dominika" w:date="2026-08-28T15:26:00Z" w16du:dateUtc="2026-08-28T13:26:00Z">
              <w:r w:rsidRPr="00396F43">
                <w:rPr>
                  <w:color w:val="000000"/>
                  <w:sz w:val="24"/>
                  <w:szCs w:val="24"/>
                  <w:lang w:eastAsia="sk-SK"/>
                </w:rPr>
                <w:t>559865</w:t>
              </w:r>
            </w:ins>
          </w:p>
        </w:tc>
      </w:tr>
      <w:tr w:rsidR="0080438C" w:rsidRPr="00396F43" w14:paraId="2A0718CD" w14:textId="77777777" w:rsidTr="00CD0D31">
        <w:trPr>
          <w:trHeight w:val="300"/>
          <w:ins w:id="5861" w:author="Kaiserová Dominika" w:date="2026-08-28T15:26:00Z" w16du:dateUtc="2026-08-28T13:26:00Z"/>
        </w:trPr>
        <w:tc>
          <w:tcPr>
            <w:tcW w:w="3160" w:type="dxa"/>
            <w:noWrap/>
            <w:vAlign w:val="bottom"/>
            <w:hideMark/>
          </w:tcPr>
          <w:p w14:paraId="29BC7992" w14:textId="77777777" w:rsidR="0080438C" w:rsidRPr="00396F43" w:rsidRDefault="0080438C" w:rsidP="00CD0D31">
            <w:pPr>
              <w:jc w:val="right"/>
              <w:rPr>
                <w:ins w:id="5862" w:author="Kaiserová Dominika" w:date="2026-08-28T15:26:00Z" w16du:dateUtc="2026-08-28T13:26:00Z"/>
                <w:color w:val="000000"/>
                <w:sz w:val="24"/>
                <w:szCs w:val="24"/>
                <w:lang w:eastAsia="sk-SK"/>
              </w:rPr>
            </w:pPr>
          </w:p>
        </w:tc>
        <w:tc>
          <w:tcPr>
            <w:tcW w:w="3180" w:type="dxa"/>
            <w:noWrap/>
            <w:vAlign w:val="bottom"/>
            <w:hideMark/>
          </w:tcPr>
          <w:p w14:paraId="3E90B1C0" w14:textId="77777777" w:rsidR="0080438C" w:rsidRPr="00396F43" w:rsidRDefault="0080438C" w:rsidP="00CD0D31">
            <w:pPr>
              <w:rPr>
                <w:ins w:id="5863" w:author="Kaiserová Dominika" w:date="2026-08-28T15:26:00Z" w16du:dateUtc="2026-08-28T13:26:00Z"/>
                <w:color w:val="000000"/>
                <w:sz w:val="24"/>
                <w:szCs w:val="24"/>
                <w:lang w:eastAsia="sk-SK"/>
              </w:rPr>
            </w:pPr>
            <w:ins w:id="5864" w:author="Kaiserová Dominika" w:date="2026-08-28T15:26:00Z" w16du:dateUtc="2026-08-28T13:26:00Z">
              <w:r w:rsidRPr="00396F43">
                <w:rPr>
                  <w:color w:val="000000"/>
                  <w:sz w:val="24"/>
                  <w:szCs w:val="24"/>
                  <w:lang w:eastAsia="sk-SK"/>
                </w:rPr>
                <w:t>Trebejov</w:t>
              </w:r>
            </w:ins>
          </w:p>
        </w:tc>
        <w:tc>
          <w:tcPr>
            <w:tcW w:w="2620" w:type="dxa"/>
            <w:noWrap/>
            <w:vAlign w:val="bottom"/>
            <w:hideMark/>
          </w:tcPr>
          <w:p w14:paraId="4FFFF92D" w14:textId="77777777" w:rsidR="0080438C" w:rsidRPr="00396F43" w:rsidRDefault="0080438C" w:rsidP="00CD0D31">
            <w:pPr>
              <w:jc w:val="center"/>
              <w:rPr>
                <w:ins w:id="5865" w:author="Kaiserová Dominika" w:date="2026-08-28T15:26:00Z" w16du:dateUtc="2026-08-28T13:26:00Z"/>
                <w:color w:val="000000"/>
                <w:sz w:val="24"/>
                <w:szCs w:val="24"/>
                <w:lang w:eastAsia="sk-SK"/>
              </w:rPr>
            </w:pPr>
            <w:ins w:id="5866" w:author="Kaiserová Dominika" w:date="2026-08-28T15:26:00Z" w16du:dateUtc="2026-08-28T13:26:00Z">
              <w:r w:rsidRPr="00396F43">
                <w:rPr>
                  <w:color w:val="000000"/>
                  <w:sz w:val="24"/>
                  <w:szCs w:val="24"/>
                  <w:lang w:eastAsia="sk-SK"/>
                </w:rPr>
                <w:t>522082</w:t>
              </w:r>
            </w:ins>
          </w:p>
        </w:tc>
      </w:tr>
      <w:tr w:rsidR="0080438C" w:rsidRPr="00396F43" w14:paraId="07C6C915" w14:textId="77777777" w:rsidTr="00CD0D31">
        <w:trPr>
          <w:trHeight w:val="300"/>
          <w:ins w:id="5867" w:author="Kaiserová Dominika" w:date="2026-08-28T15:26:00Z" w16du:dateUtc="2026-08-28T13:26:00Z"/>
        </w:trPr>
        <w:tc>
          <w:tcPr>
            <w:tcW w:w="3160" w:type="dxa"/>
            <w:noWrap/>
            <w:vAlign w:val="bottom"/>
            <w:hideMark/>
          </w:tcPr>
          <w:p w14:paraId="6D4F4810" w14:textId="77777777" w:rsidR="0080438C" w:rsidRPr="00396F43" w:rsidRDefault="0080438C" w:rsidP="00CD0D31">
            <w:pPr>
              <w:jc w:val="right"/>
              <w:rPr>
                <w:ins w:id="5868" w:author="Kaiserová Dominika" w:date="2026-08-28T15:26:00Z" w16du:dateUtc="2026-08-28T13:26:00Z"/>
                <w:color w:val="000000"/>
                <w:sz w:val="24"/>
                <w:szCs w:val="24"/>
                <w:lang w:eastAsia="sk-SK"/>
              </w:rPr>
            </w:pPr>
          </w:p>
        </w:tc>
        <w:tc>
          <w:tcPr>
            <w:tcW w:w="3180" w:type="dxa"/>
            <w:noWrap/>
            <w:vAlign w:val="bottom"/>
            <w:hideMark/>
          </w:tcPr>
          <w:p w14:paraId="158C749E" w14:textId="77777777" w:rsidR="0080438C" w:rsidRPr="00396F43" w:rsidRDefault="0080438C" w:rsidP="00CD0D31">
            <w:pPr>
              <w:rPr>
                <w:ins w:id="5869" w:author="Kaiserová Dominika" w:date="2026-08-28T15:26:00Z" w16du:dateUtc="2026-08-28T13:26:00Z"/>
                <w:color w:val="000000"/>
                <w:sz w:val="24"/>
                <w:szCs w:val="24"/>
                <w:lang w:eastAsia="sk-SK"/>
              </w:rPr>
            </w:pPr>
            <w:ins w:id="5870" w:author="Kaiserová Dominika" w:date="2026-08-28T15:26:00Z" w16du:dateUtc="2026-08-28T13:26:00Z">
              <w:r w:rsidRPr="00396F43">
                <w:rPr>
                  <w:color w:val="000000"/>
                  <w:sz w:val="24"/>
                  <w:szCs w:val="24"/>
                  <w:lang w:eastAsia="sk-SK"/>
                </w:rPr>
                <w:t>Turňa nad Bodvou</w:t>
              </w:r>
            </w:ins>
          </w:p>
        </w:tc>
        <w:tc>
          <w:tcPr>
            <w:tcW w:w="2620" w:type="dxa"/>
            <w:noWrap/>
            <w:vAlign w:val="bottom"/>
            <w:hideMark/>
          </w:tcPr>
          <w:p w14:paraId="48628CF7" w14:textId="77777777" w:rsidR="0080438C" w:rsidRPr="00396F43" w:rsidRDefault="0080438C" w:rsidP="00CD0D31">
            <w:pPr>
              <w:jc w:val="center"/>
              <w:rPr>
                <w:ins w:id="5871" w:author="Kaiserová Dominika" w:date="2026-08-28T15:26:00Z" w16du:dateUtc="2026-08-28T13:26:00Z"/>
                <w:color w:val="000000"/>
                <w:sz w:val="24"/>
                <w:szCs w:val="24"/>
                <w:lang w:eastAsia="sk-SK"/>
              </w:rPr>
            </w:pPr>
            <w:ins w:id="5872" w:author="Kaiserová Dominika" w:date="2026-08-28T15:26:00Z" w16du:dateUtc="2026-08-28T13:26:00Z">
              <w:r w:rsidRPr="00396F43">
                <w:rPr>
                  <w:color w:val="000000"/>
                  <w:sz w:val="24"/>
                  <w:szCs w:val="24"/>
                  <w:lang w:eastAsia="sk-SK"/>
                </w:rPr>
                <w:t>559784</w:t>
              </w:r>
            </w:ins>
          </w:p>
        </w:tc>
      </w:tr>
      <w:tr w:rsidR="0080438C" w:rsidRPr="00396F43" w14:paraId="7589B246" w14:textId="77777777" w:rsidTr="00CD0D31">
        <w:trPr>
          <w:trHeight w:val="300"/>
          <w:ins w:id="5873" w:author="Kaiserová Dominika" w:date="2026-08-28T15:26:00Z" w16du:dateUtc="2026-08-28T13:26:00Z"/>
        </w:trPr>
        <w:tc>
          <w:tcPr>
            <w:tcW w:w="3160" w:type="dxa"/>
            <w:noWrap/>
            <w:vAlign w:val="bottom"/>
            <w:hideMark/>
          </w:tcPr>
          <w:p w14:paraId="701CECF0" w14:textId="77777777" w:rsidR="0080438C" w:rsidRPr="00396F43" w:rsidRDefault="0080438C" w:rsidP="00CD0D31">
            <w:pPr>
              <w:jc w:val="right"/>
              <w:rPr>
                <w:ins w:id="5874" w:author="Kaiserová Dominika" w:date="2026-08-28T15:26:00Z" w16du:dateUtc="2026-08-28T13:26:00Z"/>
                <w:color w:val="000000"/>
                <w:sz w:val="24"/>
                <w:szCs w:val="24"/>
                <w:lang w:eastAsia="sk-SK"/>
              </w:rPr>
            </w:pPr>
          </w:p>
        </w:tc>
        <w:tc>
          <w:tcPr>
            <w:tcW w:w="3180" w:type="dxa"/>
            <w:noWrap/>
            <w:vAlign w:val="bottom"/>
            <w:hideMark/>
          </w:tcPr>
          <w:p w14:paraId="20BAA9E0" w14:textId="77777777" w:rsidR="0080438C" w:rsidRPr="00396F43" w:rsidRDefault="0080438C" w:rsidP="00CD0D31">
            <w:pPr>
              <w:rPr>
                <w:ins w:id="5875" w:author="Kaiserová Dominika" w:date="2026-08-28T15:26:00Z" w16du:dateUtc="2026-08-28T13:26:00Z"/>
                <w:color w:val="000000"/>
                <w:sz w:val="24"/>
                <w:szCs w:val="24"/>
                <w:lang w:eastAsia="sk-SK"/>
              </w:rPr>
            </w:pPr>
            <w:ins w:id="5876" w:author="Kaiserová Dominika" w:date="2026-08-28T15:26:00Z" w16du:dateUtc="2026-08-28T13:26:00Z">
              <w:r w:rsidRPr="00396F43">
                <w:rPr>
                  <w:color w:val="000000"/>
                  <w:sz w:val="24"/>
                  <w:szCs w:val="24"/>
                  <w:lang w:eastAsia="sk-SK"/>
                </w:rPr>
                <w:t>Turnianska Nová Ves</w:t>
              </w:r>
            </w:ins>
          </w:p>
        </w:tc>
        <w:tc>
          <w:tcPr>
            <w:tcW w:w="2620" w:type="dxa"/>
            <w:noWrap/>
            <w:vAlign w:val="bottom"/>
            <w:hideMark/>
          </w:tcPr>
          <w:p w14:paraId="3413C56D" w14:textId="77777777" w:rsidR="0080438C" w:rsidRPr="00396F43" w:rsidRDefault="0080438C" w:rsidP="00CD0D31">
            <w:pPr>
              <w:jc w:val="center"/>
              <w:rPr>
                <w:ins w:id="5877" w:author="Kaiserová Dominika" w:date="2026-08-28T15:26:00Z" w16du:dateUtc="2026-08-28T13:26:00Z"/>
                <w:color w:val="000000"/>
                <w:sz w:val="24"/>
                <w:szCs w:val="24"/>
                <w:lang w:eastAsia="sk-SK"/>
              </w:rPr>
            </w:pPr>
            <w:ins w:id="5878" w:author="Kaiserová Dominika" w:date="2026-08-28T15:26:00Z" w16du:dateUtc="2026-08-28T13:26:00Z">
              <w:r w:rsidRPr="00396F43">
                <w:rPr>
                  <w:color w:val="000000"/>
                  <w:sz w:val="24"/>
                  <w:szCs w:val="24"/>
                  <w:lang w:eastAsia="sk-SK"/>
                </w:rPr>
                <w:t>521779</w:t>
              </w:r>
            </w:ins>
          </w:p>
        </w:tc>
      </w:tr>
      <w:tr w:rsidR="0080438C" w:rsidRPr="00396F43" w14:paraId="51BEE349" w14:textId="77777777" w:rsidTr="00CD0D31">
        <w:trPr>
          <w:trHeight w:val="300"/>
          <w:ins w:id="5879" w:author="Kaiserová Dominika" w:date="2026-08-28T15:26:00Z" w16du:dateUtc="2026-08-28T13:26:00Z"/>
        </w:trPr>
        <w:tc>
          <w:tcPr>
            <w:tcW w:w="3160" w:type="dxa"/>
            <w:noWrap/>
            <w:vAlign w:val="bottom"/>
            <w:hideMark/>
          </w:tcPr>
          <w:p w14:paraId="3E8912CD" w14:textId="77777777" w:rsidR="0080438C" w:rsidRPr="00396F43" w:rsidRDefault="0080438C" w:rsidP="00CD0D31">
            <w:pPr>
              <w:jc w:val="right"/>
              <w:rPr>
                <w:ins w:id="5880" w:author="Kaiserová Dominika" w:date="2026-08-28T15:26:00Z" w16du:dateUtc="2026-08-28T13:26:00Z"/>
                <w:color w:val="000000"/>
                <w:sz w:val="24"/>
                <w:szCs w:val="24"/>
                <w:lang w:eastAsia="sk-SK"/>
              </w:rPr>
            </w:pPr>
          </w:p>
        </w:tc>
        <w:tc>
          <w:tcPr>
            <w:tcW w:w="3180" w:type="dxa"/>
            <w:noWrap/>
            <w:vAlign w:val="bottom"/>
            <w:hideMark/>
          </w:tcPr>
          <w:p w14:paraId="2BA3278D" w14:textId="77777777" w:rsidR="0080438C" w:rsidRPr="00396F43" w:rsidRDefault="0080438C" w:rsidP="00CD0D31">
            <w:pPr>
              <w:rPr>
                <w:ins w:id="5881" w:author="Kaiserová Dominika" w:date="2026-08-28T15:26:00Z" w16du:dateUtc="2026-08-28T13:26:00Z"/>
                <w:color w:val="000000"/>
                <w:sz w:val="24"/>
                <w:szCs w:val="24"/>
                <w:lang w:eastAsia="sk-SK"/>
              </w:rPr>
            </w:pPr>
            <w:ins w:id="5882" w:author="Kaiserová Dominika" w:date="2026-08-28T15:26:00Z" w16du:dateUtc="2026-08-28T13:26:00Z">
              <w:r w:rsidRPr="00396F43">
                <w:rPr>
                  <w:color w:val="000000"/>
                  <w:sz w:val="24"/>
                  <w:szCs w:val="24"/>
                  <w:lang w:eastAsia="sk-SK"/>
                </w:rPr>
                <w:t>Valaliky</w:t>
              </w:r>
            </w:ins>
          </w:p>
        </w:tc>
        <w:tc>
          <w:tcPr>
            <w:tcW w:w="2620" w:type="dxa"/>
            <w:noWrap/>
            <w:vAlign w:val="bottom"/>
            <w:hideMark/>
          </w:tcPr>
          <w:p w14:paraId="2D312756" w14:textId="77777777" w:rsidR="0080438C" w:rsidRPr="00396F43" w:rsidRDefault="0080438C" w:rsidP="00CD0D31">
            <w:pPr>
              <w:jc w:val="center"/>
              <w:rPr>
                <w:ins w:id="5883" w:author="Kaiserová Dominika" w:date="2026-08-28T15:26:00Z" w16du:dateUtc="2026-08-28T13:26:00Z"/>
                <w:color w:val="000000"/>
                <w:sz w:val="24"/>
                <w:szCs w:val="24"/>
                <w:lang w:eastAsia="sk-SK"/>
              </w:rPr>
            </w:pPr>
            <w:ins w:id="5884" w:author="Kaiserová Dominika" w:date="2026-08-28T15:26:00Z" w16du:dateUtc="2026-08-28T13:26:00Z">
              <w:r w:rsidRPr="00396F43">
                <w:rPr>
                  <w:color w:val="000000"/>
                  <w:sz w:val="24"/>
                  <w:szCs w:val="24"/>
                  <w:lang w:eastAsia="sk-SK"/>
                </w:rPr>
                <w:t>522139</w:t>
              </w:r>
            </w:ins>
          </w:p>
        </w:tc>
      </w:tr>
      <w:tr w:rsidR="0080438C" w:rsidRPr="00396F43" w14:paraId="097A633B" w14:textId="77777777" w:rsidTr="00CD0D31">
        <w:trPr>
          <w:trHeight w:val="300"/>
          <w:ins w:id="5885" w:author="Kaiserová Dominika" w:date="2026-08-28T15:26:00Z" w16du:dateUtc="2026-08-28T13:26:00Z"/>
        </w:trPr>
        <w:tc>
          <w:tcPr>
            <w:tcW w:w="3160" w:type="dxa"/>
            <w:noWrap/>
            <w:vAlign w:val="bottom"/>
            <w:hideMark/>
          </w:tcPr>
          <w:p w14:paraId="23224794" w14:textId="77777777" w:rsidR="0080438C" w:rsidRPr="00396F43" w:rsidRDefault="0080438C" w:rsidP="00CD0D31">
            <w:pPr>
              <w:jc w:val="right"/>
              <w:rPr>
                <w:ins w:id="5886" w:author="Kaiserová Dominika" w:date="2026-08-28T15:26:00Z" w16du:dateUtc="2026-08-28T13:26:00Z"/>
                <w:color w:val="000000"/>
                <w:sz w:val="24"/>
                <w:szCs w:val="24"/>
                <w:lang w:eastAsia="sk-SK"/>
              </w:rPr>
            </w:pPr>
          </w:p>
        </w:tc>
        <w:tc>
          <w:tcPr>
            <w:tcW w:w="3180" w:type="dxa"/>
            <w:noWrap/>
            <w:vAlign w:val="bottom"/>
            <w:hideMark/>
          </w:tcPr>
          <w:p w14:paraId="7520CD5B" w14:textId="77777777" w:rsidR="0080438C" w:rsidRPr="00396F43" w:rsidRDefault="0080438C" w:rsidP="00CD0D31">
            <w:pPr>
              <w:rPr>
                <w:ins w:id="5887" w:author="Kaiserová Dominika" w:date="2026-08-28T15:26:00Z" w16du:dateUtc="2026-08-28T13:26:00Z"/>
                <w:color w:val="000000"/>
                <w:sz w:val="24"/>
                <w:szCs w:val="24"/>
                <w:lang w:eastAsia="sk-SK"/>
              </w:rPr>
            </w:pPr>
            <w:ins w:id="5888" w:author="Kaiserová Dominika" w:date="2026-08-28T15:26:00Z" w16du:dateUtc="2026-08-28T13:26:00Z">
              <w:r w:rsidRPr="00396F43">
                <w:rPr>
                  <w:color w:val="000000"/>
                  <w:sz w:val="24"/>
                  <w:szCs w:val="24"/>
                  <w:lang w:eastAsia="sk-SK"/>
                </w:rPr>
                <w:t>Veľká Ida</w:t>
              </w:r>
            </w:ins>
          </w:p>
        </w:tc>
        <w:tc>
          <w:tcPr>
            <w:tcW w:w="2620" w:type="dxa"/>
            <w:noWrap/>
            <w:vAlign w:val="bottom"/>
            <w:hideMark/>
          </w:tcPr>
          <w:p w14:paraId="06731F09" w14:textId="77777777" w:rsidR="0080438C" w:rsidRPr="00396F43" w:rsidRDefault="0080438C" w:rsidP="00CD0D31">
            <w:pPr>
              <w:jc w:val="center"/>
              <w:rPr>
                <w:ins w:id="5889" w:author="Kaiserová Dominika" w:date="2026-08-28T15:26:00Z" w16du:dateUtc="2026-08-28T13:26:00Z"/>
                <w:color w:val="000000"/>
                <w:sz w:val="24"/>
                <w:szCs w:val="24"/>
                <w:lang w:eastAsia="sk-SK"/>
              </w:rPr>
            </w:pPr>
            <w:ins w:id="5890" w:author="Kaiserová Dominika" w:date="2026-08-28T15:26:00Z" w16du:dateUtc="2026-08-28T13:26:00Z">
              <w:r w:rsidRPr="00396F43">
                <w:rPr>
                  <w:color w:val="000000"/>
                  <w:sz w:val="24"/>
                  <w:szCs w:val="24"/>
                  <w:lang w:eastAsia="sk-SK"/>
                </w:rPr>
                <w:t>522147</w:t>
              </w:r>
            </w:ins>
          </w:p>
        </w:tc>
      </w:tr>
      <w:tr w:rsidR="0080438C" w:rsidRPr="00396F43" w14:paraId="0DFFFE93" w14:textId="77777777" w:rsidTr="00CD0D31">
        <w:trPr>
          <w:trHeight w:val="300"/>
          <w:ins w:id="5891" w:author="Kaiserová Dominika" w:date="2026-08-28T15:26:00Z" w16du:dateUtc="2026-08-28T13:26:00Z"/>
        </w:trPr>
        <w:tc>
          <w:tcPr>
            <w:tcW w:w="3160" w:type="dxa"/>
            <w:noWrap/>
            <w:vAlign w:val="bottom"/>
            <w:hideMark/>
          </w:tcPr>
          <w:p w14:paraId="373D826F" w14:textId="77777777" w:rsidR="0080438C" w:rsidRPr="00396F43" w:rsidRDefault="0080438C" w:rsidP="00CD0D31">
            <w:pPr>
              <w:jc w:val="right"/>
              <w:rPr>
                <w:ins w:id="5892" w:author="Kaiserová Dominika" w:date="2026-08-28T15:26:00Z" w16du:dateUtc="2026-08-28T13:26:00Z"/>
                <w:color w:val="000000"/>
                <w:sz w:val="24"/>
                <w:szCs w:val="24"/>
                <w:lang w:eastAsia="sk-SK"/>
              </w:rPr>
            </w:pPr>
          </w:p>
        </w:tc>
        <w:tc>
          <w:tcPr>
            <w:tcW w:w="3180" w:type="dxa"/>
            <w:noWrap/>
            <w:vAlign w:val="bottom"/>
            <w:hideMark/>
          </w:tcPr>
          <w:p w14:paraId="4DC1B869" w14:textId="77777777" w:rsidR="0080438C" w:rsidRPr="00396F43" w:rsidRDefault="0080438C" w:rsidP="00CD0D31">
            <w:pPr>
              <w:rPr>
                <w:ins w:id="5893" w:author="Kaiserová Dominika" w:date="2026-08-28T15:26:00Z" w16du:dateUtc="2026-08-28T13:26:00Z"/>
                <w:color w:val="000000"/>
                <w:sz w:val="24"/>
                <w:szCs w:val="24"/>
                <w:lang w:eastAsia="sk-SK"/>
              </w:rPr>
            </w:pPr>
            <w:ins w:id="5894" w:author="Kaiserová Dominika" w:date="2026-08-28T15:26:00Z" w16du:dateUtc="2026-08-28T13:26:00Z">
              <w:r w:rsidRPr="00396F43">
                <w:rPr>
                  <w:color w:val="000000"/>
                  <w:sz w:val="24"/>
                  <w:szCs w:val="24"/>
                  <w:lang w:eastAsia="sk-SK"/>
                </w:rPr>
                <w:t>Vyšná Myšľa</w:t>
              </w:r>
            </w:ins>
          </w:p>
        </w:tc>
        <w:tc>
          <w:tcPr>
            <w:tcW w:w="2620" w:type="dxa"/>
            <w:noWrap/>
            <w:vAlign w:val="bottom"/>
            <w:hideMark/>
          </w:tcPr>
          <w:p w14:paraId="1BCC770D" w14:textId="77777777" w:rsidR="0080438C" w:rsidRPr="00396F43" w:rsidRDefault="0080438C" w:rsidP="00CD0D31">
            <w:pPr>
              <w:jc w:val="center"/>
              <w:rPr>
                <w:ins w:id="5895" w:author="Kaiserová Dominika" w:date="2026-08-28T15:26:00Z" w16du:dateUtc="2026-08-28T13:26:00Z"/>
                <w:color w:val="000000"/>
                <w:sz w:val="24"/>
                <w:szCs w:val="24"/>
                <w:lang w:eastAsia="sk-SK"/>
              </w:rPr>
            </w:pPr>
            <w:ins w:id="5896" w:author="Kaiserová Dominika" w:date="2026-08-28T15:26:00Z" w16du:dateUtc="2026-08-28T13:26:00Z">
              <w:r w:rsidRPr="00396F43">
                <w:rPr>
                  <w:color w:val="000000"/>
                  <w:sz w:val="24"/>
                  <w:szCs w:val="24"/>
                  <w:lang w:eastAsia="sk-SK"/>
                </w:rPr>
                <w:t>522198</w:t>
              </w:r>
            </w:ins>
          </w:p>
        </w:tc>
      </w:tr>
      <w:tr w:rsidR="0080438C" w:rsidRPr="00396F43" w14:paraId="300076FB" w14:textId="77777777" w:rsidTr="00CD0D31">
        <w:trPr>
          <w:trHeight w:val="300"/>
          <w:ins w:id="5897" w:author="Kaiserová Dominika" w:date="2026-08-28T15:26:00Z" w16du:dateUtc="2026-08-28T13:26:00Z"/>
        </w:trPr>
        <w:tc>
          <w:tcPr>
            <w:tcW w:w="3160" w:type="dxa"/>
            <w:noWrap/>
            <w:vAlign w:val="bottom"/>
            <w:hideMark/>
          </w:tcPr>
          <w:p w14:paraId="30D60081" w14:textId="77777777" w:rsidR="0080438C" w:rsidRPr="00396F43" w:rsidRDefault="0080438C" w:rsidP="00CD0D31">
            <w:pPr>
              <w:jc w:val="right"/>
              <w:rPr>
                <w:ins w:id="5898" w:author="Kaiserová Dominika" w:date="2026-08-28T15:26:00Z" w16du:dateUtc="2026-08-28T13:26:00Z"/>
                <w:color w:val="000000"/>
                <w:sz w:val="24"/>
                <w:szCs w:val="24"/>
                <w:lang w:eastAsia="sk-SK"/>
              </w:rPr>
            </w:pPr>
          </w:p>
        </w:tc>
        <w:tc>
          <w:tcPr>
            <w:tcW w:w="3180" w:type="dxa"/>
            <w:noWrap/>
            <w:vAlign w:val="bottom"/>
            <w:hideMark/>
          </w:tcPr>
          <w:p w14:paraId="1CDE2A0F" w14:textId="77777777" w:rsidR="0080438C" w:rsidRPr="00396F43" w:rsidRDefault="0080438C" w:rsidP="00CD0D31">
            <w:pPr>
              <w:rPr>
                <w:ins w:id="5899" w:author="Kaiserová Dominika" w:date="2026-08-28T15:26:00Z" w16du:dateUtc="2026-08-28T13:26:00Z"/>
                <w:color w:val="000000"/>
                <w:sz w:val="24"/>
                <w:szCs w:val="24"/>
                <w:lang w:eastAsia="sk-SK"/>
              </w:rPr>
            </w:pPr>
            <w:ins w:id="5900" w:author="Kaiserová Dominika" w:date="2026-08-28T15:26:00Z" w16du:dateUtc="2026-08-28T13:26:00Z">
              <w:r w:rsidRPr="00396F43">
                <w:rPr>
                  <w:color w:val="000000"/>
                  <w:sz w:val="24"/>
                  <w:szCs w:val="24"/>
                  <w:lang w:eastAsia="sk-SK"/>
                </w:rPr>
                <w:t>Žarnov</w:t>
              </w:r>
            </w:ins>
          </w:p>
        </w:tc>
        <w:tc>
          <w:tcPr>
            <w:tcW w:w="2620" w:type="dxa"/>
            <w:noWrap/>
            <w:vAlign w:val="bottom"/>
            <w:hideMark/>
          </w:tcPr>
          <w:p w14:paraId="12004915" w14:textId="77777777" w:rsidR="0080438C" w:rsidRPr="00396F43" w:rsidRDefault="0080438C" w:rsidP="00CD0D31">
            <w:pPr>
              <w:jc w:val="center"/>
              <w:rPr>
                <w:ins w:id="5901" w:author="Kaiserová Dominika" w:date="2026-08-28T15:26:00Z" w16du:dateUtc="2026-08-28T13:26:00Z"/>
                <w:color w:val="000000"/>
                <w:sz w:val="24"/>
                <w:szCs w:val="24"/>
                <w:lang w:eastAsia="sk-SK"/>
              </w:rPr>
            </w:pPr>
            <w:ins w:id="5902" w:author="Kaiserová Dominika" w:date="2026-08-28T15:26:00Z" w16du:dateUtc="2026-08-28T13:26:00Z">
              <w:r w:rsidRPr="00396F43">
                <w:rPr>
                  <w:color w:val="000000"/>
                  <w:sz w:val="24"/>
                  <w:szCs w:val="24"/>
                  <w:lang w:eastAsia="sk-SK"/>
                </w:rPr>
                <w:t>522252</w:t>
              </w:r>
            </w:ins>
          </w:p>
        </w:tc>
      </w:tr>
      <w:tr w:rsidR="0080438C" w:rsidRPr="00396F43" w14:paraId="67F54E3F" w14:textId="77777777" w:rsidTr="00CD0D31">
        <w:trPr>
          <w:trHeight w:val="300"/>
          <w:ins w:id="5903" w:author="Kaiserová Dominika" w:date="2026-08-28T15:26:00Z" w16du:dateUtc="2026-08-28T13:26:00Z"/>
        </w:trPr>
        <w:tc>
          <w:tcPr>
            <w:tcW w:w="3160" w:type="dxa"/>
            <w:noWrap/>
            <w:vAlign w:val="bottom"/>
            <w:hideMark/>
          </w:tcPr>
          <w:p w14:paraId="1CE1588C" w14:textId="77777777" w:rsidR="0080438C" w:rsidRPr="00396F43" w:rsidRDefault="0080438C" w:rsidP="00CD0D31">
            <w:pPr>
              <w:jc w:val="right"/>
              <w:rPr>
                <w:ins w:id="5904" w:author="Kaiserová Dominika" w:date="2026-08-28T15:26:00Z" w16du:dateUtc="2026-08-28T13:26:00Z"/>
                <w:color w:val="000000"/>
                <w:sz w:val="24"/>
                <w:szCs w:val="24"/>
                <w:lang w:eastAsia="sk-SK"/>
              </w:rPr>
            </w:pPr>
          </w:p>
        </w:tc>
        <w:tc>
          <w:tcPr>
            <w:tcW w:w="3180" w:type="dxa"/>
            <w:noWrap/>
            <w:vAlign w:val="bottom"/>
            <w:hideMark/>
          </w:tcPr>
          <w:p w14:paraId="0C0EB2C7" w14:textId="77777777" w:rsidR="0080438C" w:rsidRPr="00396F43" w:rsidRDefault="0080438C" w:rsidP="00CD0D31">
            <w:pPr>
              <w:rPr>
                <w:ins w:id="5905" w:author="Kaiserová Dominika" w:date="2026-08-28T15:26:00Z" w16du:dateUtc="2026-08-28T13:26:00Z"/>
                <w:color w:val="000000"/>
                <w:sz w:val="24"/>
                <w:szCs w:val="24"/>
                <w:lang w:eastAsia="sk-SK"/>
              </w:rPr>
            </w:pPr>
            <w:ins w:id="5906" w:author="Kaiserová Dominika" w:date="2026-08-28T15:26:00Z" w16du:dateUtc="2026-08-28T13:26:00Z">
              <w:r w:rsidRPr="00396F43">
                <w:rPr>
                  <w:color w:val="000000"/>
                  <w:sz w:val="24"/>
                  <w:szCs w:val="24"/>
                  <w:lang w:eastAsia="sk-SK"/>
                </w:rPr>
                <w:t>Ždaňa</w:t>
              </w:r>
            </w:ins>
          </w:p>
        </w:tc>
        <w:tc>
          <w:tcPr>
            <w:tcW w:w="2620" w:type="dxa"/>
            <w:noWrap/>
            <w:vAlign w:val="bottom"/>
            <w:hideMark/>
          </w:tcPr>
          <w:p w14:paraId="2AED2D73" w14:textId="77777777" w:rsidR="0080438C" w:rsidRPr="00396F43" w:rsidRDefault="0080438C" w:rsidP="00CD0D31">
            <w:pPr>
              <w:jc w:val="center"/>
              <w:rPr>
                <w:ins w:id="5907" w:author="Kaiserová Dominika" w:date="2026-08-28T15:26:00Z" w16du:dateUtc="2026-08-28T13:26:00Z"/>
                <w:color w:val="000000"/>
                <w:sz w:val="24"/>
                <w:szCs w:val="24"/>
                <w:lang w:eastAsia="sk-SK"/>
              </w:rPr>
            </w:pPr>
            <w:ins w:id="5908" w:author="Kaiserová Dominika" w:date="2026-08-28T15:26:00Z" w16du:dateUtc="2026-08-28T13:26:00Z">
              <w:r w:rsidRPr="00396F43">
                <w:rPr>
                  <w:color w:val="000000"/>
                  <w:sz w:val="24"/>
                  <w:szCs w:val="24"/>
                  <w:lang w:eastAsia="sk-SK"/>
                </w:rPr>
                <w:t>522261</w:t>
              </w:r>
            </w:ins>
          </w:p>
        </w:tc>
      </w:tr>
      <w:tr w:rsidR="0080438C" w:rsidRPr="00396F43" w14:paraId="0289C04A" w14:textId="77777777" w:rsidTr="00CD0D31">
        <w:trPr>
          <w:trHeight w:val="300"/>
          <w:ins w:id="5909" w:author="Kaiserová Dominika" w:date="2026-08-28T15:26:00Z" w16du:dateUtc="2026-08-28T13:26:00Z"/>
        </w:trPr>
        <w:tc>
          <w:tcPr>
            <w:tcW w:w="3160" w:type="dxa"/>
            <w:noWrap/>
            <w:vAlign w:val="bottom"/>
            <w:hideMark/>
          </w:tcPr>
          <w:p w14:paraId="48C7ACF0" w14:textId="77777777" w:rsidR="0080438C" w:rsidRPr="00396F43" w:rsidRDefault="0080438C" w:rsidP="00CD0D31">
            <w:pPr>
              <w:jc w:val="right"/>
              <w:rPr>
                <w:ins w:id="5910" w:author="Kaiserová Dominika" w:date="2026-08-28T15:26:00Z" w16du:dateUtc="2026-08-28T13:26:00Z"/>
                <w:color w:val="000000"/>
                <w:sz w:val="24"/>
                <w:szCs w:val="24"/>
                <w:lang w:eastAsia="sk-SK"/>
              </w:rPr>
            </w:pPr>
          </w:p>
        </w:tc>
        <w:tc>
          <w:tcPr>
            <w:tcW w:w="3180" w:type="dxa"/>
            <w:noWrap/>
            <w:vAlign w:val="bottom"/>
            <w:hideMark/>
          </w:tcPr>
          <w:p w14:paraId="2F425C2A" w14:textId="77777777" w:rsidR="0080438C" w:rsidRPr="00396F43" w:rsidRDefault="0080438C" w:rsidP="00CD0D31">
            <w:pPr>
              <w:rPr>
                <w:ins w:id="5911" w:author="Kaiserová Dominika" w:date="2026-08-28T15:26:00Z" w16du:dateUtc="2026-08-28T13:26:00Z"/>
                <w:sz w:val="24"/>
                <w:szCs w:val="24"/>
                <w:lang w:eastAsia="sk-SK"/>
              </w:rPr>
            </w:pPr>
          </w:p>
        </w:tc>
        <w:tc>
          <w:tcPr>
            <w:tcW w:w="2620" w:type="dxa"/>
            <w:noWrap/>
            <w:vAlign w:val="bottom"/>
            <w:hideMark/>
          </w:tcPr>
          <w:p w14:paraId="1FD67D18" w14:textId="77777777" w:rsidR="0080438C" w:rsidRPr="00396F43" w:rsidRDefault="0080438C" w:rsidP="00CD0D31">
            <w:pPr>
              <w:jc w:val="center"/>
              <w:rPr>
                <w:ins w:id="5912" w:author="Kaiserová Dominika" w:date="2026-08-28T15:26:00Z" w16du:dateUtc="2026-08-28T13:26:00Z"/>
                <w:sz w:val="24"/>
                <w:szCs w:val="24"/>
                <w:lang w:eastAsia="sk-SK"/>
              </w:rPr>
            </w:pPr>
          </w:p>
        </w:tc>
      </w:tr>
      <w:tr w:rsidR="0080438C" w:rsidRPr="00396F43" w14:paraId="6257556D" w14:textId="77777777" w:rsidTr="00CD0D31">
        <w:trPr>
          <w:trHeight w:val="300"/>
          <w:ins w:id="5913" w:author="Kaiserová Dominika" w:date="2026-08-28T15:26:00Z" w16du:dateUtc="2026-08-28T13:26:00Z"/>
        </w:trPr>
        <w:tc>
          <w:tcPr>
            <w:tcW w:w="3160" w:type="dxa"/>
            <w:noWrap/>
            <w:vAlign w:val="bottom"/>
            <w:hideMark/>
          </w:tcPr>
          <w:p w14:paraId="79A27DB1" w14:textId="77777777" w:rsidR="0080438C" w:rsidRPr="00396F43" w:rsidRDefault="0080438C" w:rsidP="00CD0D31">
            <w:pPr>
              <w:rPr>
                <w:ins w:id="5914" w:author="Kaiserová Dominika" w:date="2026-08-28T15:26:00Z" w16du:dateUtc="2026-08-28T13:26:00Z"/>
                <w:color w:val="000000"/>
                <w:sz w:val="24"/>
                <w:szCs w:val="24"/>
                <w:lang w:eastAsia="sk-SK"/>
              </w:rPr>
            </w:pPr>
            <w:ins w:id="5915" w:author="Kaiserová Dominika" w:date="2026-08-28T15:26:00Z" w16du:dateUtc="2026-08-28T13:26:00Z">
              <w:r w:rsidRPr="00396F43">
                <w:rPr>
                  <w:color w:val="000000"/>
                  <w:sz w:val="24"/>
                  <w:szCs w:val="24"/>
                  <w:lang w:eastAsia="sk-SK"/>
                </w:rPr>
                <w:t>Košice II</w:t>
              </w:r>
            </w:ins>
          </w:p>
        </w:tc>
        <w:tc>
          <w:tcPr>
            <w:tcW w:w="3180" w:type="dxa"/>
            <w:noWrap/>
            <w:vAlign w:val="bottom"/>
            <w:hideMark/>
          </w:tcPr>
          <w:p w14:paraId="69BCF2F3" w14:textId="77777777" w:rsidR="0080438C" w:rsidRPr="00396F43" w:rsidRDefault="0080438C" w:rsidP="00CD0D31">
            <w:pPr>
              <w:rPr>
                <w:ins w:id="5916" w:author="Kaiserová Dominika" w:date="2026-08-28T15:26:00Z" w16du:dateUtc="2026-08-28T13:26:00Z"/>
                <w:color w:val="000000"/>
                <w:sz w:val="24"/>
                <w:szCs w:val="24"/>
                <w:lang w:eastAsia="sk-SK"/>
              </w:rPr>
            </w:pPr>
            <w:ins w:id="5917" w:author="Kaiserová Dominika" w:date="2026-08-28T15:26:00Z" w16du:dateUtc="2026-08-28T13:26:00Z">
              <w:r w:rsidRPr="00396F43">
                <w:rPr>
                  <w:color w:val="000000"/>
                  <w:sz w:val="24"/>
                  <w:szCs w:val="24"/>
                  <w:lang w:eastAsia="sk-SK"/>
                </w:rPr>
                <w:t>Košice-Poľov</w:t>
              </w:r>
            </w:ins>
          </w:p>
        </w:tc>
        <w:tc>
          <w:tcPr>
            <w:tcW w:w="2620" w:type="dxa"/>
            <w:noWrap/>
            <w:vAlign w:val="bottom"/>
            <w:hideMark/>
          </w:tcPr>
          <w:p w14:paraId="10C14A98" w14:textId="77777777" w:rsidR="0080438C" w:rsidRPr="00396F43" w:rsidRDefault="0080438C" w:rsidP="00CD0D31">
            <w:pPr>
              <w:jc w:val="center"/>
              <w:rPr>
                <w:ins w:id="5918" w:author="Kaiserová Dominika" w:date="2026-08-28T15:26:00Z" w16du:dateUtc="2026-08-28T13:26:00Z"/>
                <w:color w:val="000000"/>
                <w:sz w:val="24"/>
                <w:szCs w:val="24"/>
                <w:lang w:eastAsia="sk-SK"/>
              </w:rPr>
            </w:pPr>
            <w:ins w:id="5919" w:author="Kaiserová Dominika" w:date="2026-08-28T15:26:00Z" w16du:dateUtc="2026-08-28T13:26:00Z">
              <w:r w:rsidRPr="00396F43">
                <w:rPr>
                  <w:color w:val="000000"/>
                  <w:sz w:val="24"/>
                  <w:szCs w:val="24"/>
                  <w:lang w:eastAsia="sk-SK"/>
                </w:rPr>
                <w:t>599859</w:t>
              </w:r>
            </w:ins>
          </w:p>
        </w:tc>
      </w:tr>
      <w:tr w:rsidR="0080438C" w:rsidRPr="00396F43" w14:paraId="2C40FF3A" w14:textId="77777777" w:rsidTr="00CD0D31">
        <w:trPr>
          <w:trHeight w:val="300"/>
          <w:ins w:id="5920" w:author="Kaiserová Dominika" w:date="2026-08-28T15:26:00Z" w16du:dateUtc="2026-08-28T13:26:00Z"/>
        </w:trPr>
        <w:tc>
          <w:tcPr>
            <w:tcW w:w="3160" w:type="dxa"/>
            <w:noWrap/>
            <w:vAlign w:val="bottom"/>
            <w:hideMark/>
          </w:tcPr>
          <w:p w14:paraId="4B7516E1" w14:textId="77777777" w:rsidR="0080438C" w:rsidRPr="00396F43" w:rsidRDefault="0080438C" w:rsidP="00CD0D31">
            <w:pPr>
              <w:jc w:val="right"/>
              <w:rPr>
                <w:ins w:id="5921" w:author="Kaiserová Dominika" w:date="2026-08-28T15:26:00Z" w16du:dateUtc="2026-08-28T13:26:00Z"/>
                <w:color w:val="000000"/>
                <w:sz w:val="24"/>
                <w:szCs w:val="24"/>
                <w:lang w:eastAsia="sk-SK"/>
              </w:rPr>
            </w:pPr>
          </w:p>
        </w:tc>
        <w:tc>
          <w:tcPr>
            <w:tcW w:w="3180" w:type="dxa"/>
            <w:noWrap/>
            <w:vAlign w:val="bottom"/>
            <w:hideMark/>
          </w:tcPr>
          <w:p w14:paraId="65FB9F3C" w14:textId="77777777" w:rsidR="0080438C" w:rsidRPr="00396F43" w:rsidRDefault="0080438C" w:rsidP="00CD0D31">
            <w:pPr>
              <w:rPr>
                <w:ins w:id="5922" w:author="Kaiserová Dominika" w:date="2026-08-28T15:26:00Z" w16du:dateUtc="2026-08-28T13:26:00Z"/>
                <w:color w:val="000000"/>
                <w:sz w:val="24"/>
                <w:szCs w:val="24"/>
                <w:lang w:eastAsia="sk-SK"/>
              </w:rPr>
            </w:pPr>
            <w:ins w:id="5923" w:author="Kaiserová Dominika" w:date="2026-08-28T15:26:00Z" w16du:dateUtc="2026-08-28T13:26:00Z">
              <w:r w:rsidRPr="00396F43">
                <w:rPr>
                  <w:color w:val="000000"/>
                  <w:sz w:val="24"/>
                  <w:szCs w:val="24"/>
                  <w:lang w:eastAsia="sk-SK"/>
                </w:rPr>
                <w:t>Košice-Šaca</w:t>
              </w:r>
            </w:ins>
          </w:p>
        </w:tc>
        <w:tc>
          <w:tcPr>
            <w:tcW w:w="2620" w:type="dxa"/>
            <w:noWrap/>
            <w:vAlign w:val="bottom"/>
            <w:hideMark/>
          </w:tcPr>
          <w:p w14:paraId="0118B76A" w14:textId="77777777" w:rsidR="0080438C" w:rsidRPr="00396F43" w:rsidRDefault="0080438C" w:rsidP="00CD0D31">
            <w:pPr>
              <w:jc w:val="center"/>
              <w:rPr>
                <w:ins w:id="5924" w:author="Kaiserová Dominika" w:date="2026-08-28T15:26:00Z" w16du:dateUtc="2026-08-28T13:26:00Z"/>
                <w:color w:val="000000"/>
                <w:sz w:val="24"/>
                <w:szCs w:val="24"/>
                <w:lang w:eastAsia="sk-SK"/>
              </w:rPr>
            </w:pPr>
            <w:ins w:id="5925" w:author="Kaiserová Dominika" w:date="2026-08-28T15:26:00Z" w16du:dateUtc="2026-08-28T13:26:00Z">
              <w:r w:rsidRPr="00396F43">
                <w:rPr>
                  <w:color w:val="000000"/>
                  <w:sz w:val="24"/>
                  <w:szCs w:val="24"/>
                  <w:lang w:eastAsia="sk-SK"/>
                </w:rPr>
                <w:t>599841</w:t>
              </w:r>
            </w:ins>
          </w:p>
        </w:tc>
      </w:tr>
      <w:tr w:rsidR="0080438C" w:rsidRPr="00396F43" w14:paraId="29183C43" w14:textId="77777777" w:rsidTr="00CD0D31">
        <w:trPr>
          <w:trHeight w:val="300"/>
          <w:ins w:id="5926" w:author="Kaiserová Dominika" w:date="2026-08-28T15:26:00Z" w16du:dateUtc="2026-08-28T13:26:00Z"/>
        </w:trPr>
        <w:tc>
          <w:tcPr>
            <w:tcW w:w="3160" w:type="dxa"/>
            <w:noWrap/>
            <w:vAlign w:val="bottom"/>
            <w:hideMark/>
          </w:tcPr>
          <w:p w14:paraId="548C23DF" w14:textId="77777777" w:rsidR="0080438C" w:rsidRPr="00396F43" w:rsidRDefault="0080438C" w:rsidP="00CD0D31">
            <w:pPr>
              <w:jc w:val="right"/>
              <w:rPr>
                <w:ins w:id="5927" w:author="Kaiserová Dominika" w:date="2026-08-28T15:26:00Z" w16du:dateUtc="2026-08-28T13:26:00Z"/>
                <w:color w:val="000000"/>
                <w:sz w:val="24"/>
                <w:szCs w:val="24"/>
                <w:lang w:eastAsia="sk-SK"/>
              </w:rPr>
            </w:pPr>
          </w:p>
        </w:tc>
        <w:tc>
          <w:tcPr>
            <w:tcW w:w="3180" w:type="dxa"/>
            <w:noWrap/>
            <w:vAlign w:val="bottom"/>
            <w:hideMark/>
          </w:tcPr>
          <w:p w14:paraId="1F48F226" w14:textId="77777777" w:rsidR="0080438C" w:rsidRPr="00396F43" w:rsidRDefault="0080438C" w:rsidP="00CD0D31">
            <w:pPr>
              <w:rPr>
                <w:ins w:id="5928" w:author="Kaiserová Dominika" w:date="2026-08-28T15:26:00Z" w16du:dateUtc="2026-08-28T13:26:00Z"/>
                <w:sz w:val="24"/>
                <w:szCs w:val="24"/>
                <w:lang w:eastAsia="sk-SK"/>
              </w:rPr>
            </w:pPr>
          </w:p>
        </w:tc>
        <w:tc>
          <w:tcPr>
            <w:tcW w:w="2620" w:type="dxa"/>
            <w:noWrap/>
            <w:vAlign w:val="bottom"/>
            <w:hideMark/>
          </w:tcPr>
          <w:p w14:paraId="4C7E6C94" w14:textId="77777777" w:rsidR="0080438C" w:rsidRPr="00396F43" w:rsidRDefault="0080438C" w:rsidP="00CD0D31">
            <w:pPr>
              <w:jc w:val="center"/>
              <w:rPr>
                <w:ins w:id="5929" w:author="Kaiserová Dominika" w:date="2026-08-28T15:26:00Z" w16du:dateUtc="2026-08-28T13:26:00Z"/>
                <w:sz w:val="24"/>
                <w:szCs w:val="24"/>
                <w:lang w:eastAsia="sk-SK"/>
              </w:rPr>
            </w:pPr>
          </w:p>
        </w:tc>
      </w:tr>
      <w:tr w:rsidR="0080438C" w:rsidRPr="00396F43" w14:paraId="2FA46B15" w14:textId="77777777" w:rsidTr="00CD0D31">
        <w:trPr>
          <w:trHeight w:val="300"/>
          <w:ins w:id="5930" w:author="Kaiserová Dominika" w:date="2026-08-28T15:26:00Z" w16du:dateUtc="2026-08-28T13:26:00Z"/>
        </w:trPr>
        <w:tc>
          <w:tcPr>
            <w:tcW w:w="3160" w:type="dxa"/>
            <w:noWrap/>
            <w:vAlign w:val="bottom"/>
            <w:hideMark/>
          </w:tcPr>
          <w:p w14:paraId="21CCAFA8" w14:textId="77777777" w:rsidR="0080438C" w:rsidRPr="00396F43" w:rsidRDefault="0080438C" w:rsidP="00CD0D31">
            <w:pPr>
              <w:rPr>
                <w:ins w:id="5931" w:author="Kaiserová Dominika" w:date="2026-08-28T15:26:00Z" w16du:dateUtc="2026-08-28T13:26:00Z"/>
                <w:color w:val="000000"/>
                <w:sz w:val="24"/>
                <w:szCs w:val="24"/>
                <w:lang w:eastAsia="sk-SK"/>
              </w:rPr>
            </w:pPr>
            <w:ins w:id="5932" w:author="Kaiserová Dominika" w:date="2026-08-28T15:26:00Z" w16du:dateUtc="2026-08-28T13:26:00Z">
              <w:r w:rsidRPr="00396F43">
                <w:rPr>
                  <w:color w:val="000000"/>
                  <w:sz w:val="24"/>
                  <w:szCs w:val="24"/>
                  <w:lang w:eastAsia="sk-SK"/>
                </w:rPr>
                <w:t>Košice IV</w:t>
              </w:r>
            </w:ins>
          </w:p>
        </w:tc>
        <w:tc>
          <w:tcPr>
            <w:tcW w:w="3180" w:type="dxa"/>
            <w:noWrap/>
            <w:vAlign w:val="bottom"/>
            <w:hideMark/>
          </w:tcPr>
          <w:p w14:paraId="447B874A" w14:textId="77777777" w:rsidR="0080438C" w:rsidRPr="00396F43" w:rsidRDefault="0080438C" w:rsidP="00CD0D31">
            <w:pPr>
              <w:rPr>
                <w:ins w:id="5933" w:author="Kaiserová Dominika" w:date="2026-08-28T15:26:00Z" w16du:dateUtc="2026-08-28T13:26:00Z"/>
                <w:color w:val="000000"/>
                <w:sz w:val="24"/>
                <w:szCs w:val="24"/>
                <w:lang w:eastAsia="sk-SK"/>
              </w:rPr>
            </w:pPr>
            <w:ins w:id="5934" w:author="Kaiserová Dominika" w:date="2026-08-28T15:26:00Z" w16du:dateUtc="2026-08-28T13:26:00Z">
              <w:r w:rsidRPr="00396F43">
                <w:rPr>
                  <w:color w:val="000000"/>
                  <w:sz w:val="24"/>
                  <w:szCs w:val="24"/>
                  <w:lang w:eastAsia="sk-SK"/>
                </w:rPr>
                <w:t>Košice-Barca</w:t>
              </w:r>
            </w:ins>
          </w:p>
        </w:tc>
        <w:tc>
          <w:tcPr>
            <w:tcW w:w="2620" w:type="dxa"/>
            <w:noWrap/>
            <w:vAlign w:val="bottom"/>
            <w:hideMark/>
          </w:tcPr>
          <w:p w14:paraId="5201F1C1" w14:textId="77777777" w:rsidR="0080438C" w:rsidRPr="00396F43" w:rsidRDefault="0080438C" w:rsidP="00CD0D31">
            <w:pPr>
              <w:jc w:val="center"/>
              <w:rPr>
                <w:ins w:id="5935" w:author="Kaiserová Dominika" w:date="2026-08-28T15:26:00Z" w16du:dateUtc="2026-08-28T13:26:00Z"/>
                <w:color w:val="000000"/>
                <w:sz w:val="24"/>
                <w:szCs w:val="24"/>
                <w:lang w:eastAsia="sk-SK"/>
              </w:rPr>
            </w:pPr>
            <w:ins w:id="5936" w:author="Kaiserová Dominika" w:date="2026-08-28T15:26:00Z" w16du:dateUtc="2026-08-28T13:26:00Z">
              <w:r w:rsidRPr="00396F43">
                <w:rPr>
                  <w:color w:val="000000"/>
                  <w:sz w:val="24"/>
                  <w:szCs w:val="24"/>
                  <w:lang w:eastAsia="sk-SK"/>
                </w:rPr>
                <w:t>599093</w:t>
              </w:r>
            </w:ins>
          </w:p>
        </w:tc>
      </w:tr>
      <w:tr w:rsidR="0080438C" w:rsidRPr="00396F43" w14:paraId="31AB18DE" w14:textId="77777777" w:rsidTr="00CD0D31">
        <w:trPr>
          <w:trHeight w:val="300"/>
          <w:ins w:id="5937" w:author="Kaiserová Dominika" w:date="2026-08-28T15:26:00Z" w16du:dateUtc="2026-08-28T13:26:00Z"/>
        </w:trPr>
        <w:tc>
          <w:tcPr>
            <w:tcW w:w="3160" w:type="dxa"/>
            <w:noWrap/>
            <w:vAlign w:val="bottom"/>
            <w:hideMark/>
          </w:tcPr>
          <w:p w14:paraId="51ACC2AB" w14:textId="77777777" w:rsidR="0080438C" w:rsidRPr="00396F43" w:rsidRDefault="0080438C" w:rsidP="00CD0D31">
            <w:pPr>
              <w:jc w:val="right"/>
              <w:rPr>
                <w:ins w:id="5938" w:author="Kaiserová Dominika" w:date="2026-08-28T15:26:00Z" w16du:dateUtc="2026-08-28T13:26:00Z"/>
                <w:color w:val="000000"/>
                <w:sz w:val="24"/>
                <w:szCs w:val="24"/>
                <w:lang w:eastAsia="sk-SK"/>
              </w:rPr>
            </w:pPr>
          </w:p>
        </w:tc>
        <w:tc>
          <w:tcPr>
            <w:tcW w:w="3180" w:type="dxa"/>
            <w:noWrap/>
            <w:vAlign w:val="bottom"/>
            <w:hideMark/>
          </w:tcPr>
          <w:p w14:paraId="6BB5033E" w14:textId="77777777" w:rsidR="0080438C" w:rsidRPr="00396F43" w:rsidRDefault="0080438C" w:rsidP="00CD0D31">
            <w:pPr>
              <w:rPr>
                <w:ins w:id="5939" w:author="Kaiserová Dominika" w:date="2026-08-28T15:26:00Z" w16du:dateUtc="2026-08-28T13:26:00Z"/>
                <w:color w:val="000000"/>
                <w:sz w:val="24"/>
                <w:szCs w:val="24"/>
                <w:lang w:eastAsia="sk-SK"/>
              </w:rPr>
            </w:pPr>
            <w:ins w:id="5940" w:author="Kaiserová Dominika" w:date="2026-08-28T15:26:00Z" w16du:dateUtc="2026-08-28T13:26:00Z">
              <w:r w:rsidRPr="00396F43">
                <w:rPr>
                  <w:color w:val="000000"/>
                  <w:sz w:val="24"/>
                  <w:szCs w:val="24"/>
                  <w:lang w:eastAsia="sk-SK"/>
                </w:rPr>
                <w:t>Košice-Šebastovce</w:t>
              </w:r>
            </w:ins>
          </w:p>
        </w:tc>
        <w:tc>
          <w:tcPr>
            <w:tcW w:w="2620" w:type="dxa"/>
            <w:noWrap/>
            <w:vAlign w:val="bottom"/>
            <w:hideMark/>
          </w:tcPr>
          <w:p w14:paraId="1A4A5BA9" w14:textId="77777777" w:rsidR="0080438C" w:rsidRPr="00396F43" w:rsidRDefault="0080438C" w:rsidP="00CD0D31">
            <w:pPr>
              <w:jc w:val="center"/>
              <w:rPr>
                <w:ins w:id="5941" w:author="Kaiserová Dominika" w:date="2026-08-28T15:26:00Z" w16du:dateUtc="2026-08-28T13:26:00Z"/>
                <w:color w:val="000000"/>
                <w:sz w:val="24"/>
                <w:szCs w:val="24"/>
                <w:lang w:eastAsia="sk-SK"/>
              </w:rPr>
            </w:pPr>
            <w:ins w:id="5942" w:author="Kaiserová Dominika" w:date="2026-08-28T15:26:00Z" w16du:dateUtc="2026-08-28T13:26:00Z">
              <w:r w:rsidRPr="00396F43">
                <w:rPr>
                  <w:color w:val="000000"/>
                  <w:sz w:val="24"/>
                  <w:szCs w:val="24"/>
                  <w:lang w:eastAsia="sk-SK"/>
                </w:rPr>
                <w:t>599786</w:t>
              </w:r>
            </w:ins>
          </w:p>
        </w:tc>
      </w:tr>
      <w:tr w:rsidR="0080438C" w:rsidRPr="00396F43" w14:paraId="1F4F8985" w14:textId="77777777" w:rsidTr="00CD0D31">
        <w:trPr>
          <w:trHeight w:val="300"/>
          <w:ins w:id="5943" w:author="Kaiserová Dominika" w:date="2026-08-28T15:26:00Z" w16du:dateUtc="2026-08-28T13:26:00Z"/>
        </w:trPr>
        <w:tc>
          <w:tcPr>
            <w:tcW w:w="3160" w:type="dxa"/>
            <w:noWrap/>
            <w:vAlign w:val="bottom"/>
            <w:hideMark/>
          </w:tcPr>
          <w:p w14:paraId="0BE5D884" w14:textId="77777777" w:rsidR="0080438C" w:rsidRPr="00396F43" w:rsidRDefault="0080438C" w:rsidP="00CD0D31">
            <w:pPr>
              <w:jc w:val="right"/>
              <w:rPr>
                <w:ins w:id="5944" w:author="Kaiserová Dominika" w:date="2026-08-28T15:26:00Z" w16du:dateUtc="2026-08-28T13:26:00Z"/>
                <w:color w:val="000000"/>
                <w:sz w:val="24"/>
                <w:szCs w:val="24"/>
                <w:lang w:eastAsia="sk-SK"/>
              </w:rPr>
            </w:pPr>
          </w:p>
        </w:tc>
        <w:tc>
          <w:tcPr>
            <w:tcW w:w="3180" w:type="dxa"/>
            <w:noWrap/>
            <w:vAlign w:val="bottom"/>
            <w:hideMark/>
          </w:tcPr>
          <w:p w14:paraId="0BAFE798" w14:textId="77777777" w:rsidR="0080438C" w:rsidRPr="00396F43" w:rsidRDefault="0080438C" w:rsidP="00CD0D31">
            <w:pPr>
              <w:rPr>
                <w:ins w:id="5945" w:author="Kaiserová Dominika" w:date="2026-08-28T15:26:00Z" w16du:dateUtc="2026-08-28T13:26:00Z"/>
                <w:sz w:val="24"/>
                <w:szCs w:val="24"/>
                <w:lang w:eastAsia="sk-SK"/>
              </w:rPr>
            </w:pPr>
          </w:p>
        </w:tc>
        <w:tc>
          <w:tcPr>
            <w:tcW w:w="2620" w:type="dxa"/>
            <w:noWrap/>
            <w:vAlign w:val="bottom"/>
            <w:hideMark/>
          </w:tcPr>
          <w:p w14:paraId="76546910" w14:textId="77777777" w:rsidR="0080438C" w:rsidRPr="00396F43" w:rsidRDefault="0080438C" w:rsidP="00CD0D31">
            <w:pPr>
              <w:jc w:val="center"/>
              <w:rPr>
                <w:ins w:id="5946" w:author="Kaiserová Dominika" w:date="2026-08-28T15:26:00Z" w16du:dateUtc="2026-08-28T13:26:00Z"/>
                <w:sz w:val="24"/>
                <w:szCs w:val="24"/>
                <w:lang w:eastAsia="sk-SK"/>
              </w:rPr>
            </w:pPr>
          </w:p>
        </w:tc>
      </w:tr>
      <w:tr w:rsidR="0080438C" w:rsidRPr="00396F43" w14:paraId="726EE5C9" w14:textId="77777777" w:rsidTr="00CD0D31">
        <w:trPr>
          <w:trHeight w:val="300"/>
          <w:ins w:id="5947" w:author="Kaiserová Dominika" w:date="2026-08-28T15:26:00Z" w16du:dateUtc="2026-08-28T13:26:00Z"/>
        </w:trPr>
        <w:tc>
          <w:tcPr>
            <w:tcW w:w="3160" w:type="dxa"/>
            <w:noWrap/>
            <w:vAlign w:val="bottom"/>
            <w:hideMark/>
          </w:tcPr>
          <w:p w14:paraId="495B6CC9" w14:textId="77777777" w:rsidR="0080438C" w:rsidRPr="00396F43" w:rsidRDefault="0080438C" w:rsidP="00CD0D31">
            <w:pPr>
              <w:rPr>
                <w:ins w:id="5948" w:author="Kaiserová Dominika" w:date="2026-08-28T15:26:00Z" w16du:dateUtc="2026-08-28T13:26:00Z"/>
                <w:color w:val="000000"/>
                <w:sz w:val="24"/>
                <w:szCs w:val="24"/>
                <w:lang w:eastAsia="sk-SK"/>
              </w:rPr>
            </w:pPr>
            <w:ins w:id="5949" w:author="Kaiserová Dominika" w:date="2026-08-28T15:26:00Z" w16du:dateUtc="2026-08-28T13:26:00Z">
              <w:r w:rsidRPr="00396F43">
                <w:rPr>
                  <w:color w:val="000000"/>
                  <w:sz w:val="24"/>
                  <w:szCs w:val="24"/>
                  <w:lang w:eastAsia="sk-SK"/>
                </w:rPr>
                <w:t>Krupina</w:t>
              </w:r>
            </w:ins>
          </w:p>
        </w:tc>
        <w:tc>
          <w:tcPr>
            <w:tcW w:w="3180" w:type="dxa"/>
            <w:noWrap/>
            <w:vAlign w:val="bottom"/>
            <w:hideMark/>
          </w:tcPr>
          <w:p w14:paraId="53694112" w14:textId="77777777" w:rsidR="0080438C" w:rsidRPr="00396F43" w:rsidRDefault="0080438C" w:rsidP="00CD0D31">
            <w:pPr>
              <w:rPr>
                <w:ins w:id="5950" w:author="Kaiserová Dominika" w:date="2026-08-28T15:26:00Z" w16du:dateUtc="2026-08-28T13:26:00Z"/>
                <w:color w:val="000000"/>
                <w:sz w:val="24"/>
                <w:szCs w:val="24"/>
                <w:lang w:eastAsia="sk-SK"/>
              </w:rPr>
            </w:pPr>
            <w:ins w:id="5951" w:author="Kaiserová Dominika" w:date="2026-08-28T15:26:00Z" w16du:dateUtc="2026-08-28T13:26:00Z">
              <w:r w:rsidRPr="00396F43">
                <w:rPr>
                  <w:color w:val="000000"/>
                  <w:sz w:val="24"/>
                  <w:szCs w:val="24"/>
                  <w:lang w:eastAsia="sk-SK"/>
                </w:rPr>
                <w:t>Bzovík</w:t>
              </w:r>
            </w:ins>
          </w:p>
        </w:tc>
        <w:tc>
          <w:tcPr>
            <w:tcW w:w="2620" w:type="dxa"/>
            <w:noWrap/>
            <w:vAlign w:val="bottom"/>
            <w:hideMark/>
          </w:tcPr>
          <w:p w14:paraId="07F23884" w14:textId="77777777" w:rsidR="0080438C" w:rsidRPr="00396F43" w:rsidRDefault="0080438C" w:rsidP="00CD0D31">
            <w:pPr>
              <w:jc w:val="center"/>
              <w:rPr>
                <w:ins w:id="5952" w:author="Kaiserová Dominika" w:date="2026-08-28T15:26:00Z" w16du:dateUtc="2026-08-28T13:26:00Z"/>
                <w:color w:val="000000"/>
                <w:sz w:val="24"/>
                <w:szCs w:val="24"/>
                <w:lang w:eastAsia="sk-SK"/>
              </w:rPr>
            </w:pPr>
            <w:ins w:id="5953" w:author="Kaiserová Dominika" w:date="2026-08-28T15:26:00Z" w16du:dateUtc="2026-08-28T13:26:00Z">
              <w:r w:rsidRPr="00396F43">
                <w:rPr>
                  <w:color w:val="000000"/>
                  <w:sz w:val="24"/>
                  <w:szCs w:val="24"/>
                  <w:lang w:eastAsia="sk-SK"/>
                </w:rPr>
                <w:t>518212</w:t>
              </w:r>
            </w:ins>
          </w:p>
        </w:tc>
      </w:tr>
      <w:tr w:rsidR="0080438C" w:rsidRPr="00396F43" w14:paraId="5ED4B4F2" w14:textId="77777777" w:rsidTr="00CD0D31">
        <w:trPr>
          <w:trHeight w:val="300"/>
          <w:ins w:id="5954" w:author="Kaiserová Dominika" w:date="2026-08-28T15:26:00Z" w16du:dateUtc="2026-08-28T13:26:00Z"/>
        </w:trPr>
        <w:tc>
          <w:tcPr>
            <w:tcW w:w="3160" w:type="dxa"/>
            <w:noWrap/>
            <w:vAlign w:val="bottom"/>
            <w:hideMark/>
          </w:tcPr>
          <w:p w14:paraId="237234F3" w14:textId="77777777" w:rsidR="0080438C" w:rsidRPr="00396F43" w:rsidRDefault="0080438C" w:rsidP="00CD0D31">
            <w:pPr>
              <w:jc w:val="right"/>
              <w:rPr>
                <w:ins w:id="5955" w:author="Kaiserová Dominika" w:date="2026-08-28T15:26:00Z" w16du:dateUtc="2026-08-28T13:26:00Z"/>
                <w:color w:val="000000"/>
                <w:sz w:val="24"/>
                <w:szCs w:val="24"/>
                <w:lang w:eastAsia="sk-SK"/>
              </w:rPr>
            </w:pPr>
          </w:p>
        </w:tc>
        <w:tc>
          <w:tcPr>
            <w:tcW w:w="3180" w:type="dxa"/>
            <w:noWrap/>
            <w:vAlign w:val="bottom"/>
            <w:hideMark/>
          </w:tcPr>
          <w:p w14:paraId="6F661B87" w14:textId="77777777" w:rsidR="0080438C" w:rsidRPr="00396F43" w:rsidRDefault="0080438C" w:rsidP="00CD0D31">
            <w:pPr>
              <w:rPr>
                <w:ins w:id="5956" w:author="Kaiserová Dominika" w:date="2026-08-28T15:26:00Z" w16du:dateUtc="2026-08-28T13:26:00Z"/>
                <w:color w:val="000000"/>
                <w:sz w:val="24"/>
                <w:szCs w:val="24"/>
                <w:lang w:eastAsia="sk-SK"/>
              </w:rPr>
            </w:pPr>
            <w:ins w:id="5957" w:author="Kaiserová Dominika" w:date="2026-08-28T15:26:00Z" w16du:dateUtc="2026-08-28T13:26:00Z">
              <w:r w:rsidRPr="00396F43">
                <w:rPr>
                  <w:color w:val="000000"/>
                  <w:sz w:val="24"/>
                  <w:szCs w:val="24"/>
                  <w:lang w:eastAsia="sk-SK"/>
                </w:rPr>
                <w:t>Domaníky</w:t>
              </w:r>
            </w:ins>
          </w:p>
        </w:tc>
        <w:tc>
          <w:tcPr>
            <w:tcW w:w="2620" w:type="dxa"/>
            <w:noWrap/>
            <w:vAlign w:val="bottom"/>
            <w:hideMark/>
          </w:tcPr>
          <w:p w14:paraId="3B3AEE4C" w14:textId="77777777" w:rsidR="0080438C" w:rsidRPr="00396F43" w:rsidRDefault="0080438C" w:rsidP="00CD0D31">
            <w:pPr>
              <w:jc w:val="center"/>
              <w:rPr>
                <w:ins w:id="5958" w:author="Kaiserová Dominika" w:date="2026-08-28T15:26:00Z" w16du:dateUtc="2026-08-28T13:26:00Z"/>
                <w:color w:val="000000"/>
                <w:sz w:val="24"/>
                <w:szCs w:val="24"/>
                <w:lang w:eastAsia="sk-SK"/>
              </w:rPr>
            </w:pPr>
            <w:ins w:id="5959" w:author="Kaiserová Dominika" w:date="2026-08-28T15:26:00Z" w16du:dateUtc="2026-08-28T13:26:00Z">
              <w:r w:rsidRPr="00396F43">
                <w:rPr>
                  <w:color w:val="000000"/>
                  <w:sz w:val="24"/>
                  <w:szCs w:val="24"/>
                  <w:lang w:eastAsia="sk-SK"/>
                </w:rPr>
                <w:t>518336</w:t>
              </w:r>
            </w:ins>
          </w:p>
        </w:tc>
      </w:tr>
      <w:tr w:rsidR="0080438C" w:rsidRPr="00396F43" w14:paraId="149EE7F8" w14:textId="77777777" w:rsidTr="00CD0D31">
        <w:trPr>
          <w:trHeight w:val="300"/>
          <w:ins w:id="5960" w:author="Kaiserová Dominika" w:date="2026-08-28T15:26:00Z" w16du:dateUtc="2026-08-28T13:26:00Z"/>
        </w:trPr>
        <w:tc>
          <w:tcPr>
            <w:tcW w:w="3160" w:type="dxa"/>
            <w:noWrap/>
            <w:vAlign w:val="bottom"/>
            <w:hideMark/>
          </w:tcPr>
          <w:p w14:paraId="212E91DD" w14:textId="77777777" w:rsidR="0080438C" w:rsidRPr="00396F43" w:rsidRDefault="0080438C" w:rsidP="00CD0D31">
            <w:pPr>
              <w:jc w:val="right"/>
              <w:rPr>
                <w:ins w:id="5961" w:author="Kaiserová Dominika" w:date="2026-08-28T15:26:00Z" w16du:dateUtc="2026-08-28T13:26:00Z"/>
                <w:color w:val="000000"/>
                <w:sz w:val="24"/>
                <w:szCs w:val="24"/>
                <w:lang w:eastAsia="sk-SK"/>
              </w:rPr>
            </w:pPr>
          </w:p>
        </w:tc>
        <w:tc>
          <w:tcPr>
            <w:tcW w:w="3180" w:type="dxa"/>
            <w:noWrap/>
            <w:vAlign w:val="bottom"/>
            <w:hideMark/>
          </w:tcPr>
          <w:p w14:paraId="129E9EFC" w14:textId="77777777" w:rsidR="0080438C" w:rsidRPr="00396F43" w:rsidRDefault="0080438C" w:rsidP="00CD0D31">
            <w:pPr>
              <w:rPr>
                <w:ins w:id="5962" w:author="Kaiserová Dominika" w:date="2026-08-28T15:26:00Z" w16du:dateUtc="2026-08-28T13:26:00Z"/>
                <w:color w:val="000000"/>
                <w:sz w:val="24"/>
                <w:szCs w:val="24"/>
                <w:lang w:eastAsia="sk-SK"/>
              </w:rPr>
            </w:pPr>
            <w:ins w:id="5963" w:author="Kaiserová Dominika" w:date="2026-08-28T15:26:00Z" w16du:dateUtc="2026-08-28T13:26:00Z">
              <w:r w:rsidRPr="00396F43">
                <w:rPr>
                  <w:color w:val="000000"/>
                  <w:sz w:val="24"/>
                  <w:szCs w:val="24"/>
                  <w:lang w:eastAsia="sk-SK"/>
                </w:rPr>
                <w:t>Drážovce</w:t>
              </w:r>
            </w:ins>
          </w:p>
        </w:tc>
        <w:tc>
          <w:tcPr>
            <w:tcW w:w="2620" w:type="dxa"/>
            <w:noWrap/>
            <w:vAlign w:val="bottom"/>
            <w:hideMark/>
          </w:tcPr>
          <w:p w14:paraId="6A45D8E6" w14:textId="77777777" w:rsidR="0080438C" w:rsidRPr="00396F43" w:rsidRDefault="0080438C" w:rsidP="00CD0D31">
            <w:pPr>
              <w:jc w:val="center"/>
              <w:rPr>
                <w:ins w:id="5964" w:author="Kaiserová Dominika" w:date="2026-08-28T15:26:00Z" w16du:dateUtc="2026-08-28T13:26:00Z"/>
                <w:color w:val="000000"/>
                <w:sz w:val="24"/>
                <w:szCs w:val="24"/>
                <w:lang w:eastAsia="sk-SK"/>
              </w:rPr>
            </w:pPr>
            <w:ins w:id="5965" w:author="Kaiserová Dominika" w:date="2026-08-28T15:26:00Z" w16du:dateUtc="2026-08-28T13:26:00Z">
              <w:r w:rsidRPr="00396F43">
                <w:rPr>
                  <w:color w:val="000000"/>
                  <w:sz w:val="24"/>
                  <w:szCs w:val="24"/>
                  <w:lang w:eastAsia="sk-SK"/>
                </w:rPr>
                <w:t>518344</w:t>
              </w:r>
            </w:ins>
          </w:p>
        </w:tc>
      </w:tr>
      <w:tr w:rsidR="0080438C" w:rsidRPr="00396F43" w14:paraId="40759BB5" w14:textId="77777777" w:rsidTr="00CD0D31">
        <w:trPr>
          <w:trHeight w:val="300"/>
          <w:ins w:id="5966" w:author="Kaiserová Dominika" w:date="2026-08-28T15:26:00Z" w16du:dateUtc="2026-08-28T13:26:00Z"/>
        </w:trPr>
        <w:tc>
          <w:tcPr>
            <w:tcW w:w="3160" w:type="dxa"/>
            <w:noWrap/>
            <w:vAlign w:val="bottom"/>
            <w:hideMark/>
          </w:tcPr>
          <w:p w14:paraId="2F35C49A" w14:textId="77777777" w:rsidR="0080438C" w:rsidRPr="00396F43" w:rsidRDefault="0080438C" w:rsidP="00CD0D31">
            <w:pPr>
              <w:jc w:val="right"/>
              <w:rPr>
                <w:ins w:id="5967" w:author="Kaiserová Dominika" w:date="2026-08-28T15:26:00Z" w16du:dateUtc="2026-08-28T13:26:00Z"/>
                <w:color w:val="000000"/>
                <w:sz w:val="24"/>
                <w:szCs w:val="24"/>
                <w:lang w:eastAsia="sk-SK"/>
              </w:rPr>
            </w:pPr>
          </w:p>
        </w:tc>
        <w:tc>
          <w:tcPr>
            <w:tcW w:w="3180" w:type="dxa"/>
            <w:noWrap/>
            <w:vAlign w:val="bottom"/>
            <w:hideMark/>
          </w:tcPr>
          <w:p w14:paraId="3CC40191" w14:textId="77777777" w:rsidR="0080438C" w:rsidRPr="00396F43" w:rsidRDefault="0080438C" w:rsidP="00CD0D31">
            <w:pPr>
              <w:rPr>
                <w:ins w:id="5968" w:author="Kaiserová Dominika" w:date="2026-08-28T15:26:00Z" w16du:dateUtc="2026-08-28T13:26:00Z"/>
                <w:color w:val="000000"/>
                <w:sz w:val="24"/>
                <w:szCs w:val="24"/>
                <w:lang w:eastAsia="sk-SK"/>
              </w:rPr>
            </w:pPr>
            <w:ins w:id="5969" w:author="Kaiserová Dominika" w:date="2026-08-28T15:26:00Z" w16du:dateUtc="2026-08-28T13:26:00Z">
              <w:r w:rsidRPr="00396F43">
                <w:rPr>
                  <w:color w:val="000000"/>
                  <w:sz w:val="24"/>
                  <w:szCs w:val="24"/>
                  <w:lang w:eastAsia="sk-SK"/>
                </w:rPr>
                <w:t>Dudince</w:t>
              </w:r>
            </w:ins>
          </w:p>
        </w:tc>
        <w:tc>
          <w:tcPr>
            <w:tcW w:w="2620" w:type="dxa"/>
            <w:noWrap/>
            <w:vAlign w:val="bottom"/>
            <w:hideMark/>
          </w:tcPr>
          <w:p w14:paraId="467CE54D" w14:textId="77777777" w:rsidR="0080438C" w:rsidRPr="00396F43" w:rsidRDefault="0080438C" w:rsidP="00CD0D31">
            <w:pPr>
              <w:jc w:val="center"/>
              <w:rPr>
                <w:ins w:id="5970" w:author="Kaiserová Dominika" w:date="2026-08-28T15:26:00Z" w16du:dateUtc="2026-08-28T13:26:00Z"/>
                <w:color w:val="000000"/>
                <w:sz w:val="24"/>
                <w:szCs w:val="24"/>
                <w:lang w:eastAsia="sk-SK"/>
              </w:rPr>
            </w:pPr>
            <w:ins w:id="5971" w:author="Kaiserová Dominika" w:date="2026-08-28T15:26:00Z" w16du:dateUtc="2026-08-28T13:26:00Z">
              <w:r w:rsidRPr="00396F43">
                <w:rPr>
                  <w:color w:val="000000"/>
                  <w:sz w:val="24"/>
                  <w:szCs w:val="24"/>
                  <w:lang w:eastAsia="sk-SK"/>
                </w:rPr>
                <w:t>518387</w:t>
              </w:r>
            </w:ins>
          </w:p>
        </w:tc>
      </w:tr>
      <w:tr w:rsidR="0080438C" w:rsidRPr="00396F43" w14:paraId="7302C267" w14:textId="77777777" w:rsidTr="00CD0D31">
        <w:trPr>
          <w:trHeight w:val="300"/>
          <w:ins w:id="5972" w:author="Kaiserová Dominika" w:date="2026-08-28T15:26:00Z" w16du:dateUtc="2026-08-28T13:26:00Z"/>
        </w:trPr>
        <w:tc>
          <w:tcPr>
            <w:tcW w:w="3160" w:type="dxa"/>
            <w:noWrap/>
            <w:vAlign w:val="bottom"/>
            <w:hideMark/>
          </w:tcPr>
          <w:p w14:paraId="7AE33555" w14:textId="77777777" w:rsidR="0080438C" w:rsidRPr="00396F43" w:rsidRDefault="0080438C" w:rsidP="00CD0D31">
            <w:pPr>
              <w:jc w:val="right"/>
              <w:rPr>
                <w:ins w:id="5973" w:author="Kaiserová Dominika" w:date="2026-08-28T15:26:00Z" w16du:dateUtc="2026-08-28T13:26:00Z"/>
                <w:color w:val="000000"/>
                <w:sz w:val="24"/>
                <w:szCs w:val="24"/>
                <w:lang w:eastAsia="sk-SK"/>
              </w:rPr>
            </w:pPr>
          </w:p>
        </w:tc>
        <w:tc>
          <w:tcPr>
            <w:tcW w:w="3180" w:type="dxa"/>
            <w:noWrap/>
            <w:vAlign w:val="bottom"/>
            <w:hideMark/>
          </w:tcPr>
          <w:p w14:paraId="79820220" w14:textId="77777777" w:rsidR="0080438C" w:rsidRPr="00396F43" w:rsidRDefault="0080438C" w:rsidP="00CD0D31">
            <w:pPr>
              <w:rPr>
                <w:ins w:id="5974" w:author="Kaiserová Dominika" w:date="2026-08-28T15:26:00Z" w16du:dateUtc="2026-08-28T13:26:00Z"/>
                <w:color w:val="000000"/>
                <w:sz w:val="24"/>
                <w:szCs w:val="24"/>
                <w:lang w:eastAsia="sk-SK"/>
              </w:rPr>
            </w:pPr>
            <w:ins w:id="5975" w:author="Kaiserová Dominika" w:date="2026-08-28T15:26:00Z" w16du:dateUtc="2026-08-28T13:26:00Z">
              <w:r w:rsidRPr="00396F43">
                <w:rPr>
                  <w:color w:val="000000"/>
                  <w:sz w:val="24"/>
                  <w:szCs w:val="24"/>
                  <w:lang w:eastAsia="sk-SK"/>
                </w:rPr>
                <w:t>Hontianske Moravce</w:t>
              </w:r>
            </w:ins>
          </w:p>
        </w:tc>
        <w:tc>
          <w:tcPr>
            <w:tcW w:w="2620" w:type="dxa"/>
            <w:noWrap/>
            <w:vAlign w:val="bottom"/>
            <w:hideMark/>
          </w:tcPr>
          <w:p w14:paraId="0B987665" w14:textId="77777777" w:rsidR="0080438C" w:rsidRPr="00396F43" w:rsidRDefault="0080438C" w:rsidP="00CD0D31">
            <w:pPr>
              <w:jc w:val="center"/>
              <w:rPr>
                <w:ins w:id="5976" w:author="Kaiserová Dominika" w:date="2026-08-28T15:26:00Z" w16du:dateUtc="2026-08-28T13:26:00Z"/>
                <w:color w:val="000000"/>
                <w:sz w:val="24"/>
                <w:szCs w:val="24"/>
                <w:lang w:eastAsia="sk-SK"/>
              </w:rPr>
            </w:pPr>
            <w:ins w:id="5977" w:author="Kaiserová Dominika" w:date="2026-08-28T15:26:00Z" w16du:dateUtc="2026-08-28T13:26:00Z">
              <w:r w:rsidRPr="00396F43">
                <w:rPr>
                  <w:color w:val="000000"/>
                  <w:sz w:val="24"/>
                  <w:szCs w:val="24"/>
                  <w:lang w:eastAsia="sk-SK"/>
                </w:rPr>
                <w:t>518409</w:t>
              </w:r>
            </w:ins>
          </w:p>
        </w:tc>
      </w:tr>
      <w:tr w:rsidR="0080438C" w:rsidRPr="00396F43" w14:paraId="2A468AEA" w14:textId="77777777" w:rsidTr="00CD0D31">
        <w:trPr>
          <w:trHeight w:val="300"/>
          <w:ins w:id="5978" w:author="Kaiserová Dominika" w:date="2026-08-28T15:26:00Z" w16du:dateUtc="2026-08-28T13:26:00Z"/>
        </w:trPr>
        <w:tc>
          <w:tcPr>
            <w:tcW w:w="3160" w:type="dxa"/>
            <w:noWrap/>
            <w:vAlign w:val="bottom"/>
            <w:hideMark/>
          </w:tcPr>
          <w:p w14:paraId="4BE8CEB8" w14:textId="77777777" w:rsidR="0080438C" w:rsidRPr="00396F43" w:rsidRDefault="0080438C" w:rsidP="00CD0D31">
            <w:pPr>
              <w:jc w:val="right"/>
              <w:rPr>
                <w:ins w:id="5979" w:author="Kaiserová Dominika" w:date="2026-08-28T15:26:00Z" w16du:dateUtc="2026-08-28T13:26:00Z"/>
                <w:color w:val="000000"/>
                <w:sz w:val="24"/>
                <w:szCs w:val="24"/>
                <w:lang w:eastAsia="sk-SK"/>
              </w:rPr>
            </w:pPr>
          </w:p>
        </w:tc>
        <w:tc>
          <w:tcPr>
            <w:tcW w:w="3180" w:type="dxa"/>
            <w:noWrap/>
            <w:vAlign w:val="bottom"/>
            <w:hideMark/>
          </w:tcPr>
          <w:p w14:paraId="3D4F58DD" w14:textId="77777777" w:rsidR="0080438C" w:rsidRPr="00396F43" w:rsidRDefault="0080438C" w:rsidP="00CD0D31">
            <w:pPr>
              <w:rPr>
                <w:ins w:id="5980" w:author="Kaiserová Dominika" w:date="2026-08-28T15:26:00Z" w16du:dateUtc="2026-08-28T13:26:00Z"/>
                <w:color w:val="000000"/>
                <w:sz w:val="24"/>
                <w:szCs w:val="24"/>
                <w:lang w:eastAsia="sk-SK"/>
              </w:rPr>
            </w:pPr>
            <w:ins w:id="5981" w:author="Kaiserová Dominika" w:date="2026-08-28T15:26:00Z" w16du:dateUtc="2026-08-28T13:26:00Z">
              <w:r w:rsidRPr="00396F43">
                <w:rPr>
                  <w:color w:val="000000"/>
                  <w:sz w:val="24"/>
                  <w:szCs w:val="24"/>
                  <w:lang w:eastAsia="sk-SK"/>
                </w:rPr>
                <w:t>Hontianske Nemce</w:t>
              </w:r>
            </w:ins>
          </w:p>
        </w:tc>
        <w:tc>
          <w:tcPr>
            <w:tcW w:w="2620" w:type="dxa"/>
            <w:noWrap/>
            <w:vAlign w:val="bottom"/>
            <w:hideMark/>
          </w:tcPr>
          <w:p w14:paraId="2810DEF8" w14:textId="77777777" w:rsidR="0080438C" w:rsidRPr="00396F43" w:rsidRDefault="0080438C" w:rsidP="00CD0D31">
            <w:pPr>
              <w:jc w:val="center"/>
              <w:rPr>
                <w:ins w:id="5982" w:author="Kaiserová Dominika" w:date="2026-08-28T15:26:00Z" w16du:dateUtc="2026-08-28T13:26:00Z"/>
                <w:color w:val="000000"/>
                <w:sz w:val="24"/>
                <w:szCs w:val="24"/>
                <w:lang w:eastAsia="sk-SK"/>
              </w:rPr>
            </w:pPr>
            <w:ins w:id="5983" w:author="Kaiserová Dominika" w:date="2026-08-28T15:26:00Z" w16du:dateUtc="2026-08-28T13:26:00Z">
              <w:r w:rsidRPr="00396F43">
                <w:rPr>
                  <w:color w:val="000000"/>
                  <w:sz w:val="24"/>
                  <w:szCs w:val="24"/>
                  <w:lang w:eastAsia="sk-SK"/>
                </w:rPr>
                <w:t>518417</w:t>
              </w:r>
            </w:ins>
          </w:p>
        </w:tc>
      </w:tr>
      <w:tr w:rsidR="0080438C" w:rsidRPr="00396F43" w14:paraId="77AAC8EC" w14:textId="77777777" w:rsidTr="00CD0D31">
        <w:trPr>
          <w:trHeight w:val="300"/>
          <w:ins w:id="5984" w:author="Kaiserová Dominika" w:date="2026-08-28T15:26:00Z" w16du:dateUtc="2026-08-28T13:26:00Z"/>
        </w:trPr>
        <w:tc>
          <w:tcPr>
            <w:tcW w:w="3160" w:type="dxa"/>
            <w:noWrap/>
            <w:vAlign w:val="bottom"/>
            <w:hideMark/>
          </w:tcPr>
          <w:p w14:paraId="6F4BFD09" w14:textId="77777777" w:rsidR="0080438C" w:rsidRPr="00396F43" w:rsidRDefault="0080438C" w:rsidP="00CD0D31">
            <w:pPr>
              <w:jc w:val="right"/>
              <w:rPr>
                <w:ins w:id="5985" w:author="Kaiserová Dominika" w:date="2026-08-28T15:26:00Z" w16du:dateUtc="2026-08-28T13:26:00Z"/>
                <w:color w:val="000000"/>
                <w:sz w:val="24"/>
                <w:szCs w:val="24"/>
                <w:lang w:eastAsia="sk-SK"/>
              </w:rPr>
            </w:pPr>
          </w:p>
        </w:tc>
        <w:tc>
          <w:tcPr>
            <w:tcW w:w="3180" w:type="dxa"/>
            <w:noWrap/>
            <w:vAlign w:val="bottom"/>
            <w:hideMark/>
          </w:tcPr>
          <w:p w14:paraId="51372DCA" w14:textId="77777777" w:rsidR="0080438C" w:rsidRPr="00396F43" w:rsidRDefault="0080438C" w:rsidP="00CD0D31">
            <w:pPr>
              <w:rPr>
                <w:ins w:id="5986" w:author="Kaiserová Dominika" w:date="2026-08-28T15:26:00Z" w16du:dateUtc="2026-08-28T13:26:00Z"/>
                <w:color w:val="000000"/>
                <w:sz w:val="24"/>
                <w:szCs w:val="24"/>
                <w:lang w:eastAsia="sk-SK"/>
              </w:rPr>
            </w:pPr>
            <w:ins w:id="5987" w:author="Kaiserová Dominika" w:date="2026-08-28T15:26:00Z" w16du:dateUtc="2026-08-28T13:26:00Z">
              <w:r w:rsidRPr="00396F43">
                <w:rPr>
                  <w:color w:val="000000"/>
                  <w:sz w:val="24"/>
                  <w:szCs w:val="24"/>
                  <w:lang w:eastAsia="sk-SK"/>
                </w:rPr>
                <w:t>Hontianske Tesáre</w:t>
              </w:r>
            </w:ins>
          </w:p>
        </w:tc>
        <w:tc>
          <w:tcPr>
            <w:tcW w:w="2620" w:type="dxa"/>
            <w:noWrap/>
            <w:vAlign w:val="bottom"/>
            <w:hideMark/>
          </w:tcPr>
          <w:p w14:paraId="4CE49166" w14:textId="77777777" w:rsidR="0080438C" w:rsidRPr="00396F43" w:rsidRDefault="0080438C" w:rsidP="00CD0D31">
            <w:pPr>
              <w:jc w:val="center"/>
              <w:rPr>
                <w:ins w:id="5988" w:author="Kaiserová Dominika" w:date="2026-08-28T15:26:00Z" w16du:dateUtc="2026-08-28T13:26:00Z"/>
                <w:color w:val="000000"/>
                <w:sz w:val="24"/>
                <w:szCs w:val="24"/>
                <w:lang w:eastAsia="sk-SK"/>
              </w:rPr>
            </w:pPr>
            <w:ins w:id="5989" w:author="Kaiserová Dominika" w:date="2026-08-28T15:26:00Z" w16du:dateUtc="2026-08-28T13:26:00Z">
              <w:r w:rsidRPr="00396F43">
                <w:rPr>
                  <w:color w:val="000000"/>
                  <w:sz w:val="24"/>
                  <w:szCs w:val="24"/>
                  <w:lang w:eastAsia="sk-SK"/>
                </w:rPr>
                <w:t>518425</w:t>
              </w:r>
            </w:ins>
          </w:p>
        </w:tc>
      </w:tr>
      <w:tr w:rsidR="0080438C" w:rsidRPr="00396F43" w14:paraId="7968382C" w14:textId="77777777" w:rsidTr="00CD0D31">
        <w:trPr>
          <w:trHeight w:val="300"/>
          <w:ins w:id="5990" w:author="Kaiserová Dominika" w:date="2026-08-28T15:26:00Z" w16du:dateUtc="2026-08-28T13:26:00Z"/>
        </w:trPr>
        <w:tc>
          <w:tcPr>
            <w:tcW w:w="3160" w:type="dxa"/>
            <w:noWrap/>
            <w:vAlign w:val="bottom"/>
            <w:hideMark/>
          </w:tcPr>
          <w:p w14:paraId="6DEB01E3" w14:textId="77777777" w:rsidR="0080438C" w:rsidRPr="00396F43" w:rsidRDefault="0080438C" w:rsidP="00CD0D31">
            <w:pPr>
              <w:jc w:val="right"/>
              <w:rPr>
                <w:ins w:id="5991" w:author="Kaiserová Dominika" w:date="2026-08-28T15:26:00Z" w16du:dateUtc="2026-08-28T13:26:00Z"/>
                <w:color w:val="000000"/>
                <w:sz w:val="24"/>
                <w:szCs w:val="24"/>
                <w:lang w:eastAsia="sk-SK"/>
              </w:rPr>
            </w:pPr>
          </w:p>
        </w:tc>
        <w:tc>
          <w:tcPr>
            <w:tcW w:w="3180" w:type="dxa"/>
            <w:noWrap/>
            <w:vAlign w:val="bottom"/>
            <w:hideMark/>
          </w:tcPr>
          <w:p w14:paraId="6BB460EA" w14:textId="77777777" w:rsidR="0080438C" w:rsidRPr="00396F43" w:rsidRDefault="0080438C" w:rsidP="00CD0D31">
            <w:pPr>
              <w:rPr>
                <w:ins w:id="5992" w:author="Kaiserová Dominika" w:date="2026-08-28T15:26:00Z" w16du:dateUtc="2026-08-28T13:26:00Z"/>
                <w:color w:val="000000"/>
                <w:sz w:val="24"/>
                <w:szCs w:val="24"/>
                <w:lang w:eastAsia="sk-SK"/>
              </w:rPr>
            </w:pPr>
            <w:ins w:id="5993" w:author="Kaiserová Dominika" w:date="2026-08-28T15:26:00Z" w16du:dateUtc="2026-08-28T13:26:00Z">
              <w:r w:rsidRPr="00396F43">
                <w:rPr>
                  <w:color w:val="000000"/>
                  <w:sz w:val="24"/>
                  <w:szCs w:val="24"/>
                  <w:lang w:eastAsia="sk-SK"/>
                </w:rPr>
                <w:t>Jalšovík</w:t>
              </w:r>
            </w:ins>
          </w:p>
        </w:tc>
        <w:tc>
          <w:tcPr>
            <w:tcW w:w="2620" w:type="dxa"/>
            <w:noWrap/>
            <w:vAlign w:val="bottom"/>
            <w:hideMark/>
          </w:tcPr>
          <w:p w14:paraId="01F6F02A" w14:textId="77777777" w:rsidR="0080438C" w:rsidRPr="00396F43" w:rsidRDefault="0080438C" w:rsidP="00CD0D31">
            <w:pPr>
              <w:jc w:val="center"/>
              <w:rPr>
                <w:ins w:id="5994" w:author="Kaiserová Dominika" w:date="2026-08-28T15:26:00Z" w16du:dateUtc="2026-08-28T13:26:00Z"/>
                <w:color w:val="000000"/>
                <w:sz w:val="24"/>
                <w:szCs w:val="24"/>
                <w:lang w:eastAsia="sk-SK"/>
              </w:rPr>
            </w:pPr>
            <w:ins w:id="5995" w:author="Kaiserová Dominika" w:date="2026-08-28T15:26:00Z" w16du:dateUtc="2026-08-28T13:26:00Z">
              <w:r w:rsidRPr="00396F43">
                <w:rPr>
                  <w:color w:val="000000"/>
                  <w:sz w:val="24"/>
                  <w:szCs w:val="24"/>
                  <w:lang w:eastAsia="sk-SK"/>
                </w:rPr>
                <w:t>518484</w:t>
              </w:r>
            </w:ins>
          </w:p>
        </w:tc>
      </w:tr>
      <w:tr w:rsidR="0080438C" w:rsidRPr="00396F43" w14:paraId="6E9180FF" w14:textId="77777777" w:rsidTr="00CD0D31">
        <w:trPr>
          <w:trHeight w:val="300"/>
          <w:ins w:id="5996" w:author="Kaiserová Dominika" w:date="2026-08-28T15:26:00Z" w16du:dateUtc="2026-08-28T13:26:00Z"/>
        </w:trPr>
        <w:tc>
          <w:tcPr>
            <w:tcW w:w="3160" w:type="dxa"/>
            <w:noWrap/>
            <w:vAlign w:val="bottom"/>
            <w:hideMark/>
          </w:tcPr>
          <w:p w14:paraId="2E3FE3AD" w14:textId="77777777" w:rsidR="0080438C" w:rsidRPr="00396F43" w:rsidRDefault="0080438C" w:rsidP="00CD0D31">
            <w:pPr>
              <w:jc w:val="right"/>
              <w:rPr>
                <w:ins w:id="5997" w:author="Kaiserová Dominika" w:date="2026-08-28T15:26:00Z" w16du:dateUtc="2026-08-28T13:26:00Z"/>
                <w:color w:val="000000"/>
                <w:sz w:val="24"/>
                <w:szCs w:val="24"/>
                <w:lang w:eastAsia="sk-SK"/>
              </w:rPr>
            </w:pPr>
          </w:p>
        </w:tc>
        <w:tc>
          <w:tcPr>
            <w:tcW w:w="3180" w:type="dxa"/>
            <w:noWrap/>
            <w:vAlign w:val="bottom"/>
            <w:hideMark/>
          </w:tcPr>
          <w:p w14:paraId="640E3FC8" w14:textId="77777777" w:rsidR="0080438C" w:rsidRPr="00396F43" w:rsidRDefault="0080438C" w:rsidP="00CD0D31">
            <w:pPr>
              <w:rPr>
                <w:ins w:id="5998" w:author="Kaiserová Dominika" w:date="2026-08-28T15:26:00Z" w16du:dateUtc="2026-08-28T13:26:00Z"/>
                <w:color w:val="000000"/>
                <w:sz w:val="24"/>
                <w:szCs w:val="24"/>
                <w:lang w:eastAsia="sk-SK"/>
              </w:rPr>
            </w:pPr>
            <w:ins w:id="5999" w:author="Kaiserová Dominika" w:date="2026-08-28T15:26:00Z" w16du:dateUtc="2026-08-28T13:26:00Z">
              <w:r w:rsidRPr="00396F43">
                <w:rPr>
                  <w:color w:val="000000"/>
                  <w:sz w:val="24"/>
                  <w:szCs w:val="24"/>
                  <w:lang w:eastAsia="sk-SK"/>
                </w:rPr>
                <w:t>Kozí Vrbovok</w:t>
              </w:r>
            </w:ins>
          </w:p>
        </w:tc>
        <w:tc>
          <w:tcPr>
            <w:tcW w:w="2620" w:type="dxa"/>
            <w:noWrap/>
            <w:vAlign w:val="bottom"/>
            <w:hideMark/>
          </w:tcPr>
          <w:p w14:paraId="11B1D6FE" w14:textId="77777777" w:rsidR="0080438C" w:rsidRPr="00396F43" w:rsidRDefault="0080438C" w:rsidP="00CD0D31">
            <w:pPr>
              <w:jc w:val="center"/>
              <w:rPr>
                <w:ins w:id="6000" w:author="Kaiserová Dominika" w:date="2026-08-28T15:26:00Z" w16du:dateUtc="2026-08-28T13:26:00Z"/>
                <w:color w:val="000000"/>
                <w:sz w:val="24"/>
                <w:szCs w:val="24"/>
                <w:lang w:eastAsia="sk-SK"/>
              </w:rPr>
            </w:pPr>
            <w:ins w:id="6001" w:author="Kaiserová Dominika" w:date="2026-08-28T15:26:00Z" w16du:dateUtc="2026-08-28T13:26:00Z">
              <w:r w:rsidRPr="00396F43">
                <w:rPr>
                  <w:color w:val="000000"/>
                  <w:sz w:val="24"/>
                  <w:szCs w:val="24"/>
                  <w:lang w:eastAsia="sk-SK"/>
                </w:rPr>
                <w:t>518514</w:t>
              </w:r>
            </w:ins>
          </w:p>
        </w:tc>
      </w:tr>
      <w:tr w:rsidR="0080438C" w:rsidRPr="00396F43" w14:paraId="460B12C2" w14:textId="77777777" w:rsidTr="00CD0D31">
        <w:trPr>
          <w:trHeight w:val="300"/>
          <w:ins w:id="6002" w:author="Kaiserová Dominika" w:date="2026-08-28T15:26:00Z" w16du:dateUtc="2026-08-28T13:26:00Z"/>
        </w:trPr>
        <w:tc>
          <w:tcPr>
            <w:tcW w:w="3160" w:type="dxa"/>
            <w:noWrap/>
            <w:vAlign w:val="bottom"/>
            <w:hideMark/>
          </w:tcPr>
          <w:p w14:paraId="5F0EB5B7" w14:textId="77777777" w:rsidR="0080438C" w:rsidRPr="00396F43" w:rsidRDefault="0080438C" w:rsidP="00CD0D31">
            <w:pPr>
              <w:jc w:val="right"/>
              <w:rPr>
                <w:ins w:id="6003" w:author="Kaiserová Dominika" w:date="2026-08-28T15:26:00Z" w16du:dateUtc="2026-08-28T13:26:00Z"/>
                <w:color w:val="000000"/>
                <w:sz w:val="24"/>
                <w:szCs w:val="24"/>
                <w:lang w:eastAsia="sk-SK"/>
              </w:rPr>
            </w:pPr>
          </w:p>
        </w:tc>
        <w:tc>
          <w:tcPr>
            <w:tcW w:w="3180" w:type="dxa"/>
            <w:noWrap/>
            <w:vAlign w:val="bottom"/>
            <w:hideMark/>
          </w:tcPr>
          <w:p w14:paraId="525E09B7" w14:textId="77777777" w:rsidR="0080438C" w:rsidRPr="00396F43" w:rsidRDefault="0080438C" w:rsidP="00CD0D31">
            <w:pPr>
              <w:rPr>
                <w:ins w:id="6004" w:author="Kaiserová Dominika" w:date="2026-08-28T15:26:00Z" w16du:dateUtc="2026-08-28T13:26:00Z"/>
                <w:color w:val="000000"/>
                <w:sz w:val="24"/>
                <w:szCs w:val="24"/>
                <w:lang w:eastAsia="sk-SK"/>
              </w:rPr>
            </w:pPr>
            <w:ins w:id="6005" w:author="Kaiserová Dominika" w:date="2026-08-28T15:26:00Z" w16du:dateUtc="2026-08-28T13:26:00Z">
              <w:r w:rsidRPr="00396F43">
                <w:rPr>
                  <w:color w:val="000000"/>
                  <w:sz w:val="24"/>
                  <w:szCs w:val="24"/>
                  <w:lang w:eastAsia="sk-SK"/>
                </w:rPr>
                <w:t>Ladzany</w:t>
              </w:r>
            </w:ins>
          </w:p>
        </w:tc>
        <w:tc>
          <w:tcPr>
            <w:tcW w:w="2620" w:type="dxa"/>
            <w:noWrap/>
            <w:vAlign w:val="bottom"/>
            <w:hideMark/>
          </w:tcPr>
          <w:p w14:paraId="7CA7A252" w14:textId="77777777" w:rsidR="0080438C" w:rsidRPr="00396F43" w:rsidRDefault="0080438C" w:rsidP="00CD0D31">
            <w:pPr>
              <w:jc w:val="center"/>
              <w:rPr>
                <w:ins w:id="6006" w:author="Kaiserová Dominika" w:date="2026-08-28T15:26:00Z" w16du:dateUtc="2026-08-28T13:26:00Z"/>
                <w:color w:val="000000"/>
                <w:sz w:val="24"/>
                <w:szCs w:val="24"/>
                <w:lang w:eastAsia="sk-SK"/>
              </w:rPr>
            </w:pPr>
            <w:ins w:id="6007" w:author="Kaiserová Dominika" w:date="2026-08-28T15:26:00Z" w16du:dateUtc="2026-08-28T13:26:00Z">
              <w:r w:rsidRPr="00396F43">
                <w:rPr>
                  <w:color w:val="000000"/>
                  <w:sz w:val="24"/>
                  <w:szCs w:val="24"/>
                  <w:lang w:eastAsia="sk-SK"/>
                </w:rPr>
                <w:t>518573</w:t>
              </w:r>
            </w:ins>
          </w:p>
        </w:tc>
      </w:tr>
      <w:tr w:rsidR="0080438C" w:rsidRPr="00396F43" w14:paraId="2872B467" w14:textId="77777777" w:rsidTr="00CD0D31">
        <w:trPr>
          <w:trHeight w:val="300"/>
          <w:ins w:id="6008" w:author="Kaiserová Dominika" w:date="2026-08-28T15:26:00Z" w16du:dateUtc="2026-08-28T13:26:00Z"/>
        </w:trPr>
        <w:tc>
          <w:tcPr>
            <w:tcW w:w="3160" w:type="dxa"/>
            <w:noWrap/>
            <w:vAlign w:val="bottom"/>
            <w:hideMark/>
          </w:tcPr>
          <w:p w14:paraId="31DB76C4" w14:textId="77777777" w:rsidR="0080438C" w:rsidRPr="00396F43" w:rsidRDefault="0080438C" w:rsidP="00CD0D31">
            <w:pPr>
              <w:jc w:val="right"/>
              <w:rPr>
                <w:ins w:id="6009" w:author="Kaiserová Dominika" w:date="2026-08-28T15:26:00Z" w16du:dateUtc="2026-08-28T13:26:00Z"/>
                <w:color w:val="000000"/>
                <w:sz w:val="24"/>
                <w:szCs w:val="24"/>
                <w:lang w:eastAsia="sk-SK"/>
              </w:rPr>
            </w:pPr>
          </w:p>
        </w:tc>
        <w:tc>
          <w:tcPr>
            <w:tcW w:w="3180" w:type="dxa"/>
            <w:noWrap/>
            <w:vAlign w:val="bottom"/>
            <w:hideMark/>
          </w:tcPr>
          <w:p w14:paraId="4B681252" w14:textId="77777777" w:rsidR="0080438C" w:rsidRPr="00396F43" w:rsidRDefault="0080438C" w:rsidP="00CD0D31">
            <w:pPr>
              <w:rPr>
                <w:ins w:id="6010" w:author="Kaiserová Dominika" w:date="2026-08-28T15:26:00Z" w16du:dateUtc="2026-08-28T13:26:00Z"/>
                <w:color w:val="000000"/>
                <w:sz w:val="24"/>
                <w:szCs w:val="24"/>
                <w:lang w:eastAsia="sk-SK"/>
              </w:rPr>
            </w:pPr>
            <w:ins w:id="6011" w:author="Kaiserová Dominika" w:date="2026-08-28T15:26:00Z" w16du:dateUtc="2026-08-28T13:26:00Z">
              <w:r w:rsidRPr="00396F43">
                <w:rPr>
                  <w:color w:val="000000"/>
                  <w:sz w:val="24"/>
                  <w:szCs w:val="24"/>
                  <w:lang w:eastAsia="sk-SK"/>
                </w:rPr>
                <w:t>Lišov</w:t>
              </w:r>
            </w:ins>
          </w:p>
        </w:tc>
        <w:tc>
          <w:tcPr>
            <w:tcW w:w="2620" w:type="dxa"/>
            <w:noWrap/>
            <w:vAlign w:val="bottom"/>
            <w:hideMark/>
          </w:tcPr>
          <w:p w14:paraId="7293BAD0" w14:textId="77777777" w:rsidR="0080438C" w:rsidRPr="00396F43" w:rsidRDefault="0080438C" w:rsidP="00CD0D31">
            <w:pPr>
              <w:jc w:val="center"/>
              <w:rPr>
                <w:ins w:id="6012" w:author="Kaiserová Dominika" w:date="2026-08-28T15:26:00Z" w16du:dateUtc="2026-08-28T13:26:00Z"/>
                <w:color w:val="000000"/>
                <w:sz w:val="24"/>
                <w:szCs w:val="24"/>
                <w:lang w:eastAsia="sk-SK"/>
              </w:rPr>
            </w:pPr>
            <w:ins w:id="6013" w:author="Kaiserová Dominika" w:date="2026-08-28T15:26:00Z" w16du:dateUtc="2026-08-28T13:26:00Z">
              <w:r w:rsidRPr="00396F43">
                <w:rPr>
                  <w:color w:val="000000"/>
                  <w:sz w:val="24"/>
                  <w:szCs w:val="24"/>
                  <w:lang w:eastAsia="sk-SK"/>
                </w:rPr>
                <w:t>518603</w:t>
              </w:r>
            </w:ins>
          </w:p>
        </w:tc>
      </w:tr>
      <w:tr w:rsidR="0080438C" w:rsidRPr="00396F43" w14:paraId="14EA8EFF" w14:textId="77777777" w:rsidTr="00CD0D31">
        <w:trPr>
          <w:trHeight w:val="300"/>
          <w:ins w:id="6014" w:author="Kaiserová Dominika" w:date="2026-08-28T15:26:00Z" w16du:dateUtc="2026-08-28T13:26:00Z"/>
        </w:trPr>
        <w:tc>
          <w:tcPr>
            <w:tcW w:w="3160" w:type="dxa"/>
            <w:noWrap/>
            <w:vAlign w:val="bottom"/>
            <w:hideMark/>
          </w:tcPr>
          <w:p w14:paraId="537F8A31" w14:textId="77777777" w:rsidR="0080438C" w:rsidRPr="00396F43" w:rsidRDefault="0080438C" w:rsidP="00CD0D31">
            <w:pPr>
              <w:jc w:val="right"/>
              <w:rPr>
                <w:ins w:id="6015" w:author="Kaiserová Dominika" w:date="2026-08-28T15:26:00Z" w16du:dateUtc="2026-08-28T13:26:00Z"/>
                <w:color w:val="000000"/>
                <w:sz w:val="24"/>
                <w:szCs w:val="24"/>
                <w:lang w:eastAsia="sk-SK"/>
              </w:rPr>
            </w:pPr>
          </w:p>
        </w:tc>
        <w:tc>
          <w:tcPr>
            <w:tcW w:w="3180" w:type="dxa"/>
            <w:noWrap/>
            <w:vAlign w:val="bottom"/>
            <w:hideMark/>
          </w:tcPr>
          <w:p w14:paraId="5EE54B2C" w14:textId="77777777" w:rsidR="0080438C" w:rsidRPr="00396F43" w:rsidRDefault="0080438C" w:rsidP="00CD0D31">
            <w:pPr>
              <w:rPr>
                <w:ins w:id="6016" w:author="Kaiserová Dominika" w:date="2026-08-28T15:26:00Z" w16du:dateUtc="2026-08-28T13:26:00Z"/>
                <w:color w:val="000000"/>
                <w:sz w:val="24"/>
                <w:szCs w:val="24"/>
                <w:lang w:eastAsia="sk-SK"/>
              </w:rPr>
            </w:pPr>
            <w:ins w:id="6017" w:author="Kaiserová Dominika" w:date="2026-08-28T15:26:00Z" w16du:dateUtc="2026-08-28T13:26:00Z">
              <w:r w:rsidRPr="00396F43">
                <w:rPr>
                  <w:color w:val="000000"/>
                  <w:sz w:val="24"/>
                  <w:szCs w:val="24"/>
                  <w:lang w:eastAsia="sk-SK"/>
                </w:rPr>
                <w:t>Medovarce</w:t>
              </w:r>
            </w:ins>
          </w:p>
        </w:tc>
        <w:tc>
          <w:tcPr>
            <w:tcW w:w="2620" w:type="dxa"/>
            <w:noWrap/>
            <w:vAlign w:val="bottom"/>
            <w:hideMark/>
          </w:tcPr>
          <w:p w14:paraId="1D81BADE" w14:textId="77777777" w:rsidR="0080438C" w:rsidRPr="00396F43" w:rsidRDefault="0080438C" w:rsidP="00CD0D31">
            <w:pPr>
              <w:jc w:val="center"/>
              <w:rPr>
                <w:ins w:id="6018" w:author="Kaiserová Dominika" w:date="2026-08-28T15:26:00Z" w16du:dateUtc="2026-08-28T13:26:00Z"/>
                <w:color w:val="000000"/>
                <w:sz w:val="24"/>
                <w:szCs w:val="24"/>
                <w:lang w:eastAsia="sk-SK"/>
              </w:rPr>
            </w:pPr>
            <w:ins w:id="6019" w:author="Kaiserová Dominika" w:date="2026-08-28T15:26:00Z" w16du:dateUtc="2026-08-28T13:26:00Z">
              <w:r w:rsidRPr="00396F43">
                <w:rPr>
                  <w:color w:val="000000"/>
                  <w:sz w:val="24"/>
                  <w:szCs w:val="24"/>
                  <w:lang w:eastAsia="sk-SK"/>
                </w:rPr>
                <w:t>518646</w:t>
              </w:r>
            </w:ins>
          </w:p>
        </w:tc>
      </w:tr>
      <w:tr w:rsidR="0080438C" w:rsidRPr="00396F43" w14:paraId="1438A1CF" w14:textId="77777777" w:rsidTr="00CD0D31">
        <w:trPr>
          <w:trHeight w:val="300"/>
          <w:ins w:id="6020" w:author="Kaiserová Dominika" w:date="2026-08-28T15:26:00Z" w16du:dateUtc="2026-08-28T13:26:00Z"/>
        </w:trPr>
        <w:tc>
          <w:tcPr>
            <w:tcW w:w="3160" w:type="dxa"/>
            <w:noWrap/>
            <w:vAlign w:val="bottom"/>
            <w:hideMark/>
          </w:tcPr>
          <w:p w14:paraId="057C96E5" w14:textId="77777777" w:rsidR="0080438C" w:rsidRPr="00396F43" w:rsidRDefault="0080438C" w:rsidP="00CD0D31">
            <w:pPr>
              <w:jc w:val="right"/>
              <w:rPr>
                <w:ins w:id="6021" w:author="Kaiserová Dominika" w:date="2026-08-28T15:26:00Z" w16du:dateUtc="2026-08-28T13:26:00Z"/>
                <w:color w:val="000000"/>
                <w:sz w:val="24"/>
                <w:szCs w:val="24"/>
                <w:lang w:eastAsia="sk-SK"/>
              </w:rPr>
            </w:pPr>
          </w:p>
        </w:tc>
        <w:tc>
          <w:tcPr>
            <w:tcW w:w="3180" w:type="dxa"/>
            <w:noWrap/>
            <w:vAlign w:val="bottom"/>
            <w:hideMark/>
          </w:tcPr>
          <w:p w14:paraId="17B582E5" w14:textId="77777777" w:rsidR="0080438C" w:rsidRPr="00396F43" w:rsidRDefault="0080438C" w:rsidP="00CD0D31">
            <w:pPr>
              <w:rPr>
                <w:ins w:id="6022" w:author="Kaiserová Dominika" w:date="2026-08-28T15:26:00Z" w16du:dateUtc="2026-08-28T13:26:00Z"/>
                <w:color w:val="000000"/>
                <w:sz w:val="24"/>
                <w:szCs w:val="24"/>
                <w:lang w:eastAsia="sk-SK"/>
              </w:rPr>
            </w:pPr>
            <w:ins w:id="6023" w:author="Kaiserová Dominika" w:date="2026-08-28T15:26:00Z" w16du:dateUtc="2026-08-28T13:26:00Z">
              <w:r w:rsidRPr="00396F43">
                <w:rPr>
                  <w:color w:val="000000"/>
                  <w:sz w:val="24"/>
                  <w:szCs w:val="24"/>
                  <w:lang w:eastAsia="sk-SK"/>
                </w:rPr>
                <w:t>Rykynčice</w:t>
              </w:r>
            </w:ins>
          </w:p>
        </w:tc>
        <w:tc>
          <w:tcPr>
            <w:tcW w:w="2620" w:type="dxa"/>
            <w:noWrap/>
            <w:vAlign w:val="bottom"/>
            <w:hideMark/>
          </w:tcPr>
          <w:p w14:paraId="296B4B68" w14:textId="77777777" w:rsidR="0080438C" w:rsidRPr="00396F43" w:rsidRDefault="0080438C" w:rsidP="00CD0D31">
            <w:pPr>
              <w:jc w:val="center"/>
              <w:rPr>
                <w:ins w:id="6024" w:author="Kaiserová Dominika" w:date="2026-08-28T15:26:00Z" w16du:dateUtc="2026-08-28T13:26:00Z"/>
                <w:color w:val="000000"/>
                <w:sz w:val="24"/>
                <w:szCs w:val="24"/>
                <w:lang w:eastAsia="sk-SK"/>
              </w:rPr>
            </w:pPr>
            <w:ins w:id="6025" w:author="Kaiserová Dominika" w:date="2026-08-28T15:26:00Z" w16du:dateUtc="2026-08-28T13:26:00Z">
              <w:r w:rsidRPr="00396F43">
                <w:rPr>
                  <w:color w:val="000000"/>
                  <w:sz w:val="24"/>
                  <w:szCs w:val="24"/>
                  <w:lang w:eastAsia="sk-SK"/>
                </w:rPr>
                <w:t>518701</w:t>
              </w:r>
            </w:ins>
          </w:p>
        </w:tc>
      </w:tr>
      <w:tr w:rsidR="0080438C" w:rsidRPr="00396F43" w14:paraId="0ECCFB69" w14:textId="77777777" w:rsidTr="00CD0D31">
        <w:trPr>
          <w:trHeight w:val="300"/>
          <w:ins w:id="6026" w:author="Kaiserová Dominika" w:date="2026-08-28T15:26:00Z" w16du:dateUtc="2026-08-28T13:26:00Z"/>
        </w:trPr>
        <w:tc>
          <w:tcPr>
            <w:tcW w:w="3160" w:type="dxa"/>
            <w:noWrap/>
            <w:vAlign w:val="bottom"/>
            <w:hideMark/>
          </w:tcPr>
          <w:p w14:paraId="5BA4518C" w14:textId="77777777" w:rsidR="0080438C" w:rsidRPr="00396F43" w:rsidRDefault="0080438C" w:rsidP="00CD0D31">
            <w:pPr>
              <w:jc w:val="right"/>
              <w:rPr>
                <w:ins w:id="6027" w:author="Kaiserová Dominika" w:date="2026-08-28T15:26:00Z" w16du:dateUtc="2026-08-28T13:26:00Z"/>
                <w:color w:val="000000"/>
                <w:sz w:val="24"/>
                <w:szCs w:val="24"/>
                <w:lang w:eastAsia="sk-SK"/>
              </w:rPr>
            </w:pPr>
          </w:p>
        </w:tc>
        <w:tc>
          <w:tcPr>
            <w:tcW w:w="3180" w:type="dxa"/>
            <w:noWrap/>
            <w:vAlign w:val="bottom"/>
            <w:hideMark/>
          </w:tcPr>
          <w:p w14:paraId="49D94F69" w14:textId="77777777" w:rsidR="0080438C" w:rsidRPr="00396F43" w:rsidRDefault="0080438C" w:rsidP="00CD0D31">
            <w:pPr>
              <w:rPr>
                <w:ins w:id="6028" w:author="Kaiserová Dominika" w:date="2026-08-28T15:26:00Z" w16du:dateUtc="2026-08-28T13:26:00Z"/>
                <w:color w:val="000000"/>
                <w:sz w:val="24"/>
                <w:szCs w:val="24"/>
                <w:lang w:eastAsia="sk-SK"/>
              </w:rPr>
            </w:pPr>
            <w:ins w:id="6029" w:author="Kaiserová Dominika" w:date="2026-08-28T15:26:00Z" w16du:dateUtc="2026-08-28T13:26:00Z">
              <w:r w:rsidRPr="00396F43">
                <w:rPr>
                  <w:color w:val="000000"/>
                  <w:sz w:val="24"/>
                  <w:szCs w:val="24"/>
                  <w:lang w:eastAsia="sk-SK"/>
                </w:rPr>
                <w:t>Sebechleby</w:t>
              </w:r>
            </w:ins>
          </w:p>
        </w:tc>
        <w:tc>
          <w:tcPr>
            <w:tcW w:w="2620" w:type="dxa"/>
            <w:noWrap/>
            <w:vAlign w:val="bottom"/>
            <w:hideMark/>
          </w:tcPr>
          <w:p w14:paraId="30C84A09" w14:textId="77777777" w:rsidR="0080438C" w:rsidRPr="00396F43" w:rsidRDefault="0080438C" w:rsidP="00CD0D31">
            <w:pPr>
              <w:jc w:val="center"/>
              <w:rPr>
                <w:ins w:id="6030" w:author="Kaiserová Dominika" w:date="2026-08-28T15:26:00Z" w16du:dateUtc="2026-08-28T13:26:00Z"/>
                <w:color w:val="000000"/>
                <w:sz w:val="24"/>
                <w:szCs w:val="24"/>
                <w:lang w:eastAsia="sk-SK"/>
              </w:rPr>
            </w:pPr>
            <w:ins w:id="6031" w:author="Kaiserová Dominika" w:date="2026-08-28T15:26:00Z" w16du:dateUtc="2026-08-28T13:26:00Z">
              <w:r w:rsidRPr="00396F43">
                <w:rPr>
                  <w:color w:val="000000"/>
                  <w:sz w:val="24"/>
                  <w:szCs w:val="24"/>
                  <w:lang w:eastAsia="sk-SK"/>
                </w:rPr>
                <w:t>518735</w:t>
              </w:r>
            </w:ins>
          </w:p>
        </w:tc>
      </w:tr>
      <w:tr w:rsidR="0080438C" w:rsidRPr="00396F43" w14:paraId="29403EFE" w14:textId="77777777" w:rsidTr="00CD0D31">
        <w:trPr>
          <w:trHeight w:val="300"/>
          <w:ins w:id="6032" w:author="Kaiserová Dominika" w:date="2026-08-28T15:26:00Z" w16du:dateUtc="2026-08-28T13:26:00Z"/>
        </w:trPr>
        <w:tc>
          <w:tcPr>
            <w:tcW w:w="3160" w:type="dxa"/>
            <w:noWrap/>
            <w:vAlign w:val="bottom"/>
            <w:hideMark/>
          </w:tcPr>
          <w:p w14:paraId="68D5B133" w14:textId="77777777" w:rsidR="0080438C" w:rsidRPr="00396F43" w:rsidRDefault="0080438C" w:rsidP="00CD0D31">
            <w:pPr>
              <w:jc w:val="right"/>
              <w:rPr>
                <w:ins w:id="6033" w:author="Kaiserová Dominika" w:date="2026-08-28T15:26:00Z" w16du:dateUtc="2026-08-28T13:26:00Z"/>
                <w:color w:val="000000"/>
                <w:sz w:val="24"/>
                <w:szCs w:val="24"/>
                <w:lang w:eastAsia="sk-SK"/>
              </w:rPr>
            </w:pPr>
          </w:p>
        </w:tc>
        <w:tc>
          <w:tcPr>
            <w:tcW w:w="3180" w:type="dxa"/>
            <w:noWrap/>
            <w:vAlign w:val="bottom"/>
            <w:hideMark/>
          </w:tcPr>
          <w:p w14:paraId="68FBEB5C" w14:textId="77777777" w:rsidR="0080438C" w:rsidRPr="00396F43" w:rsidRDefault="0080438C" w:rsidP="00CD0D31">
            <w:pPr>
              <w:rPr>
                <w:ins w:id="6034" w:author="Kaiserová Dominika" w:date="2026-08-28T15:26:00Z" w16du:dateUtc="2026-08-28T13:26:00Z"/>
                <w:color w:val="000000"/>
                <w:sz w:val="24"/>
                <w:szCs w:val="24"/>
                <w:lang w:eastAsia="sk-SK"/>
              </w:rPr>
            </w:pPr>
            <w:ins w:id="6035" w:author="Kaiserová Dominika" w:date="2026-08-28T15:26:00Z" w16du:dateUtc="2026-08-28T13:26:00Z">
              <w:r w:rsidRPr="00396F43">
                <w:rPr>
                  <w:color w:val="000000"/>
                  <w:sz w:val="24"/>
                  <w:szCs w:val="24"/>
                  <w:lang w:eastAsia="sk-SK"/>
                </w:rPr>
                <w:t>Selce</w:t>
              </w:r>
            </w:ins>
          </w:p>
        </w:tc>
        <w:tc>
          <w:tcPr>
            <w:tcW w:w="2620" w:type="dxa"/>
            <w:noWrap/>
            <w:vAlign w:val="bottom"/>
            <w:hideMark/>
          </w:tcPr>
          <w:p w14:paraId="23810F9A" w14:textId="77777777" w:rsidR="0080438C" w:rsidRPr="00396F43" w:rsidRDefault="0080438C" w:rsidP="00CD0D31">
            <w:pPr>
              <w:jc w:val="center"/>
              <w:rPr>
                <w:ins w:id="6036" w:author="Kaiserová Dominika" w:date="2026-08-28T15:26:00Z" w16du:dateUtc="2026-08-28T13:26:00Z"/>
                <w:color w:val="000000"/>
                <w:sz w:val="24"/>
                <w:szCs w:val="24"/>
                <w:lang w:eastAsia="sk-SK"/>
              </w:rPr>
            </w:pPr>
            <w:ins w:id="6037" w:author="Kaiserová Dominika" w:date="2026-08-28T15:26:00Z" w16du:dateUtc="2026-08-28T13:26:00Z">
              <w:r w:rsidRPr="00396F43">
                <w:rPr>
                  <w:color w:val="000000"/>
                  <w:sz w:val="24"/>
                  <w:szCs w:val="24"/>
                  <w:lang w:eastAsia="sk-SK"/>
                </w:rPr>
                <w:t>518743</w:t>
              </w:r>
            </w:ins>
          </w:p>
        </w:tc>
      </w:tr>
      <w:tr w:rsidR="0080438C" w:rsidRPr="00396F43" w14:paraId="5D18C661" w14:textId="77777777" w:rsidTr="00CD0D31">
        <w:trPr>
          <w:trHeight w:val="300"/>
          <w:ins w:id="6038" w:author="Kaiserová Dominika" w:date="2026-08-28T15:26:00Z" w16du:dateUtc="2026-08-28T13:26:00Z"/>
        </w:trPr>
        <w:tc>
          <w:tcPr>
            <w:tcW w:w="3160" w:type="dxa"/>
            <w:noWrap/>
            <w:vAlign w:val="bottom"/>
            <w:hideMark/>
          </w:tcPr>
          <w:p w14:paraId="20BD6B05" w14:textId="77777777" w:rsidR="0080438C" w:rsidRPr="00396F43" w:rsidRDefault="0080438C" w:rsidP="00CD0D31">
            <w:pPr>
              <w:jc w:val="right"/>
              <w:rPr>
                <w:ins w:id="6039" w:author="Kaiserová Dominika" w:date="2026-08-28T15:26:00Z" w16du:dateUtc="2026-08-28T13:26:00Z"/>
                <w:color w:val="000000"/>
                <w:sz w:val="24"/>
                <w:szCs w:val="24"/>
                <w:lang w:eastAsia="sk-SK"/>
              </w:rPr>
            </w:pPr>
          </w:p>
        </w:tc>
        <w:tc>
          <w:tcPr>
            <w:tcW w:w="3180" w:type="dxa"/>
            <w:noWrap/>
            <w:vAlign w:val="bottom"/>
            <w:hideMark/>
          </w:tcPr>
          <w:p w14:paraId="1DBF6301" w14:textId="77777777" w:rsidR="0080438C" w:rsidRPr="00396F43" w:rsidRDefault="0080438C" w:rsidP="00CD0D31">
            <w:pPr>
              <w:rPr>
                <w:ins w:id="6040" w:author="Kaiserová Dominika" w:date="2026-08-28T15:26:00Z" w16du:dateUtc="2026-08-28T13:26:00Z"/>
                <w:color w:val="000000"/>
                <w:sz w:val="24"/>
                <w:szCs w:val="24"/>
                <w:lang w:eastAsia="sk-SK"/>
              </w:rPr>
            </w:pPr>
            <w:ins w:id="6041" w:author="Kaiserová Dominika" w:date="2026-08-28T15:26:00Z" w16du:dateUtc="2026-08-28T13:26:00Z">
              <w:r w:rsidRPr="00396F43">
                <w:rPr>
                  <w:color w:val="000000"/>
                  <w:sz w:val="24"/>
                  <w:szCs w:val="24"/>
                  <w:lang w:eastAsia="sk-SK"/>
                </w:rPr>
                <w:t>Sudince</w:t>
              </w:r>
            </w:ins>
          </w:p>
        </w:tc>
        <w:tc>
          <w:tcPr>
            <w:tcW w:w="2620" w:type="dxa"/>
            <w:noWrap/>
            <w:vAlign w:val="bottom"/>
            <w:hideMark/>
          </w:tcPr>
          <w:p w14:paraId="5245DC14" w14:textId="77777777" w:rsidR="0080438C" w:rsidRPr="00396F43" w:rsidRDefault="0080438C" w:rsidP="00CD0D31">
            <w:pPr>
              <w:jc w:val="center"/>
              <w:rPr>
                <w:ins w:id="6042" w:author="Kaiserová Dominika" w:date="2026-08-28T15:26:00Z" w16du:dateUtc="2026-08-28T13:26:00Z"/>
                <w:color w:val="000000"/>
                <w:sz w:val="24"/>
                <w:szCs w:val="24"/>
                <w:lang w:eastAsia="sk-SK"/>
              </w:rPr>
            </w:pPr>
            <w:ins w:id="6043" w:author="Kaiserová Dominika" w:date="2026-08-28T15:26:00Z" w16du:dateUtc="2026-08-28T13:26:00Z">
              <w:r w:rsidRPr="00396F43">
                <w:rPr>
                  <w:color w:val="000000"/>
                  <w:sz w:val="24"/>
                  <w:szCs w:val="24"/>
                  <w:lang w:eastAsia="sk-SK"/>
                </w:rPr>
                <w:t>518832</w:t>
              </w:r>
            </w:ins>
          </w:p>
        </w:tc>
      </w:tr>
      <w:tr w:rsidR="0080438C" w:rsidRPr="00396F43" w14:paraId="42696404" w14:textId="77777777" w:rsidTr="00CD0D31">
        <w:trPr>
          <w:trHeight w:val="300"/>
          <w:ins w:id="6044" w:author="Kaiserová Dominika" w:date="2026-08-28T15:26:00Z" w16du:dateUtc="2026-08-28T13:26:00Z"/>
        </w:trPr>
        <w:tc>
          <w:tcPr>
            <w:tcW w:w="3160" w:type="dxa"/>
            <w:noWrap/>
            <w:vAlign w:val="bottom"/>
            <w:hideMark/>
          </w:tcPr>
          <w:p w14:paraId="1A7F4C49" w14:textId="77777777" w:rsidR="0080438C" w:rsidRPr="00396F43" w:rsidRDefault="0080438C" w:rsidP="00CD0D31">
            <w:pPr>
              <w:jc w:val="right"/>
              <w:rPr>
                <w:ins w:id="6045" w:author="Kaiserová Dominika" w:date="2026-08-28T15:26:00Z" w16du:dateUtc="2026-08-28T13:26:00Z"/>
                <w:color w:val="000000"/>
                <w:sz w:val="24"/>
                <w:szCs w:val="24"/>
                <w:lang w:eastAsia="sk-SK"/>
              </w:rPr>
            </w:pPr>
          </w:p>
        </w:tc>
        <w:tc>
          <w:tcPr>
            <w:tcW w:w="3180" w:type="dxa"/>
            <w:noWrap/>
            <w:vAlign w:val="bottom"/>
            <w:hideMark/>
          </w:tcPr>
          <w:p w14:paraId="209E4637" w14:textId="77777777" w:rsidR="0080438C" w:rsidRPr="00396F43" w:rsidRDefault="0080438C" w:rsidP="00CD0D31">
            <w:pPr>
              <w:rPr>
                <w:ins w:id="6046" w:author="Kaiserová Dominika" w:date="2026-08-28T15:26:00Z" w16du:dateUtc="2026-08-28T13:26:00Z"/>
                <w:color w:val="000000"/>
                <w:sz w:val="24"/>
                <w:szCs w:val="24"/>
                <w:lang w:eastAsia="sk-SK"/>
              </w:rPr>
            </w:pPr>
            <w:ins w:id="6047" w:author="Kaiserová Dominika" w:date="2026-08-28T15:26:00Z" w16du:dateUtc="2026-08-28T13:26:00Z">
              <w:r w:rsidRPr="00396F43">
                <w:rPr>
                  <w:color w:val="000000"/>
                  <w:sz w:val="24"/>
                  <w:szCs w:val="24"/>
                  <w:lang w:eastAsia="sk-SK"/>
                </w:rPr>
                <w:t>Súdovce</w:t>
              </w:r>
            </w:ins>
          </w:p>
        </w:tc>
        <w:tc>
          <w:tcPr>
            <w:tcW w:w="2620" w:type="dxa"/>
            <w:noWrap/>
            <w:vAlign w:val="bottom"/>
            <w:hideMark/>
          </w:tcPr>
          <w:p w14:paraId="72F88092" w14:textId="77777777" w:rsidR="0080438C" w:rsidRPr="00396F43" w:rsidRDefault="0080438C" w:rsidP="00CD0D31">
            <w:pPr>
              <w:jc w:val="center"/>
              <w:rPr>
                <w:ins w:id="6048" w:author="Kaiserová Dominika" w:date="2026-08-28T15:26:00Z" w16du:dateUtc="2026-08-28T13:26:00Z"/>
                <w:color w:val="000000"/>
                <w:sz w:val="24"/>
                <w:szCs w:val="24"/>
                <w:lang w:eastAsia="sk-SK"/>
              </w:rPr>
            </w:pPr>
            <w:ins w:id="6049" w:author="Kaiserová Dominika" w:date="2026-08-28T15:26:00Z" w16du:dateUtc="2026-08-28T13:26:00Z">
              <w:r w:rsidRPr="00396F43">
                <w:rPr>
                  <w:color w:val="000000"/>
                  <w:sz w:val="24"/>
                  <w:szCs w:val="24"/>
                  <w:lang w:eastAsia="sk-SK"/>
                </w:rPr>
                <w:t>518841</w:t>
              </w:r>
            </w:ins>
          </w:p>
        </w:tc>
      </w:tr>
      <w:tr w:rsidR="0080438C" w:rsidRPr="00396F43" w14:paraId="4A7BC50B" w14:textId="77777777" w:rsidTr="00CD0D31">
        <w:trPr>
          <w:trHeight w:val="300"/>
          <w:ins w:id="6050" w:author="Kaiserová Dominika" w:date="2026-08-28T15:26:00Z" w16du:dateUtc="2026-08-28T13:26:00Z"/>
        </w:trPr>
        <w:tc>
          <w:tcPr>
            <w:tcW w:w="3160" w:type="dxa"/>
            <w:noWrap/>
            <w:vAlign w:val="bottom"/>
            <w:hideMark/>
          </w:tcPr>
          <w:p w14:paraId="602EB469" w14:textId="77777777" w:rsidR="0080438C" w:rsidRPr="00396F43" w:rsidRDefault="0080438C" w:rsidP="00CD0D31">
            <w:pPr>
              <w:jc w:val="right"/>
              <w:rPr>
                <w:ins w:id="6051" w:author="Kaiserová Dominika" w:date="2026-08-28T15:26:00Z" w16du:dateUtc="2026-08-28T13:26:00Z"/>
                <w:color w:val="000000"/>
                <w:sz w:val="24"/>
                <w:szCs w:val="24"/>
                <w:lang w:eastAsia="sk-SK"/>
              </w:rPr>
            </w:pPr>
          </w:p>
        </w:tc>
        <w:tc>
          <w:tcPr>
            <w:tcW w:w="3180" w:type="dxa"/>
            <w:noWrap/>
            <w:vAlign w:val="bottom"/>
            <w:hideMark/>
          </w:tcPr>
          <w:p w14:paraId="7ACBFA81" w14:textId="77777777" w:rsidR="0080438C" w:rsidRPr="00396F43" w:rsidRDefault="0080438C" w:rsidP="00CD0D31">
            <w:pPr>
              <w:rPr>
                <w:ins w:id="6052" w:author="Kaiserová Dominika" w:date="2026-08-28T15:26:00Z" w16du:dateUtc="2026-08-28T13:26:00Z"/>
                <w:color w:val="000000"/>
                <w:sz w:val="24"/>
                <w:szCs w:val="24"/>
                <w:lang w:eastAsia="sk-SK"/>
              </w:rPr>
            </w:pPr>
            <w:ins w:id="6053" w:author="Kaiserová Dominika" w:date="2026-08-28T15:26:00Z" w16du:dateUtc="2026-08-28T13:26:00Z">
              <w:r w:rsidRPr="00396F43">
                <w:rPr>
                  <w:color w:val="000000"/>
                  <w:sz w:val="24"/>
                  <w:szCs w:val="24"/>
                  <w:lang w:eastAsia="sk-SK"/>
                </w:rPr>
                <w:t>Terany</w:t>
              </w:r>
            </w:ins>
          </w:p>
        </w:tc>
        <w:tc>
          <w:tcPr>
            <w:tcW w:w="2620" w:type="dxa"/>
            <w:noWrap/>
            <w:vAlign w:val="bottom"/>
            <w:hideMark/>
          </w:tcPr>
          <w:p w14:paraId="7E56294F" w14:textId="77777777" w:rsidR="0080438C" w:rsidRPr="00396F43" w:rsidRDefault="0080438C" w:rsidP="00CD0D31">
            <w:pPr>
              <w:jc w:val="center"/>
              <w:rPr>
                <w:ins w:id="6054" w:author="Kaiserová Dominika" w:date="2026-08-28T15:26:00Z" w16du:dateUtc="2026-08-28T13:26:00Z"/>
                <w:color w:val="000000"/>
                <w:sz w:val="24"/>
                <w:szCs w:val="24"/>
                <w:lang w:eastAsia="sk-SK"/>
              </w:rPr>
            </w:pPr>
            <w:ins w:id="6055" w:author="Kaiserová Dominika" w:date="2026-08-28T15:26:00Z" w16du:dateUtc="2026-08-28T13:26:00Z">
              <w:r w:rsidRPr="00396F43">
                <w:rPr>
                  <w:color w:val="000000"/>
                  <w:sz w:val="24"/>
                  <w:szCs w:val="24"/>
                  <w:lang w:eastAsia="sk-SK"/>
                </w:rPr>
                <w:t>518867</w:t>
              </w:r>
            </w:ins>
          </w:p>
        </w:tc>
      </w:tr>
      <w:tr w:rsidR="0080438C" w:rsidRPr="00396F43" w14:paraId="7C459A94" w14:textId="77777777" w:rsidTr="00CD0D31">
        <w:trPr>
          <w:trHeight w:val="300"/>
          <w:ins w:id="6056" w:author="Kaiserová Dominika" w:date="2026-08-28T15:26:00Z" w16du:dateUtc="2026-08-28T13:26:00Z"/>
        </w:trPr>
        <w:tc>
          <w:tcPr>
            <w:tcW w:w="3160" w:type="dxa"/>
            <w:noWrap/>
            <w:vAlign w:val="bottom"/>
            <w:hideMark/>
          </w:tcPr>
          <w:p w14:paraId="09430EE4" w14:textId="77777777" w:rsidR="0080438C" w:rsidRPr="00396F43" w:rsidRDefault="0080438C" w:rsidP="00CD0D31">
            <w:pPr>
              <w:jc w:val="right"/>
              <w:rPr>
                <w:ins w:id="6057" w:author="Kaiserová Dominika" w:date="2026-08-28T15:26:00Z" w16du:dateUtc="2026-08-28T13:26:00Z"/>
                <w:color w:val="000000"/>
                <w:sz w:val="24"/>
                <w:szCs w:val="24"/>
                <w:lang w:eastAsia="sk-SK"/>
              </w:rPr>
            </w:pPr>
          </w:p>
        </w:tc>
        <w:tc>
          <w:tcPr>
            <w:tcW w:w="3180" w:type="dxa"/>
            <w:noWrap/>
            <w:vAlign w:val="bottom"/>
            <w:hideMark/>
          </w:tcPr>
          <w:p w14:paraId="6C9EF6C6" w14:textId="77777777" w:rsidR="0080438C" w:rsidRPr="00396F43" w:rsidRDefault="0080438C" w:rsidP="00CD0D31">
            <w:pPr>
              <w:rPr>
                <w:ins w:id="6058" w:author="Kaiserová Dominika" w:date="2026-08-28T15:26:00Z" w16du:dateUtc="2026-08-28T13:26:00Z"/>
                <w:color w:val="000000"/>
                <w:sz w:val="24"/>
                <w:szCs w:val="24"/>
                <w:lang w:eastAsia="sk-SK"/>
              </w:rPr>
            </w:pPr>
            <w:ins w:id="6059" w:author="Kaiserová Dominika" w:date="2026-08-28T15:26:00Z" w16du:dateUtc="2026-08-28T13:26:00Z">
              <w:r w:rsidRPr="00396F43">
                <w:rPr>
                  <w:color w:val="000000"/>
                  <w:sz w:val="24"/>
                  <w:szCs w:val="24"/>
                  <w:lang w:eastAsia="sk-SK"/>
                </w:rPr>
                <w:t>Uňatín</w:t>
              </w:r>
            </w:ins>
          </w:p>
        </w:tc>
        <w:tc>
          <w:tcPr>
            <w:tcW w:w="2620" w:type="dxa"/>
            <w:noWrap/>
            <w:vAlign w:val="bottom"/>
            <w:hideMark/>
          </w:tcPr>
          <w:p w14:paraId="296E01BE" w14:textId="77777777" w:rsidR="0080438C" w:rsidRPr="00396F43" w:rsidRDefault="0080438C" w:rsidP="00CD0D31">
            <w:pPr>
              <w:jc w:val="center"/>
              <w:rPr>
                <w:ins w:id="6060" w:author="Kaiserová Dominika" w:date="2026-08-28T15:26:00Z" w16du:dateUtc="2026-08-28T13:26:00Z"/>
                <w:color w:val="000000"/>
                <w:sz w:val="24"/>
                <w:szCs w:val="24"/>
                <w:lang w:eastAsia="sk-SK"/>
              </w:rPr>
            </w:pPr>
            <w:ins w:id="6061" w:author="Kaiserová Dominika" w:date="2026-08-28T15:26:00Z" w16du:dateUtc="2026-08-28T13:26:00Z">
              <w:r w:rsidRPr="00396F43">
                <w:rPr>
                  <w:color w:val="000000"/>
                  <w:sz w:val="24"/>
                  <w:szCs w:val="24"/>
                  <w:lang w:eastAsia="sk-SK"/>
                </w:rPr>
                <w:t>518905</w:t>
              </w:r>
            </w:ins>
          </w:p>
        </w:tc>
      </w:tr>
      <w:tr w:rsidR="0080438C" w:rsidRPr="00396F43" w14:paraId="4338B41C" w14:textId="77777777" w:rsidTr="00CD0D31">
        <w:trPr>
          <w:trHeight w:val="300"/>
          <w:ins w:id="6062" w:author="Kaiserová Dominika" w:date="2026-08-28T15:26:00Z" w16du:dateUtc="2026-08-28T13:26:00Z"/>
        </w:trPr>
        <w:tc>
          <w:tcPr>
            <w:tcW w:w="3160" w:type="dxa"/>
            <w:noWrap/>
            <w:vAlign w:val="bottom"/>
            <w:hideMark/>
          </w:tcPr>
          <w:p w14:paraId="154827B0" w14:textId="77777777" w:rsidR="0080438C" w:rsidRPr="00396F43" w:rsidRDefault="0080438C" w:rsidP="00CD0D31">
            <w:pPr>
              <w:jc w:val="right"/>
              <w:rPr>
                <w:ins w:id="6063" w:author="Kaiserová Dominika" w:date="2026-08-28T15:26:00Z" w16du:dateUtc="2026-08-28T13:26:00Z"/>
                <w:color w:val="000000"/>
                <w:sz w:val="24"/>
                <w:szCs w:val="24"/>
                <w:lang w:eastAsia="sk-SK"/>
              </w:rPr>
            </w:pPr>
          </w:p>
        </w:tc>
        <w:tc>
          <w:tcPr>
            <w:tcW w:w="3180" w:type="dxa"/>
            <w:noWrap/>
            <w:vAlign w:val="bottom"/>
            <w:hideMark/>
          </w:tcPr>
          <w:p w14:paraId="0C275199" w14:textId="77777777" w:rsidR="0080438C" w:rsidRPr="00396F43" w:rsidRDefault="0080438C" w:rsidP="00CD0D31">
            <w:pPr>
              <w:rPr>
                <w:ins w:id="6064" w:author="Kaiserová Dominika" w:date="2026-08-28T15:26:00Z" w16du:dateUtc="2026-08-28T13:26:00Z"/>
                <w:sz w:val="24"/>
                <w:szCs w:val="24"/>
                <w:lang w:eastAsia="sk-SK"/>
              </w:rPr>
            </w:pPr>
          </w:p>
        </w:tc>
        <w:tc>
          <w:tcPr>
            <w:tcW w:w="2620" w:type="dxa"/>
            <w:noWrap/>
            <w:vAlign w:val="bottom"/>
            <w:hideMark/>
          </w:tcPr>
          <w:p w14:paraId="5B721912" w14:textId="77777777" w:rsidR="0080438C" w:rsidRPr="00396F43" w:rsidRDefault="0080438C" w:rsidP="00CD0D31">
            <w:pPr>
              <w:jc w:val="center"/>
              <w:rPr>
                <w:ins w:id="6065" w:author="Kaiserová Dominika" w:date="2026-08-28T15:26:00Z" w16du:dateUtc="2026-08-28T13:26:00Z"/>
                <w:sz w:val="24"/>
                <w:szCs w:val="24"/>
                <w:lang w:eastAsia="sk-SK"/>
              </w:rPr>
            </w:pPr>
          </w:p>
        </w:tc>
      </w:tr>
      <w:tr w:rsidR="0080438C" w:rsidRPr="00396F43" w14:paraId="38334802" w14:textId="77777777" w:rsidTr="00CD0D31">
        <w:trPr>
          <w:trHeight w:val="300"/>
          <w:ins w:id="6066" w:author="Kaiserová Dominika" w:date="2026-08-28T15:26:00Z" w16du:dateUtc="2026-08-28T13:26:00Z"/>
        </w:trPr>
        <w:tc>
          <w:tcPr>
            <w:tcW w:w="3160" w:type="dxa"/>
            <w:noWrap/>
            <w:vAlign w:val="bottom"/>
            <w:hideMark/>
          </w:tcPr>
          <w:p w14:paraId="71627793" w14:textId="77777777" w:rsidR="0080438C" w:rsidRPr="00396F43" w:rsidRDefault="0080438C" w:rsidP="00CD0D31">
            <w:pPr>
              <w:rPr>
                <w:ins w:id="6067" w:author="Kaiserová Dominika" w:date="2026-08-28T15:26:00Z" w16du:dateUtc="2026-08-28T13:26:00Z"/>
                <w:color w:val="000000"/>
                <w:sz w:val="24"/>
                <w:szCs w:val="24"/>
                <w:lang w:eastAsia="sk-SK"/>
              </w:rPr>
            </w:pPr>
            <w:ins w:id="6068" w:author="Kaiserová Dominika" w:date="2026-08-28T15:26:00Z" w16du:dateUtc="2026-08-28T13:26:00Z">
              <w:r w:rsidRPr="00396F43">
                <w:rPr>
                  <w:color w:val="000000"/>
                  <w:sz w:val="24"/>
                  <w:szCs w:val="24"/>
                  <w:lang w:eastAsia="sk-SK"/>
                </w:rPr>
                <w:t>Levice</w:t>
              </w:r>
            </w:ins>
          </w:p>
        </w:tc>
        <w:tc>
          <w:tcPr>
            <w:tcW w:w="3180" w:type="dxa"/>
            <w:noWrap/>
            <w:vAlign w:val="bottom"/>
            <w:hideMark/>
          </w:tcPr>
          <w:p w14:paraId="699247B3" w14:textId="77777777" w:rsidR="0080438C" w:rsidRPr="00396F43" w:rsidRDefault="0080438C" w:rsidP="00CD0D31">
            <w:pPr>
              <w:rPr>
                <w:ins w:id="6069" w:author="Kaiserová Dominika" w:date="2026-08-28T15:26:00Z" w16du:dateUtc="2026-08-28T13:26:00Z"/>
                <w:color w:val="000000"/>
                <w:sz w:val="24"/>
                <w:szCs w:val="24"/>
                <w:lang w:eastAsia="sk-SK"/>
              </w:rPr>
            </w:pPr>
            <w:ins w:id="6070" w:author="Kaiserová Dominika" w:date="2026-08-28T15:26:00Z" w16du:dateUtc="2026-08-28T13:26:00Z">
              <w:r w:rsidRPr="00396F43">
                <w:rPr>
                  <w:color w:val="000000"/>
                  <w:sz w:val="24"/>
                  <w:szCs w:val="24"/>
                  <w:lang w:eastAsia="sk-SK"/>
                </w:rPr>
                <w:t>Bajka</w:t>
              </w:r>
            </w:ins>
          </w:p>
        </w:tc>
        <w:tc>
          <w:tcPr>
            <w:tcW w:w="2620" w:type="dxa"/>
            <w:noWrap/>
            <w:vAlign w:val="bottom"/>
            <w:hideMark/>
          </w:tcPr>
          <w:p w14:paraId="2BD57D43" w14:textId="77777777" w:rsidR="0080438C" w:rsidRPr="00396F43" w:rsidRDefault="0080438C" w:rsidP="00CD0D31">
            <w:pPr>
              <w:jc w:val="center"/>
              <w:rPr>
                <w:ins w:id="6071" w:author="Kaiserová Dominika" w:date="2026-08-28T15:26:00Z" w16du:dateUtc="2026-08-28T13:26:00Z"/>
                <w:color w:val="000000"/>
                <w:sz w:val="24"/>
                <w:szCs w:val="24"/>
                <w:lang w:eastAsia="sk-SK"/>
              </w:rPr>
            </w:pPr>
            <w:ins w:id="6072" w:author="Kaiserová Dominika" w:date="2026-08-28T15:26:00Z" w16du:dateUtc="2026-08-28T13:26:00Z">
              <w:r w:rsidRPr="00396F43">
                <w:rPr>
                  <w:color w:val="000000"/>
                  <w:sz w:val="24"/>
                  <w:szCs w:val="24"/>
                  <w:lang w:eastAsia="sk-SK"/>
                </w:rPr>
                <w:t>502049</w:t>
              </w:r>
            </w:ins>
          </w:p>
        </w:tc>
      </w:tr>
      <w:tr w:rsidR="0080438C" w:rsidRPr="00396F43" w14:paraId="69A9C6CA" w14:textId="77777777" w:rsidTr="00CD0D31">
        <w:trPr>
          <w:trHeight w:val="300"/>
          <w:ins w:id="6073" w:author="Kaiserová Dominika" w:date="2026-08-28T15:26:00Z" w16du:dateUtc="2026-08-28T13:26:00Z"/>
        </w:trPr>
        <w:tc>
          <w:tcPr>
            <w:tcW w:w="3160" w:type="dxa"/>
            <w:noWrap/>
            <w:vAlign w:val="bottom"/>
            <w:hideMark/>
          </w:tcPr>
          <w:p w14:paraId="225E584F" w14:textId="77777777" w:rsidR="0080438C" w:rsidRPr="00396F43" w:rsidRDefault="0080438C" w:rsidP="00CD0D31">
            <w:pPr>
              <w:jc w:val="right"/>
              <w:rPr>
                <w:ins w:id="6074" w:author="Kaiserová Dominika" w:date="2026-08-28T15:26:00Z" w16du:dateUtc="2026-08-28T13:26:00Z"/>
                <w:color w:val="000000"/>
                <w:sz w:val="24"/>
                <w:szCs w:val="24"/>
                <w:lang w:eastAsia="sk-SK"/>
              </w:rPr>
            </w:pPr>
          </w:p>
        </w:tc>
        <w:tc>
          <w:tcPr>
            <w:tcW w:w="3180" w:type="dxa"/>
            <w:noWrap/>
            <w:vAlign w:val="bottom"/>
            <w:hideMark/>
          </w:tcPr>
          <w:p w14:paraId="186E918A" w14:textId="77777777" w:rsidR="0080438C" w:rsidRPr="00396F43" w:rsidRDefault="0080438C" w:rsidP="00CD0D31">
            <w:pPr>
              <w:rPr>
                <w:ins w:id="6075" w:author="Kaiserová Dominika" w:date="2026-08-28T15:26:00Z" w16du:dateUtc="2026-08-28T13:26:00Z"/>
                <w:color w:val="000000"/>
                <w:sz w:val="24"/>
                <w:szCs w:val="24"/>
                <w:lang w:eastAsia="sk-SK"/>
              </w:rPr>
            </w:pPr>
            <w:ins w:id="6076" w:author="Kaiserová Dominika" w:date="2026-08-28T15:26:00Z" w16du:dateUtc="2026-08-28T13:26:00Z">
              <w:r w:rsidRPr="00396F43">
                <w:rPr>
                  <w:color w:val="000000"/>
                  <w:sz w:val="24"/>
                  <w:szCs w:val="24"/>
                  <w:lang w:eastAsia="sk-SK"/>
                </w:rPr>
                <w:t>Bátovce</w:t>
              </w:r>
            </w:ins>
          </w:p>
        </w:tc>
        <w:tc>
          <w:tcPr>
            <w:tcW w:w="2620" w:type="dxa"/>
            <w:noWrap/>
            <w:vAlign w:val="bottom"/>
            <w:hideMark/>
          </w:tcPr>
          <w:p w14:paraId="64D20F81" w14:textId="77777777" w:rsidR="0080438C" w:rsidRPr="00396F43" w:rsidRDefault="0080438C" w:rsidP="00CD0D31">
            <w:pPr>
              <w:jc w:val="center"/>
              <w:rPr>
                <w:ins w:id="6077" w:author="Kaiserová Dominika" w:date="2026-08-28T15:26:00Z" w16du:dateUtc="2026-08-28T13:26:00Z"/>
                <w:color w:val="000000"/>
                <w:sz w:val="24"/>
                <w:szCs w:val="24"/>
                <w:lang w:eastAsia="sk-SK"/>
              </w:rPr>
            </w:pPr>
            <w:ins w:id="6078" w:author="Kaiserová Dominika" w:date="2026-08-28T15:26:00Z" w16du:dateUtc="2026-08-28T13:26:00Z">
              <w:r w:rsidRPr="00396F43">
                <w:rPr>
                  <w:color w:val="000000"/>
                  <w:sz w:val="24"/>
                  <w:szCs w:val="24"/>
                  <w:lang w:eastAsia="sk-SK"/>
                </w:rPr>
                <w:t>502057</w:t>
              </w:r>
            </w:ins>
          </w:p>
        </w:tc>
      </w:tr>
      <w:tr w:rsidR="0080438C" w:rsidRPr="00396F43" w14:paraId="65612E60" w14:textId="77777777" w:rsidTr="00CD0D31">
        <w:trPr>
          <w:trHeight w:val="300"/>
          <w:ins w:id="6079" w:author="Kaiserová Dominika" w:date="2026-08-28T15:26:00Z" w16du:dateUtc="2026-08-28T13:26:00Z"/>
        </w:trPr>
        <w:tc>
          <w:tcPr>
            <w:tcW w:w="3160" w:type="dxa"/>
            <w:noWrap/>
            <w:vAlign w:val="bottom"/>
            <w:hideMark/>
          </w:tcPr>
          <w:p w14:paraId="313C280C" w14:textId="77777777" w:rsidR="0080438C" w:rsidRPr="00396F43" w:rsidRDefault="0080438C" w:rsidP="00CD0D31">
            <w:pPr>
              <w:jc w:val="right"/>
              <w:rPr>
                <w:ins w:id="6080" w:author="Kaiserová Dominika" w:date="2026-08-28T15:26:00Z" w16du:dateUtc="2026-08-28T13:26:00Z"/>
                <w:color w:val="000000"/>
                <w:sz w:val="24"/>
                <w:szCs w:val="24"/>
                <w:lang w:eastAsia="sk-SK"/>
              </w:rPr>
            </w:pPr>
          </w:p>
        </w:tc>
        <w:tc>
          <w:tcPr>
            <w:tcW w:w="3180" w:type="dxa"/>
            <w:noWrap/>
            <w:vAlign w:val="bottom"/>
            <w:hideMark/>
          </w:tcPr>
          <w:p w14:paraId="6BD92714" w14:textId="77777777" w:rsidR="0080438C" w:rsidRPr="00396F43" w:rsidRDefault="0080438C" w:rsidP="00CD0D31">
            <w:pPr>
              <w:rPr>
                <w:ins w:id="6081" w:author="Kaiserová Dominika" w:date="2026-08-28T15:26:00Z" w16du:dateUtc="2026-08-28T13:26:00Z"/>
                <w:color w:val="000000"/>
                <w:sz w:val="24"/>
                <w:szCs w:val="24"/>
                <w:lang w:eastAsia="sk-SK"/>
              </w:rPr>
            </w:pPr>
            <w:ins w:id="6082" w:author="Kaiserová Dominika" w:date="2026-08-28T15:26:00Z" w16du:dateUtc="2026-08-28T13:26:00Z">
              <w:r w:rsidRPr="00396F43">
                <w:rPr>
                  <w:color w:val="000000"/>
                  <w:sz w:val="24"/>
                  <w:szCs w:val="24"/>
                  <w:lang w:eastAsia="sk-SK"/>
                </w:rPr>
                <w:t>Beša</w:t>
              </w:r>
            </w:ins>
          </w:p>
        </w:tc>
        <w:tc>
          <w:tcPr>
            <w:tcW w:w="2620" w:type="dxa"/>
            <w:noWrap/>
            <w:vAlign w:val="bottom"/>
            <w:hideMark/>
          </w:tcPr>
          <w:p w14:paraId="04BD187D" w14:textId="77777777" w:rsidR="0080438C" w:rsidRPr="00396F43" w:rsidRDefault="0080438C" w:rsidP="00CD0D31">
            <w:pPr>
              <w:jc w:val="center"/>
              <w:rPr>
                <w:ins w:id="6083" w:author="Kaiserová Dominika" w:date="2026-08-28T15:26:00Z" w16du:dateUtc="2026-08-28T13:26:00Z"/>
                <w:color w:val="000000"/>
                <w:sz w:val="24"/>
                <w:szCs w:val="24"/>
                <w:lang w:eastAsia="sk-SK"/>
              </w:rPr>
            </w:pPr>
            <w:ins w:id="6084" w:author="Kaiserová Dominika" w:date="2026-08-28T15:26:00Z" w16du:dateUtc="2026-08-28T13:26:00Z">
              <w:r w:rsidRPr="00396F43">
                <w:rPr>
                  <w:color w:val="000000"/>
                  <w:sz w:val="24"/>
                  <w:szCs w:val="24"/>
                  <w:lang w:eastAsia="sk-SK"/>
                </w:rPr>
                <w:t>502065</w:t>
              </w:r>
            </w:ins>
          </w:p>
        </w:tc>
      </w:tr>
      <w:tr w:rsidR="0080438C" w:rsidRPr="00396F43" w14:paraId="27FE83EC" w14:textId="77777777" w:rsidTr="00CD0D31">
        <w:trPr>
          <w:trHeight w:val="300"/>
          <w:ins w:id="6085" w:author="Kaiserová Dominika" w:date="2026-08-28T15:26:00Z" w16du:dateUtc="2026-08-28T13:26:00Z"/>
        </w:trPr>
        <w:tc>
          <w:tcPr>
            <w:tcW w:w="3160" w:type="dxa"/>
            <w:noWrap/>
            <w:vAlign w:val="bottom"/>
            <w:hideMark/>
          </w:tcPr>
          <w:p w14:paraId="5C3D1734" w14:textId="77777777" w:rsidR="0080438C" w:rsidRPr="00396F43" w:rsidRDefault="0080438C" w:rsidP="00CD0D31">
            <w:pPr>
              <w:jc w:val="right"/>
              <w:rPr>
                <w:ins w:id="6086" w:author="Kaiserová Dominika" w:date="2026-08-28T15:26:00Z" w16du:dateUtc="2026-08-28T13:26:00Z"/>
                <w:color w:val="000000"/>
                <w:sz w:val="24"/>
                <w:szCs w:val="24"/>
                <w:lang w:eastAsia="sk-SK"/>
              </w:rPr>
            </w:pPr>
          </w:p>
        </w:tc>
        <w:tc>
          <w:tcPr>
            <w:tcW w:w="3180" w:type="dxa"/>
            <w:noWrap/>
            <w:vAlign w:val="bottom"/>
            <w:hideMark/>
          </w:tcPr>
          <w:p w14:paraId="2EB0092C" w14:textId="77777777" w:rsidR="0080438C" w:rsidRPr="00396F43" w:rsidRDefault="0080438C" w:rsidP="00CD0D31">
            <w:pPr>
              <w:rPr>
                <w:ins w:id="6087" w:author="Kaiserová Dominika" w:date="2026-08-28T15:26:00Z" w16du:dateUtc="2026-08-28T13:26:00Z"/>
                <w:color w:val="000000"/>
                <w:sz w:val="24"/>
                <w:szCs w:val="24"/>
                <w:lang w:eastAsia="sk-SK"/>
              </w:rPr>
            </w:pPr>
            <w:ins w:id="6088" w:author="Kaiserová Dominika" w:date="2026-08-28T15:26:00Z" w16du:dateUtc="2026-08-28T13:26:00Z">
              <w:r w:rsidRPr="00396F43">
                <w:rPr>
                  <w:color w:val="000000"/>
                  <w:sz w:val="24"/>
                  <w:szCs w:val="24"/>
                  <w:lang w:eastAsia="sk-SK"/>
                </w:rPr>
                <w:t>Bielovce</w:t>
              </w:r>
            </w:ins>
          </w:p>
        </w:tc>
        <w:tc>
          <w:tcPr>
            <w:tcW w:w="2620" w:type="dxa"/>
            <w:noWrap/>
            <w:vAlign w:val="bottom"/>
            <w:hideMark/>
          </w:tcPr>
          <w:p w14:paraId="325CAA50" w14:textId="77777777" w:rsidR="0080438C" w:rsidRPr="00396F43" w:rsidRDefault="0080438C" w:rsidP="00CD0D31">
            <w:pPr>
              <w:jc w:val="center"/>
              <w:rPr>
                <w:ins w:id="6089" w:author="Kaiserová Dominika" w:date="2026-08-28T15:26:00Z" w16du:dateUtc="2026-08-28T13:26:00Z"/>
                <w:color w:val="000000"/>
                <w:sz w:val="24"/>
                <w:szCs w:val="24"/>
                <w:lang w:eastAsia="sk-SK"/>
              </w:rPr>
            </w:pPr>
            <w:ins w:id="6090" w:author="Kaiserová Dominika" w:date="2026-08-28T15:26:00Z" w16du:dateUtc="2026-08-28T13:26:00Z">
              <w:r w:rsidRPr="00396F43">
                <w:rPr>
                  <w:color w:val="000000"/>
                  <w:sz w:val="24"/>
                  <w:szCs w:val="24"/>
                  <w:lang w:eastAsia="sk-SK"/>
                </w:rPr>
                <w:t>502073</w:t>
              </w:r>
            </w:ins>
          </w:p>
        </w:tc>
      </w:tr>
      <w:tr w:rsidR="0080438C" w:rsidRPr="00396F43" w14:paraId="2F2884F8" w14:textId="77777777" w:rsidTr="00CD0D31">
        <w:trPr>
          <w:trHeight w:val="300"/>
          <w:ins w:id="6091" w:author="Kaiserová Dominika" w:date="2026-08-28T15:26:00Z" w16du:dateUtc="2026-08-28T13:26:00Z"/>
        </w:trPr>
        <w:tc>
          <w:tcPr>
            <w:tcW w:w="3160" w:type="dxa"/>
            <w:noWrap/>
            <w:vAlign w:val="bottom"/>
            <w:hideMark/>
          </w:tcPr>
          <w:p w14:paraId="6A17CBCC" w14:textId="77777777" w:rsidR="0080438C" w:rsidRPr="00396F43" w:rsidRDefault="0080438C" w:rsidP="00CD0D31">
            <w:pPr>
              <w:jc w:val="right"/>
              <w:rPr>
                <w:ins w:id="6092" w:author="Kaiserová Dominika" w:date="2026-08-28T15:26:00Z" w16du:dateUtc="2026-08-28T13:26:00Z"/>
                <w:color w:val="000000"/>
                <w:sz w:val="24"/>
                <w:szCs w:val="24"/>
                <w:lang w:eastAsia="sk-SK"/>
              </w:rPr>
            </w:pPr>
          </w:p>
        </w:tc>
        <w:tc>
          <w:tcPr>
            <w:tcW w:w="3180" w:type="dxa"/>
            <w:noWrap/>
            <w:vAlign w:val="bottom"/>
            <w:hideMark/>
          </w:tcPr>
          <w:p w14:paraId="2DF253DC" w14:textId="77777777" w:rsidR="0080438C" w:rsidRPr="00396F43" w:rsidRDefault="0080438C" w:rsidP="00CD0D31">
            <w:pPr>
              <w:rPr>
                <w:ins w:id="6093" w:author="Kaiserová Dominika" w:date="2026-08-28T15:26:00Z" w16du:dateUtc="2026-08-28T13:26:00Z"/>
                <w:color w:val="000000"/>
                <w:sz w:val="24"/>
                <w:szCs w:val="24"/>
                <w:lang w:eastAsia="sk-SK"/>
              </w:rPr>
            </w:pPr>
            <w:ins w:id="6094" w:author="Kaiserová Dominika" w:date="2026-08-28T15:26:00Z" w16du:dateUtc="2026-08-28T13:26:00Z">
              <w:r w:rsidRPr="00396F43">
                <w:rPr>
                  <w:color w:val="000000"/>
                  <w:sz w:val="24"/>
                  <w:szCs w:val="24"/>
                  <w:lang w:eastAsia="sk-SK"/>
                </w:rPr>
                <w:t>Bohunice</w:t>
              </w:r>
            </w:ins>
          </w:p>
        </w:tc>
        <w:tc>
          <w:tcPr>
            <w:tcW w:w="2620" w:type="dxa"/>
            <w:noWrap/>
            <w:vAlign w:val="bottom"/>
            <w:hideMark/>
          </w:tcPr>
          <w:p w14:paraId="4487F756" w14:textId="77777777" w:rsidR="0080438C" w:rsidRPr="00396F43" w:rsidRDefault="0080438C" w:rsidP="00CD0D31">
            <w:pPr>
              <w:jc w:val="center"/>
              <w:rPr>
                <w:ins w:id="6095" w:author="Kaiserová Dominika" w:date="2026-08-28T15:26:00Z" w16du:dateUtc="2026-08-28T13:26:00Z"/>
                <w:color w:val="000000"/>
                <w:sz w:val="24"/>
                <w:szCs w:val="24"/>
                <w:lang w:eastAsia="sk-SK"/>
              </w:rPr>
            </w:pPr>
            <w:ins w:id="6096" w:author="Kaiserová Dominika" w:date="2026-08-28T15:26:00Z" w16du:dateUtc="2026-08-28T13:26:00Z">
              <w:r w:rsidRPr="00396F43">
                <w:rPr>
                  <w:color w:val="000000"/>
                  <w:sz w:val="24"/>
                  <w:szCs w:val="24"/>
                  <w:lang w:eastAsia="sk-SK"/>
                </w:rPr>
                <w:t>580937</w:t>
              </w:r>
            </w:ins>
          </w:p>
        </w:tc>
      </w:tr>
      <w:tr w:rsidR="0080438C" w:rsidRPr="00396F43" w14:paraId="61DF7E4F" w14:textId="77777777" w:rsidTr="00CD0D31">
        <w:trPr>
          <w:trHeight w:val="300"/>
          <w:ins w:id="6097" w:author="Kaiserová Dominika" w:date="2026-08-28T15:26:00Z" w16du:dateUtc="2026-08-28T13:26:00Z"/>
        </w:trPr>
        <w:tc>
          <w:tcPr>
            <w:tcW w:w="3160" w:type="dxa"/>
            <w:noWrap/>
            <w:vAlign w:val="bottom"/>
            <w:hideMark/>
          </w:tcPr>
          <w:p w14:paraId="4081F90F" w14:textId="77777777" w:rsidR="0080438C" w:rsidRPr="00396F43" w:rsidRDefault="0080438C" w:rsidP="00CD0D31">
            <w:pPr>
              <w:jc w:val="right"/>
              <w:rPr>
                <w:ins w:id="6098" w:author="Kaiserová Dominika" w:date="2026-08-28T15:26:00Z" w16du:dateUtc="2026-08-28T13:26:00Z"/>
                <w:color w:val="000000"/>
                <w:sz w:val="24"/>
                <w:szCs w:val="24"/>
                <w:lang w:eastAsia="sk-SK"/>
              </w:rPr>
            </w:pPr>
          </w:p>
        </w:tc>
        <w:tc>
          <w:tcPr>
            <w:tcW w:w="3180" w:type="dxa"/>
            <w:noWrap/>
            <w:vAlign w:val="bottom"/>
            <w:hideMark/>
          </w:tcPr>
          <w:p w14:paraId="553C7B8E" w14:textId="77777777" w:rsidR="0080438C" w:rsidRPr="00396F43" w:rsidRDefault="0080438C" w:rsidP="00CD0D31">
            <w:pPr>
              <w:rPr>
                <w:ins w:id="6099" w:author="Kaiserová Dominika" w:date="2026-08-28T15:26:00Z" w16du:dateUtc="2026-08-28T13:26:00Z"/>
                <w:color w:val="000000"/>
                <w:sz w:val="24"/>
                <w:szCs w:val="24"/>
                <w:lang w:eastAsia="sk-SK"/>
              </w:rPr>
            </w:pPr>
            <w:ins w:id="6100" w:author="Kaiserová Dominika" w:date="2026-08-28T15:26:00Z" w16du:dateUtc="2026-08-28T13:26:00Z">
              <w:r w:rsidRPr="00396F43">
                <w:rPr>
                  <w:color w:val="000000"/>
                  <w:sz w:val="24"/>
                  <w:szCs w:val="24"/>
                  <w:lang w:eastAsia="sk-SK"/>
                </w:rPr>
                <w:t>Bory</w:t>
              </w:r>
            </w:ins>
          </w:p>
        </w:tc>
        <w:tc>
          <w:tcPr>
            <w:tcW w:w="2620" w:type="dxa"/>
            <w:noWrap/>
            <w:vAlign w:val="bottom"/>
            <w:hideMark/>
          </w:tcPr>
          <w:p w14:paraId="0C5CDEE4" w14:textId="77777777" w:rsidR="0080438C" w:rsidRPr="00396F43" w:rsidRDefault="0080438C" w:rsidP="00CD0D31">
            <w:pPr>
              <w:jc w:val="center"/>
              <w:rPr>
                <w:ins w:id="6101" w:author="Kaiserová Dominika" w:date="2026-08-28T15:26:00Z" w16du:dateUtc="2026-08-28T13:26:00Z"/>
                <w:color w:val="000000"/>
                <w:sz w:val="24"/>
                <w:szCs w:val="24"/>
                <w:lang w:eastAsia="sk-SK"/>
              </w:rPr>
            </w:pPr>
            <w:ins w:id="6102" w:author="Kaiserová Dominika" w:date="2026-08-28T15:26:00Z" w16du:dateUtc="2026-08-28T13:26:00Z">
              <w:r w:rsidRPr="00396F43">
                <w:rPr>
                  <w:color w:val="000000"/>
                  <w:sz w:val="24"/>
                  <w:szCs w:val="24"/>
                  <w:lang w:eastAsia="sk-SK"/>
                </w:rPr>
                <w:t>502090</w:t>
              </w:r>
            </w:ins>
          </w:p>
        </w:tc>
      </w:tr>
      <w:tr w:rsidR="0080438C" w:rsidRPr="00396F43" w14:paraId="648766DB" w14:textId="77777777" w:rsidTr="00CD0D31">
        <w:trPr>
          <w:trHeight w:val="300"/>
          <w:ins w:id="6103" w:author="Kaiserová Dominika" w:date="2026-08-28T15:26:00Z" w16du:dateUtc="2026-08-28T13:26:00Z"/>
        </w:trPr>
        <w:tc>
          <w:tcPr>
            <w:tcW w:w="3160" w:type="dxa"/>
            <w:noWrap/>
            <w:vAlign w:val="bottom"/>
            <w:hideMark/>
          </w:tcPr>
          <w:p w14:paraId="55FD805A" w14:textId="77777777" w:rsidR="0080438C" w:rsidRPr="00396F43" w:rsidRDefault="0080438C" w:rsidP="00CD0D31">
            <w:pPr>
              <w:jc w:val="right"/>
              <w:rPr>
                <w:ins w:id="6104" w:author="Kaiserová Dominika" w:date="2026-08-28T15:26:00Z" w16du:dateUtc="2026-08-28T13:26:00Z"/>
                <w:color w:val="000000"/>
                <w:sz w:val="24"/>
                <w:szCs w:val="24"/>
                <w:lang w:eastAsia="sk-SK"/>
              </w:rPr>
            </w:pPr>
          </w:p>
        </w:tc>
        <w:tc>
          <w:tcPr>
            <w:tcW w:w="3180" w:type="dxa"/>
            <w:noWrap/>
            <w:vAlign w:val="bottom"/>
            <w:hideMark/>
          </w:tcPr>
          <w:p w14:paraId="7931ECDC" w14:textId="77777777" w:rsidR="0080438C" w:rsidRPr="00396F43" w:rsidRDefault="0080438C" w:rsidP="00CD0D31">
            <w:pPr>
              <w:rPr>
                <w:ins w:id="6105" w:author="Kaiserová Dominika" w:date="2026-08-28T15:26:00Z" w16du:dateUtc="2026-08-28T13:26:00Z"/>
                <w:color w:val="000000"/>
                <w:sz w:val="24"/>
                <w:szCs w:val="24"/>
                <w:lang w:eastAsia="sk-SK"/>
              </w:rPr>
            </w:pPr>
            <w:ins w:id="6106" w:author="Kaiserová Dominika" w:date="2026-08-28T15:26:00Z" w16du:dateUtc="2026-08-28T13:26:00Z">
              <w:r w:rsidRPr="00396F43">
                <w:rPr>
                  <w:color w:val="000000"/>
                  <w:sz w:val="24"/>
                  <w:szCs w:val="24"/>
                  <w:lang w:eastAsia="sk-SK"/>
                </w:rPr>
                <w:t>Brhlovce</w:t>
              </w:r>
            </w:ins>
          </w:p>
        </w:tc>
        <w:tc>
          <w:tcPr>
            <w:tcW w:w="2620" w:type="dxa"/>
            <w:noWrap/>
            <w:vAlign w:val="bottom"/>
            <w:hideMark/>
          </w:tcPr>
          <w:p w14:paraId="0B58B0E8" w14:textId="77777777" w:rsidR="0080438C" w:rsidRPr="00396F43" w:rsidRDefault="0080438C" w:rsidP="00CD0D31">
            <w:pPr>
              <w:jc w:val="center"/>
              <w:rPr>
                <w:ins w:id="6107" w:author="Kaiserová Dominika" w:date="2026-08-28T15:26:00Z" w16du:dateUtc="2026-08-28T13:26:00Z"/>
                <w:color w:val="000000"/>
                <w:sz w:val="24"/>
                <w:szCs w:val="24"/>
                <w:lang w:eastAsia="sk-SK"/>
              </w:rPr>
            </w:pPr>
            <w:ins w:id="6108" w:author="Kaiserová Dominika" w:date="2026-08-28T15:26:00Z" w16du:dateUtc="2026-08-28T13:26:00Z">
              <w:r w:rsidRPr="00396F43">
                <w:rPr>
                  <w:color w:val="000000"/>
                  <w:sz w:val="24"/>
                  <w:szCs w:val="24"/>
                  <w:lang w:eastAsia="sk-SK"/>
                </w:rPr>
                <w:t>502103</w:t>
              </w:r>
            </w:ins>
          </w:p>
        </w:tc>
      </w:tr>
      <w:tr w:rsidR="0080438C" w:rsidRPr="00396F43" w14:paraId="6754F9A7" w14:textId="77777777" w:rsidTr="00CD0D31">
        <w:trPr>
          <w:trHeight w:val="300"/>
          <w:ins w:id="6109" w:author="Kaiserová Dominika" w:date="2026-08-28T15:26:00Z" w16du:dateUtc="2026-08-28T13:26:00Z"/>
        </w:trPr>
        <w:tc>
          <w:tcPr>
            <w:tcW w:w="3160" w:type="dxa"/>
            <w:noWrap/>
            <w:vAlign w:val="bottom"/>
            <w:hideMark/>
          </w:tcPr>
          <w:p w14:paraId="3981D0B3" w14:textId="77777777" w:rsidR="0080438C" w:rsidRPr="00396F43" w:rsidRDefault="0080438C" w:rsidP="00CD0D31">
            <w:pPr>
              <w:jc w:val="right"/>
              <w:rPr>
                <w:ins w:id="6110" w:author="Kaiserová Dominika" w:date="2026-08-28T15:26:00Z" w16du:dateUtc="2026-08-28T13:26:00Z"/>
                <w:color w:val="000000"/>
                <w:sz w:val="24"/>
                <w:szCs w:val="24"/>
                <w:lang w:eastAsia="sk-SK"/>
              </w:rPr>
            </w:pPr>
          </w:p>
        </w:tc>
        <w:tc>
          <w:tcPr>
            <w:tcW w:w="3180" w:type="dxa"/>
            <w:noWrap/>
            <w:vAlign w:val="bottom"/>
            <w:hideMark/>
          </w:tcPr>
          <w:p w14:paraId="44304782" w14:textId="77777777" w:rsidR="0080438C" w:rsidRPr="00396F43" w:rsidRDefault="0080438C" w:rsidP="00CD0D31">
            <w:pPr>
              <w:rPr>
                <w:ins w:id="6111" w:author="Kaiserová Dominika" w:date="2026-08-28T15:26:00Z" w16du:dateUtc="2026-08-28T13:26:00Z"/>
                <w:color w:val="000000"/>
                <w:sz w:val="24"/>
                <w:szCs w:val="24"/>
                <w:lang w:eastAsia="sk-SK"/>
              </w:rPr>
            </w:pPr>
            <w:ins w:id="6112" w:author="Kaiserová Dominika" w:date="2026-08-28T15:26:00Z" w16du:dateUtc="2026-08-28T13:26:00Z">
              <w:r w:rsidRPr="00396F43">
                <w:rPr>
                  <w:color w:val="000000"/>
                  <w:sz w:val="24"/>
                  <w:szCs w:val="24"/>
                  <w:lang w:eastAsia="sk-SK"/>
                </w:rPr>
                <w:t>Čajkov</w:t>
              </w:r>
            </w:ins>
          </w:p>
        </w:tc>
        <w:tc>
          <w:tcPr>
            <w:tcW w:w="2620" w:type="dxa"/>
            <w:noWrap/>
            <w:vAlign w:val="bottom"/>
            <w:hideMark/>
          </w:tcPr>
          <w:p w14:paraId="0B340FF6" w14:textId="77777777" w:rsidR="0080438C" w:rsidRPr="00396F43" w:rsidRDefault="0080438C" w:rsidP="00CD0D31">
            <w:pPr>
              <w:jc w:val="center"/>
              <w:rPr>
                <w:ins w:id="6113" w:author="Kaiserová Dominika" w:date="2026-08-28T15:26:00Z" w16du:dateUtc="2026-08-28T13:26:00Z"/>
                <w:color w:val="000000"/>
                <w:sz w:val="24"/>
                <w:szCs w:val="24"/>
                <w:lang w:eastAsia="sk-SK"/>
              </w:rPr>
            </w:pPr>
            <w:ins w:id="6114" w:author="Kaiserová Dominika" w:date="2026-08-28T15:26:00Z" w16du:dateUtc="2026-08-28T13:26:00Z">
              <w:r w:rsidRPr="00396F43">
                <w:rPr>
                  <w:color w:val="000000"/>
                  <w:sz w:val="24"/>
                  <w:szCs w:val="24"/>
                  <w:lang w:eastAsia="sk-SK"/>
                </w:rPr>
                <w:t>502111</w:t>
              </w:r>
            </w:ins>
          </w:p>
        </w:tc>
      </w:tr>
      <w:tr w:rsidR="0080438C" w:rsidRPr="00396F43" w14:paraId="52D5EFDB" w14:textId="77777777" w:rsidTr="00CD0D31">
        <w:trPr>
          <w:trHeight w:val="300"/>
          <w:ins w:id="6115" w:author="Kaiserová Dominika" w:date="2026-08-28T15:26:00Z" w16du:dateUtc="2026-08-28T13:26:00Z"/>
        </w:trPr>
        <w:tc>
          <w:tcPr>
            <w:tcW w:w="3160" w:type="dxa"/>
            <w:noWrap/>
            <w:vAlign w:val="bottom"/>
            <w:hideMark/>
          </w:tcPr>
          <w:p w14:paraId="41FA58BB" w14:textId="77777777" w:rsidR="0080438C" w:rsidRPr="00396F43" w:rsidRDefault="0080438C" w:rsidP="00CD0D31">
            <w:pPr>
              <w:jc w:val="right"/>
              <w:rPr>
                <w:ins w:id="6116" w:author="Kaiserová Dominika" w:date="2026-08-28T15:26:00Z" w16du:dateUtc="2026-08-28T13:26:00Z"/>
                <w:color w:val="000000"/>
                <w:sz w:val="24"/>
                <w:szCs w:val="24"/>
                <w:lang w:eastAsia="sk-SK"/>
              </w:rPr>
            </w:pPr>
          </w:p>
        </w:tc>
        <w:tc>
          <w:tcPr>
            <w:tcW w:w="3180" w:type="dxa"/>
            <w:noWrap/>
            <w:vAlign w:val="bottom"/>
            <w:hideMark/>
          </w:tcPr>
          <w:p w14:paraId="3C2AC857" w14:textId="77777777" w:rsidR="0080438C" w:rsidRPr="00396F43" w:rsidRDefault="0080438C" w:rsidP="00CD0D31">
            <w:pPr>
              <w:rPr>
                <w:ins w:id="6117" w:author="Kaiserová Dominika" w:date="2026-08-28T15:26:00Z" w16du:dateUtc="2026-08-28T13:26:00Z"/>
                <w:color w:val="000000"/>
                <w:sz w:val="24"/>
                <w:szCs w:val="24"/>
                <w:lang w:eastAsia="sk-SK"/>
              </w:rPr>
            </w:pPr>
            <w:ins w:id="6118" w:author="Kaiserová Dominika" w:date="2026-08-28T15:26:00Z" w16du:dateUtc="2026-08-28T13:26:00Z">
              <w:r w:rsidRPr="00396F43">
                <w:rPr>
                  <w:color w:val="000000"/>
                  <w:sz w:val="24"/>
                  <w:szCs w:val="24"/>
                  <w:lang w:eastAsia="sk-SK"/>
                </w:rPr>
                <w:t>Čaka</w:t>
              </w:r>
            </w:ins>
          </w:p>
        </w:tc>
        <w:tc>
          <w:tcPr>
            <w:tcW w:w="2620" w:type="dxa"/>
            <w:noWrap/>
            <w:vAlign w:val="bottom"/>
            <w:hideMark/>
          </w:tcPr>
          <w:p w14:paraId="5054733E" w14:textId="77777777" w:rsidR="0080438C" w:rsidRPr="00396F43" w:rsidRDefault="0080438C" w:rsidP="00CD0D31">
            <w:pPr>
              <w:jc w:val="center"/>
              <w:rPr>
                <w:ins w:id="6119" w:author="Kaiserová Dominika" w:date="2026-08-28T15:26:00Z" w16du:dateUtc="2026-08-28T13:26:00Z"/>
                <w:color w:val="000000"/>
                <w:sz w:val="24"/>
                <w:szCs w:val="24"/>
                <w:lang w:eastAsia="sk-SK"/>
              </w:rPr>
            </w:pPr>
            <w:ins w:id="6120" w:author="Kaiserová Dominika" w:date="2026-08-28T15:26:00Z" w16du:dateUtc="2026-08-28T13:26:00Z">
              <w:r w:rsidRPr="00396F43">
                <w:rPr>
                  <w:color w:val="000000"/>
                  <w:sz w:val="24"/>
                  <w:szCs w:val="24"/>
                  <w:lang w:eastAsia="sk-SK"/>
                </w:rPr>
                <w:t>502120</w:t>
              </w:r>
            </w:ins>
          </w:p>
        </w:tc>
      </w:tr>
      <w:tr w:rsidR="0080438C" w:rsidRPr="00396F43" w14:paraId="32813AA3" w14:textId="77777777" w:rsidTr="00CD0D31">
        <w:trPr>
          <w:trHeight w:val="300"/>
          <w:ins w:id="6121" w:author="Kaiserová Dominika" w:date="2026-08-28T15:26:00Z" w16du:dateUtc="2026-08-28T13:26:00Z"/>
        </w:trPr>
        <w:tc>
          <w:tcPr>
            <w:tcW w:w="3160" w:type="dxa"/>
            <w:noWrap/>
            <w:vAlign w:val="bottom"/>
            <w:hideMark/>
          </w:tcPr>
          <w:p w14:paraId="745F98B2" w14:textId="77777777" w:rsidR="0080438C" w:rsidRPr="00396F43" w:rsidRDefault="0080438C" w:rsidP="00CD0D31">
            <w:pPr>
              <w:jc w:val="right"/>
              <w:rPr>
                <w:ins w:id="6122" w:author="Kaiserová Dominika" w:date="2026-08-28T15:26:00Z" w16du:dateUtc="2026-08-28T13:26:00Z"/>
                <w:color w:val="000000"/>
                <w:sz w:val="24"/>
                <w:szCs w:val="24"/>
                <w:lang w:eastAsia="sk-SK"/>
              </w:rPr>
            </w:pPr>
          </w:p>
        </w:tc>
        <w:tc>
          <w:tcPr>
            <w:tcW w:w="3180" w:type="dxa"/>
            <w:noWrap/>
            <w:vAlign w:val="bottom"/>
            <w:hideMark/>
          </w:tcPr>
          <w:p w14:paraId="1271D356" w14:textId="77777777" w:rsidR="0080438C" w:rsidRPr="00396F43" w:rsidRDefault="0080438C" w:rsidP="00CD0D31">
            <w:pPr>
              <w:rPr>
                <w:ins w:id="6123" w:author="Kaiserová Dominika" w:date="2026-08-28T15:26:00Z" w16du:dateUtc="2026-08-28T13:26:00Z"/>
                <w:color w:val="000000"/>
                <w:sz w:val="24"/>
                <w:szCs w:val="24"/>
                <w:lang w:eastAsia="sk-SK"/>
              </w:rPr>
            </w:pPr>
            <w:ins w:id="6124" w:author="Kaiserová Dominika" w:date="2026-08-28T15:26:00Z" w16du:dateUtc="2026-08-28T13:26:00Z">
              <w:r w:rsidRPr="00396F43">
                <w:rPr>
                  <w:color w:val="000000"/>
                  <w:sz w:val="24"/>
                  <w:szCs w:val="24"/>
                  <w:lang w:eastAsia="sk-SK"/>
                </w:rPr>
                <w:t>Dolná Seč</w:t>
              </w:r>
            </w:ins>
          </w:p>
        </w:tc>
        <w:tc>
          <w:tcPr>
            <w:tcW w:w="2620" w:type="dxa"/>
            <w:noWrap/>
            <w:vAlign w:val="bottom"/>
            <w:hideMark/>
          </w:tcPr>
          <w:p w14:paraId="33C548A9" w14:textId="77777777" w:rsidR="0080438C" w:rsidRPr="00396F43" w:rsidRDefault="0080438C" w:rsidP="00CD0D31">
            <w:pPr>
              <w:jc w:val="center"/>
              <w:rPr>
                <w:ins w:id="6125" w:author="Kaiserová Dominika" w:date="2026-08-28T15:26:00Z" w16du:dateUtc="2026-08-28T13:26:00Z"/>
                <w:color w:val="000000"/>
                <w:sz w:val="24"/>
                <w:szCs w:val="24"/>
                <w:lang w:eastAsia="sk-SK"/>
              </w:rPr>
            </w:pPr>
            <w:ins w:id="6126" w:author="Kaiserová Dominika" w:date="2026-08-28T15:26:00Z" w16du:dateUtc="2026-08-28T13:26:00Z">
              <w:r w:rsidRPr="00396F43">
                <w:rPr>
                  <w:color w:val="000000"/>
                  <w:sz w:val="24"/>
                  <w:szCs w:val="24"/>
                  <w:lang w:eastAsia="sk-SK"/>
                </w:rPr>
                <w:t>502171</w:t>
              </w:r>
            </w:ins>
          </w:p>
        </w:tc>
      </w:tr>
      <w:tr w:rsidR="0080438C" w:rsidRPr="00396F43" w14:paraId="19AB60B1" w14:textId="77777777" w:rsidTr="00CD0D31">
        <w:trPr>
          <w:trHeight w:val="300"/>
          <w:ins w:id="6127" w:author="Kaiserová Dominika" w:date="2026-08-28T15:26:00Z" w16du:dateUtc="2026-08-28T13:26:00Z"/>
        </w:trPr>
        <w:tc>
          <w:tcPr>
            <w:tcW w:w="3160" w:type="dxa"/>
            <w:noWrap/>
            <w:vAlign w:val="bottom"/>
            <w:hideMark/>
          </w:tcPr>
          <w:p w14:paraId="22B33E62" w14:textId="77777777" w:rsidR="0080438C" w:rsidRPr="00396F43" w:rsidRDefault="0080438C" w:rsidP="00CD0D31">
            <w:pPr>
              <w:jc w:val="right"/>
              <w:rPr>
                <w:ins w:id="6128" w:author="Kaiserová Dominika" w:date="2026-08-28T15:26:00Z" w16du:dateUtc="2026-08-28T13:26:00Z"/>
                <w:color w:val="000000"/>
                <w:sz w:val="24"/>
                <w:szCs w:val="24"/>
                <w:lang w:eastAsia="sk-SK"/>
              </w:rPr>
            </w:pPr>
          </w:p>
        </w:tc>
        <w:tc>
          <w:tcPr>
            <w:tcW w:w="3180" w:type="dxa"/>
            <w:noWrap/>
            <w:vAlign w:val="bottom"/>
            <w:hideMark/>
          </w:tcPr>
          <w:p w14:paraId="516CEDCC" w14:textId="77777777" w:rsidR="0080438C" w:rsidRPr="00396F43" w:rsidRDefault="0080438C" w:rsidP="00CD0D31">
            <w:pPr>
              <w:rPr>
                <w:ins w:id="6129" w:author="Kaiserová Dominika" w:date="2026-08-28T15:26:00Z" w16du:dateUtc="2026-08-28T13:26:00Z"/>
                <w:color w:val="000000"/>
                <w:sz w:val="24"/>
                <w:szCs w:val="24"/>
                <w:lang w:eastAsia="sk-SK"/>
              </w:rPr>
            </w:pPr>
            <w:ins w:id="6130" w:author="Kaiserová Dominika" w:date="2026-08-28T15:26:00Z" w16du:dateUtc="2026-08-28T13:26:00Z">
              <w:r w:rsidRPr="00396F43">
                <w:rPr>
                  <w:color w:val="000000"/>
                  <w:sz w:val="24"/>
                  <w:szCs w:val="24"/>
                  <w:lang w:eastAsia="sk-SK"/>
                </w:rPr>
                <w:t>Dolné Semerovce</w:t>
              </w:r>
            </w:ins>
          </w:p>
        </w:tc>
        <w:tc>
          <w:tcPr>
            <w:tcW w:w="2620" w:type="dxa"/>
            <w:noWrap/>
            <w:vAlign w:val="bottom"/>
            <w:hideMark/>
          </w:tcPr>
          <w:p w14:paraId="5AEB8DCA" w14:textId="77777777" w:rsidR="0080438C" w:rsidRPr="00396F43" w:rsidRDefault="0080438C" w:rsidP="00CD0D31">
            <w:pPr>
              <w:jc w:val="center"/>
              <w:rPr>
                <w:ins w:id="6131" w:author="Kaiserová Dominika" w:date="2026-08-28T15:26:00Z" w16du:dateUtc="2026-08-28T13:26:00Z"/>
                <w:color w:val="000000"/>
                <w:sz w:val="24"/>
                <w:szCs w:val="24"/>
                <w:lang w:eastAsia="sk-SK"/>
              </w:rPr>
            </w:pPr>
            <w:ins w:id="6132" w:author="Kaiserová Dominika" w:date="2026-08-28T15:26:00Z" w16du:dateUtc="2026-08-28T13:26:00Z">
              <w:r w:rsidRPr="00396F43">
                <w:rPr>
                  <w:color w:val="000000"/>
                  <w:sz w:val="24"/>
                  <w:szCs w:val="24"/>
                  <w:lang w:eastAsia="sk-SK"/>
                </w:rPr>
                <w:t>502189</w:t>
              </w:r>
            </w:ins>
          </w:p>
        </w:tc>
      </w:tr>
      <w:tr w:rsidR="0080438C" w:rsidRPr="00396F43" w14:paraId="6E5554ED" w14:textId="77777777" w:rsidTr="00CD0D31">
        <w:trPr>
          <w:trHeight w:val="300"/>
          <w:ins w:id="6133" w:author="Kaiserová Dominika" w:date="2026-08-28T15:26:00Z" w16du:dateUtc="2026-08-28T13:26:00Z"/>
        </w:trPr>
        <w:tc>
          <w:tcPr>
            <w:tcW w:w="3160" w:type="dxa"/>
            <w:noWrap/>
            <w:vAlign w:val="bottom"/>
            <w:hideMark/>
          </w:tcPr>
          <w:p w14:paraId="5EA925C3" w14:textId="77777777" w:rsidR="0080438C" w:rsidRPr="00396F43" w:rsidRDefault="0080438C" w:rsidP="00CD0D31">
            <w:pPr>
              <w:jc w:val="right"/>
              <w:rPr>
                <w:ins w:id="6134" w:author="Kaiserová Dominika" w:date="2026-08-28T15:26:00Z" w16du:dateUtc="2026-08-28T13:26:00Z"/>
                <w:color w:val="000000"/>
                <w:sz w:val="24"/>
                <w:szCs w:val="24"/>
                <w:lang w:eastAsia="sk-SK"/>
              </w:rPr>
            </w:pPr>
          </w:p>
        </w:tc>
        <w:tc>
          <w:tcPr>
            <w:tcW w:w="3180" w:type="dxa"/>
            <w:noWrap/>
            <w:vAlign w:val="bottom"/>
            <w:hideMark/>
          </w:tcPr>
          <w:p w14:paraId="1A1AA446" w14:textId="77777777" w:rsidR="0080438C" w:rsidRPr="00396F43" w:rsidRDefault="0080438C" w:rsidP="00CD0D31">
            <w:pPr>
              <w:rPr>
                <w:ins w:id="6135" w:author="Kaiserová Dominika" w:date="2026-08-28T15:26:00Z" w16du:dateUtc="2026-08-28T13:26:00Z"/>
                <w:color w:val="000000"/>
                <w:sz w:val="24"/>
                <w:szCs w:val="24"/>
                <w:lang w:eastAsia="sk-SK"/>
              </w:rPr>
            </w:pPr>
            <w:ins w:id="6136" w:author="Kaiserová Dominika" w:date="2026-08-28T15:26:00Z" w16du:dateUtc="2026-08-28T13:26:00Z">
              <w:r w:rsidRPr="00396F43">
                <w:rPr>
                  <w:color w:val="000000"/>
                  <w:sz w:val="24"/>
                  <w:szCs w:val="24"/>
                  <w:lang w:eastAsia="sk-SK"/>
                </w:rPr>
                <w:t>Dolný Pial</w:t>
              </w:r>
            </w:ins>
          </w:p>
        </w:tc>
        <w:tc>
          <w:tcPr>
            <w:tcW w:w="2620" w:type="dxa"/>
            <w:noWrap/>
            <w:vAlign w:val="bottom"/>
            <w:hideMark/>
          </w:tcPr>
          <w:p w14:paraId="0B1CE3A1" w14:textId="77777777" w:rsidR="0080438C" w:rsidRPr="00396F43" w:rsidRDefault="0080438C" w:rsidP="00CD0D31">
            <w:pPr>
              <w:jc w:val="center"/>
              <w:rPr>
                <w:ins w:id="6137" w:author="Kaiserová Dominika" w:date="2026-08-28T15:26:00Z" w16du:dateUtc="2026-08-28T13:26:00Z"/>
                <w:color w:val="000000"/>
                <w:sz w:val="24"/>
                <w:szCs w:val="24"/>
                <w:lang w:eastAsia="sk-SK"/>
              </w:rPr>
            </w:pPr>
            <w:ins w:id="6138" w:author="Kaiserová Dominika" w:date="2026-08-28T15:26:00Z" w16du:dateUtc="2026-08-28T13:26:00Z">
              <w:r w:rsidRPr="00396F43">
                <w:rPr>
                  <w:color w:val="000000"/>
                  <w:sz w:val="24"/>
                  <w:szCs w:val="24"/>
                  <w:lang w:eastAsia="sk-SK"/>
                </w:rPr>
                <w:t>502197</w:t>
              </w:r>
            </w:ins>
          </w:p>
        </w:tc>
      </w:tr>
      <w:tr w:rsidR="0080438C" w:rsidRPr="00396F43" w14:paraId="67563177" w14:textId="77777777" w:rsidTr="00CD0D31">
        <w:trPr>
          <w:trHeight w:val="300"/>
          <w:ins w:id="6139" w:author="Kaiserová Dominika" w:date="2026-08-28T15:26:00Z" w16du:dateUtc="2026-08-28T13:26:00Z"/>
        </w:trPr>
        <w:tc>
          <w:tcPr>
            <w:tcW w:w="3160" w:type="dxa"/>
            <w:noWrap/>
            <w:vAlign w:val="bottom"/>
            <w:hideMark/>
          </w:tcPr>
          <w:p w14:paraId="5AA80633" w14:textId="77777777" w:rsidR="0080438C" w:rsidRPr="00396F43" w:rsidRDefault="0080438C" w:rsidP="00CD0D31">
            <w:pPr>
              <w:jc w:val="right"/>
              <w:rPr>
                <w:ins w:id="6140" w:author="Kaiserová Dominika" w:date="2026-08-28T15:26:00Z" w16du:dateUtc="2026-08-28T13:26:00Z"/>
                <w:color w:val="000000"/>
                <w:sz w:val="24"/>
                <w:szCs w:val="24"/>
                <w:lang w:eastAsia="sk-SK"/>
              </w:rPr>
            </w:pPr>
          </w:p>
        </w:tc>
        <w:tc>
          <w:tcPr>
            <w:tcW w:w="3180" w:type="dxa"/>
            <w:noWrap/>
            <w:vAlign w:val="bottom"/>
            <w:hideMark/>
          </w:tcPr>
          <w:p w14:paraId="7B02C756" w14:textId="77777777" w:rsidR="0080438C" w:rsidRPr="00396F43" w:rsidRDefault="0080438C" w:rsidP="00CD0D31">
            <w:pPr>
              <w:rPr>
                <w:ins w:id="6141" w:author="Kaiserová Dominika" w:date="2026-08-28T15:26:00Z" w16du:dateUtc="2026-08-28T13:26:00Z"/>
                <w:color w:val="000000"/>
                <w:sz w:val="24"/>
                <w:szCs w:val="24"/>
                <w:lang w:eastAsia="sk-SK"/>
              </w:rPr>
            </w:pPr>
            <w:ins w:id="6142" w:author="Kaiserová Dominika" w:date="2026-08-28T15:26:00Z" w16du:dateUtc="2026-08-28T13:26:00Z">
              <w:r w:rsidRPr="00396F43">
                <w:rPr>
                  <w:color w:val="000000"/>
                  <w:sz w:val="24"/>
                  <w:szCs w:val="24"/>
                  <w:lang w:eastAsia="sk-SK"/>
                </w:rPr>
                <w:t>Domadice</w:t>
              </w:r>
            </w:ins>
          </w:p>
        </w:tc>
        <w:tc>
          <w:tcPr>
            <w:tcW w:w="2620" w:type="dxa"/>
            <w:noWrap/>
            <w:vAlign w:val="bottom"/>
            <w:hideMark/>
          </w:tcPr>
          <w:p w14:paraId="34A63544" w14:textId="77777777" w:rsidR="0080438C" w:rsidRPr="00396F43" w:rsidRDefault="0080438C" w:rsidP="00CD0D31">
            <w:pPr>
              <w:jc w:val="center"/>
              <w:rPr>
                <w:ins w:id="6143" w:author="Kaiserová Dominika" w:date="2026-08-28T15:26:00Z" w16du:dateUtc="2026-08-28T13:26:00Z"/>
                <w:color w:val="000000"/>
                <w:sz w:val="24"/>
                <w:szCs w:val="24"/>
                <w:lang w:eastAsia="sk-SK"/>
              </w:rPr>
            </w:pPr>
            <w:ins w:id="6144" w:author="Kaiserová Dominika" w:date="2026-08-28T15:26:00Z" w16du:dateUtc="2026-08-28T13:26:00Z">
              <w:r w:rsidRPr="00396F43">
                <w:rPr>
                  <w:color w:val="000000"/>
                  <w:sz w:val="24"/>
                  <w:szCs w:val="24"/>
                  <w:lang w:eastAsia="sk-SK"/>
                </w:rPr>
                <w:t>502201</w:t>
              </w:r>
            </w:ins>
          </w:p>
        </w:tc>
      </w:tr>
      <w:tr w:rsidR="0080438C" w:rsidRPr="00396F43" w14:paraId="726B03A3" w14:textId="77777777" w:rsidTr="00CD0D31">
        <w:trPr>
          <w:trHeight w:val="300"/>
          <w:ins w:id="6145" w:author="Kaiserová Dominika" w:date="2026-08-28T15:26:00Z" w16du:dateUtc="2026-08-28T13:26:00Z"/>
        </w:trPr>
        <w:tc>
          <w:tcPr>
            <w:tcW w:w="3160" w:type="dxa"/>
            <w:noWrap/>
            <w:vAlign w:val="bottom"/>
            <w:hideMark/>
          </w:tcPr>
          <w:p w14:paraId="70B4922C" w14:textId="77777777" w:rsidR="0080438C" w:rsidRPr="00396F43" w:rsidRDefault="0080438C" w:rsidP="00CD0D31">
            <w:pPr>
              <w:jc w:val="right"/>
              <w:rPr>
                <w:ins w:id="6146" w:author="Kaiserová Dominika" w:date="2026-08-28T15:26:00Z" w16du:dateUtc="2026-08-28T13:26:00Z"/>
                <w:color w:val="000000"/>
                <w:sz w:val="24"/>
                <w:szCs w:val="24"/>
                <w:lang w:eastAsia="sk-SK"/>
              </w:rPr>
            </w:pPr>
          </w:p>
        </w:tc>
        <w:tc>
          <w:tcPr>
            <w:tcW w:w="3180" w:type="dxa"/>
            <w:noWrap/>
            <w:vAlign w:val="bottom"/>
            <w:hideMark/>
          </w:tcPr>
          <w:p w14:paraId="5A588A0F" w14:textId="77777777" w:rsidR="0080438C" w:rsidRPr="00396F43" w:rsidRDefault="0080438C" w:rsidP="00CD0D31">
            <w:pPr>
              <w:rPr>
                <w:ins w:id="6147" w:author="Kaiserová Dominika" w:date="2026-08-28T15:26:00Z" w16du:dateUtc="2026-08-28T13:26:00Z"/>
                <w:color w:val="000000"/>
                <w:sz w:val="24"/>
                <w:szCs w:val="24"/>
                <w:lang w:eastAsia="sk-SK"/>
              </w:rPr>
            </w:pPr>
            <w:ins w:id="6148" w:author="Kaiserová Dominika" w:date="2026-08-28T15:26:00Z" w16du:dateUtc="2026-08-28T13:26:00Z">
              <w:r w:rsidRPr="00396F43">
                <w:rPr>
                  <w:color w:val="000000"/>
                  <w:sz w:val="24"/>
                  <w:szCs w:val="24"/>
                  <w:lang w:eastAsia="sk-SK"/>
                </w:rPr>
                <w:t>Farná</w:t>
              </w:r>
            </w:ins>
          </w:p>
        </w:tc>
        <w:tc>
          <w:tcPr>
            <w:tcW w:w="2620" w:type="dxa"/>
            <w:noWrap/>
            <w:vAlign w:val="bottom"/>
            <w:hideMark/>
          </w:tcPr>
          <w:p w14:paraId="11B546D5" w14:textId="77777777" w:rsidR="0080438C" w:rsidRPr="00396F43" w:rsidRDefault="0080438C" w:rsidP="00CD0D31">
            <w:pPr>
              <w:jc w:val="center"/>
              <w:rPr>
                <w:ins w:id="6149" w:author="Kaiserová Dominika" w:date="2026-08-28T15:26:00Z" w16du:dateUtc="2026-08-28T13:26:00Z"/>
                <w:color w:val="000000"/>
                <w:sz w:val="24"/>
                <w:szCs w:val="24"/>
                <w:lang w:eastAsia="sk-SK"/>
              </w:rPr>
            </w:pPr>
            <w:ins w:id="6150" w:author="Kaiserová Dominika" w:date="2026-08-28T15:26:00Z" w16du:dateUtc="2026-08-28T13:26:00Z">
              <w:r w:rsidRPr="00396F43">
                <w:rPr>
                  <w:color w:val="000000"/>
                  <w:sz w:val="24"/>
                  <w:szCs w:val="24"/>
                  <w:lang w:eastAsia="sk-SK"/>
                </w:rPr>
                <w:t>502227</w:t>
              </w:r>
            </w:ins>
          </w:p>
        </w:tc>
      </w:tr>
      <w:tr w:rsidR="0080438C" w:rsidRPr="00396F43" w14:paraId="6BC4D9FE" w14:textId="77777777" w:rsidTr="00CD0D31">
        <w:trPr>
          <w:trHeight w:val="300"/>
          <w:ins w:id="6151" w:author="Kaiserová Dominika" w:date="2026-08-28T15:26:00Z" w16du:dateUtc="2026-08-28T13:26:00Z"/>
        </w:trPr>
        <w:tc>
          <w:tcPr>
            <w:tcW w:w="3160" w:type="dxa"/>
            <w:noWrap/>
            <w:vAlign w:val="bottom"/>
            <w:hideMark/>
          </w:tcPr>
          <w:p w14:paraId="0E776F24" w14:textId="77777777" w:rsidR="0080438C" w:rsidRPr="00396F43" w:rsidRDefault="0080438C" w:rsidP="00CD0D31">
            <w:pPr>
              <w:jc w:val="right"/>
              <w:rPr>
                <w:ins w:id="6152" w:author="Kaiserová Dominika" w:date="2026-08-28T15:26:00Z" w16du:dateUtc="2026-08-28T13:26:00Z"/>
                <w:color w:val="000000"/>
                <w:sz w:val="24"/>
                <w:szCs w:val="24"/>
                <w:lang w:eastAsia="sk-SK"/>
              </w:rPr>
            </w:pPr>
          </w:p>
        </w:tc>
        <w:tc>
          <w:tcPr>
            <w:tcW w:w="3180" w:type="dxa"/>
            <w:noWrap/>
            <w:vAlign w:val="bottom"/>
            <w:hideMark/>
          </w:tcPr>
          <w:p w14:paraId="16EF7359" w14:textId="77777777" w:rsidR="0080438C" w:rsidRPr="00396F43" w:rsidRDefault="0080438C" w:rsidP="00CD0D31">
            <w:pPr>
              <w:rPr>
                <w:ins w:id="6153" w:author="Kaiserová Dominika" w:date="2026-08-28T15:26:00Z" w16du:dateUtc="2026-08-28T13:26:00Z"/>
                <w:color w:val="000000"/>
                <w:sz w:val="24"/>
                <w:szCs w:val="24"/>
                <w:lang w:eastAsia="sk-SK"/>
              </w:rPr>
            </w:pPr>
            <w:ins w:id="6154" w:author="Kaiserová Dominika" w:date="2026-08-28T15:26:00Z" w16du:dateUtc="2026-08-28T13:26:00Z">
              <w:r w:rsidRPr="00396F43">
                <w:rPr>
                  <w:color w:val="000000"/>
                  <w:sz w:val="24"/>
                  <w:szCs w:val="24"/>
                  <w:lang w:eastAsia="sk-SK"/>
                </w:rPr>
                <w:t>Hokovce</w:t>
              </w:r>
            </w:ins>
          </w:p>
        </w:tc>
        <w:tc>
          <w:tcPr>
            <w:tcW w:w="2620" w:type="dxa"/>
            <w:noWrap/>
            <w:vAlign w:val="bottom"/>
            <w:hideMark/>
          </w:tcPr>
          <w:p w14:paraId="7B28EACE" w14:textId="77777777" w:rsidR="0080438C" w:rsidRPr="00396F43" w:rsidRDefault="0080438C" w:rsidP="00CD0D31">
            <w:pPr>
              <w:jc w:val="center"/>
              <w:rPr>
                <w:ins w:id="6155" w:author="Kaiserová Dominika" w:date="2026-08-28T15:26:00Z" w16du:dateUtc="2026-08-28T13:26:00Z"/>
                <w:color w:val="000000"/>
                <w:sz w:val="24"/>
                <w:szCs w:val="24"/>
                <w:lang w:eastAsia="sk-SK"/>
              </w:rPr>
            </w:pPr>
            <w:ins w:id="6156" w:author="Kaiserová Dominika" w:date="2026-08-28T15:26:00Z" w16du:dateUtc="2026-08-28T13:26:00Z">
              <w:r w:rsidRPr="00396F43">
                <w:rPr>
                  <w:color w:val="000000"/>
                  <w:sz w:val="24"/>
                  <w:szCs w:val="24"/>
                  <w:lang w:eastAsia="sk-SK"/>
                </w:rPr>
                <w:t>502243</w:t>
              </w:r>
            </w:ins>
          </w:p>
        </w:tc>
      </w:tr>
      <w:tr w:rsidR="0080438C" w:rsidRPr="00396F43" w14:paraId="6B619323" w14:textId="77777777" w:rsidTr="00CD0D31">
        <w:trPr>
          <w:trHeight w:val="300"/>
          <w:ins w:id="6157" w:author="Kaiserová Dominika" w:date="2026-08-28T15:26:00Z" w16du:dateUtc="2026-08-28T13:26:00Z"/>
        </w:trPr>
        <w:tc>
          <w:tcPr>
            <w:tcW w:w="3160" w:type="dxa"/>
            <w:noWrap/>
            <w:vAlign w:val="bottom"/>
            <w:hideMark/>
          </w:tcPr>
          <w:p w14:paraId="79EBDA88" w14:textId="77777777" w:rsidR="0080438C" w:rsidRPr="00396F43" w:rsidRDefault="0080438C" w:rsidP="00CD0D31">
            <w:pPr>
              <w:jc w:val="right"/>
              <w:rPr>
                <w:ins w:id="6158" w:author="Kaiserová Dominika" w:date="2026-08-28T15:26:00Z" w16du:dateUtc="2026-08-28T13:26:00Z"/>
                <w:color w:val="000000"/>
                <w:sz w:val="24"/>
                <w:szCs w:val="24"/>
                <w:lang w:eastAsia="sk-SK"/>
              </w:rPr>
            </w:pPr>
          </w:p>
        </w:tc>
        <w:tc>
          <w:tcPr>
            <w:tcW w:w="3180" w:type="dxa"/>
            <w:noWrap/>
            <w:vAlign w:val="bottom"/>
            <w:hideMark/>
          </w:tcPr>
          <w:p w14:paraId="682B9DF2" w14:textId="77777777" w:rsidR="0080438C" w:rsidRPr="00396F43" w:rsidRDefault="0080438C" w:rsidP="00CD0D31">
            <w:pPr>
              <w:rPr>
                <w:ins w:id="6159" w:author="Kaiserová Dominika" w:date="2026-08-28T15:26:00Z" w16du:dateUtc="2026-08-28T13:26:00Z"/>
                <w:color w:val="000000"/>
                <w:sz w:val="24"/>
                <w:szCs w:val="24"/>
                <w:lang w:eastAsia="sk-SK"/>
              </w:rPr>
            </w:pPr>
            <w:ins w:id="6160" w:author="Kaiserová Dominika" w:date="2026-08-28T15:26:00Z" w16du:dateUtc="2026-08-28T13:26:00Z">
              <w:r w:rsidRPr="00396F43">
                <w:rPr>
                  <w:color w:val="000000"/>
                  <w:sz w:val="24"/>
                  <w:szCs w:val="24"/>
                  <w:lang w:eastAsia="sk-SK"/>
                </w:rPr>
                <w:t>Hontianska Vrbica</w:t>
              </w:r>
            </w:ins>
          </w:p>
        </w:tc>
        <w:tc>
          <w:tcPr>
            <w:tcW w:w="2620" w:type="dxa"/>
            <w:noWrap/>
            <w:vAlign w:val="bottom"/>
            <w:hideMark/>
          </w:tcPr>
          <w:p w14:paraId="6C574792" w14:textId="77777777" w:rsidR="0080438C" w:rsidRPr="00396F43" w:rsidRDefault="0080438C" w:rsidP="00CD0D31">
            <w:pPr>
              <w:jc w:val="center"/>
              <w:rPr>
                <w:ins w:id="6161" w:author="Kaiserová Dominika" w:date="2026-08-28T15:26:00Z" w16du:dateUtc="2026-08-28T13:26:00Z"/>
                <w:color w:val="000000"/>
                <w:sz w:val="24"/>
                <w:szCs w:val="24"/>
                <w:lang w:eastAsia="sk-SK"/>
              </w:rPr>
            </w:pPr>
            <w:ins w:id="6162" w:author="Kaiserová Dominika" w:date="2026-08-28T15:26:00Z" w16du:dateUtc="2026-08-28T13:26:00Z">
              <w:r w:rsidRPr="00396F43">
                <w:rPr>
                  <w:color w:val="000000"/>
                  <w:sz w:val="24"/>
                  <w:szCs w:val="24"/>
                  <w:lang w:eastAsia="sk-SK"/>
                </w:rPr>
                <w:t>502251</w:t>
              </w:r>
            </w:ins>
          </w:p>
        </w:tc>
      </w:tr>
      <w:tr w:rsidR="0080438C" w:rsidRPr="00396F43" w14:paraId="4FEB7497" w14:textId="77777777" w:rsidTr="00CD0D31">
        <w:trPr>
          <w:trHeight w:val="300"/>
          <w:ins w:id="6163" w:author="Kaiserová Dominika" w:date="2026-08-28T15:26:00Z" w16du:dateUtc="2026-08-28T13:26:00Z"/>
        </w:trPr>
        <w:tc>
          <w:tcPr>
            <w:tcW w:w="3160" w:type="dxa"/>
            <w:noWrap/>
            <w:vAlign w:val="bottom"/>
            <w:hideMark/>
          </w:tcPr>
          <w:p w14:paraId="1956A386" w14:textId="77777777" w:rsidR="0080438C" w:rsidRPr="00396F43" w:rsidRDefault="0080438C" w:rsidP="00CD0D31">
            <w:pPr>
              <w:jc w:val="right"/>
              <w:rPr>
                <w:ins w:id="6164" w:author="Kaiserová Dominika" w:date="2026-08-28T15:26:00Z" w16du:dateUtc="2026-08-28T13:26:00Z"/>
                <w:color w:val="000000"/>
                <w:sz w:val="24"/>
                <w:szCs w:val="24"/>
                <w:lang w:eastAsia="sk-SK"/>
              </w:rPr>
            </w:pPr>
          </w:p>
        </w:tc>
        <w:tc>
          <w:tcPr>
            <w:tcW w:w="3180" w:type="dxa"/>
            <w:noWrap/>
            <w:vAlign w:val="bottom"/>
            <w:hideMark/>
          </w:tcPr>
          <w:p w14:paraId="2BCBFE42" w14:textId="77777777" w:rsidR="0080438C" w:rsidRPr="00396F43" w:rsidRDefault="0080438C" w:rsidP="00CD0D31">
            <w:pPr>
              <w:rPr>
                <w:ins w:id="6165" w:author="Kaiserová Dominika" w:date="2026-08-28T15:26:00Z" w16du:dateUtc="2026-08-28T13:26:00Z"/>
                <w:color w:val="000000"/>
                <w:sz w:val="24"/>
                <w:szCs w:val="24"/>
                <w:lang w:eastAsia="sk-SK"/>
              </w:rPr>
            </w:pPr>
            <w:ins w:id="6166" w:author="Kaiserová Dominika" w:date="2026-08-28T15:26:00Z" w16du:dateUtc="2026-08-28T13:26:00Z">
              <w:r w:rsidRPr="00396F43">
                <w:rPr>
                  <w:color w:val="000000"/>
                  <w:sz w:val="24"/>
                  <w:szCs w:val="24"/>
                  <w:lang w:eastAsia="sk-SK"/>
                </w:rPr>
                <w:t>Hontianske Trsťany</w:t>
              </w:r>
            </w:ins>
          </w:p>
        </w:tc>
        <w:tc>
          <w:tcPr>
            <w:tcW w:w="2620" w:type="dxa"/>
            <w:noWrap/>
            <w:vAlign w:val="bottom"/>
            <w:hideMark/>
          </w:tcPr>
          <w:p w14:paraId="4BE5F4C1" w14:textId="77777777" w:rsidR="0080438C" w:rsidRPr="00396F43" w:rsidRDefault="0080438C" w:rsidP="00CD0D31">
            <w:pPr>
              <w:jc w:val="center"/>
              <w:rPr>
                <w:ins w:id="6167" w:author="Kaiserová Dominika" w:date="2026-08-28T15:26:00Z" w16du:dateUtc="2026-08-28T13:26:00Z"/>
                <w:color w:val="000000"/>
                <w:sz w:val="24"/>
                <w:szCs w:val="24"/>
                <w:lang w:eastAsia="sk-SK"/>
              </w:rPr>
            </w:pPr>
            <w:ins w:id="6168" w:author="Kaiserová Dominika" w:date="2026-08-28T15:26:00Z" w16du:dateUtc="2026-08-28T13:26:00Z">
              <w:r w:rsidRPr="00396F43">
                <w:rPr>
                  <w:color w:val="000000"/>
                  <w:sz w:val="24"/>
                  <w:szCs w:val="24"/>
                  <w:lang w:eastAsia="sk-SK"/>
                </w:rPr>
                <w:t>545350</w:t>
              </w:r>
            </w:ins>
          </w:p>
        </w:tc>
      </w:tr>
      <w:tr w:rsidR="0080438C" w:rsidRPr="00396F43" w14:paraId="5CDE714C" w14:textId="77777777" w:rsidTr="00CD0D31">
        <w:trPr>
          <w:trHeight w:val="300"/>
          <w:ins w:id="6169" w:author="Kaiserová Dominika" w:date="2026-08-28T15:26:00Z" w16du:dateUtc="2026-08-28T13:26:00Z"/>
        </w:trPr>
        <w:tc>
          <w:tcPr>
            <w:tcW w:w="3160" w:type="dxa"/>
            <w:noWrap/>
            <w:vAlign w:val="bottom"/>
            <w:hideMark/>
          </w:tcPr>
          <w:p w14:paraId="16E4B4F3" w14:textId="77777777" w:rsidR="0080438C" w:rsidRPr="00396F43" w:rsidRDefault="0080438C" w:rsidP="00CD0D31">
            <w:pPr>
              <w:jc w:val="right"/>
              <w:rPr>
                <w:ins w:id="6170" w:author="Kaiserová Dominika" w:date="2026-08-28T15:26:00Z" w16du:dateUtc="2026-08-28T13:26:00Z"/>
                <w:color w:val="000000"/>
                <w:sz w:val="24"/>
                <w:szCs w:val="24"/>
                <w:lang w:eastAsia="sk-SK"/>
              </w:rPr>
            </w:pPr>
          </w:p>
        </w:tc>
        <w:tc>
          <w:tcPr>
            <w:tcW w:w="3180" w:type="dxa"/>
            <w:noWrap/>
            <w:vAlign w:val="bottom"/>
            <w:hideMark/>
          </w:tcPr>
          <w:p w14:paraId="5EFE9DED" w14:textId="77777777" w:rsidR="0080438C" w:rsidRPr="00396F43" w:rsidRDefault="0080438C" w:rsidP="00CD0D31">
            <w:pPr>
              <w:rPr>
                <w:ins w:id="6171" w:author="Kaiserová Dominika" w:date="2026-08-28T15:26:00Z" w16du:dateUtc="2026-08-28T13:26:00Z"/>
                <w:color w:val="000000"/>
                <w:sz w:val="24"/>
                <w:szCs w:val="24"/>
                <w:lang w:eastAsia="sk-SK"/>
              </w:rPr>
            </w:pPr>
            <w:ins w:id="6172" w:author="Kaiserová Dominika" w:date="2026-08-28T15:26:00Z" w16du:dateUtc="2026-08-28T13:26:00Z">
              <w:r w:rsidRPr="00396F43">
                <w:rPr>
                  <w:color w:val="000000"/>
                  <w:sz w:val="24"/>
                  <w:szCs w:val="24"/>
                  <w:lang w:eastAsia="sk-SK"/>
                </w:rPr>
                <w:t>Horná Seč</w:t>
              </w:r>
            </w:ins>
          </w:p>
        </w:tc>
        <w:tc>
          <w:tcPr>
            <w:tcW w:w="2620" w:type="dxa"/>
            <w:noWrap/>
            <w:vAlign w:val="bottom"/>
            <w:hideMark/>
          </w:tcPr>
          <w:p w14:paraId="68FD6A28" w14:textId="77777777" w:rsidR="0080438C" w:rsidRPr="00396F43" w:rsidRDefault="0080438C" w:rsidP="00CD0D31">
            <w:pPr>
              <w:jc w:val="center"/>
              <w:rPr>
                <w:ins w:id="6173" w:author="Kaiserová Dominika" w:date="2026-08-28T15:26:00Z" w16du:dateUtc="2026-08-28T13:26:00Z"/>
                <w:color w:val="000000"/>
                <w:sz w:val="24"/>
                <w:szCs w:val="24"/>
                <w:lang w:eastAsia="sk-SK"/>
              </w:rPr>
            </w:pPr>
            <w:ins w:id="6174" w:author="Kaiserová Dominika" w:date="2026-08-28T15:26:00Z" w16du:dateUtc="2026-08-28T13:26:00Z">
              <w:r w:rsidRPr="00396F43">
                <w:rPr>
                  <w:color w:val="000000"/>
                  <w:sz w:val="24"/>
                  <w:szCs w:val="24"/>
                  <w:lang w:eastAsia="sk-SK"/>
                </w:rPr>
                <w:t>502260</w:t>
              </w:r>
            </w:ins>
          </w:p>
        </w:tc>
      </w:tr>
      <w:tr w:rsidR="0080438C" w:rsidRPr="00396F43" w14:paraId="37D9BE2C" w14:textId="77777777" w:rsidTr="00CD0D31">
        <w:trPr>
          <w:trHeight w:val="300"/>
          <w:ins w:id="6175" w:author="Kaiserová Dominika" w:date="2026-08-28T15:26:00Z" w16du:dateUtc="2026-08-28T13:26:00Z"/>
        </w:trPr>
        <w:tc>
          <w:tcPr>
            <w:tcW w:w="3160" w:type="dxa"/>
            <w:noWrap/>
            <w:vAlign w:val="bottom"/>
            <w:hideMark/>
          </w:tcPr>
          <w:p w14:paraId="5CAD589C" w14:textId="77777777" w:rsidR="0080438C" w:rsidRPr="00396F43" w:rsidRDefault="0080438C" w:rsidP="00CD0D31">
            <w:pPr>
              <w:jc w:val="right"/>
              <w:rPr>
                <w:ins w:id="6176" w:author="Kaiserová Dominika" w:date="2026-08-28T15:26:00Z" w16du:dateUtc="2026-08-28T13:26:00Z"/>
                <w:color w:val="000000"/>
                <w:sz w:val="24"/>
                <w:szCs w:val="24"/>
                <w:lang w:eastAsia="sk-SK"/>
              </w:rPr>
            </w:pPr>
          </w:p>
        </w:tc>
        <w:tc>
          <w:tcPr>
            <w:tcW w:w="3180" w:type="dxa"/>
            <w:noWrap/>
            <w:vAlign w:val="bottom"/>
            <w:hideMark/>
          </w:tcPr>
          <w:p w14:paraId="012D3703" w14:textId="77777777" w:rsidR="0080438C" w:rsidRPr="00396F43" w:rsidRDefault="0080438C" w:rsidP="00CD0D31">
            <w:pPr>
              <w:rPr>
                <w:ins w:id="6177" w:author="Kaiserová Dominika" w:date="2026-08-28T15:26:00Z" w16du:dateUtc="2026-08-28T13:26:00Z"/>
                <w:color w:val="000000"/>
                <w:sz w:val="24"/>
                <w:szCs w:val="24"/>
                <w:lang w:eastAsia="sk-SK"/>
              </w:rPr>
            </w:pPr>
            <w:ins w:id="6178" w:author="Kaiserová Dominika" w:date="2026-08-28T15:26:00Z" w16du:dateUtc="2026-08-28T13:26:00Z">
              <w:r w:rsidRPr="00396F43">
                <w:rPr>
                  <w:color w:val="000000"/>
                  <w:sz w:val="24"/>
                  <w:szCs w:val="24"/>
                  <w:lang w:eastAsia="sk-SK"/>
                </w:rPr>
                <w:t>Horné Semerovce</w:t>
              </w:r>
            </w:ins>
          </w:p>
        </w:tc>
        <w:tc>
          <w:tcPr>
            <w:tcW w:w="2620" w:type="dxa"/>
            <w:noWrap/>
            <w:vAlign w:val="bottom"/>
            <w:hideMark/>
          </w:tcPr>
          <w:p w14:paraId="3EA41581" w14:textId="77777777" w:rsidR="0080438C" w:rsidRPr="00396F43" w:rsidRDefault="0080438C" w:rsidP="00CD0D31">
            <w:pPr>
              <w:jc w:val="center"/>
              <w:rPr>
                <w:ins w:id="6179" w:author="Kaiserová Dominika" w:date="2026-08-28T15:26:00Z" w16du:dateUtc="2026-08-28T13:26:00Z"/>
                <w:color w:val="000000"/>
                <w:sz w:val="24"/>
                <w:szCs w:val="24"/>
                <w:lang w:eastAsia="sk-SK"/>
              </w:rPr>
            </w:pPr>
            <w:ins w:id="6180" w:author="Kaiserová Dominika" w:date="2026-08-28T15:26:00Z" w16du:dateUtc="2026-08-28T13:26:00Z">
              <w:r w:rsidRPr="00396F43">
                <w:rPr>
                  <w:color w:val="000000"/>
                  <w:sz w:val="24"/>
                  <w:szCs w:val="24"/>
                  <w:lang w:eastAsia="sk-SK"/>
                </w:rPr>
                <w:t>502278</w:t>
              </w:r>
            </w:ins>
          </w:p>
        </w:tc>
      </w:tr>
      <w:tr w:rsidR="0080438C" w:rsidRPr="00396F43" w14:paraId="75CF5F54" w14:textId="77777777" w:rsidTr="00CD0D31">
        <w:trPr>
          <w:trHeight w:val="300"/>
          <w:ins w:id="6181" w:author="Kaiserová Dominika" w:date="2026-08-28T15:26:00Z" w16du:dateUtc="2026-08-28T13:26:00Z"/>
        </w:trPr>
        <w:tc>
          <w:tcPr>
            <w:tcW w:w="3160" w:type="dxa"/>
            <w:noWrap/>
            <w:vAlign w:val="bottom"/>
            <w:hideMark/>
          </w:tcPr>
          <w:p w14:paraId="376167CA" w14:textId="77777777" w:rsidR="0080438C" w:rsidRPr="00396F43" w:rsidRDefault="0080438C" w:rsidP="00CD0D31">
            <w:pPr>
              <w:jc w:val="right"/>
              <w:rPr>
                <w:ins w:id="6182" w:author="Kaiserová Dominika" w:date="2026-08-28T15:26:00Z" w16du:dateUtc="2026-08-28T13:26:00Z"/>
                <w:color w:val="000000"/>
                <w:sz w:val="24"/>
                <w:szCs w:val="24"/>
                <w:lang w:eastAsia="sk-SK"/>
              </w:rPr>
            </w:pPr>
          </w:p>
        </w:tc>
        <w:tc>
          <w:tcPr>
            <w:tcW w:w="3180" w:type="dxa"/>
            <w:noWrap/>
            <w:vAlign w:val="bottom"/>
            <w:hideMark/>
          </w:tcPr>
          <w:p w14:paraId="2ED78700" w14:textId="77777777" w:rsidR="0080438C" w:rsidRPr="00396F43" w:rsidRDefault="0080438C" w:rsidP="00CD0D31">
            <w:pPr>
              <w:rPr>
                <w:ins w:id="6183" w:author="Kaiserová Dominika" w:date="2026-08-28T15:26:00Z" w16du:dateUtc="2026-08-28T13:26:00Z"/>
                <w:color w:val="000000"/>
                <w:sz w:val="24"/>
                <w:szCs w:val="24"/>
                <w:lang w:eastAsia="sk-SK"/>
              </w:rPr>
            </w:pPr>
            <w:ins w:id="6184" w:author="Kaiserová Dominika" w:date="2026-08-28T15:26:00Z" w16du:dateUtc="2026-08-28T13:26:00Z">
              <w:r w:rsidRPr="00396F43">
                <w:rPr>
                  <w:color w:val="000000"/>
                  <w:sz w:val="24"/>
                  <w:szCs w:val="24"/>
                  <w:lang w:eastAsia="sk-SK"/>
                </w:rPr>
                <w:t>Horné Turovce</w:t>
              </w:r>
            </w:ins>
          </w:p>
        </w:tc>
        <w:tc>
          <w:tcPr>
            <w:tcW w:w="2620" w:type="dxa"/>
            <w:noWrap/>
            <w:vAlign w:val="bottom"/>
            <w:hideMark/>
          </w:tcPr>
          <w:p w14:paraId="1D62E3F1" w14:textId="77777777" w:rsidR="0080438C" w:rsidRPr="00396F43" w:rsidRDefault="0080438C" w:rsidP="00CD0D31">
            <w:pPr>
              <w:jc w:val="center"/>
              <w:rPr>
                <w:ins w:id="6185" w:author="Kaiserová Dominika" w:date="2026-08-28T15:26:00Z" w16du:dateUtc="2026-08-28T13:26:00Z"/>
                <w:color w:val="000000"/>
                <w:sz w:val="24"/>
                <w:szCs w:val="24"/>
                <w:lang w:eastAsia="sk-SK"/>
              </w:rPr>
            </w:pPr>
            <w:ins w:id="6186" w:author="Kaiserová Dominika" w:date="2026-08-28T15:26:00Z" w16du:dateUtc="2026-08-28T13:26:00Z">
              <w:r w:rsidRPr="00396F43">
                <w:rPr>
                  <w:color w:val="000000"/>
                  <w:sz w:val="24"/>
                  <w:szCs w:val="24"/>
                  <w:lang w:eastAsia="sk-SK"/>
                </w:rPr>
                <w:t>502286</w:t>
              </w:r>
            </w:ins>
          </w:p>
        </w:tc>
      </w:tr>
      <w:tr w:rsidR="0080438C" w:rsidRPr="00396F43" w14:paraId="5C94FB0F" w14:textId="77777777" w:rsidTr="00CD0D31">
        <w:trPr>
          <w:trHeight w:val="300"/>
          <w:ins w:id="6187" w:author="Kaiserová Dominika" w:date="2026-08-28T15:26:00Z" w16du:dateUtc="2026-08-28T13:26:00Z"/>
        </w:trPr>
        <w:tc>
          <w:tcPr>
            <w:tcW w:w="3160" w:type="dxa"/>
            <w:noWrap/>
            <w:vAlign w:val="bottom"/>
            <w:hideMark/>
          </w:tcPr>
          <w:p w14:paraId="2F88FDFF" w14:textId="77777777" w:rsidR="0080438C" w:rsidRPr="00396F43" w:rsidRDefault="0080438C" w:rsidP="00CD0D31">
            <w:pPr>
              <w:jc w:val="right"/>
              <w:rPr>
                <w:ins w:id="6188" w:author="Kaiserová Dominika" w:date="2026-08-28T15:26:00Z" w16du:dateUtc="2026-08-28T13:26:00Z"/>
                <w:color w:val="000000"/>
                <w:sz w:val="24"/>
                <w:szCs w:val="24"/>
                <w:lang w:eastAsia="sk-SK"/>
              </w:rPr>
            </w:pPr>
          </w:p>
        </w:tc>
        <w:tc>
          <w:tcPr>
            <w:tcW w:w="3180" w:type="dxa"/>
            <w:noWrap/>
            <w:vAlign w:val="bottom"/>
            <w:hideMark/>
          </w:tcPr>
          <w:p w14:paraId="3584E971" w14:textId="77777777" w:rsidR="0080438C" w:rsidRPr="00396F43" w:rsidRDefault="0080438C" w:rsidP="00CD0D31">
            <w:pPr>
              <w:rPr>
                <w:ins w:id="6189" w:author="Kaiserová Dominika" w:date="2026-08-28T15:26:00Z" w16du:dateUtc="2026-08-28T13:26:00Z"/>
                <w:color w:val="000000"/>
                <w:sz w:val="24"/>
                <w:szCs w:val="24"/>
                <w:lang w:eastAsia="sk-SK"/>
              </w:rPr>
            </w:pPr>
            <w:ins w:id="6190" w:author="Kaiserová Dominika" w:date="2026-08-28T15:26:00Z" w16du:dateUtc="2026-08-28T13:26:00Z">
              <w:r w:rsidRPr="00396F43">
                <w:rPr>
                  <w:color w:val="000000"/>
                  <w:sz w:val="24"/>
                  <w:szCs w:val="24"/>
                  <w:lang w:eastAsia="sk-SK"/>
                </w:rPr>
                <w:t>Horný Pial</w:t>
              </w:r>
            </w:ins>
          </w:p>
        </w:tc>
        <w:tc>
          <w:tcPr>
            <w:tcW w:w="2620" w:type="dxa"/>
            <w:noWrap/>
            <w:vAlign w:val="bottom"/>
            <w:hideMark/>
          </w:tcPr>
          <w:p w14:paraId="46FC6AAB" w14:textId="77777777" w:rsidR="0080438C" w:rsidRPr="00396F43" w:rsidRDefault="0080438C" w:rsidP="00CD0D31">
            <w:pPr>
              <w:jc w:val="center"/>
              <w:rPr>
                <w:ins w:id="6191" w:author="Kaiserová Dominika" w:date="2026-08-28T15:26:00Z" w16du:dateUtc="2026-08-28T13:26:00Z"/>
                <w:color w:val="000000"/>
                <w:sz w:val="24"/>
                <w:szCs w:val="24"/>
                <w:lang w:eastAsia="sk-SK"/>
              </w:rPr>
            </w:pPr>
            <w:ins w:id="6192" w:author="Kaiserová Dominika" w:date="2026-08-28T15:26:00Z" w16du:dateUtc="2026-08-28T13:26:00Z">
              <w:r w:rsidRPr="00396F43">
                <w:rPr>
                  <w:color w:val="000000"/>
                  <w:sz w:val="24"/>
                  <w:szCs w:val="24"/>
                  <w:lang w:eastAsia="sk-SK"/>
                </w:rPr>
                <w:t>502294</w:t>
              </w:r>
            </w:ins>
          </w:p>
        </w:tc>
      </w:tr>
      <w:tr w:rsidR="0080438C" w:rsidRPr="00396F43" w14:paraId="618BE41B" w14:textId="77777777" w:rsidTr="00CD0D31">
        <w:trPr>
          <w:trHeight w:val="300"/>
          <w:ins w:id="6193" w:author="Kaiserová Dominika" w:date="2026-08-28T15:26:00Z" w16du:dateUtc="2026-08-28T13:26:00Z"/>
        </w:trPr>
        <w:tc>
          <w:tcPr>
            <w:tcW w:w="3160" w:type="dxa"/>
            <w:noWrap/>
            <w:vAlign w:val="bottom"/>
            <w:hideMark/>
          </w:tcPr>
          <w:p w14:paraId="5A705F97" w14:textId="77777777" w:rsidR="0080438C" w:rsidRPr="00396F43" w:rsidRDefault="0080438C" w:rsidP="00CD0D31">
            <w:pPr>
              <w:jc w:val="right"/>
              <w:rPr>
                <w:ins w:id="6194" w:author="Kaiserová Dominika" w:date="2026-08-28T15:26:00Z" w16du:dateUtc="2026-08-28T13:26:00Z"/>
                <w:color w:val="000000"/>
                <w:sz w:val="24"/>
                <w:szCs w:val="24"/>
                <w:lang w:eastAsia="sk-SK"/>
              </w:rPr>
            </w:pPr>
          </w:p>
        </w:tc>
        <w:tc>
          <w:tcPr>
            <w:tcW w:w="3180" w:type="dxa"/>
            <w:noWrap/>
            <w:vAlign w:val="bottom"/>
            <w:hideMark/>
          </w:tcPr>
          <w:p w14:paraId="24100856" w14:textId="77777777" w:rsidR="0080438C" w:rsidRPr="00396F43" w:rsidRDefault="0080438C" w:rsidP="00CD0D31">
            <w:pPr>
              <w:rPr>
                <w:ins w:id="6195" w:author="Kaiserová Dominika" w:date="2026-08-28T15:26:00Z" w16du:dateUtc="2026-08-28T13:26:00Z"/>
                <w:color w:val="000000"/>
                <w:sz w:val="24"/>
                <w:szCs w:val="24"/>
                <w:lang w:eastAsia="sk-SK"/>
              </w:rPr>
            </w:pPr>
            <w:ins w:id="6196" w:author="Kaiserová Dominika" w:date="2026-08-28T15:26:00Z" w16du:dateUtc="2026-08-28T13:26:00Z">
              <w:r w:rsidRPr="00396F43">
                <w:rPr>
                  <w:color w:val="000000"/>
                  <w:sz w:val="24"/>
                  <w:szCs w:val="24"/>
                  <w:lang w:eastAsia="sk-SK"/>
                </w:rPr>
                <w:t>Hrkovce</w:t>
              </w:r>
            </w:ins>
          </w:p>
        </w:tc>
        <w:tc>
          <w:tcPr>
            <w:tcW w:w="2620" w:type="dxa"/>
            <w:noWrap/>
            <w:vAlign w:val="bottom"/>
            <w:hideMark/>
          </w:tcPr>
          <w:p w14:paraId="161C94F9" w14:textId="77777777" w:rsidR="0080438C" w:rsidRPr="00396F43" w:rsidRDefault="0080438C" w:rsidP="00CD0D31">
            <w:pPr>
              <w:jc w:val="center"/>
              <w:rPr>
                <w:ins w:id="6197" w:author="Kaiserová Dominika" w:date="2026-08-28T15:26:00Z" w16du:dateUtc="2026-08-28T13:26:00Z"/>
                <w:color w:val="000000"/>
                <w:sz w:val="24"/>
                <w:szCs w:val="24"/>
                <w:lang w:eastAsia="sk-SK"/>
              </w:rPr>
            </w:pPr>
            <w:ins w:id="6198" w:author="Kaiserová Dominika" w:date="2026-08-28T15:26:00Z" w16du:dateUtc="2026-08-28T13:26:00Z">
              <w:r w:rsidRPr="00396F43">
                <w:rPr>
                  <w:color w:val="000000"/>
                  <w:sz w:val="24"/>
                  <w:szCs w:val="24"/>
                  <w:lang w:eastAsia="sk-SK"/>
                </w:rPr>
                <w:t>581895</w:t>
              </w:r>
            </w:ins>
          </w:p>
        </w:tc>
      </w:tr>
      <w:tr w:rsidR="0080438C" w:rsidRPr="00396F43" w14:paraId="1A800490" w14:textId="77777777" w:rsidTr="00CD0D31">
        <w:trPr>
          <w:trHeight w:val="300"/>
          <w:ins w:id="6199" w:author="Kaiserová Dominika" w:date="2026-08-28T15:26:00Z" w16du:dateUtc="2026-08-28T13:26:00Z"/>
        </w:trPr>
        <w:tc>
          <w:tcPr>
            <w:tcW w:w="3160" w:type="dxa"/>
            <w:noWrap/>
            <w:vAlign w:val="bottom"/>
            <w:hideMark/>
          </w:tcPr>
          <w:p w14:paraId="4EBABCDE" w14:textId="77777777" w:rsidR="0080438C" w:rsidRPr="00396F43" w:rsidRDefault="0080438C" w:rsidP="00CD0D31">
            <w:pPr>
              <w:jc w:val="right"/>
              <w:rPr>
                <w:ins w:id="6200" w:author="Kaiserová Dominika" w:date="2026-08-28T15:26:00Z" w16du:dateUtc="2026-08-28T13:26:00Z"/>
                <w:color w:val="000000"/>
                <w:sz w:val="24"/>
                <w:szCs w:val="24"/>
                <w:lang w:eastAsia="sk-SK"/>
              </w:rPr>
            </w:pPr>
          </w:p>
        </w:tc>
        <w:tc>
          <w:tcPr>
            <w:tcW w:w="3180" w:type="dxa"/>
            <w:noWrap/>
            <w:vAlign w:val="bottom"/>
            <w:hideMark/>
          </w:tcPr>
          <w:p w14:paraId="6CEC816A" w14:textId="77777777" w:rsidR="0080438C" w:rsidRPr="00396F43" w:rsidRDefault="0080438C" w:rsidP="00CD0D31">
            <w:pPr>
              <w:rPr>
                <w:ins w:id="6201" w:author="Kaiserová Dominika" w:date="2026-08-28T15:26:00Z" w16du:dateUtc="2026-08-28T13:26:00Z"/>
                <w:color w:val="000000"/>
                <w:sz w:val="24"/>
                <w:szCs w:val="24"/>
                <w:lang w:eastAsia="sk-SK"/>
              </w:rPr>
            </w:pPr>
            <w:ins w:id="6202" w:author="Kaiserová Dominika" w:date="2026-08-28T15:26:00Z" w16du:dateUtc="2026-08-28T13:26:00Z">
              <w:r w:rsidRPr="00396F43">
                <w:rPr>
                  <w:color w:val="000000"/>
                  <w:sz w:val="24"/>
                  <w:szCs w:val="24"/>
                  <w:lang w:eastAsia="sk-SK"/>
                </w:rPr>
                <w:t>Hronovce</w:t>
              </w:r>
            </w:ins>
          </w:p>
        </w:tc>
        <w:tc>
          <w:tcPr>
            <w:tcW w:w="2620" w:type="dxa"/>
            <w:noWrap/>
            <w:vAlign w:val="bottom"/>
            <w:hideMark/>
          </w:tcPr>
          <w:p w14:paraId="482DA782" w14:textId="77777777" w:rsidR="0080438C" w:rsidRPr="00396F43" w:rsidRDefault="0080438C" w:rsidP="00CD0D31">
            <w:pPr>
              <w:jc w:val="center"/>
              <w:rPr>
                <w:ins w:id="6203" w:author="Kaiserová Dominika" w:date="2026-08-28T15:26:00Z" w16du:dateUtc="2026-08-28T13:26:00Z"/>
                <w:color w:val="000000"/>
                <w:sz w:val="24"/>
                <w:szCs w:val="24"/>
                <w:lang w:eastAsia="sk-SK"/>
              </w:rPr>
            </w:pPr>
            <w:ins w:id="6204" w:author="Kaiserová Dominika" w:date="2026-08-28T15:26:00Z" w16du:dateUtc="2026-08-28T13:26:00Z">
              <w:r w:rsidRPr="00396F43">
                <w:rPr>
                  <w:color w:val="000000"/>
                  <w:sz w:val="24"/>
                  <w:szCs w:val="24"/>
                  <w:lang w:eastAsia="sk-SK"/>
                </w:rPr>
                <w:t>502324</w:t>
              </w:r>
            </w:ins>
          </w:p>
        </w:tc>
      </w:tr>
      <w:tr w:rsidR="0080438C" w:rsidRPr="00396F43" w14:paraId="732DADB7" w14:textId="77777777" w:rsidTr="00CD0D31">
        <w:trPr>
          <w:trHeight w:val="300"/>
          <w:ins w:id="6205" w:author="Kaiserová Dominika" w:date="2026-08-28T15:26:00Z" w16du:dateUtc="2026-08-28T13:26:00Z"/>
        </w:trPr>
        <w:tc>
          <w:tcPr>
            <w:tcW w:w="3160" w:type="dxa"/>
            <w:noWrap/>
            <w:vAlign w:val="bottom"/>
            <w:hideMark/>
          </w:tcPr>
          <w:p w14:paraId="3C3BD617" w14:textId="77777777" w:rsidR="0080438C" w:rsidRPr="00396F43" w:rsidRDefault="0080438C" w:rsidP="00CD0D31">
            <w:pPr>
              <w:jc w:val="right"/>
              <w:rPr>
                <w:ins w:id="6206" w:author="Kaiserová Dominika" w:date="2026-08-28T15:26:00Z" w16du:dateUtc="2026-08-28T13:26:00Z"/>
                <w:color w:val="000000"/>
                <w:sz w:val="24"/>
                <w:szCs w:val="24"/>
                <w:lang w:eastAsia="sk-SK"/>
              </w:rPr>
            </w:pPr>
          </w:p>
        </w:tc>
        <w:tc>
          <w:tcPr>
            <w:tcW w:w="3180" w:type="dxa"/>
            <w:noWrap/>
            <w:vAlign w:val="bottom"/>
            <w:hideMark/>
          </w:tcPr>
          <w:p w14:paraId="5E90F8A9" w14:textId="77777777" w:rsidR="0080438C" w:rsidRPr="00396F43" w:rsidRDefault="0080438C" w:rsidP="00CD0D31">
            <w:pPr>
              <w:rPr>
                <w:ins w:id="6207" w:author="Kaiserová Dominika" w:date="2026-08-28T15:26:00Z" w16du:dateUtc="2026-08-28T13:26:00Z"/>
                <w:color w:val="000000"/>
                <w:sz w:val="24"/>
                <w:szCs w:val="24"/>
                <w:lang w:eastAsia="sk-SK"/>
              </w:rPr>
            </w:pPr>
            <w:ins w:id="6208" w:author="Kaiserová Dominika" w:date="2026-08-28T15:26:00Z" w16du:dateUtc="2026-08-28T13:26:00Z">
              <w:r w:rsidRPr="00396F43">
                <w:rPr>
                  <w:color w:val="000000"/>
                  <w:sz w:val="24"/>
                  <w:szCs w:val="24"/>
                  <w:lang w:eastAsia="sk-SK"/>
                </w:rPr>
                <w:t>Hronské Kľačany</w:t>
              </w:r>
            </w:ins>
          </w:p>
        </w:tc>
        <w:tc>
          <w:tcPr>
            <w:tcW w:w="2620" w:type="dxa"/>
            <w:noWrap/>
            <w:vAlign w:val="bottom"/>
            <w:hideMark/>
          </w:tcPr>
          <w:p w14:paraId="7AA05018" w14:textId="77777777" w:rsidR="0080438C" w:rsidRPr="00396F43" w:rsidRDefault="0080438C" w:rsidP="00CD0D31">
            <w:pPr>
              <w:jc w:val="center"/>
              <w:rPr>
                <w:ins w:id="6209" w:author="Kaiserová Dominika" w:date="2026-08-28T15:26:00Z" w16du:dateUtc="2026-08-28T13:26:00Z"/>
                <w:color w:val="000000"/>
                <w:sz w:val="24"/>
                <w:szCs w:val="24"/>
                <w:lang w:eastAsia="sk-SK"/>
              </w:rPr>
            </w:pPr>
            <w:ins w:id="6210" w:author="Kaiserová Dominika" w:date="2026-08-28T15:26:00Z" w16du:dateUtc="2026-08-28T13:26:00Z">
              <w:r w:rsidRPr="00396F43">
                <w:rPr>
                  <w:color w:val="000000"/>
                  <w:sz w:val="24"/>
                  <w:szCs w:val="24"/>
                  <w:lang w:eastAsia="sk-SK"/>
                </w:rPr>
                <w:t>502332</w:t>
              </w:r>
            </w:ins>
          </w:p>
        </w:tc>
      </w:tr>
      <w:tr w:rsidR="0080438C" w:rsidRPr="00396F43" w14:paraId="54DABD14" w14:textId="77777777" w:rsidTr="00CD0D31">
        <w:trPr>
          <w:trHeight w:val="300"/>
          <w:ins w:id="6211" w:author="Kaiserová Dominika" w:date="2026-08-28T15:26:00Z" w16du:dateUtc="2026-08-28T13:26:00Z"/>
        </w:trPr>
        <w:tc>
          <w:tcPr>
            <w:tcW w:w="3160" w:type="dxa"/>
            <w:noWrap/>
            <w:vAlign w:val="bottom"/>
            <w:hideMark/>
          </w:tcPr>
          <w:p w14:paraId="3A6E2F34" w14:textId="77777777" w:rsidR="0080438C" w:rsidRPr="00396F43" w:rsidRDefault="0080438C" w:rsidP="00CD0D31">
            <w:pPr>
              <w:jc w:val="right"/>
              <w:rPr>
                <w:ins w:id="6212" w:author="Kaiserová Dominika" w:date="2026-08-28T15:26:00Z" w16du:dateUtc="2026-08-28T13:26:00Z"/>
                <w:color w:val="000000"/>
                <w:sz w:val="24"/>
                <w:szCs w:val="24"/>
                <w:lang w:eastAsia="sk-SK"/>
              </w:rPr>
            </w:pPr>
          </w:p>
        </w:tc>
        <w:tc>
          <w:tcPr>
            <w:tcW w:w="3180" w:type="dxa"/>
            <w:noWrap/>
            <w:vAlign w:val="bottom"/>
            <w:hideMark/>
          </w:tcPr>
          <w:p w14:paraId="3015C31F" w14:textId="77777777" w:rsidR="0080438C" w:rsidRPr="00396F43" w:rsidRDefault="0080438C" w:rsidP="00CD0D31">
            <w:pPr>
              <w:rPr>
                <w:ins w:id="6213" w:author="Kaiserová Dominika" w:date="2026-08-28T15:26:00Z" w16du:dateUtc="2026-08-28T13:26:00Z"/>
                <w:color w:val="000000"/>
                <w:sz w:val="24"/>
                <w:szCs w:val="24"/>
                <w:lang w:eastAsia="sk-SK"/>
              </w:rPr>
            </w:pPr>
            <w:ins w:id="6214" w:author="Kaiserová Dominika" w:date="2026-08-28T15:26:00Z" w16du:dateUtc="2026-08-28T13:26:00Z">
              <w:r w:rsidRPr="00396F43">
                <w:rPr>
                  <w:color w:val="000000"/>
                  <w:sz w:val="24"/>
                  <w:szCs w:val="24"/>
                  <w:lang w:eastAsia="sk-SK"/>
                </w:rPr>
                <w:t>Hronské Kosihy</w:t>
              </w:r>
            </w:ins>
          </w:p>
        </w:tc>
        <w:tc>
          <w:tcPr>
            <w:tcW w:w="2620" w:type="dxa"/>
            <w:noWrap/>
            <w:vAlign w:val="bottom"/>
            <w:hideMark/>
          </w:tcPr>
          <w:p w14:paraId="4DEB3EF3" w14:textId="77777777" w:rsidR="0080438C" w:rsidRPr="00396F43" w:rsidRDefault="0080438C" w:rsidP="00CD0D31">
            <w:pPr>
              <w:jc w:val="center"/>
              <w:rPr>
                <w:ins w:id="6215" w:author="Kaiserová Dominika" w:date="2026-08-28T15:26:00Z" w16du:dateUtc="2026-08-28T13:26:00Z"/>
                <w:color w:val="000000"/>
                <w:sz w:val="24"/>
                <w:szCs w:val="24"/>
                <w:lang w:eastAsia="sk-SK"/>
              </w:rPr>
            </w:pPr>
            <w:ins w:id="6216" w:author="Kaiserová Dominika" w:date="2026-08-28T15:26:00Z" w16du:dateUtc="2026-08-28T13:26:00Z">
              <w:r w:rsidRPr="00396F43">
                <w:rPr>
                  <w:color w:val="000000"/>
                  <w:sz w:val="24"/>
                  <w:szCs w:val="24"/>
                  <w:lang w:eastAsia="sk-SK"/>
                </w:rPr>
                <w:t>502341</w:t>
              </w:r>
            </w:ins>
          </w:p>
        </w:tc>
      </w:tr>
      <w:tr w:rsidR="0080438C" w:rsidRPr="00396F43" w14:paraId="0FB30123" w14:textId="77777777" w:rsidTr="00CD0D31">
        <w:trPr>
          <w:trHeight w:val="300"/>
          <w:ins w:id="6217" w:author="Kaiserová Dominika" w:date="2026-08-28T15:26:00Z" w16du:dateUtc="2026-08-28T13:26:00Z"/>
        </w:trPr>
        <w:tc>
          <w:tcPr>
            <w:tcW w:w="3160" w:type="dxa"/>
            <w:noWrap/>
            <w:vAlign w:val="bottom"/>
            <w:hideMark/>
          </w:tcPr>
          <w:p w14:paraId="66948912" w14:textId="77777777" w:rsidR="0080438C" w:rsidRPr="00396F43" w:rsidRDefault="0080438C" w:rsidP="00CD0D31">
            <w:pPr>
              <w:jc w:val="right"/>
              <w:rPr>
                <w:ins w:id="6218" w:author="Kaiserová Dominika" w:date="2026-08-28T15:26:00Z" w16du:dateUtc="2026-08-28T13:26:00Z"/>
                <w:color w:val="000000"/>
                <w:sz w:val="24"/>
                <w:szCs w:val="24"/>
                <w:lang w:eastAsia="sk-SK"/>
              </w:rPr>
            </w:pPr>
          </w:p>
        </w:tc>
        <w:tc>
          <w:tcPr>
            <w:tcW w:w="3180" w:type="dxa"/>
            <w:noWrap/>
            <w:vAlign w:val="bottom"/>
            <w:hideMark/>
          </w:tcPr>
          <w:p w14:paraId="6B5B6B73" w14:textId="77777777" w:rsidR="0080438C" w:rsidRPr="00396F43" w:rsidRDefault="0080438C" w:rsidP="00CD0D31">
            <w:pPr>
              <w:rPr>
                <w:ins w:id="6219" w:author="Kaiserová Dominika" w:date="2026-08-28T15:26:00Z" w16du:dateUtc="2026-08-28T13:26:00Z"/>
                <w:color w:val="000000"/>
                <w:sz w:val="24"/>
                <w:szCs w:val="24"/>
                <w:lang w:eastAsia="sk-SK"/>
              </w:rPr>
            </w:pPr>
            <w:ins w:id="6220" w:author="Kaiserová Dominika" w:date="2026-08-28T15:26:00Z" w16du:dateUtc="2026-08-28T13:26:00Z">
              <w:r w:rsidRPr="00396F43">
                <w:rPr>
                  <w:color w:val="000000"/>
                  <w:sz w:val="24"/>
                  <w:szCs w:val="24"/>
                  <w:lang w:eastAsia="sk-SK"/>
                </w:rPr>
                <w:t>Iňa</w:t>
              </w:r>
            </w:ins>
          </w:p>
        </w:tc>
        <w:tc>
          <w:tcPr>
            <w:tcW w:w="2620" w:type="dxa"/>
            <w:noWrap/>
            <w:vAlign w:val="bottom"/>
            <w:hideMark/>
          </w:tcPr>
          <w:p w14:paraId="2D361AE8" w14:textId="77777777" w:rsidR="0080438C" w:rsidRPr="00396F43" w:rsidRDefault="0080438C" w:rsidP="00CD0D31">
            <w:pPr>
              <w:jc w:val="center"/>
              <w:rPr>
                <w:ins w:id="6221" w:author="Kaiserová Dominika" w:date="2026-08-28T15:26:00Z" w16du:dateUtc="2026-08-28T13:26:00Z"/>
                <w:color w:val="000000"/>
                <w:sz w:val="24"/>
                <w:szCs w:val="24"/>
                <w:lang w:eastAsia="sk-SK"/>
              </w:rPr>
            </w:pPr>
            <w:ins w:id="6222" w:author="Kaiserová Dominika" w:date="2026-08-28T15:26:00Z" w16du:dateUtc="2026-08-28T13:26:00Z">
              <w:r w:rsidRPr="00396F43">
                <w:rPr>
                  <w:color w:val="000000"/>
                  <w:sz w:val="24"/>
                  <w:szCs w:val="24"/>
                  <w:lang w:eastAsia="sk-SK"/>
                </w:rPr>
                <w:t>502359</w:t>
              </w:r>
            </w:ins>
          </w:p>
        </w:tc>
      </w:tr>
      <w:tr w:rsidR="0080438C" w:rsidRPr="00396F43" w14:paraId="4AB8AF35" w14:textId="77777777" w:rsidTr="00CD0D31">
        <w:trPr>
          <w:trHeight w:val="300"/>
          <w:ins w:id="6223" w:author="Kaiserová Dominika" w:date="2026-08-28T15:26:00Z" w16du:dateUtc="2026-08-28T13:26:00Z"/>
        </w:trPr>
        <w:tc>
          <w:tcPr>
            <w:tcW w:w="3160" w:type="dxa"/>
            <w:noWrap/>
            <w:vAlign w:val="bottom"/>
            <w:hideMark/>
          </w:tcPr>
          <w:p w14:paraId="613F60CC" w14:textId="77777777" w:rsidR="0080438C" w:rsidRPr="00396F43" w:rsidRDefault="0080438C" w:rsidP="00CD0D31">
            <w:pPr>
              <w:jc w:val="right"/>
              <w:rPr>
                <w:ins w:id="6224" w:author="Kaiserová Dominika" w:date="2026-08-28T15:26:00Z" w16du:dateUtc="2026-08-28T13:26:00Z"/>
                <w:color w:val="000000"/>
                <w:sz w:val="24"/>
                <w:szCs w:val="24"/>
                <w:lang w:eastAsia="sk-SK"/>
              </w:rPr>
            </w:pPr>
          </w:p>
        </w:tc>
        <w:tc>
          <w:tcPr>
            <w:tcW w:w="3180" w:type="dxa"/>
            <w:noWrap/>
            <w:vAlign w:val="bottom"/>
            <w:hideMark/>
          </w:tcPr>
          <w:p w14:paraId="57715E14" w14:textId="77777777" w:rsidR="0080438C" w:rsidRPr="00396F43" w:rsidRDefault="0080438C" w:rsidP="00CD0D31">
            <w:pPr>
              <w:rPr>
                <w:ins w:id="6225" w:author="Kaiserová Dominika" w:date="2026-08-28T15:26:00Z" w16du:dateUtc="2026-08-28T13:26:00Z"/>
                <w:color w:val="000000"/>
                <w:sz w:val="24"/>
                <w:szCs w:val="24"/>
                <w:lang w:eastAsia="sk-SK"/>
              </w:rPr>
            </w:pPr>
            <w:ins w:id="6226" w:author="Kaiserová Dominika" w:date="2026-08-28T15:26:00Z" w16du:dateUtc="2026-08-28T13:26:00Z">
              <w:r w:rsidRPr="00396F43">
                <w:rPr>
                  <w:color w:val="000000"/>
                  <w:sz w:val="24"/>
                  <w:szCs w:val="24"/>
                  <w:lang w:eastAsia="sk-SK"/>
                </w:rPr>
                <w:t>Ipeľský Sokolec</w:t>
              </w:r>
            </w:ins>
          </w:p>
        </w:tc>
        <w:tc>
          <w:tcPr>
            <w:tcW w:w="2620" w:type="dxa"/>
            <w:noWrap/>
            <w:vAlign w:val="bottom"/>
            <w:hideMark/>
          </w:tcPr>
          <w:p w14:paraId="33331BA7" w14:textId="77777777" w:rsidR="0080438C" w:rsidRPr="00396F43" w:rsidRDefault="0080438C" w:rsidP="00CD0D31">
            <w:pPr>
              <w:jc w:val="center"/>
              <w:rPr>
                <w:ins w:id="6227" w:author="Kaiserová Dominika" w:date="2026-08-28T15:26:00Z" w16du:dateUtc="2026-08-28T13:26:00Z"/>
                <w:color w:val="000000"/>
                <w:sz w:val="24"/>
                <w:szCs w:val="24"/>
                <w:lang w:eastAsia="sk-SK"/>
              </w:rPr>
            </w:pPr>
            <w:ins w:id="6228" w:author="Kaiserová Dominika" w:date="2026-08-28T15:26:00Z" w16du:dateUtc="2026-08-28T13:26:00Z">
              <w:r w:rsidRPr="00396F43">
                <w:rPr>
                  <w:color w:val="000000"/>
                  <w:sz w:val="24"/>
                  <w:szCs w:val="24"/>
                  <w:lang w:eastAsia="sk-SK"/>
                </w:rPr>
                <w:t>502375</w:t>
              </w:r>
            </w:ins>
          </w:p>
        </w:tc>
      </w:tr>
      <w:tr w:rsidR="0080438C" w:rsidRPr="00396F43" w14:paraId="3675885B" w14:textId="77777777" w:rsidTr="00CD0D31">
        <w:trPr>
          <w:trHeight w:val="300"/>
          <w:ins w:id="6229" w:author="Kaiserová Dominika" w:date="2026-08-28T15:26:00Z" w16du:dateUtc="2026-08-28T13:26:00Z"/>
        </w:trPr>
        <w:tc>
          <w:tcPr>
            <w:tcW w:w="3160" w:type="dxa"/>
            <w:noWrap/>
            <w:vAlign w:val="bottom"/>
            <w:hideMark/>
          </w:tcPr>
          <w:p w14:paraId="2A26606B" w14:textId="77777777" w:rsidR="0080438C" w:rsidRPr="00396F43" w:rsidRDefault="0080438C" w:rsidP="00CD0D31">
            <w:pPr>
              <w:jc w:val="right"/>
              <w:rPr>
                <w:ins w:id="6230" w:author="Kaiserová Dominika" w:date="2026-08-28T15:26:00Z" w16du:dateUtc="2026-08-28T13:26:00Z"/>
                <w:color w:val="000000"/>
                <w:sz w:val="24"/>
                <w:szCs w:val="24"/>
                <w:lang w:eastAsia="sk-SK"/>
              </w:rPr>
            </w:pPr>
          </w:p>
        </w:tc>
        <w:tc>
          <w:tcPr>
            <w:tcW w:w="3180" w:type="dxa"/>
            <w:noWrap/>
            <w:vAlign w:val="bottom"/>
            <w:hideMark/>
          </w:tcPr>
          <w:p w14:paraId="1D4DAC62" w14:textId="77777777" w:rsidR="0080438C" w:rsidRPr="00396F43" w:rsidRDefault="0080438C" w:rsidP="00CD0D31">
            <w:pPr>
              <w:rPr>
                <w:ins w:id="6231" w:author="Kaiserová Dominika" w:date="2026-08-28T15:26:00Z" w16du:dateUtc="2026-08-28T13:26:00Z"/>
                <w:color w:val="000000"/>
                <w:sz w:val="24"/>
                <w:szCs w:val="24"/>
                <w:lang w:eastAsia="sk-SK"/>
              </w:rPr>
            </w:pPr>
            <w:ins w:id="6232" w:author="Kaiserová Dominika" w:date="2026-08-28T15:26:00Z" w16du:dateUtc="2026-08-28T13:26:00Z">
              <w:r w:rsidRPr="00396F43">
                <w:rPr>
                  <w:color w:val="000000"/>
                  <w:sz w:val="24"/>
                  <w:szCs w:val="24"/>
                  <w:lang w:eastAsia="sk-SK"/>
                </w:rPr>
                <w:t>Jabloňovce</w:t>
              </w:r>
            </w:ins>
          </w:p>
        </w:tc>
        <w:tc>
          <w:tcPr>
            <w:tcW w:w="2620" w:type="dxa"/>
            <w:noWrap/>
            <w:vAlign w:val="bottom"/>
            <w:hideMark/>
          </w:tcPr>
          <w:p w14:paraId="47DAF854" w14:textId="77777777" w:rsidR="0080438C" w:rsidRPr="00396F43" w:rsidRDefault="0080438C" w:rsidP="00CD0D31">
            <w:pPr>
              <w:jc w:val="center"/>
              <w:rPr>
                <w:ins w:id="6233" w:author="Kaiserová Dominika" w:date="2026-08-28T15:26:00Z" w16du:dateUtc="2026-08-28T13:26:00Z"/>
                <w:color w:val="000000"/>
                <w:sz w:val="24"/>
                <w:szCs w:val="24"/>
                <w:lang w:eastAsia="sk-SK"/>
              </w:rPr>
            </w:pPr>
            <w:ins w:id="6234" w:author="Kaiserová Dominika" w:date="2026-08-28T15:26:00Z" w16du:dateUtc="2026-08-28T13:26:00Z">
              <w:r w:rsidRPr="00396F43">
                <w:rPr>
                  <w:color w:val="000000"/>
                  <w:sz w:val="24"/>
                  <w:szCs w:val="24"/>
                  <w:lang w:eastAsia="sk-SK"/>
                </w:rPr>
                <w:t>502383</w:t>
              </w:r>
            </w:ins>
          </w:p>
        </w:tc>
      </w:tr>
      <w:tr w:rsidR="0080438C" w:rsidRPr="00396F43" w14:paraId="21053DFE" w14:textId="77777777" w:rsidTr="00CD0D31">
        <w:trPr>
          <w:trHeight w:val="300"/>
          <w:ins w:id="6235" w:author="Kaiserová Dominika" w:date="2026-08-28T15:26:00Z" w16du:dateUtc="2026-08-28T13:26:00Z"/>
        </w:trPr>
        <w:tc>
          <w:tcPr>
            <w:tcW w:w="3160" w:type="dxa"/>
            <w:noWrap/>
            <w:vAlign w:val="bottom"/>
            <w:hideMark/>
          </w:tcPr>
          <w:p w14:paraId="55FCDCBB" w14:textId="77777777" w:rsidR="0080438C" w:rsidRPr="00396F43" w:rsidRDefault="0080438C" w:rsidP="00CD0D31">
            <w:pPr>
              <w:jc w:val="right"/>
              <w:rPr>
                <w:ins w:id="6236" w:author="Kaiserová Dominika" w:date="2026-08-28T15:26:00Z" w16du:dateUtc="2026-08-28T13:26:00Z"/>
                <w:color w:val="000000"/>
                <w:sz w:val="24"/>
                <w:szCs w:val="24"/>
                <w:lang w:eastAsia="sk-SK"/>
              </w:rPr>
            </w:pPr>
          </w:p>
        </w:tc>
        <w:tc>
          <w:tcPr>
            <w:tcW w:w="3180" w:type="dxa"/>
            <w:noWrap/>
            <w:vAlign w:val="bottom"/>
            <w:hideMark/>
          </w:tcPr>
          <w:p w14:paraId="60ACCB52" w14:textId="77777777" w:rsidR="0080438C" w:rsidRPr="00396F43" w:rsidRDefault="0080438C" w:rsidP="00CD0D31">
            <w:pPr>
              <w:rPr>
                <w:ins w:id="6237" w:author="Kaiserová Dominika" w:date="2026-08-28T15:26:00Z" w16du:dateUtc="2026-08-28T13:26:00Z"/>
                <w:color w:val="000000"/>
                <w:sz w:val="24"/>
                <w:szCs w:val="24"/>
                <w:lang w:eastAsia="sk-SK"/>
              </w:rPr>
            </w:pPr>
            <w:ins w:id="6238" w:author="Kaiserová Dominika" w:date="2026-08-28T15:26:00Z" w16du:dateUtc="2026-08-28T13:26:00Z">
              <w:r w:rsidRPr="00396F43">
                <w:rPr>
                  <w:color w:val="000000"/>
                  <w:sz w:val="24"/>
                  <w:szCs w:val="24"/>
                  <w:lang w:eastAsia="sk-SK"/>
                </w:rPr>
                <w:t>Jesenské</w:t>
              </w:r>
            </w:ins>
          </w:p>
        </w:tc>
        <w:tc>
          <w:tcPr>
            <w:tcW w:w="2620" w:type="dxa"/>
            <w:noWrap/>
            <w:vAlign w:val="bottom"/>
            <w:hideMark/>
          </w:tcPr>
          <w:p w14:paraId="6000FD60" w14:textId="77777777" w:rsidR="0080438C" w:rsidRPr="00396F43" w:rsidRDefault="0080438C" w:rsidP="00CD0D31">
            <w:pPr>
              <w:jc w:val="center"/>
              <w:rPr>
                <w:ins w:id="6239" w:author="Kaiserová Dominika" w:date="2026-08-28T15:26:00Z" w16du:dateUtc="2026-08-28T13:26:00Z"/>
                <w:color w:val="000000"/>
                <w:sz w:val="24"/>
                <w:szCs w:val="24"/>
                <w:lang w:eastAsia="sk-SK"/>
              </w:rPr>
            </w:pPr>
            <w:ins w:id="6240" w:author="Kaiserová Dominika" w:date="2026-08-28T15:26:00Z" w16du:dateUtc="2026-08-28T13:26:00Z">
              <w:r w:rsidRPr="00396F43">
                <w:rPr>
                  <w:color w:val="000000"/>
                  <w:sz w:val="24"/>
                  <w:szCs w:val="24"/>
                  <w:lang w:eastAsia="sk-SK"/>
                </w:rPr>
                <w:t>556777</w:t>
              </w:r>
            </w:ins>
          </w:p>
        </w:tc>
      </w:tr>
      <w:tr w:rsidR="0080438C" w:rsidRPr="00396F43" w14:paraId="45A54DA8" w14:textId="77777777" w:rsidTr="00CD0D31">
        <w:trPr>
          <w:trHeight w:val="300"/>
          <w:ins w:id="6241" w:author="Kaiserová Dominika" w:date="2026-08-28T15:26:00Z" w16du:dateUtc="2026-08-28T13:26:00Z"/>
        </w:trPr>
        <w:tc>
          <w:tcPr>
            <w:tcW w:w="3160" w:type="dxa"/>
            <w:noWrap/>
            <w:vAlign w:val="bottom"/>
            <w:hideMark/>
          </w:tcPr>
          <w:p w14:paraId="61280540" w14:textId="77777777" w:rsidR="0080438C" w:rsidRPr="00396F43" w:rsidRDefault="0080438C" w:rsidP="00CD0D31">
            <w:pPr>
              <w:jc w:val="right"/>
              <w:rPr>
                <w:ins w:id="6242" w:author="Kaiserová Dominika" w:date="2026-08-28T15:26:00Z" w16du:dateUtc="2026-08-28T13:26:00Z"/>
                <w:color w:val="000000"/>
                <w:sz w:val="24"/>
                <w:szCs w:val="24"/>
                <w:lang w:eastAsia="sk-SK"/>
              </w:rPr>
            </w:pPr>
          </w:p>
        </w:tc>
        <w:tc>
          <w:tcPr>
            <w:tcW w:w="3180" w:type="dxa"/>
            <w:noWrap/>
            <w:vAlign w:val="bottom"/>
            <w:hideMark/>
          </w:tcPr>
          <w:p w14:paraId="575E4922" w14:textId="77777777" w:rsidR="0080438C" w:rsidRPr="00396F43" w:rsidRDefault="0080438C" w:rsidP="00CD0D31">
            <w:pPr>
              <w:rPr>
                <w:ins w:id="6243" w:author="Kaiserová Dominika" w:date="2026-08-28T15:26:00Z" w16du:dateUtc="2026-08-28T13:26:00Z"/>
                <w:color w:val="000000"/>
                <w:sz w:val="24"/>
                <w:szCs w:val="24"/>
                <w:lang w:eastAsia="sk-SK"/>
              </w:rPr>
            </w:pPr>
            <w:ins w:id="6244" w:author="Kaiserová Dominika" w:date="2026-08-28T15:26:00Z" w16du:dateUtc="2026-08-28T13:26:00Z">
              <w:r w:rsidRPr="00396F43">
                <w:rPr>
                  <w:color w:val="000000"/>
                  <w:sz w:val="24"/>
                  <w:szCs w:val="24"/>
                  <w:lang w:eastAsia="sk-SK"/>
                </w:rPr>
                <w:t>Jur nad Hronom</w:t>
              </w:r>
            </w:ins>
          </w:p>
        </w:tc>
        <w:tc>
          <w:tcPr>
            <w:tcW w:w="2620" w:type="dxa"/>
            <w:noWrap/>
            <w:vAlign w:val="bottom"/>
            <w:hideMark/>
          </w:tcPr>
          <w:p w14:paraId="572871DF" w14:textId="77777777" w:rsidR="0080438C" w:rsidRPr="00396F43" w:rsidRDefault="0080438C" w:rsidP="00CD0D31">
            <w:pPr>
              <w:jc w:val="center"/>
              <w:rPr>
                <w:ins w:id="6245" w:author="Kaiserová Dominika" w:date="2026-08-28T15:26:00Z" w16du:dateUtc="2026-08-28T13:26:00Z"/>
                <w:color w:val="000000"/>
                <w:sz w:val="24"/>
                <w:szCs w:val="24"/>
                <w:lang w:eastAsia="sk-SK"/>
              </w:rPr>
            </w:pPr>
            <w:ins w:id="6246" w:author="Kaiserová Dominika" w:date="2026-08-28T15:26:00Z" w16du:dateUtc="2026-08-28T13:26:00Z">
              <w:r w:rsidRPr="00396F43">
                <w:rPr>
                  <w:color w:val="000000"/>
                  <w:sz w:val="24"/>
                  <w:szCs w:val="24"/>
                  <w:lang w:eastAsia="sk-SK"/>
                </w:rPr>
                <w:t>502391</w:t>
              </w:r>
            </w:ins>
          </w:p>
        </w:tc>
      </w:tr>
      <w:tr w:rsidR="0080438C" w:rsidRPr="00396F43" w14:paraId="254E9AE2" w14:textId="77777777" w:rsidTr="00CD0D31">
        <w:trPr>
          <w:trHeight w:val="300"/>
          <w:ins w:id="6247" w:author="Kaiserová Dominika" w:date="2026-08-28T15:26:00Z" w16du:dateUtc="2026-08-28T13:26:00Z"/>
        </w:trPr>
        <w:tc>
          <w:tcPr>
            <w:tcW w:w="3160" w:type="dxa"/>
            <w:noWrap/>
            <w:vAlign w:val="bottom"/>
            <w:hideMark/>
          </w:tcPr>
          <w:p w14:paraId="71A0F11B" w14:textId="77777777" w:rsidR="0080438C" w:rsidRPr="00396F43" w:rsidRDefault="0080438C" w:rsidP="00CD0D31">
            <w:pPr>
              <w:jc w:val="right"/>
              <w:rPr>
                <w:ins w:id="6248" w:author="Kaiserová Dominika" w:date="2026-08-28T15:26:00Z" w16du:dateUtc="2026-08-28T13:26:00Z"/>
                <w:color w:val="000000"/>
                <w:sz w:val="24"/>
                <w:szCs w:val="24"/>
                <w:lang w:eastAsia="sk-SK"/>
              </w:rPr>
            </w:pPr>
          </w:p>
        </w:tc>
        <w:tc>
          <w:tcPr>
            <w:tcW w:w="3180" w:type="dxa"/>
            <w:noWrap/>
            <w:vAlign w:val="bottom"/>
            <w:hideMark/>
          </w:tcPr>
          <w:p w14:paraId="464E9929" w14:textId="77777777" w:rsidR="0080438C" w:rsidRPr="00396F43" w:rsidRDefault="0080438C" w:rsidP="00CD0D31">
            <w:pPr>
              <w:rPr>
                <w:ins w:id="6249" w:author="Kaiserová Dominika" w:date="2026-08-28T15:26:00Z" w16du:dateUtc="2026-08-28T13:26:00Z"/>
                <w:color w:val="000000"/>
                <w:sz w:val="24"/>
                <w:szCs w:val="24"/>
                <w:lang w:eastAsia="sk-SK"/>
              </w:rPr>
            </w:pPr>
            <w:ins w:id="6250" w:author="Kaiserová Dominika" w:date="2026-08-28T15:26:00Z" w16du:dateUtc="2026-08-28T13:26:00Z">
              <w:r w:rsidRPr="00396F43">
                <w:rPr>
                  <w:color w:val="000000"/>
                  <w:sz w:val="24"/>
                  <w:szCs w:val="24"/>
                  <w:lang w:eastAsia="sk-SK"/>
                </w:rPr>
                <w:t>Kalná nad Hronom</w:t>
              </w:r>
            </w:ins>
          </w:p>
        </w:tc>
        <w:tc>
          <w:tcPr>
            <w:tcW w:w="2620" w:type="dxa"/>
            <w:noWrap/>
            <w:vAlign w:val="bottom"/>
            <w:hideMark/>
          </w:tcPr>
          <w:p w14:paraId="50569994" w14:textId="77777777" w:rsidR="0080438C" w:rsidRPr="00396F43" w:rsidRDefault="0080438C" w:rsidP="00CD0D31">
            <w:pPr>
              <w:jc w:val="center"/>
              <w:rPr>
                <w:ins w:id="6251" w:author="Kaiserová Dominika" w:date="2026-08-28T15:26:00Z" w16du:dateUtc="2026-08-28T13:26:00Z"/>
                <w:color w:val="000000"/>
                <w:sz w:val="24"/>
                <w:szCs w:val="24"/>
                <w:lang w:eastAsia="sk-SK"/>
              </w:rPr>
            </w:pPr>
            <w:ins w:id="6252" w:author="Kaiserová Dominika" w:date="2026-08-28T15:26:00Z" w16du:dateUtc="2026-08-28T13:26:00Z">
              <w:r w:rsidRPr="00396F43">
                <w:rPr>
                  <w:color w:val="000000"/>
                  <w:sz w:val="24"/>
                  <w:szCs w:val="24"/>
                  <w:lang w:eastAsia="sk-SK"/>
                </w:rPr>
                <w:t>502413</w:t>
              </w:r>
            </w:ins>
          </w:p>
        </w:tc>
      </w:tr>
      <w:tr w:rsidR="0080438C" w:rsidRPr="00396F43" w14:paraId="06F12CC2" w14:textId="77777777" w:rsidTr="00CD0D31">
        <w:trPr>
          <w:trHeight w:val="300"/>
          <w:ins w:id="6253" w:author="Kaiserová Dominika" w:date="2026-08-28T15:26:00Z" w16du:dateUtc="2026-08-28T13:26:00Z"/>
        </w:trPr>
        <w:tc>
          <w:tcPr>
            <w:tcW w:w="3160" w:type="dxa"/>
            <w:noWrap/>
            <w:vAlign w:val="bottom"/>
            <w:hideMark/>
          </w:tcPr>
          <w:p w14:paraId="53989AF4" w14:textId="77777777" w:rsidR="0080438C" w:rsidRPr="00396F43" w:rsidRDefault="0080438C" w:rsidP="00CD0D31">
            <w:pPr>
              <w:jc w:val="right"/>
              <w:rPr>
                <w:ins w:id="6254" w:author="Kaiserová Dominika" w:date="2026-08-28T15:26:00Z" w16du:dateUtc="2026-08-28T13:26:00Z"/>
                <w:color w:val="000000"/>
                <w:sz w:val="24"/>
                <w:szCs w:val="24"/>
                <w:lang w:eastAsia="sk-SK"/>
              </w:rPr>
            </w:pPr>
          </w:p>
        </w:tc>
        <w:tc>
          <w:tcPr>
            <w:tcW w:w="3180" w:type="dxa"/>
            <w:noWrap/>
            <w:vAlign w:val="bottom"/>
            <w:hideMark/>
          </w:tcPr>
          <w:p w14:paraId="207D6E17" w14:textId="77777777" w:rsidR="0080438C" w:rsidRPr="00396F43" w:rsidRDefault="0080438C" w:rsidP="00CD0D31">
            <w:pPr>
              <w:rPr>
                <w:ins w:id="6255" w:author="Kaiserová Dominika" w:date="2026-08-28T15:26:00Z" w16du:dateUtc="2026-08-28T13:26:00Z"/>
                <w:color w:val="000000"/>
                <w:sz w:val="24"/>
                <w:szCs w:val="24"/>
                <w:lang w:eastAsia="sk-SK"/>
              </w:rPr>
            </w:pPr>
            <w:ins w:id="6256" w:author="Kaiserová Dominika" w:date="2026-08-28T15:26:00Z" w16du:dateUtc="2026-08-28T13:26:00Z">
              <w:r w:rsidRPr="00396F43">
                <w:rPr>
                  <w:color w:val="000000"/>
                  <w:sz w:val="24"/>
                  <w:szCs w:val="24"/>
                  <w:lang w:eastAsia="sk-SK"/>
                </w:rPr>
                <w:t>Keť</w:t>
              </w:r>
            </w:ins>
          </w:p>
        </w:tc>
        <w:tc>
          <w:tcPr>
            <w:tcW w:w="2620" w:type="dxa"/>
            <w:noWrap/>
            <w:vAlign w:val="bottom"/>
            <w:hideMark/>
          </w:tcPr>
          <w:p w14:paraId="06F52DF8" w14:textId="77777777" w:rsidR="0080438C" w:rsidRPr="00396F43" w:rsidRDefault="0080438C" w:rsidP="00CD0D31">
            <w:pPr>
              <w:jc w:val="center"/>
              <w:rPr>
                <w:ins w:id="6257" w:author="Kaiserová Dominika" w:date="2026-08-28T15:26:00Z" w16du:dateUtc="2026-08-28T13:26:00Z"/>
                <w:color w:val="000000"/>
                <w:sz w:val="24"/>
                <w:szCs w:val="24"/>
                <w:lang w:eastAsia="sk-SK"/>
              </w:rPr>
            </w:pPr>
            <w:ins w:id="6258" w:author="Kaiserová Dominika" w:date="2026-08-28T15:26:00Z" w16du:dateUtc="2026-08-28T13:26:00Z">
              <w:r w:rsidRPr="00396F43">
                <w:rPr>
                  <w:color w:val="000000"/>
                  <w:sz w:val="24"/>
                  <w:szCs w:val="24"/>
                  <w:lang w:eastAsia="sk-SK"/>
                </w:rPr>
                <w:t>502472</w:t>
              </w:r>
            </w:ins>
          </w:p>
        </w:tc>
      </w:tr>
      <w:tr w:rsidR="0080438C" w:rsidRPr="00396F43" w14:paraId="3F2E244C" w14:textId="77777777" w:rsidTr="00CD0D31">
        <w:trPr>
          <w:trHeight w:val="300"/>
          <w:ins w:id="6259" w:author="Kaiserová Dominika" w:date="2026-08-28T15:26:00Z" w16du:dateUtc="2026-08-28T13:26:00Z"/>
        </w:trPr>
        <w:tc>
          <w:tcPr>
            <w:tcW w:w="3160" w:type="dxa"/>
            <w:noWrap/>
            <w:vAlign w:val="bottom"/>
            <w:hideMark/>
          </w:tcPr>
          <w:p w14:paraId="6D4EC1A6" w14:textId="77777777" w:rsidR="0080438C" w:rsidRPr="00396F43" w:rsidRDefault="0080438C" w:rsidP="00CD0D31">
            <w:pPr>
              <w:jc w:val="right"/>
              <w:rPr>
                <w:ins w:id="6260" w:author="Kaiserová Dominika" w:date="2026-08-28T15:26:00Z" w16du:dateUtc="2026-08-28T13:26:00Z"/>
                <w:color w:val="000000"/>
                <w:sz w:val="24"/>
                <w:szCs w:val="24"/>
                <w:lang w:eastAsia="sk-SK"/>
              </w:rPr>
            </w:pPr>
          </w:p>
        </w:tc>
        <w:tc>
          <w:tcPr>
            <w:tcW w:w="3180" w:type="dxa"/>
            <w:noWrap/>
            <w:vAlign w:val="bottom"/>
            <w:hideMark/>
          </w:tcPr>
          <w:p w14:paraId="0167FFD5" w14:textId="77777777" w:rsidR="0080438C" w:rsidRPr="00396F43" w:rsidRDefault="0080438C" w:rsidP="00CD0D31">
            <w:pPr>
              <w:rPr>
                <w:ins w:id="6261" w:author="Kaiserová Dominika" w:date="2026-08-28T15:26:00Z" w16du:dateUtc="2026-08-28T13:26:00Z"/>
                <w:color w:val="000000"/>
                <w:sz w:val="24"/>
                <w:szCs w:val="24"/>
                <w:lang w:eastAsia="sk-SK"/>
              </w:rPr>
            </w:pPr>
            <w:ins w:id="6262" w:author="Kaiserová Dominika" w:date="2026-08-28T15:26:00Z" w16du:dateUtc="2026-08-28T13:26:00Z">
              <w:r w:rsidRPr="00396F43">
                <w:rPr>
                  <w:color w:val="000000"/>
                  <w:sz w:val="24"/>
                  <w:szCs w:val="24"/>
                  <w:lang w:eastAsia="sk-SK"/>
                </w:rPr>
                <w:t>Kozárovce</w:t>
              </w:r>
            </w:ins>
          </w:p>
        </w:tc>
        <w:tc>
          <w:tcPr>
            <w:tcW w:w="2620" w:type="dxa"/>
            <w:noWrap/>
            <w:vAlign w:val="bottom"/>
            <w:hideMark/>
          </w:tcPr>
          <w:p w14:paraId="0DCE520B" w14:textId="77777777" w:rsidR="0080438C" w:rsidRPr="00396F43" w:rsidRDefault="0080438C" w:rsidP="00CD0D31">
            <w:pPr>
              <w:jc w:val="center"/>
              <w:rPr>
                <w:ins w:id="6263" w:author="Kaiserová Dominika" w:date="2026-08-28T15:26:00Z" w16du:dateUtc="2026-08-28T13:26:00Z"/>
                <w:color w:val="000000"/>
                <w:sz w:val="24"/>
                <w:szCs w:val="24"/>
                <w:lang w:eastAsia="sk-SK"/>
              </w:rPr>
            </w:pPr>
            <w:ins w:id="6264" w:author="Kaiserová Dominika" w:date="2026-08-28T15:26:00Z" w16du:dateUtc="2026-08-28T13:26:00Z">
              <w:r w:rsidRPr="00396F43">
                <w:rPr>
                  <w:color w:val="000000"/>
                  <w:sz w:val="24"/>
                  <w:szCs w:val="24"/>
                  <w:lang w:eastAsia="sk-SK"/>
                </w:rPr>
                <w:t>502421</w:t>
              </w:r>
            </w:ins>
          </w:p>
        </w:tc>
      </w:tr>
      <w:tr w:rsidR="0080438C" w:rsidRPr="00396F43" w14:paraId="0333809E" w14:textId="77777777" w:rsidTr="00CD0D31">
        <w:trPr>
          <w:trHeight w:val="300"/>
          <w:ins w:id="6265" w:author="Kaiserová Dominika" w:date="2026-08-28T15:26:00Z" w16du:dateUtc="2026-08-28T13:26:00Z"/>
        </w:trPr>
        <w:tc>
          <w:tcPr>
            <w:tcW w:w="3160" w:type="dxa"/>
            <w:noWrap/>
            <w:vAlign w:val="bottom"/>
            <w:hideMark/>
          </w:tcPr>
          <w:p w14:paraId="683354B5" w14:textId="77777777" w:rsidR="0080438C" w:rsidRPr="00396F43" w:rsidRDefault="0080438C" w:rsidP="00CD0D31">
            <w:pPr>
              <w:jc w:val="right"/>
              <w:rPr>
                <w:ins w:id="6266" w:author="Kaiserová Dominika" w:date="2026-08-28T15:26:00Z" w16du:dateUtc="2026-08-28T13:26:00Z"/>
                <w:color w:val="000000"/>
                <w:sz w:val="24"/>
                <w:szCs w:val="24"/>
                <w:lang w:eastAsia="sk-SK"/>
              </w:rPr>
            </w:pPr>
          </w:p>
        </w:tc>
        <w:tc>
          <w:tcPr>
            <w:tcW w:w="3180" w:type="dxa"/>
            <w:noWrap/>
            <w:vAlign w:val="bottom"/>
            <w:hideMark/>
          </w:tcPr>
          <w:p w14:paraId="144584DD" w14:textId="77777777" w:rsidR="0080438C" w:rsidRPr="00396F43" w:rsidRDefault="0080438C" w:rsidP="00CD0D31">
            <w:pPr>
              <w:rPr>
                <w:ins w:id="6267" w:author="Kaiserová Dominika" w:date="2026-08-28T15:26:00Z" w16du:dateUtc="2026-08-28T13:26:00Z"/>
                <w:color w:val="000000"/>
                <w:sz w:val="24"/>
                <w:szCs w:val="24"/>
                <w:lang w:eastAsia="sk-SK"/>
              </w:rPr>
            </w:pPr>
            <w:ins w:id="6268" w:author="Kaiserová Dominika" w:date="2026-08-28T15:26:00Z" w16du:dateUtc="2026-08-28T13:26:00Z">
              <w:r w:rsidRPr="00396F43">
                <w:rPr>
                  <w:color w:val="000000"/>
                  <w:sz w:val="24"/>
                  <w:szCs w:val="24"/>
                  <w:lang w:eastAsia="sk-SK"/>
                </w:rPr>
                <w:t>Kubáňovo</w:t>
              </w:r>
            </w:ins>
          </w:p>
        </w:tc>
        <w:tc>
          <w:tcPr>
            <w:tcW w:w="2620" w:type="dxa"/>
            <w:noWrap/>
            <w:vAlign w:val="bottom"/>
            <w:hideMark/>
          </w:tcPr>
          <w:p w14:paraId="4A06D558" w14:textId="77777777" w:rsidR="0080438C" w:rsidRPr="00396F43" w:rsidRDefault="0080438C" w:rsidP="00CD0D31">
            <w:pPr>
              <w:jc w:val="center"/>
              <w:rPr>
                <w:ins w:id="6269" w:author="Kaiserová Dominika" w:date="2026-08-28T15:26:00Z" w16du:dateUtc="2026-08-28T13:26:00Z"/>
                <w:color w:val="000000"/>
                <w:sz w:val="24"/>
                <w:szCs w:val="24"/>
                <w:lang w:eastAsia="sk-SK"/>
              </w:rPr>
            </w:pPr>
            <w:ins w:id="6270" w:author="Kaiserová Dominika" w:date="2026-08-28T15:26:00Z" w16du:dateUtc="2026-08-28T13:26:00Z">
              <w:r w:rsidRPr="00396F43">
                <w:rPr>
                  <w:color w:val="000000"/>
                  <w:sz w:val="24"/>
                  <w:szCs w:val="24"/>
                  <w:lang w:eastAsia="sk-SK"/>
                </w:rPr>
                <w:t>502448</w:t>
              </w:r>
            </w:ins>
          </w:p>
        </w:tc>
      </w:tr>
      <w:tr w:rsidR="0080438C" w:rsidRPr="00396F43" w14:paraId="22EF135F" w14:textId="77777777" w:rsidTr="00CD0D31">
        <w:trPr>
          <w:trHeight w:val="300"/>
          <w:ins w:id="6271" w:author="Kaiserová Dominika" w:date="2026-08-28T15:26:00Z" w16du:dateUtc="2026-08-28T13:26:00Z"/>
        </w:trPr>
        <w:tc>
          <w:tcPr>
            <w:tcW w:w="3160" w:type="dxa"/>
            <w:noWrap/>
            <w:vAlign w:val="bottom"/>
            <w:hideMark/>
          </w:tcPr>
          <w:p w14:paraId="69D9D33C" w14:textId="77777777" w:rsidR="0080438C" w:rsidRPr="00396F43" w:rsidRDefault="0080438C" w:rsidP="00CD0D31">
            <w:pPr>
              <w:jc w:val="right"/>
              <w:rPr>
                <w:ins w:id="6272" w:author="Kaiserová Dominika" w:date="2026-08-28T15:26:00Z" w16du:dateUtc="2026-08-28T13:26:00Z"/>
                <w:color w:val="000000"/>
                <w:sz w:val="24"/>
                <w:szCs w:val="24"/>
                <w:lang w:eastAsia="sk-SK"/>
              </w:rPr>
            </w:pPr>
          </w:p>
        </w:tc>
        <w:tc>
          <w:tcPr>
            <w:tcW w:w="3180" w:type="dxa"/>
            <w:noWrap/>
            <w:vAlign w:val="bottom"/>
            <w:hideMark/>
          </w:tcPr>
          <w:p w14:paraId="64899A96" w14:textId="77777777" w:rsidR="0080438C" w:rsidRPr="00396F43" w:rsidRDefault="0080438C" w:rsidP="00CD0D31">
            <w:pPr>
              <w:rPr>
                <w:ins w:id="6273" w:author="Kaiserová Dominika" w:date="2026-08-28T15:26:00Z" w16du:dateUtc="2026-08-28T13:26:00Z"/>
                <w:color w:val="000000"/>
                <w:sz w:val="24"/>
                <w:szCs w:val="24"/>
                <w:lang w:eastAsia="sk-SK"/>
              </w:rPr>
            </w:pPr>
            <w:ins w:id="6274" w:author="Kaiserová Dominika" w:date="2026-08-28T15:26:00Z" w16du:dateUtc="2026-08-28T13:26:00Z">
              <w:r w:rsidRPr="00396F43">
                <w:rPr>
                  <w:color w:val="000000"/>
                  <w:sz w:val="24"/>
                  <w:szCs w:val="24"/>
                  <w:lang w:eastAsia="sk-SK"/>
                </w:rPr>
                <w:t>Kukučínov</w:t>
              </w:r>
            </w:ins>
          </w:p>
        </w:tc>
        <w:tc>
          <w:tcPr>
            <w:tcW w:w="2620" w:type="dxa"/>
            <w:noWrap/>
            <w:vAlign w:val="bottom"/>
            <w:hideMark/>
          </w:tcPr>
          <w:p w14:paraId="0DFC4BA8" w14:textId="77777777" w:rsidR="0080438C" w:rsidRPr="00396F43" w:rsidRDefault="0080438C" w:rsidP="00CD0D31">
            <w:pPr>
              <w:jc w:val="center"/>
              <w:rPr>
                <w:ins w:id="6275" w:author="Kaiserová Dominika" w:date="2026-08-28T15:26:00Z" w16du:dateUtc="2026-08-28T13:26:00Z"/>
                <w:color w:val="000000"/>
                <w:sz w:val="24"/>
                <w:szCs w:val="24"/>
                <w:lang w:eastAsia="sk-SK"/>
              </w:rPr>
            </w:pPr>
            <w:ins w:id="6276" w:author="Kaiserová Dominika" w:date="2026-08-28T15:26:00Z" w16du:dateUtc="2026-08-28T13:26:00Z">
              <w:r w:rsidRPr="00396F43">
                <w:rPr>
                  <w:color w:val="000000"/>
                  <w:sz w:val="24"/>
                  <w:szCs w:val="24"/>
                  <w:lang w:eastAsia="sk-SK"/>
                </w:rPr>
                <w:t>502456</w:t>
              </w:r>
            </w:ins>
          </w:p>
        </w:tc>
      </w:tr>
      <w:tr w:rsidR="0080438C" w:rsidRPr="00396F43" w14:paraId="0AB20C0F" w14:textId="77777777" w:rsidTr="00CD0D31">
        <w:trPr>
          <w:trHeight w:val="300"/>
          <w:ins w:id="6277" w:author="Kaiserová Dominika" w:date="2026-08-28T15:26:00Z" w16du:dateUtc="2026-08-28T13:26:00Z"/>
        </w:trPr>
        <w:tc>
          <w:tcPr>
            <w:tcW w:w="3160" w:type="dxa"/>
            <w:noWrap/>
            <w:vAlign w:val="bottom"/>
            <w:hideMark/>
          </w:tcPr>
          <w:p w14:paraId="48C6E4D9" w14:textId="77777777" w:rsidR="0080438C" w:rsidRPr="00396F43" w:rsidRDefault="0080438C" w:rsidP="00CD0D31">
            <w:pPr>
              <w:jc w:val="right"/>
              <w:rPr>
                <w:ins w:id="6278" w:author="Kaiserová Dominika" w:date="2026-08-28T15:26:00Z" w16du:dateUtc="2026-08-28T13:26:00Z"/>
                <w:color w:val="000000"/>
                <w:sz w:val="24"/>
                <w:szCs w:val="24"/>
                <w:lang w:eastAsia="sk-SK"/>
              </w:rPr>
            </w:pPr>
          </w:p>
        </w:tc>
        <w:tc>
          <w:tcPr>
            <w:tcW w:w="3180" w:type="dxa"/>
            <w:noWrap/>
            <w:vAlign w:val="bottom"/>
            <w:hideMark/>
          </w:tcPr>
          <w:p w14:paraId="114641A9" w14:textId="77777777" w:rsidR="0080438C" w:rsidRPr="00396F43" w:rsidRDefault="0080438C" w:rsidP="00CD0D31">
            <w:pPr>
              <w:rPr>
                <w:ins w:id="6279" w:author="Kaiserová Dominika" w:date="2026-08-28T15:26:00Z" w16du:dateUtc="2026-08-28T13:26:00Z"/>
                <w:color w:val="000000"/>
                <w:sz w:val="24"/>
                <w:szCs w:val="24"/>
                <w:lang w:eastAsia="sk-SK"/>
              </w:rPr>
            </w:pPr>
            <w:ins w:id="6280" w:author="Kaiserová Dominika" w:date="2026-08-28T15:26:00Z" w16du:dateUtc="2026-08-28T13:26:00Z">
              <w:r w:rsidRPr="00396F43">
                <w:rPr>
                  <w:color w:val="000000"/>
                  <w:sz w:val="24"/>
                  <w:szCs w:val="24"/>
                  <w:lang w:eastAsia="sk-SK"/>
                </w:rPr>
                <w:t>Kuraľany</w:t>
              </w:r>
            </w:ins>
          </w:p>
        </w:tc>
        <w:tc>
          <w:tcPr>
            <w:tcW w:w="2620" w:type="dxa"/>
            <w:noWrap/>
            <w:vAlign w:val="bottom"/>
            <w:hideMark/>
          </w:tcPr>
          <w:p w14:paraId="4F51A84A" w14:textId="77777777" w:rsidR="0080438C" w:rsidRPr="00396F43" w:rsidRDefault="0080438C" w:rsidP="00CD0D31">
            <w:pPr>
              <w:jc w:val="center"/>
              <w:rPr>
                <w:ins w:id="6281" w:author="Kaiserová Dominika" w:date="2026-08-28T15:26:00Z" w16du:dateUtc="2026-08-28T13:26:00Z"/>
                <w:color w:val="000000"/>
                <w:sz w:val="24"/>
                <w:szCs w:val="24"/>
                <w:lang w:eastAsia="sk-SK"/>
              </w:rPr>
            </w:pPr>
            <w:ins w:id="6282" w:author="Kaiserová Dominika" w:date="2026-08-28T15:26:00Z" w16du:dateUtc="2026-08-28T13:26:00Z">
              <w:r w:rsidRPr="00396F43">
                <w:rPr>
                  <w:color w:val="000000"/>
                  <w:sz w:val="24"/>
                  <w:szCs w:val="24"/>
                  <w:lang w:eastAsia="sk-SK"/>
                </w:rPr>
                <w:t>502464</w:t>
              </w:r>
            </w:ins>
          </w:p>
        </w:tc>
      </w:tr>
      <w:tr w:rsidR="0080438C" w:rsidRPr="00396F43" w14:paraId="706EB9E0" w14:textId="77777777" w:rsidTr="00CD0D31">
        <w:trPr>
          <w:trHeight w:val="300"/>
          <w:ins w:id="6283" w:author="Kaiserová Dominika" w:date="2026-08-28T15:26:00Z" w16du:dateUtc="2026-08-28T13:26:00Z"/>
        </w:trPr>
        <w:tc>
          <w:tcPr>
            <w:tcW w:w="3160" w:type="dxa"/>
            <w:noWrap/>
            <w:vAlign w:val="bottom"/>
            <w:hideMark/>
          </w:tcPr>
          <w:p w14:paraId="6B854183" w14:textId="77777777" w:rsidR="0080438C" w:rsidRPr="00396F43" w:rsidRDefault="0080438C" w:rsidP="00CD0D31">
            <w:pPr>
              <w:jc w:val="right"/>
              <w:rPr>
                <w:ins w:id="6284" w:author="Kaiserová Dominika" w:date="2026-08-28T15:26:00Z" w16du:dateUtc="2026-08-28T13:26:00Z"/>
                <w:color w:val="000000"/>
                <w:sz w:val="24"/>
                <w:szCs w:val="24"/>
                <w:lang w:eastAsia="sk-SK"/>
              </w:rPr>
            </w:pPr>
          </w:p>
        </w:tc>
        <w:tc>
          <w:tcPr>
            <w:tcW w:w="3180" w:type="dxa"/>
            <w:noWrap/>
            <w:vAlign w:val="bottom"/>
            <w:hideMark/>
          </w:tcPr>
          <w:p w14:paraId="722F22EB" w14:textId="77777777" w:rsidR="0080438C" w:rsidRPr="00396F43" w:rsidRDefault="0080438C" w:rsidP="00CD0D31">
            <w:pPr>
              <w:rPr>
                <w:ins w:id="6285" w:author="Kaiserová Dominika" w:date="2026-08-28T15:26:00Z" w16du:dateUtc="2026-08-28T13:26:00Z"/>
                <w:color w:val="000000"/>
                <w:sz w:val="24"/>
                <w:szCs w:val="24"/>
                <w:lang w:eastAsia="sk-SK"/>
              </w:rPr>
            </w:pPr>
            <w:ins w:id="6286" w:author="Kaiserová Dominika" w:date="2026-08-28T15:26:00Z" w16du:dateUtc="2026-08-28T13:26:00Z">
              <w:r w:rsidRPr="00396F43">
                <w:rPr>
                  <w:color w:val="000000"/>
                  <w:sz w:val="24"/>
                  <w:szCs w:val="24"/>
                  <w:lang w:eastAsia="sk-SK"/>
                </w:rPr>
                <w:t>Levice</w:t>
              </w:r>
            </w:ins>
          </w:p>
        </w:tc>
        <w:tc>
          <w:tcPr>
            <w:tcW w:w="2620" w:type="dxa"/>
            <w:noWrap/>
            <w:vAlign w:val="bottom"/>
            <w:hideMark/>
          </w:tcPr>
          <w:p w14:paraId="155B739B" w14:textId="77777777" w:rsidR="0080438C" w:rsidRPr="00396F43" w:rsidRDefault="0080438C" w:rsidP="00CD0D31">
            <w:pPr>
              <w:jc w:val="center"/>
              <w:rPr>
                <w:ins w:id="6287" w:author="Kaiserová Dominika" w:date="2026-08-28T15:26:00Z" w16du:dateUtc="2026-08-28T13:26:00Z"/>
                <w:color w:val="000000"/>
                <w:sz w:val="24"/>
                <w:szCs w:val="24"/>
                <w:lang w:eastAsia="sk-SK"/>
              </w:rPr>
            </w:pPr>
            <w:ins w:id="6288" w:author="Kaiserová Dominika" w:date="2026-08-28T15:26:00Z" w16du:dateUtc="2026-08-28T13:26:00Z">
              <w:r w:rsidRPr="00396F43">
                <w:rPr>
                  <w:color w:val="000000"/>
                  <w:sz w:val="24"/>
                  <w:szCs w:val="24"/>
                  <w:lang w:eastAsia="sk-SK"/>
                </w:rPr>
                <w:t>502031</w:t>
              </w:r>
            </w:ins>
          </w:p>
        </w:tc>
      </w:tr>
      <w:tr w:rsidR="0080438C" w:rsidRPr="00396F43" w14:paraId="6A58CED1" w14:textId="77777777" w:rsidTr="00CD0D31">
        <w:trPr>
          <w:trHeight w:val="300"/>
          <w:ins w:id="6289" w:author="Kaiserová Dominika" w:date="2026-08-28T15:26:00Z" w16du:dateUtc="2026-08-28T13:26:00Z"/>
        </w:trPr>
        <w:tc>
          <w:tcPr>
            <w:tcW w:w="3160" w:type="dxa"/>
            <w:noWrap/>
            <w:vAlign w:val="bottom"/>
            <w:hideMark/>
          </w:tcPr>
          <w:p w14:paraId="62DDCBE5" w14:textId="77777777" w:rsidR="0080438C" w:rsidRPr="00396F43" w:rsidRDefault="0080438C" w:rsidP="00CD0D31">
            <w:pPr>
              <w:jc w:val="right"/>
              <w:rPr>
                <w:ins w:id="6290" w:author="Kaiserová Dominika" w:date="2026-08-28T15:26:00Z" w16du:dateUtc="2026-08-28T13:26:00Z"/>
                <w:color w:val="000000"/>
                <w:sz w:val="24"/>
                <w:szCs w:val="24"/>
                <w:lang w:eastAsia="sk-SK"/>
              </w:rPr>
            </w:pPr>
          </w:p>
        </w:tc>
        <w:tc>
          <w:tcPr>
            <w:tcW w:w="3180" w:type="dxa"/>
            <w:noWrap/>
            <w:vAlign w:val="bottom"/>
            <w:hideMark/>
          </w:tcPr>
          <w:p w14:paraId="71E40467" w14:textId="77777777" w:rsidR="0080438C" w:rsidRPr="00396F43" w:rsidRDefault="0080438C" w:rsidP="00CD0D31">
            <w:pPr>
              <w:rPr>
                <w:ins w:id="6291" w:author="Kaiserová Dominika" w:date="2026-08-28T15:26:00Z" w16du:dateUtc="2026-08-28T13:26:00Z"/>
                <w:color w:val="000000"/>
                <w:sz w:val="24"/>
                <w:szCs w:val="24"/>
                <w:lang w:eastAsia="sk-SK"/>
              </w:rPr>
            </w:pPr>
            <w:ins w:id="6292" w:author="Kaiserová Dominika" w:date="2026-08-28T15:26:00Z" w16du:dateUtc="2026-08-28T13:26:00Z">
              <w:r w:rsidRPr="00396F43">
                <w:rPr>
                  <w:color w:val="000000"/>
                  <w:sz w:val="24"/>
                  <w:szCs w:val="24"/>
                  <w:lang w:eastAsia="sk-SK"/>
                </w:rPr>
                <w:t>Lok</w:t>
              </w:r>
            </w:ins>
          </w:p>
        </w:tc>
        <w:tc>
          <w:tcPr>
            <w:tcW w:w="2620" w:type="dxa"/>
            <w:noWrap/>
            <w:vAlign w:val="bottom"/>
            <w:hideMark/>
          </w:tcPr>
          <w:p w14:paraId="5389D90E" w14:textId="77777777" w:rsidR="0080438C" w:rsidRPr="00396F43" w:rsidRDefault="0080438C" w:rsidP="00CD0D31">
            <w:pPr>
              <w:jc w:val="center"/>
              <w:rPr>
                <w:ins w:id="6293" w:author="Kaiserová Dominika" w:date="2026-08-28T15:26:00Z" w16du:dateUtc="2026-08-28T13:26:00Z"/>
                <w:color w:val="000000"/>
                <w:sz w:val="24"/>
                <w:szCs w:val="24"/>
                <w:lang w:eastAsia="sk-SK"/>
              </w:rPr>
            </w:pPr>
            <w:ins w:id="6294" w:author="Kaiserová Dominika" w:date="2026-08-28T15:26:00Z" w16du:dateUtc="2026-08-28T13:26:00Z">
              <w:r w:rsidRPr="00396F43">
                <w:rPr>
                  <w:color w:val="000000"/>
                  <w:sz w:val="24"/>
                  <w:szCs w:val="24"/>
                  <w:lang w:eastAsia="sk-SK"/>
                </w:rPr>
                <w:t>502481</w:t>
              </w:r>
            </w:ins>
          </w:p>
        </w:tc>
      </w:tr>
      <w:tr w:rsidR="0080438C" w:rsidRPr="00396F43" w14:paraId="39302801" w14:textId="77777777" w:rsidTr="00CD0D31">
        <w:trPr>
          <w:trHeight w:val="300"/>
          <w:ins w:id="6295" w:author="Kaiserová Dominika" w:date="2026-08-28T15:26:00Z" w16du:dateUtc="2026-08-28T13:26:00Z"/>
        </w:trPr>
        <w:tc>
          <w:tcPr>
            <w:tcW w:w="3160" w:type="dxa"/>
            <w:noWrap/>
            <w:vAlign w:val="bottom"/>
            <w:hideMark/>
          </w:tcPr>
          <w:p w14:paraId="6C0314DF" w14:textId="77777777" w:rsidR="0080438C" w:rsidRPr="00396F43" w:rsidRDefault="0080438C" w:rsidP="00CD0D31">
            <w:pPr>
              <w:jc w:val="right"/>
              <w:rPr>
                <w:ins w:id="6296" w:author="Kaiserová Dominika" w:date="2026-08-28T15:26:00Z" w16du:dateUtc="2026-08-28T13:26:00Z"/>
                <w:color w:val="000000"/>
                <w:sz w:val="24"/>
                <w:szCs w:val="24"/>
                <w:lang w:eastAsia="sk-SK"/>
              </w:rPr>
            </w:pPr>
          </w:p>
        </w:tc>
        <w:tc>
          <w:tcPr>
            <w:tcW w:w="3180" w:type="dxa"/>
            <w:noWrap/>
            <w:vAlign w:val="bottom"/>
            <w:hideMark/>
          </w:tcPr>
          <w:p w14:paraId="4D448CE5" w14:textId="77777777" w:rsidR="0080438C" w:rsidRPr="00396F43" w:rsidRDefault="0080438C" w:rsidP="00CD0D31">
            <w:pPr>
              <w:rPr>
                <w:ins w:id="6297" w:author="Kaiserová Dominika" w:date="2026-08-28T15:26:00Z" w16du:dateUtc="2026-08-28T13:26:00Z"/>
                <w:color w:val="000000"/>
                <w:sz w:val="24"/>
                <w:szCs w:val="24"/>
                <w:lang w:eastAsia="sk-SK"/>
              </w:rPr>
            </w:pPr>
            <w:ins w:id="6298" w:author="Kaiserová Dominika" w:date="2026-08-28T15:26:00Z" w16du:dateUtc="2026-08-28T13:26:00Z">
              <w:r w:rsidRPr="00396F43">
                <w:rPr>
                  <w:color w:val="000000"/>
                  <w:sz w:val="24"/>
                  <w:szCs w:val="24"/>
                  <w:lang w:eastAsia="sk-SK"/>
                </w:rPr>
                <w:t>Lontov</w:t>
              </w:r>
            </w:ins>
          </w:p>
        </w:tc>
        <w:tc>
          <w:tcPr>
            <w:tcW w:w="2620" w:type="dxa"/>
            <w:noWrap/>
            <w:vAlign w:val="bottom"/>
            <w:hideMark/>
          </w:tcPr>
          <w:p w14:paraId="59DE1DF5" w14:textId="77777777" w:rsidR="0080438C" w:rsidRPr="00396F43" w:rsidRDefault="0080438C" w:rsidP="00CD0D31">
            <w:pPr>
              <w:jc w:val="center"/>
              <w:rPr>
                <w:ins w:id="6299" w:author="Kaiserová Dominika" w:date="2026-08-28T15:26:00Z" w16du:dateUtc="2026-08-28T13:26:00Z"/>
                <w:color w:val="000000"/>
                <w:sz w:val="24"/>
                <w:szCs w:val="24"/>
                <w:lang w:eastAsia="sk-SK"/>
              </w:rPr>
            </w:pPr>
            <w:ins w:id="6300" w:author="Kaiserová Dominika" w:date="2026-08-28T15:26:00Z" w16du:dateUtc="2026-08-28T13:26:00Z">
              <w:r w:rsidRPr="00396F43">
                <w:rPr>
                  <w:color w:val="000000"/>
                  <w:sz w:val="24"/>
                  <w:szCs w:val="24"/>
                  <w:lang w:eastAsia="sk-SK"/>
                </w:rPr>
                <w:t>502499</w:t>
              </w:r>
            </w:ins>
          </w:p>
        </w:tc>
      </w:tr>
      <w:tr w:rsidR="0080438C" w:rsidRPr="00396F43" w14:paraId="76BE50C7" w14:textId="77777777" w:rsidTr="00CD0D31">
        <w:trPr>
          <w:trHeight w:val="300"/>
          <w:ins w:id="6301" w:author="Kaiserová Dominika" w:date="2026-08-28T15:26:00Z" w16du:dateUtc="2026-08-28T13:26:00Z"/>
        </w:trPr>
        <w:tc>
          <w:tcPr>
            <w:tcW w:w="3160" w:type="dxa"/>
            <w:noWrap/>
            <w:vAlign w:val="bottom"/>
            <w:hideMark/>
          </w:tcPr>
          <w:p w14:paraId="077B8CB4" w14:textId="77777777" w:rsidR="0080438C" w:rsidRPr="00396F43" w:rsidRDefault="0080438C" w:rsidP="00CD0D31">
            <w:pPr>
              <w:jc w:val="right"/>
              <w:rPr>
                <w:ins w:id="6302" w:author="Kaiserová Dominika" w:date="2026-08-28T15:26:00Z" w16du:dateUtc="2026-08-28T13:26:00Z"/>
                <w:color w:val="000000"/>
                <w:sz w:val="24"/>
                <w:szCs w:val="24"/>
                <w:lang w:eastAsia="sk-SK"/>
              </w:rPr>
            </w:pPr>
          </w:p>
        </w:tc>
        <w:tc>
          <w:tcPr>
            <w:tcW w:w="3180" w:type="dxa"/>
            <w:noWrap/>
            <w:vAlign w:val="bottom"/>
            <w:hideMark/>
          </w:tcPr>
          <w:p w14:paraId="29D17CCE" w14:textId="77777777" w:rsidR="0080438C" w:rsidRPr="00396F43" w:rsidRDefault="0080438C" w:rsidP="00CD0D31">
            <w:pPr>
              <w:rPr>
                <w:ins w:id="6303" w:author="Kaiserová Dominika" w:date="2026-08-28T15:26:00Z" w16du:dateUtc="2026-08-28T13:26:00Z"/>
                <w:color w:val="000000"/>
                <w:sz w:val="24"/>
                <w:szCs w:val="24"/>
                <w:lang w:eastAsia="sk-SK"/>
              </w:rPr>
            </w:pPr>
            <w:ins w:id="6304" w:author="Kaiserová Dominika" w:date="2026-08-28T15:26:00Z" w16du:dateUtc="2026-08-28T13:26:00Z">
              <w:r w:rsidRPr="00396F43">
                <w:rPr>
                  <w:color w:val="000000"/>
                  <w:sz w:val="24"/>
                  <w:szCs w:val="24"/>
                  <w:lang w:eastAsia="sk-SK"/>
                </w:rPr>
                <w:t>Lula</w:t>
              </w:r>
            </w:ins>
          </w:p>
        </w:tc>
        <w:tc>
          <w:tcPr>
            <w:tcW w:w="2620" w:type="dxa"/>
            <w:noWrap/>
            <w:vAlign w:val="bottom"/>
            <w:hideMark/>
          </w:tcPr>
          <w:p w14:paraId="64ADB324" w14:textId="77777777" w:rsidR="0080438C" w:rsidRPr="00396F43" w:rsidRDefault="0080438C" w:rsidP="00CD0D31">
            <w:pPr>
              <w:jc w:val="center"/>
              <w:rPr>
                <w:ins w:id="6305" w:author="Kaiserová Dominika" w:date="2026-08-28T15:26:00Z" w16du:dateUtc="2026-08-28T13:26:00Z"/>
                <w:color w:val="000000"/>
                <w:sz w:val="24"/>
                <w:szCs w:val="24"/>
                <w:lang w:eastAsia="sk-SK"/>
              </w:rPr>
            </w:pPr>
            <w:ins w:id="6306" w:author="Kaiserová Dominika" w:date="2026-08-28T15:26:00Z" w16du:dateUtc="2026-08-28T13:26:00Z">
              <w:r w:rsidRPr="00396F43">
                <w:rPr>
                  <w:color w:val="000000"/>
                  <w:sz w:val="24"/>
                  <w:szCs w:val="24"/>
                  <w:lang w:eastAsia="sk-SK"/>
                </w:rPr>
                <w:t>502502</w:t>
              </w:r>
            </w:ins>
          </w:p>
        </w:tc>
      </w:tr>
      <w:tr w:rsidR="0080438C" w:rsidRPr="00396F43" w14:paraId="0A1036D3" w14:textId="77777777" w:rsidTr="00CD0D31">
        <w:trPr>
          <w:trHeight w:val="300"/>
          <w:ins w:id="6307" w:author="Kaiserová Dominika" w:date="2026-08-28T15:26:00Z" w16du:dateUtc="2026-08-28T13:26:00Z"/>
        </w:trPr>
        <w:tc>
          <w:tcPr>
            <w:tcW w:w="3160" w:type="dxa"/>
            <w:noWrap/>
            <w:vAlign w:val="bottom"/>
            <w:hideMark/>
          </w:tcPr>
          <w:p w14:paraId="7E2DE74A" w14:textId="77777777" w:rsidR="0080438C" w:rsidRPr="00396F43" w:rsidRDefault="0080438C" w:rsidP="00CD0D31">
            <w:pPr>
              <w:jc w:val="right"/>
              <w:rPr>
                <w:ins w:id="6308" w:author="Kaiserová Dominika" w:date="2026-08-28T15:26:00Z" w16du:dateUtc="2026-08-28T13:26:00Z"/>
                <w:color w:val="000000"/>
                <w:sz w:val="24"/>
                <w:szCs w:val="24"/>
                <w:lang w:eastAsia="sk-SK"/>
              </w:rPr>
            </w:pPr>
          </w:p>
        </w:tc>
        <w:tc>
          <w:tcPr>
            <w:tcW w:w="3180" w:type="dxa"/>
            <w:noWrap/>
            <w:vAlign w:val="bottom"/>
            <w:hideMark/>
          </w:tcPr>
          <w:p w14:paraId="420EEB9B" w14:textId="77777777" w:rsidR="0080438C" w:rsidRPr="00396F43" w:rsidRDefault="0080438C" w:rsidP="00CD0D31">
            <w:pPr>
              <w:rPr>
                <w:ins w:id="6309" w:author="Kaiserová Dominika" w:date="2026-08-28T15:26:00Z" w16du:dateUtc="2026-08-28T13:26:00Z"/>
                <w:color w:val="000000"/>
                <w:sz w:val="24"/>
                <w:szCs w:val="24"/>
                <w:lang w:eastAsia="sk-SK"/>
              </w:rPr>
            </w:pPr>
            <w:ins w:id="6310" w:author="Kaiserová Dominika" w:date="2026-08-28T15:26:00Z" w16du:dateUtc="2026-08-28T13:26:00Z">
              <w:r w:rsidRPr="00396F43">
                <w:rPr>
                  <w:color w:val="000000"/>
                  <w:sz w:val="24"/>
                  <w:szCs w:val="24"/>
                  <w:lang w:eastAsia="sk-SK"/>
                </w:rPr>
                <w:t>Málaš</w:t>
              </w:r>
            </w:ins>
          </w:p>
        </w:tc>
        <w:tc>
          <w:tcPr>
            <w:tcW w:w="2620" w:type="dxa"/>
            <w:noWrap/>
            <w:vAlign w:val="bottom"/>
            <w:hideMark/>
          </w:tcPr>
          <w:p w14:paraId="51717E89" w14:textId="77777777" w:rsidR="0080438C" w:rsidRPr="00396F43" w:rsidRDefault="0080438C" w:rsidP="00CD0D31">
            <w:pPr>
              <w:jc w:val="center"/>
              <w:rPr>
                <w:ins w:id="6311" w:author="Kaiserová Dominika" w:date="2026-08-28T15:26:00Z" w16du:dateUtc="2026-08-28T13:26:00Z"/>
                <w:color w:val="000000"/>
                <w:sz w:val="24"/>
                <w:szCs w:val="24"/>
                <w:lang w:eastAsia="sk-SK"/>
              </w:rPr>
            </w:pPr>
            <w:ins w:id="6312" w:author="Kaiserová Dominika" w:date="2026-08-28T15:26:00Z" w16du:dateUtc="2026-08-28T13:26:00Z">
              <w:r w:rsidRPr="00396F43">
                <w:rPr>
                  <w:color w:val="000000"/>
                  <w:sz w:val="24"/>
                  <w:szCs w:val="24"/>
                  <w:lang w:eastAsia="sk-SK"/>
                </w:rPr>
                <w:t>502511</w:t>
              </w:r>
            </w:ins>
          </w:p>
        </w:tc>
      </w:tr>
      <w:tr w:rsidR="0080438C" w:rsidRPr="00396F43" w14:paraId="7A7F30F6" w14:textId="77777777" w:rsidTr="00CD0D31">
        <w:trPr>
          <w:trHeight w:val="300"/>
          <w:ins w:id="6313" w:author="Kaiserová Dominika" w:date="2026-08-28T15:26:00Z" w16du:dateUtc="2026-08-28T13:26:00Z"/>
        </w:trPr>
        <w:tc>
          <w:tcPr>
            <w:tcW w:w="3160" w:type="dxa"/>
            <w:noWrap/>
            <w:vAlign w:val="bottom"/>
            <w:hideMark/>
          </w:tcPr>
          <w:p w14:paraId="2B13E318" w14:textId="77777777" w:rsidR="0080438C" w:rsidRPr="00396F43" w:rsidRDefault="0080438C" w:rsidP="00CD0D31">
            <w:pPr>
              <w:jc w:val="right"/>
              <w:rPr>
                <w:ins w:id="6314" w:author="Kaiserová Dominika" w:date="2026-08-28T15:26:00Z" w16du:dateUtc="2026-08-28T13:26:00Z"/>
                <w:color w:val="000000"/>
                <w:sz w:val="24"/>
                <w:szCs w:val="24"/>
                <w:lang w:eastAsia="sk-SK"/>
              </w:rPr>
            </w:pPr>
          </w:p>
        </w:tc>
        <w:tc>
          <w:tcPr>
            <w:tcW w:w="3180" w:type="dxa"/>
            <w:noWrap/>
            <w:vAlign w:val="bottom"/>
            <w:hideMark/>
          </w:tcPr>
          <w:p w14:paraId="34FBCA2A" w14:textId="77777777" w:rsidR="0080438C" w:rsidRPr="00396F43" w:rsidRDefault="0080438C" w:rsidP="00CD0D31">
            <w:pPr>
              <w:rPr>
                <w:ins w:id="6315" w:author="Kaiserová Dominika" w:date="2026-08-28T15:26:00Z" w16du:dateUtc="2026-08-28T13:26:00Z"/>
                <w:color w:val="000000"/>
                <w:sz w:val="24"/>
                <w:szCs w:val="24"/>
                <w:lang w:eastAsia="sk-SK"/>
              </w:rPr>
            </w:pPr>
            <w:ins w:id="6316" w:author="Kaiserová Dominika" w:date="2026-08-28T15:26:00Z" w16du:dateUtc="2026-08-28T13:26:00Z">
              <w:r w:rsidRPr="00396F43">
                <w:rPr>
                  <w:color w:val="000000"/>
                  <w:sz w:val="24"/>
                  <w:szCs w:val="24"/>
                  <w:lang w:eastAsia="sk-SK"/>
                </w:rPr>
                <w:t>Malé Kozmálovce</w:t>
              </w:r>
            </w:ins>
          </w:p>
        </w:tc>
        <w:tc>
          <w:tcPr>
            <w:tcW w:w="2620" w:type="dxa"/>
            <w:noWrap/>
            <w:vAlign w:val="bottom"/>
            <w:hideMark/>
          </w:tcPr>
          <w:p w14:paraId="3A877ACF" w14:textId="77777777" w:rsidR="0080438C" w:rsidRPr="00396F43" w:rsidRDefault="0080438C" w:rsidP="00CD0D31">
            <w:pPr>
              <w:jc w:val="center"/>
              <w:rPr>
                <w:ins w:id="6317" w:author="Kaiserová Dominika" w:date="2026-08-28T15:26:00Z" w16du:dateUtc="2026-08-28T13:26:00Z"/>
                <w:color w:val="000000"/>
                <w:sz w:val="24"/>
                <w:szCs w:val="24"/>
                <w:lang w:eastAsia="sk-SK"/>
              </w:rPr>
            </w:pPr>
            <w:ins w:id="6318" w:author="Kaiserová Dominika" w:date="2026-08-28T15:26:00Z" w16du:dateUtc="2026-08-28T13:26:00Z">
              <w:r w:rsidRPr="00396F43">
                <w:rPr>
                  <w:color w:val="000000"/>
                  <w:sz w:val="24"/>
                  <w:szCs w:val="24"/>
                  <w:lang w:eastAsia="sk-SK"/>
                </w:rPr>
                <w:t>581135</w:t>
              </w:r>
            </w:ins>
          </w:p>
        </w:tc>
      </w:tr>
      <w:tr w:rsidR="0080438C" w:rsidRPr="00396F43" w14:paraId="4CCED041" w14:textId="77777777" w:rsidTr="00CD0D31">
        <w:trPr>
          <w:trHeight w:val="300"/>
          <w:ins w:id="6319" w:author="Kaiserová Dominika" w:date="2026-08-28T15:26:00Z" w16du:dateUtc="2026-08-28T13:26:00Z"/>
        </w:trPr>
        <w:tc>
          <w:tcPr>
            <w:tcW w:w="3160" w:type="dxa"/>
            <w:noWrap/>
            <w:vAlign w:val="bottom"/>
            <w:hideMark/>
          </w:tcPr>
          <w:p w14:paraId="7C863E6E" w14:textId="77777777" w:rsidR="0080438C" w:rsidRPr="00396F43" w:rsidRDefault="0080438C" w:rsidP="00CD0D31">
            <w:pPr>
              <w:jc w:val="right"/>
              <w:rPr>
                <w:ins w:id="6320" w:author="Kaiserová Dominika" w:date="2026-08-28T15:26:00Z" w16du:dateUtc="2026-08-28T13:26:00Z"/>
                <w:color w:val="000000"/>
                <w:sz w:val="24"/>
                <w:szCs w:val="24"/>
                <w:lang w:eastAsia="sk-SK"/>
              </w:rPr>
            </w:pPr>
          </w:p>
        </w:tc>
        <w:tc>
          <w:tcPr>
            <w:tcW w:w="3180" w:type="dxa"/>
            <w:noWrap/>
            <w:vAlign w:val="bottom"/>
            <w:hideMark/>
          </w:tcPr>
          <w:p w14:paraId="451605E9" w14:textId="77777777" w:rsidR="0080438C" w:rsidRPr="00396F43" w:rsidRDefault="0080438C" w:rsidP="00CD0D31">
            <w:pPr>
              <w:rPr>
                <w:ins w:id="6321" w:author="Kaiserová Dominika" w:date="2026-08-28T15:26:00Z" w16du:dateUtc="2026-08-28T13:26:00Z"/>
                <w:color w:val="000000"/>
                <w:sz w:val="24"/>
                <w:szCs w:val="24"/>
                <w:lang w:eastAsia="sk-SK"/>
              </w:rPr>
            </w:pPr>
            <w:ins w:id="6322" w:author="Kaiserová Dominika" w:date="2026-08-28T15:26:00Z" w16du:dateUtc="2026-08-28T13:26:00Z">
              <w:r w:rsidRPr="00396F43">
                <w:rPr>
                  <w:color w:val="000000"/>
                  <w:sz w:val="24"/>
                  <w:szCs w:val="24"/>
                  <w:lang w:eastAsia="sk-SK"/>
                </w:rPr>
                <w:t>Malé Ludince</w:t>
              </w:r>
            </w:ins>
          </w:p>
        </w:tc>
        <w:tc>
          <w:tcPr>
            <w:tcW w:w="2620" w:type="dxa"/>
            <w:noWrap/>
            <w:vAlign w:val="bottom"/>
            <w:hideMark/>
          </w:tcPr>
          <w:p w14:paraId="78ED9089" w14:textId="77777777" w:rsidR="0080438C" w:rsidRPr="00396F43" w:rsidRDefault="0080438C" w:rsidP="00CD0D31">
            <w:pPr>
              <w:jc w:val="center"/>
              <w:rPr>
                <w:ins w:id="6323" w:author="Kaiserová Dominika" w:date="2026-08-28T15:26:00Z" w16du:dateUtc="2026-08-28T13:26:00Z"/>
                <w:color w:val="000000"/>
                <w:sz w:val="24"/>
                <w:szCs w:val="24"/>
                <w:lang w:eastAsia="sk-SK"/>
              </w:rPr>
            </w:pPr>
            <w:ins w:id="6324" w:author="Kaiserová Dominika" w:date="2026-08-28T15:26:00Z" w16du:dateUtc="2026-08-28T13:26:00Z">
              <w:r w:rsidRPr="00396F43">
                <w:rPr>
                  <w:color w:val="000000"/>
                  <w:sz w:val="24"/>
                  <w:szCs w:val="24"/>
                  <w:lang w:eastAsia="sk-SK"/>
                </w:rPr>
                <w:t>502537</w:t>
              </w:r>
            </w:ins>
          </w:p>
        </w:tc>
      </w:tr>
      <w:tr w:rsidR="0080438C" w:rsidRPr="00396F43" w14:paraId="3701290D" w14:textId="77777777" w:rsidTr="00CD0D31">
        <w:trPr>
          <w:trHeight w:val="300"/>
          <w:ins w:id="6325" w:author="Kaiserová Dominika" w:date="2026-08-28T15:26:00Z" w16du:dateUtc="2026-08-28T13:26:00Z"/>
        </w:trPr>
        <w:tc>
          <w:tcPr>
            <w:tcW w:w="3160" w:type="dxa"/>
            <w:noWrap/>
            <w:vAlign w:val="bottom"/>
            <w:hideMark/>
          </w:tcPr>
          <w:p w14:paraId="35182A73" w14:textId="77777777" w:rsidR="0080438C" w:rsidRPr="00396F43" w:rsidRDefault="0080438C" w:rsidP="00CD0D31">
            <w:pPr>
              <w:jc w:val="right"/>
              <w:rPr>
                <w:ins w:id="6326" w:author="Kaiserová Dominika" w:date="2026-08-28T15:26:00Z" w16du:dateUtc="2026-08-28T13:26:00Z"/>
                <w:color w:val="000000"/>
                <w:sz w:val="24"/>
                <w:szCs w:val="24"/>
                <w:lang w:eastAsia="sk-SK"/>
              </w:rPr>
            </w:pPr>
          </w:p>
        </w:tc>
        <w:tc>
          <w:tcPr>
            <w:tcW w:w="3180" w:type="dxa"/>
            <w:noWrap/>
            <w:vAlign w:val="bottom"/>
            <w:hideMark/>
          </w:tcPr>
          <w:p w14:paraId="7B2159A3" w14:textId="77777777" w:rsidR="0080438C" w:rsidRPr="00396F43" w:rsidRDefault="0080438C" w:rsidP="00CD0D31">
            <w:pPr>
              <w:rPr>
                <w:ins w:id="6327" w:author="Kaiserová Dominika" w:date="2026-08-28T15:26:00Z" w16du:dateUtc="2026-08-28T13:26:00Z"/>
                <w:color w:val="000000"/>
                <w:sz w:val="24"/>
                <w:szCs w:val="24"/>
                <w:lang w:eastAsia="sk-SK"/>
              </w:rPr>
            </w:pPr>
            <w:ins w:id="6328" w:author="Kaiserová Dominika" w:date="2026-08-28T15:26:00Z" w16du:dateUtc="2026-08-28T13:26:00Z">
              <w:r w:rsidRPr="00396F43">
                <w:rPr>
                  <w:color w:val="000000"/>
                  <w:sz w:val="24"/>
                  <w:szCs w:val="24"/>
                  <w:lang w:eastAsia="sk-SK"/>
                </w:rPr>
                <w:t>Mýtne Ludany</w:t>
              </w:r>
            </w:ins>
          </w:p>
        </w:tc>
        <w:tc>
          <w:tcPr>
            <w:tcW w:w="2620" w:type="dxa"/>
            <w:noWrap/>
            <w:vAlign w:val="bottom"/>
            <w:hideMark/>
          </w:tcPr>
          <w:p w14:paraId="4978B694" w14:textId="77777777" w:rsidR="0080438C" w:rsidRPr="00396F43" w:rsidRDefault="0080438C" w:rsidP="00CD0D31">
            <w:pPr>
              <w:jc w:val="center"/>
              <w:rPr>
                <w:ins w:id="6329" w:author="Kaiserová Dominika" w:date="2026-08-28T15:26:00Z" w16du:dateUtc="2026-08-28T13:26:00Z"/>
                <w:color w:val="000000"/>
                <w:sz w:val="24"/>
                <w:szCs w:val="24"/>
                <w:lang w:eastAsia="sk-SK"/>
              </w:rPr>
            </w:pPr>
            <w:ins w:id="6330" w:author="Kaiserová Dominika" w:date="2026-08-28T15:26:00Z" w16du:dateUtc="2026-08-28T13:26:00Z">
              <w:r w:rsidRPr="00396F43">
                <w:rPr>
                  <w:color w:val="000000"/>
                  <w:sz w:val="24"/>
                  <w:szCs w:val="24"/>
                  <w:lang w:eastAsia="sk-SK"/>
                </w:rPr>
                <w:t>502570</w:t>
              </w:r>
            </w:ins>
          </w:p>
        </w:tc>
      </w:tr>
      <w:tr w:rsidR="0080438C" w:rsidRPr="00396F43" w14:paraId="382C1237" w14:textId="77777777" w:rsidTr="00CD0D31">
        <w:trPr>
          <w:trHeight w:val="300"/>
          <w:ins w:id="6331" w:author="Kaiserová Dominika" w:date="2026-08-28T15:26:00Z" w16du:dateUtc="2026-08-28T13:26:00Z"/>
        </w:trPr>
        <w:tc>
          <w:tcPr>
            <w:tcW w:w="3160" w:type="dxa"/>
            <w:noWrap/>
            <w:vAlign w:val="bottom"/>
            <w:hideMark/>
          </w:tcPr>
          <w:p w14:paraId="4290B708" w14:textId="77777777" w:rsidR="0080438C" w:rsidRPr="00396F43" w:rsidRDefault="0080438C" w:rsidP="00CD0D31">
            <w:pPr>
              <w:jc w:val="right"/>
              <w:rPr>
                <w:ins w:id="6332" w:author="Kaiserová Dominika" w:date="2026-08-28T15:26:00Z" w16du:dateUtc="2026-08-28T13:26:00Z"/>
                <w:color w:val="000000"/>
                <w:sz w:val="24"/>
                <w:szCs w:val="24"/>
                <w:lang w:eastAsia="sk-SK"/>
              </w:rPr>
            </w:pPr>
          </w:p>
        </w:tc>
        <w:tc>
          <w:tcPr>
            <w:tcW w:w="3180" w:type="dxa"/>
            <w:noWrap/>
            <w:vAlign w:val="bottom"/>
            <w:hideMark/>
          </w:tcPr>
          <w:p w14:paraId="44CA898B" w14:textId="77777777" w:rsidR="0080438C" w:rsidRPr="00396F43" w:rsidRDefault="0080438C" w:rsidP="00CD0D31">
            <w:pPr>
              <w:rPr>
                <w:ins w:id="6333" w:author="Kaiserová Dominika" w:date="2026-08-28T15:26:00Z" w16du:dateUtc="2026-08-28T13:26:00Z"/>
                <w:color w:val="000000"/>
                <w:sz w:val="24"/>
                <w:szCs w:val="24"/>
                <w:lang w:eastAsia="sk-SK"/>
              </w:rPr>
            </w:pPr>
            <w:ins w:id="6334" w:author="Kaiserová Dominika" w:date="2026-08-28T15:26:00Z" w16du:dateUtc="2026-08-28T13:26:00Z">
              <w:r w:rsidRPr="00396F43">
                <w:rPr>
                  <w:color w:val="000000"/>
                  <w:sz w:val="24"/>
                  <w:szCs w:val="24"/>
                  <w:lang w:eastAsia="sk-SK"/>
                </w:rPr>
                <w:t>Nový Tekov</w:t>
              </w:r>
            </w:ins>
          </w:p>
        </w:tc>
        <w:tc>
          <w:tcPr>
            <w:tcW w:w="2620" w:type="dxa"/>
            <w:noWrap/>
            <w:vAlign w:val="bottom"/>
            <w:hideMark/>
          </w:tcPr>
          <w:p w14:paraId="290B78F5" w14:textId="77777777" w:rsidR="0080438C" w:rsidRPr="00396F43" w:rsidRDefault="0080438C" w:rsidP="00CD0D31">
            <w:pPr>
              <w:jc w:val="center"/>
              <w:rPr>
                <w:ins w:id="6335" w:author="Kaiserová Dominika" w:date="2026-08-28T15:26:00Z" w16du:dateUtc="2026-08-28T13:26:00Z"/>
                <w:color w:val="000000"/>
                <w:sz w:val="24"/>
                <w:szCs w:val="24"/>
                <w:lang w:eastAsia="sk-SK"/>
              </w:rPr>
            </w:pPr>
            <w:ins w:id="6336" w:author="Kaiserová Dominika" w:date="2026-08-28T15:26:00Z" w16du:dateUtc="2026-08-28T13:26:00Z">
              <w:r w:rsidRPr="00396F43">
                <w:rPr>
                  <w:color w:val="000000"/>
                  <w:sz w:val="24"/>
                  <w:szCs w:val="24"/>
                  <w:lang w:eastAsia="sk-SK"/>
                </w:rPr>
                <w:t>502596</w:t>
              </w:r>
            </w:ins>
          </w:p>
        </w:tc>
      </w:tr>
      <w:tr w:rsidR="0080438C" w:rsidRPr="00396F43" w14:paraId="36127D9B" w14:textId="77777777" w:rsidTr="00CD0D31">
        <w:trPr>
          <w:trHeight w:val="300"/>
          <w:ins w:id="6337" w:author="Kaiserová Dominika" w:date="2026-08-28T15:26:00Z" w16du:dateUtc="2026-08-28T13:26:00Z"/>
        </w:trPr>
        <w:tc>
          <w:tcPr>
            <w:tcW w:w="3160" w:type="dxa"/>
            <w:noWrap/>
            <w:vAlign w:val="bottom"/>
            <w:hideMark/>
          </w:tcPr>
          <w:p w14:paraId="0DC39F33" w14:textId="77777777" w:rsidR="0080438C" w:rsidRPr="00396F43" w:rsidRDefault="0080438C" w:rsidP="00CD0D31">
            <w:pPr>
              <w:jc w:val="right"/>
              <w:rPr>
                <w:ins w:id="6338" w:author="Kaiserová Dominika" w:date="2026-08-28T15:26:00Z" w16du:dateUtc="2026-08-28T13:26:00Z"/>
                <w:color w:val="000000"/>
                <w:sz w:val="24"/>
                <w:szCs w:val="24"/>
                <w:lang w:eastAsia="sk-SK"/>
              </w:rPr>
            </w:pPr>
          </w:p>
        </w:tc>
        <w:tc>
          <w:tcPr>
            <w:tcW w:w="3180" w:type="dxa"/>
            <w:noWrap/>
            <w:vAlign w:val="bottom"/>
            <w:hideMark/>
          </w:tcPr>
          <w:p w14:paraId="24BF2B7D" w14:textId="77777777" w:rsidR="0080438C" w:rsidRPr="00396F43" w:rsidRDefault="0080438C" w:rsidP="00CD0D31">
            <w:pPr>
              <w:rPr>
                <w:ins w:id="6339" w:author="Kaiserová Dominika" w:date="2026-08-28T15:26:00Z" w16du:dateUtc="2026-08-28T13:26:00Z"/>
                <w:color w:val="000000"/>
                <w:sz w:val="24"/>
                <w:szCs w:val="24"/>
                <w:lang w:eastAsia="sk-SK"/>
              </w:rPr>
            </w:pPr>
            <w:ins w:id="6340" w:author="Kaiserová Dominika" w:date="2026-08-28T15:26:00Z" w16du:dateUtc="2026-08-28T13:26:00Z">
              <w:r w:rsidRPr="00396F43">
                <w:rPr>
                  <w:color w:val="000000"/>
                  <w:sz w:val="24"/>
                  <w:szCs w:val="24"/>
                  <w:lang w:eastAsia="sk-SK"/>
                </w:rPr>
                <w:t>Nýrovce</w:t>
              </w:r>
            </w:ins>
          </w:p>
        </w:tc>
        <w:tc>
          <w:tcPr>
            <w:tcW w:w="2620" w:type="dxa"/>
            <w:noWrap/>
            <w:vAlign w:val="bottom"/>
            <w:hideMark/>
          </w:tcPr>
          <w:p w14:paraId="54F42A95" w14:textId="77777777" w:rsidR="0080438C" w:rsidRPr="00396F43" w:rsidRDefault="0080438C" w:rsidP="00CD0D31">
            <w:pPr>
              <w:jc w:val="center"/>
              <w:rPr>
                <w:ins w:id="6341" w:author="Kaiserová Dominika" w:date="2026-08-28T15:26:00Z" w16du:dateUtc="2026-08-28T13:26:00Z"/>
                <w:color w:val="000000"/>
                <w:sz w:val="24"/>
                <w:szCs w:val="24"/>
                <w:lang w:eastAsia="sk-SK"/>
              </w:rPr>
            </w:pPr>
            <w:ins w:id="6342" w:author="Kaiserová Dominika" w:date="2026-08-28T15:26:00Z" w16du:dateUtc="2026-08-28T13:26:00Z">
              <w:r w:rsidRPr="00396F43">
                <w:rPr>
                  <w:color w:val="000000"/>
                  <w:sz w:val="24"/>
                  <w:szCs w:val="24"/>
                  <w:lang w:eastAsia="sk-SK"/>
                </w:rPr>
                <w:t>502600</w:t>
              </w:r>
            </w:ins>
          </w:p>
        </w:tc>
      </w:tr>
      <w:tr w:rsidR="0080438C" w:rsidRPr="00396F43" w14:paraId="21CA7D32" w14:textId="77777777" w:rsidTr="00CD0D31">
        <w:trPr>
          <w:trHeight w:val="300"/>
          <w:ins w:id="6343" w:author="Kaiserová Dominika" w:date="2026-08-28T15:26:00Z" w16du:dateUtc="2026-08-28T13:26:00Z"/>
        </w:trPr>
        <w:tc>
          <w:tcPr>
            <w:tcW w:w="3160" w:type="dxa"/>
            <w:noWrap/>
            <w:vAlign w:val="bottom"/>
            <w:hideMark/>
          </w:tcPr>
          <w:p w14:paraId="7E69773A" w14:textId="77777777" w:rsidR="0080438C" w:rsidRPr="00396F43" w:rsidRDefault="0080438C" w:rsidP="00CD0D31">
            <w:pPr>
              <w:jc w:val="right"/>
              <w:rPr>
                <w:ins w:id="6344" w:author="Kaiserová Dominika" w:date="2026-08-28T15:26:00Z" w16du:dateUtc="2026-08-28T13:26:00Z"/>
                <w:color w:val="000000"/>
                <w:sz w:val="24"/>
                <w:szCs w:val="24"/>
                <w:lang w:eastAsia="sk-SK"/>
              </w:rPr>
            </w:pPr>
          </w:p>
        </w:tc>
        <w:tc>
          <w:tcPr>
            <w:tcW w:w="3180" w:type="dxa"/>
            <w:noWrap/>
            <w:vAlign w:val="bottom"/>
            <w:hideMark/>
          </w:tcPr>
          <w:p w14:paraId="2F0FD6B2" w14:textId="77777777" w:rsidR="0080438C" w:rsidRPr="00396F43" w:rsidRDefault="0080438C" w:rsidP="00CD0D31">
            <w:pPr>
              <w:rPr>
                <w:ins w:id="6345" w:author="Kaiserová Dominika" w:date="2026-08-28T15:26:00Z" w16du:dateUtc="2026-08-28T13:26:00Z"/>
                <w:color w:val="000000"/>
                <w:sz w:val="24"/>
                <w:szCs w:val="24"/>
                <w:lang w:eastAsia="sk-SK"/>
              </w:rPr>
            </w:pPr>
            <w:ins w:id="6346" w:author="Kaiserová Dominika" w:date="2026-08-28T15:26:00Z" w16du:dateUtc="2026-08-28T13:26:00Z">
              <w:r w:rsidRPr="00396F43">
                <w:rPr>
                  <w:color w:val="000000"/>
                  <w:sz w:val="24"/>
                  <w:szCs w:val="24"/>
                  <w:lang w:eastAsia="sk-SK"/>
                </w:rPr>
                <w:t>Ondrejovce</w:t>
              </w:r>
            </w:ins>
          </w:p>
        </w:tc>
        <w:tc>
          <w:tcPr>
            <w:tcW w:w="2620" w:type="dxa"/>
            <w:noWrap/>
            <w:vAlign w:val="bottom"/>
            <w:hideMark/>
          </w:tcPr>
          <w:p w14:paraId="0DAC306D" w14:textId="77777777" w:rsidR="0080438C" w:rsidRPr="00396F43" w:rsidRDefault="0080438C" w:rsidP="00CD0D31">
            <w:pPr>
              <w:jc w:val="center"/>
              <w:rPr>
                <w:ins w:id="6347" w:author="Kaiserová Dominika" w:date="2026-08-28T15:26:00Z" w16du:dateUtc="2026-08-28T13:26:00Z"/>
                <w:color w:val="000000"/>
                <w:sz w:val="24"/>
                <w:szCs w:val="24"/>
                <w:lang w:eastAsia="sk-SK"/>
              </w:rPr>
            </w:pPr>
            <w:ins w:id="6348" w:author="Kaiserová Dominika" w:date="2026-08-28T15:26:00Z" w16du:dateUtc="2026-08-28T13:26:00Z">
              <w:r w:rsidRPr="00396F43">
                <w:rPr>
                  <w:color w:val="000000"/>
                  <w:sz w:val="24"/>
                  <w:szCs w:val="24"/>
                  <w:lang w:eastAsia="sk-SK"/>
                </w:rPr>
                <w:t>502618</w:t>
              </w:r>
            </w:ins>
          </w:p>
        </w:tc>
      </w:tr>
      <w:tr w:rsidR="0080438C" w:rsidRPr="00396F43" w14:paraId="0DC61182" w14:textId="77777777" w:rsidTr="00CD0D31">
        <w:trPr>
          <w:trHeight w:val="300"/>
          <w:ins w:id="6349" w:author="Kaiserová Dominika" w:date="2026-08-28T15:26:00Z" w16du:dateUtc="2026-08-28T13:26:00Z"/>
        </w:trPr>
        <w:tc>
          <w:tcPr>
            <w:tcW w:w="3160" w:type="dxa"/>
            <w:noWrap/>
            <w:vAlign w:val="bottom"/>
            <w:hideMark/>
          </w:tcPr>
          <w:p w14:paraId="7031B875" w14:textId="77777777" w:rsidR="0080438C" w:rsidRPr="00396F43" w:rsidRDefault="0080438C" w:rsidP="00CD0D31">
            <w:pPr>
              <w:jc w:val="right"/>
              <w:rPr>
                <w:ins w:id="6350" w:author="Kaiserová Dominika" w:date="2026-08-28T15:26:00Z" w16du:dateUtc="2026-08-28T13:26:00Z"/>
                <w:color w:val="000000"/>
                <w:sz w:val="24"/>
                <w:szCs w:val="24"/>
                <w:lang w:eastAsia="sk-SK"/>
              </w:rPr>
            </w:pPr>
          </w:p>
        </w:tc>
        <w:tc>
          <w:tcPr>
            <w:tcW w:w="3180" w:type="dxa"/>
            <w:noWrap/>
            <w:vAlign w:val="bottom"/>
            <w:hideMark/>
          </w:tcPr>
          <w:p w14:paraId="3E7E63C7" w14:textId="77777777" w:rsidR="0080438C" w:rsidRPr="00396F43" w:rsidRDefault="0080438C" w:rsidP="00CD0D31">
            <w:pPr>
              <w:rPr>
                <w:ins w:id="6351" w:author="Kaiserová Dominika" w:date="2026-08-28T15:26:00Z" w16du:dateUtc="2026-08-28T13:26:00Z"/>
                <w:color w:val="000000"/>
                <w:sz w:val="24"/>
                <w:szCs w:val="24"/>
                <w:lang w:eastAsia="sk-SK"/>
              </w:rPr>
            </w:pPr>
            <w:ins w:id="6352" w:author="Kaiserová Dominika" w:date="2026-08-28T15:26:00Z" w16du:dateUtc="2026-08-28T13:26:00Z">
              <w:r w:rsidRPr="00396F43">
                <w:rPr>
                  <w:color w:val="000000"/>
                  <w:sz w:val="24"/>
                  <w:szCs w:val="24"/>
                  <w:lang w:eastAsia="sk-SK"/>
                </w:rPr>
                <w:t>Pastovce</w:t>
              </w:r>
            </w:ins>
          </w:p>
        </w:tc>
        <w:tc>
          <w:tcPr>
            <w:tcW w:w="2620" w:type="dxa"/>
            <w:noWrap/>
            <w:vAlign w:val="bottom"/>
            <w:hideMark/>
          </w:tcPr>
          <w:p w14:paraId="11C6AC20" w14:textId="77777777" w:rsidR="0080438C" w:rsidRPr="00396F43" w:rsidRDefault="0080438C" w:rsidP="00CD0D31">
            <w:pPr>
              <w:jc w:val="center"/>
              <w:rPr>
                <w:ins w:id="6353" w:author="Kaiserová Dominika" w:date="2026-08-28T15:26:00Z" w16du:dateUtc="2026-08-28T13:26:00Z"/>
                <w:color w:val="000000"/>
                <w:sz w:val="24"/>
                <w:szCs w:val="24"/>
                <w:lang w:eastAsia="sk-SK"/>
              </w:rPr>
            </w:pPr>
            <w:ins w:id="6354" w:author="Kaiserová Dominika" w:date="2026-08-28T15:26:00Z" w16du:dateUtc="2026-08-28T13:26:00Z">
              <w:r w:rsidRPr="00396F43">
                <w:rPr>
                  <w:color w:val="000000"/>
                  <w:sz w:val="24"/>
                  <w:szCs w:val="24"/>
                  <w:lang w:eastAsia="sk-SK"/>
                </w:rPr>
                <w:t>502626</w:t>
              </w:r>
            </w:ins>
          </w:p>
        </w:tc>
      </w:tr>
      <w:tr w:rsidR="0080438C" w:rsidRPr="00396F43" w14:paraId="25196742" w14:textId="77777777" w:rsidTr="00CD0D31">
        <w:trPr>
          <w:trHeight w:val="300"/>
          <w:ins w:id="6355" w:author="Kaiserová Dominika" w:date="2026-08-28T15:26:00Z" w16du:dateUtc="2026-08-28T13:26:00Z"/>
        </w:trPr>
        <w:tc>
          <w:tcPr>
            <w:tcW w:w="3160" w:type="dxa"/>
            <w:noWrap/>
            <w:vAlign w:val="bottom"/>
            <w:hideMark/>
          </w:tcPr>
          <w:p w14:paraId="029A5F74" w14:textId="77777777" w:rsidR="0080438C" w:rsidRPr="00396F43" w:rsidRDefault="0080438C" w:rsidP="00CD0D31">
            <w:pPr>
              <w:jc w:val="right"/>
              <w:rPr>
                <w:ins w:id="6356" w:author="Kaiserová Dominika" w:date="2026-08-28T15:26:00Z" w16du:dateUtc="2026-08-28T13:26:00Z"/>
                <w:color w:val="000000"/>
                <w:sz w:val="24"/>
                <w:szCs w:val="24"/>
                <w:lang w:eastAsia="sk-SK"/>
              </w:rPr>
            </w:pPr>
          </w:p>
        </w:tc>
        <w:tc>
          <w:tcPr>
            <w:tcW w:w="3180" w:type="dxa"/>
            <w:noWrap/>
            <w:vAlign w:val="bottom"/>
            <w:hideMark/>
          </w:tcPr>
          <w:p w14:paraId="774C9398" w14:textId="77777777" w:rsidR="0080438C" w:rsidRPr="00396F43" w:rsidRDefault="0080438C" w:rsidP="00CD0D31">
            <w:pPr>
              <w:rPr>
                <w:ins w:id="6357" w:author="Kaiserová Dominika" w:date="2026-08-28T15:26:00Z" w16du:dateUtc="2026-08-28T13:26:00Z"/>
                <w:color w:val="000000"/>
                <w:sz w:val="24"/>
                <w:szCs w:val="24"/>
                <w:lang w:eastAsia="sk-SK"/>
              </w:rPr>
            </w:pPr>
            <w:ins w:id="6358" w:author="Kaiserová Dominika" w:date="2026-08-28T15:26:00Z" w16du:dateUtc="2026-08-28T13:26:00Z">
              <w:r w:rsidRPr="00396F43">
                <w:rPr>
                  <w:color w:val="000000"/>
                  <w:sz w:val="24"/>
                  <w:szCs w:val="24"/>
                  <w:lang w:eastAsia="sk-SK"/>
                </w:rPr>
                <w:t>Pečenice</w:t>
              </w:r>
            </w:ins>
          </w:p>
        </w:tc>
        <w:tc>
          <w:tcPr>
            <w:tcW w:w="2620" w:type="dxa"/>
            <w:noWrap/>
            <w:vAlign w:val="bottom"/>
            <w:hideMark/>
          </w:tcPr>
          <w:p w14:paraId="4FC71FBD" w14:textId="77777777" w:rsidR="0080438C" w:rsidRPr="00396F43" w:rsidRDefault="0080438C" w:rsidP="00CD0D31">
            <w:pPr>
              <w:jc w:val="center"/>
              <w:rPr>
                <w:ins w:id="6359" w:author="Kaiserová Dominika" w:date="2026-08-28T15:26:00Z" w16du:dateUtc="2026-08-28T13:26:00Z"/>
                <w:color w:val="000000"/>
                <w:sz w:val="24"/>
                <w:szCs w:val="24"/>
                <w:lang w:eastAsia="sk-SK"/>
              </w:rPr>
            </w:pPr>
            <w:ins w:id="6360" w:author="Kaiserová Dominika" w:date="2026-08-28T15:26:00Z" w16du:dateUtc="2026-08-28T13:26:00Z">
              <w:r w:rsidRPr="00396F43">
                <w:rPr>
                  <w:color w:val="000000"/>
                  <w:sz w:val="24"/>
                  <w:szCs w:val="24"/>
                  <w:lang w:eastAsia="sk-SK"/>
                </w:rPr>
                <w:t>502634</w:t>
              </w:r>
            </w:ins>
          </w:p>
        </w:tc>
      </w:tr>
      <w:tr w:rsidR="0080438C" w:rsidRPr="00396F43" w14:paraId="7CD84B9B" w14:textId="77777777" w:rsidTr="00CD0D31">
        <w:trPr>
          <w:trHeight w:val="300"/>
          <w:ins w:id="6361" w:author="Kaiserová Dominika" w:date="2026-08-28T15:26:00Z" w16du:dateUtc="2026-08-28T13:26:00Z"/>
        </w:trPr>
        <w:tc>
          <w:tcPr>
            <w:tcW w:w="3160" w:type="dxa"/>
            <w:noWrap/>
            <w:vAlign w:val="bottom"/>
            <w:hideMark/>
          </w:tcPr>
          <w:p w14:paraId="5A9B2165" w14:textId="77777777" w:rsidR="0080438C" w:rsidRPr="00396F43" w:rsidRDefault="0080438C" w:rsidP="00CD0D31">
            <w:pPr>
              <w:jc w:val="right"/>
              <w:rPr>
                <w:ins w:id="6362" w:author="Kaiserová Dominika" w:date="2026-08-28T15:26:00Z" w16du:dateUtc="2026-08-28T13:26:00Z"/>
                <w:color w:val="000000"/>
                <w:sz w:val="24"/>
                <w:szCs w:val="24"/>
                <w:lang w:eastAsia="sk-SK"/>
              </w:rPr>
            </w:pPr>
          </w:p>
        </w:tc>
        <w:tc>
          <w:tcPr>
            <w:tcW w:w="3180" w:type="dxa"/>
            <w:noWrap/>
            <w:vAlign w:val="bottom"/>
            <w:hideMark/>
          </w:tcPr>
          <w:p w14:paraId="0C5D1868" w14:textId="77777777" w:rsidR="0080438C" w:rsidRPr="00396F43" w:rsidRDefault="0080438C" w:rsidP="00CD0D31">
            <w:pPr>
              <w:rPr>
                <w:ins w:id="6363" w:author="Kaiserová Dominika" w:date="2026-08-28T15:26:00Z" w16du:dateUtc="2026-08-28T13:26:00Z"/>
                <w:color w:val="000000"/>
                <w:sz w:val="24"/>
                <w:szCs w:val="24"/>
                <w:lang w:eastAsia="sk-SK"/>
              </w:rPr>
            </w:pPr>
            <w:ins w:id="6364" w:author="Kaiserová Dominika" w:date="2026-08-28T15:26:00Z" w16du:dateUtc="2026-08-28T13:26:00Z">
              <w:r w:rsidRPr="00396F43">
                <w:rPr>
                  <w:color w:val="000000"/>
                  <w:sz w:val="24"/>
                  <w:szCs w:val="24"/>
                  <w:lang w:eastAsia="sk-SK"/>
                </w:rPr>
                <w:t>Plášťovce</w:t>
              </w:r>
            </w:ins>
          </w:p>
        </w:tc>
        <w:tc>
          <w:tcPr>
            <w:tcW w:w="2620" w:type="dxa"/>
            <w:noWrap/>
            <w:vAlign w:val="bottom"/>
            <w:hideMark/>
          </w:tcPr>
          <w:p w14:paraId="6A7DF2CB" w14:textId="77777777" w:rsidR="0080438C" w:rsidRPr="00396F43" w:rsidRDefault="0080438C" w:rsidP="00CD0D31">
            <w:pPr>
              <w:jc w:val="center"/>
              <w:rPr>
                <w:ins w:id="6365" w:author="Kaiserová Dominika" w:date="2026-08-28T15:26:00Z" w16du:dateUtc="2026-08-28T13:26:00Z"/>
                <w:color w:val="000000"/>
                <w:sz w:val="24"/>
                <w:szCs w:val="24"/>
                <w:lang w:eastAsia="sk-SK"/>
              </w:rPr>
            </w:pPr>
            <w:ins w:id="6366" w:author="Kaiserová Dominika" w:date="2026-08-28T15:26:00Z" w16du:dateUtc="2026-08-28T13:26:00Z">
              <w:r w:rsidRPr="00396F43">
                <w:rPr>
                  <w:color w:val="000000"/>
                  <w:sz w:val="24"/>
                  <w:szCs w:val="24"/>
                  <w:lang w:eastAsia="sk-SK"/>
                </w:rPr>
                <w:t>502642</w:t>
              </w:r>
            </w:ins>
          </w:p>
        </w:tc>
      </w:tr>
      <w:tr w:rsidR="0080438C" w:rsidRPr="00396F43" w14:paraId="04B3262B" w14:textId="77777777" w:rsidTr="00CD0D31">
        <w:trPr>
          <w:trHeight w:val="300"/>
          <w:ins w:id="6367" w:author="Kaiserová Dominika" w:date="2026-08-28T15:26:00Z" w16du:dateUtc="2026-08-28T13:26:00Z"/>
        </w:trPr>
        <w:tc>
          <w:tcPr>
            <w:tcW w:w="3160" w:type="dxa"/>
            <w:noWrap/>
            <w:vAlign w:val="bottom"/>
            <w:hideMark/>
          </w:tcPr>
          <w:p w14:paraId="10D96ECD" w14:textId="77777777" w:rsidR="0080438C" w:rsidRPr="00396F43" w:rsidRDefault="0080438C" w:rsidP="00CD0D31">
            <w:pPr>
              <w:jc w:val="right"/>
              <w:rPr>
                <w:ins w:id="6368" w:author="Kaiserová Dominika" w:date="2026-08-28T15:26:00Z" w16du:dateUtc="2026-08-28T13:26:00Z"/>
                <w:color w:val="000000"/>
                <w:sz w:val="24"/>
                <w:szCs w:val="24"/>
                <w:lang w:eastAsia="sk-SK"/>
              </w:rPr>
            </w:pPr>
          </w:p>
        </w:tc>
        <w:tc>
          <w:tcPr>
            <w:tcW w:w="3180" w:type="dxa"/>
            <w:noWrap/>
            <w:vAlign w:val="bottom"/>
            <w:hideMark/>
          </w:tcPr>
          <w:p w14:paraId="007C5AC2" w14:textId="77777777" w:rsidR="0080438C" w:rsidRPr="00396F43" w:rsidRDefault="0080438C" w:rsidP="00CD0D31">
            <w:pPr>
              <w:rPr>
                <w:ins w:id="6369" w:author="Kaiserová Dominika" w:date="2026-08-28T15:26:00Z" w16du:dateUtc="2026-08-28T13:26:00Z"/>
                <w:color w:val="000000"/>
                <w:sz w:val="24"/>
                <w:szCs w:val="24"/>
                <w:lang w:eastAsia="sk-SK"/>
              </w:rPr>
            </w:pPr>
            <w:ins w:id="6370" w:author="Kaiserová Dominika" w:date="2026-08-28T15:26:00Z" w16du:dateUtc="2026-08-28T13:26:00Z">
              <w:r w:rsidRPr="00396F43">
                <w:rPr>
                  <w:color w:val="000000"/>
                  <w:sz w:val="24"/>
                  <w:szCs w:val="24"/>
                  <w:lang w:eastAsia="sk-SK"/>
                </w:rPr>
                <w:t>Plavé Vozokany</w:t>
              </w:r>
            </w:ins>
          </w:p>
        </w:tc>
        <w:tc>
          <w:tcPr>
            <w:tcW w:w="2620" w:type="dxa"/>
            <w:noWrap/>
            <w:vAlign w:val="bottom"/>
            <w:hideMark/>
          </w:tcPr>
          <w:p w14:paraId="3DB2855D" w14:textId="77777777" w:rsidR="0080438C" w:rsidRPr="00396F43" w:rsidRDefault="0080438C" w:rsidP="00CD0D31">
            <w:pPr>
              <w:jc w:val="center"/>
              <w:rPr>
                <w:ins w:id="6371" w:author="Kaiserová Dominika" w:date="2026-08-28T15:26:00Z" w16du:dateUtc="2026-08-28T13:26:00Z"/>
                <w:color w:val="000000"/>
                <w:sz w:val="24"/>
                <w:szCs w:val="24"/>
                <w:lang w:eastAsia="sk-SK"/>
              </w:rPr>
            </w:pPr>
            <w:ins w:id="6372" w:author="Kaiserová Dominika" w:date="2026-08-28T15:26:00Z" w16du:dateUtc="2026-08-28T13:26:00Z">
              <w:r w:rsidRPr="00396F43">
                <w:rPr>
                  <w:color w:val="000000"/>
                  <w:sz w:val="24"/>
                  <w:szCs w:val="24"/>
                  <w:lang w:eastAsia="sk-SK"/>
                </w:rPr>
                <w:t>502651</w:t>
              </w:r>
            </w:ins>
          </w:p>
        </w:tc>
      </w:tr>
      <w:tr w:rsidR="0080438C" w:rsidRPr="00396F43" w14:paraId="1FA0E92C" w14:textId="77777777" w:rsidTr="00CD0D31">
        <w:trPr>
          <w:trHeight w:val="300"/>
          <w:ins w:id="6373" w:author="Kaiserová Dominika" w:date="2026-08-28T15:26:00Z" w16du:dateUtc="2026-08-28T13:26:00Z"/>
        </w:trPr>
        <w:tc>
          <w:tcPr>
            <w:tcW w:w="3160" w:type="dxa"/>
            <w:noWrap/>
            <w:vAlign w:val="bottom"/>
            <w:hideMark/>
          </w:tcPr>
          <w:p w14:paraId="67CBF558" w14:textId="77777777" w:rsidR="0080438C" w:rsidRPr="00396F43" w:rsidRDefault="0080438C" w:rsidP="00CD0D31">
            <w:pPr>
              <w:jc w:val="right"/>
              <w:rPr>
                <w:ins w:id="6374" w:author="Kaiserová Dominika" w:date="2026-08-28T15:26:00Z" w16du:dateUtc="2026-08-28T13:26:00Z"/>
                <w:color w:val="000000"/>
                <w:sz w:val="24"/>
                <w:szCs w:val="24"/>
                <w:lang w:eastAsia="sk-SK"/>
              </w:rPr>
            </w:pPr>
          </w:p>
        </w:tc>
        <w:tc>
          <w:tcPr>
            <w:tcW w:w="3180" w:type="dxa"/>
            <w:noWrap/>
            <w:vAlign w:val="bottom"/>
            <w:hideMark/>
          </w:tcPr>
          <w:p w14:paraId="169013E0" w14:textId="77777777" w:rsidR="0080438C" w:rsidRPr="00396F43" w:rsidRDefault="0080438C" w:rsidP="00CD0D31">
            <w:pPr>
              <w:rPr>
                <w:ins w:id="6375" w:author="Kaiserová Dominika" w:date="2026-08-28T15:26:00Z" w16du:dateUtc="2026-08-28T13:26:00Z"/>
                <w:color w:val="000000"/>
                <w:sz w:val="24"/>
                <w:szCs w:val="24"/>
                <w:lang w:eastAsia="sk-SK"/>
              </w:rPr>
            </w:pPr>
            <w:ins w:id="6376" w:author="Kaiserová Dominika" w:date="2026-08-28T15:26:00Z" w16du:dateUtc="2026-08-28T13:26:00Z">
              <w:r w:rsidRPr="00396F43">
                <w:rPr>
                  <w:color w:val="000000"/>
                  <w:sz w:val="24"/>
                  <w:szCs w:val="24"/>
                  <w:lang w:eastAsia="sk-SK"/>
                </w:rPr>
                <w:t>Podlužany</w:t>
              </w:r>
            </w:ins>
          </w:p>
        </w:tc>
        <w:tc>
          <w:tcPr>
            <w:tcW w:w="2620" w:type="dxa"/>
            <w:noWrap/>
            <w:vAlign w:val="bottom"/>
            <w:hideMark/>
          </w:tcPr>
          <w:p w14:paraId="30574939" w14:textId="77777777" w:rsidR="0080438C" w:rsidRPr="00396F43" w:rsidRDefault="0080438C" w:rsidP="00CD0D31">
            <w:pPr>
              <w:jc w:val="center"/>
              <w:rPr>
                <w:ins w:id="6377" w:author="Kaiserová Dominika" w:date="2026-08-28T15:26:00Z" w16du:dateUtc="2026-08-28T13:26:00Z"/>
                <w:color w:val="000000"/>
                <w:sz w:val="24"/>
                <w:szCs w:val="24"/>
                <w:lang w:eastAsia="sk-SK"/>
              </w:rPr>
            </w:pPr>
            <w:ins w:id="6378" w:author="Kaiserová Dominika" w:date="2026-08-28T15:26:00Z" w16du:dateUtc="2026-08-28T13:26:00Z">
              <w:r w:rsidRPr="00396F43">
                <w:rPr>
                  <w:color w:val="000000"/>
                  <w:sz w:val="24"/>
                  <w:szCs w:val="24"/>
                  <w:lang w:eastAsia="sk-SK"/>
                </w:rPr>
                <w:t>502669</w:t>
              </w:r>
            </w:ins>
          </w:p>
        </w:tc>
      </w:tr>
      <w:tr w:rsidR="0080438C" w:rsidRPr="00396F43" w14:paraId="27061927" w14:textId="77777777" w:rsidTr="00CD0D31">
        <w:trPr>
          <w:trHeight w:val="300"/>
          <w:ins w:id="6379" w:author="Kaiserová Dominika" w:date="2026-08-28T15:26:00Z" w16du:dateUtc="2026-08-28T13:26:00Z"/>
        </w:trPr>
        <w:tc>
          <w:tcPr>
            <w:tcW w:w="3160" w:type="dxa"/>
            <w:noWrap/>
            <w:vAlign w:val="bottom"/>
            <w:hideMark/>
          </w:tcPr>
          <w:p w14:paraId="7B1E122D" w14:textId="77777777" w:rsidR="0080438C" w:rsidRPr="00396F43" w:rsidRDefault="0080438C" w:rsidP="00CD0D31">
            <w:pPr>
              <w:jc w:val="right"/>
              <w:rPr>
                <w:ins w:id="6380" w:author="Kaiserová Dominika" w:date="2026-08-28T15:26:00Z" w16du:dateUtc="2026-08-28T13:26:00Z"/>
                <w:color w:val="000000"/>
                <w:sz w:val="24"/>
                <w:szCs w:val="24"/>
                <w:lang w:eastAsia="sk-SK"/>
              </w:rPr>
            </w:pPr>
          </w:p>
        </w:tc>
        <w:tc>
          <w:tcPr>
            <w:tcW w:w="3180" w:type="dxa"/>
            <w:noWrap/>
            <w:vAlign w:val="bottom"/>
            <w:hideMark/>
          </w:tcPr>
          <w:p w14:paraId="4BAC3658" w14:textId="77777777" w:rsidR="0080438C" w:rsidRPr="00396F43" w:rsidRDefault="0080438C" w:rsidP="00CD0D31">
            <w:pPr>
              <w:rPr>
                <w:ins w:id="6381" w:author="Kaiserová Dominika" w:date="2026-08-28T15:26:00Z" w16du:dateUtc="2026-08-28T13:26:00Z"/>
                <w:color w:val="000000"/>
                <w:sz w:val="24"/>
                <w:szCs w:val="24"/>
                <w:lang w:eastAsia="sk-SK"/>
              </w:rPr>
            </w:pPr>
            <w:ins w:id="6382" w:author="Kaiserová Dominika" w:date="2026-08-28T15:26:00Z" w16du:dateUtc="2026-08-28T13:26:00Z">
              <w:r w:rsidRPr="00396F43">
                <w:rPr>
                  <w:color w:val="000000"/>
                  <w:sz w:val="24"/>
                  <w:szCs w:val="24"/>
                  <w:lang w:eastAsia="sk-SK"/>
                </w:rPr>
                <w:t>Pohronský Ruskov</w:t>
              </w:r>
            </w:ins>
          </w:p>
        </w:tc>
        <w:tc>
          <w:tcPr>
            <w:tcW w:w="2620" w:type="dxa"/>
            <w:noWrap/>
            <w:vAlign w:val="bottom"/>
            <w:hideMark/>
          </w:tcPr>
          <w:p w14:paraId="28AD9A53" w14:textId="77777777" w:rsidR="0080438C" w:rsidRPr="00396F43" w:rsidRDefault="0080438C" w:rsidP="00CD0D31">
            <w:pPr>
              <w:jc w:val="center"/>
              <w:rPr>
                <w:ins w:id="6383" w:author="Kaiserová Dominika" w:date="2026-08-28T15:26:00Z" w16du:dateUtc="2026-08-28T13:26:00Z"/>
                <w:color w:val="000000"/>
                <w:sz w:val="24"/>
                <w:szCs w:val="24"/>
                <w:lang w:eastAsia="sk-SK"/>
              </w:rPr>
            </w:pPr>
            <w:ins w:id="6384" w:author="Kaiserová Dominika" w:date="2026-08-28T15:26:00Z" w16du:dateUtc="2026-08-28T13:26:00Z">
              <w:r w:rsidRPr="00396F43">
                <w:rPr>
                  <w:color w:val="000000"/>
                  <w:sz w:val="24"/>
                  <w:szCs w:val="24"/>
                  <w:lang w:eastAsia="sk-SK"/>
                </w:rPr>
                <w:t>502677</w:t>
              </w:r>
            </w:ins>
          </w:p>
        </w:tc>
      </w:tr>
      <w:tr w:rsidR="0080438C" w:rsidRPr="00396F43" w14:paraId="4327488F" w14:textId="77777777" w:rsidTr="00CD0D31">
        <w:trPr>
          <w:trHeight w:val="300"/>
          <w:ins w:id="6385" w:author="Kaiserová Dominika" w:date="2026-08-28T15:26:00Z" w16du:dateUtc="2026-08-28T13:26:00Z"/>
        </w:trPr>
        <w:tc>
          <w:tcPr>
            <w:tcW w:w="3160" w:type="dxa"/>
            <w:noWrap/>
            <w:vAlign w:val="bottom"/>
            <w:hideMark/>
          </w:tcPr>
          <w:p w14:paraId="2FFFAD15" w14:textId="77777777" w:rsidR="0080438C" w:rsidRPr="00396F43" w:rsidRDefault="0080438C" w:rsidP="00CD0D31">
            <w:pPr>
              <w:jc w:val="right"/>
              <w:rPr>
                <w:ins w:id="6386" w:author="Kaiserová Dominika" w:date="2026-08-28T15:26:00Z" w16du:dateUtc="2026-08-28T13:26:00Z"/>
                <w:color w:val="000000"/>
                <w:sz w:val="24"/>
                <w:szCs w:val="24"/>
                <w:lang w:eastAsia="sk-SK"/>
              </w:rPr>
            </w:pPr>
          </w:p>
        </w:tc>
        <w:tc>
          <w:tcPr>
            <w:tcW w:w="3180" w:type="dxa"/>
            <w:noWrap/>
            <w:vAlign w:val="bottom"/>
            <w:hideMark/>
          </w:tcPr>
          <w:p w14:paraId="7E9FD624" w14:textId="77777777" w:rsidR="0080438C" w:rsidRPr="00396F43" w:rsidRDefault="0080438C" w:rsidP="00CD0D31">
            <w:pPr>
              <w:rPr>
                <w:ins w:id="6387" w:author="Kaiserová Dominika" w:date="2026-08-28T15:26:00Z" w16du:dateUtc="2026-08-28T13:26:00Z"/>
                <w:color w:val="000000"/>
                <w:sz w:val="24"/>
                <w:szCs w:val="24"/>
                <w:lang w:eastAsia="sk-SK"/>
              </w:rPr>
            </w:pPr>
            <w:ins w:id="6388" w:author="Kaiserová Dominika" w:date="2026-08-28T15:26:00Z" w16du:dateUtc="2026-08-28T13:26:00Z">
              <w:r w:rsidRPr="00396F43">
                <w:rPr>
                  <w:color w:val="000000"/>
                  <w:sz w:val="24"/>
                  <w:szCs w:val="24"/>
                  <w:lang w:eastAsia="sk-SK"/>
                </w:rPr>
                <w:t>Rybník</w:t>
              </w:r>
            </w:ins>
          </w:p>
        </w:tc>
        <w:tc>
          <w:tcPr>
            <w:tcW w:w="2620" w:type="dxa"/>
            <w:noWrap/>
            <w:vAlign w:val="bottom"/>
            <w:hideMark/>
          </w:tcPr>
          <w:p w14:paraId="54E72946" w14:textId="77777777" w:rsidR="0080438C" w:rsidRPr="00396F43" w:rsidRDefault="0080438C" w:rsidP="00CD0D31">
            <w:pPr>
              <w:jc w:val="center"/>
              <w:rPr>
                <w:ins w:id="6389" w:author="Kaiserová Dominika" w:date="2026-08-28T15:26:00Z" w16du:dateUtc="2026-08-28T13:26:00Z"/>
                <w:color w:val="000000"/>
                <w:sz w:val="24"/>
                <w:szCs w:val="24"/>
                <w:lang w:eastAsia="sk-SK"/>
              </w:rPr>
            </w:pPr>
            <w:ins w:id="6390" w:author="Kaiserová Dominika" w:date="2026-08-28T15:26:00Z" w16du:dateUtc="2026-08-28T13:26:00Z">
              <w:r w:rsidRPr="00396F43">
                <w:rPr>
                  <w:color w:val="000000"/>
                  <w:sz w:val="24"/>
                  <w:szCs w:val="24"/>
                  <w:lang w:eastAsia="sk-SK"/>
                </w:rPr>
                <w:t>502707</w:t>
              </w:r>
            </w:ins>
          </w:p>
        </w:tc>
      </w:tr>
      <w:tr w:rsidR="0080438C" w:rsidRPr="00396F43" w14:paraId="1EC63E8C" w14:textId="77777777" w:rsidTr="00CD0D31">
        <w:trPr>
          <w:trHeight w:val="300"/>
          <w:ins w:id="6391" w:author="Kaiserová Dominika" w:date="2026-08-28T15:26:00Z" w16du:dateUtc="2026-08-28T13:26:00Z"/>
        </w:trPr>
        <w:tc>
          <w:tcPr>
            <w:tcW w:w="3160" w:type="dxa"/>
            <w:noWrap/>
            <w:vAlign w:val="bottom"/>
            <w:hideMark/>
          </w:tcPr>
          <w:p w14:paraId="55175F87" w14:textId="77777777" w:rsidR="0080438C" w:rsidRPr="00396F43" w:rsidRDefault="0080438C" w:rsidP="00CD0D31">
            <w:pPr>
              <w:jc w:val="right"/>
              <w:rPr>
                <w:ins w:id="6392" w:author="Kaiserová Dominika" w:date="2026-08-28T15:26:00Z" w16du:dateUtc="2026-08-28T13:26:00Z"/>
                <w:color w:val="000000"/>
                <w:sz w:val="24"/>
                <w:szCs w:val="24"/>
                <w:lang w:eastAsia="sk-SK"/>
              </w:rPr>
            </w:pPr>
          </w:p>
        </w:tc>
        <w:tc>
          <w:tcPr>
            <w:tcW w:w="3180" w:type="dxa"/>
            <w:noWrap/>
            <w:vAlign w:val="bottom"/>
            <w:hideMark/>
          </w:tcPr>
          <w:p w14:paraId="7CB8A61D" w14:textId="77777777" w:rsidR="0080438C" w:rsidRPr="00396F43" w:rsidRDefault="0080438C" w:rsidP="00CD0D31">
            <w:pPr>
              <w:rPr>
                <w:ins w:id="6393" w:author="Kaiserová Dominika" w:date="2026-08-28T15:26:00Z" w16du:dateUtc="2026-08-28T13:26:00Z"/>
                <w:color w:val="000000"/>
                <w:sz w:val="24"/>
                <w:szCs w:val="24"/>
                <w:lang w:eastAsia="sk-SK"/>
              </w:rPr>
            </w:pPr>
            <w:ins w:id="6394" w:author="Kaiserová Dominika" w:date="2026-08-28T15:26:00Z" w16du:dateUtc="2026-08-28T13:26:00Z">
              <w:r w:rsidRPr="00396F43">
                <w:rPr>
                  <w:color w:val="000000"/>
                  <w:sz w:val="24"/>
                  <w:szCs w:val="24"/>
                  <w:lang w:eastAsia="sk-SK"/>
                </w:rPr>
                <w:t>Santovka</w:t>
              </w:r>
            </w:ins>
          </w:p>
        </w:tc>
        <w:tc>
          <w:tcPr>
            <w:tcW w:w="2620" w:type="dxa"/>
            <w:noWrap/>
            <w:vAlign w:val="bottom"/>
            <w:hideMark/>
          </w:tcPr>
          <w:p w14:paraId="52C9B233" w14:textId="77777777" w:rsidR="0080438C" w:rsidRPr="00396F43" w:rsidRDefault="0080438C" w:rsidP="00CD0D31">
            <w:pPr>
              <w:jc w:val="center"/>
              <w:rPr>
                <w:ins w:id="6395" w:author="Kaiserová Dominika" w:date="2026-08-28T15:26:00Z" w16du:dateUtc="2026-08-28T13:26:00Z"/>
                <w:color w:val="000000"/>
                <w:sz w:val="24"/>
                <w:szCs w:val="24"/>
                <w:lang w:eastAsia="sk-SK"/>
              </w:rPr>
            </w:pPr>
            <w:ins w:id="6396" w:author="Kaiserová Dominika" w:date="2026-08-28T15:26:00Z" w16du:dateUtc="2026-08-28T13:26:00Z">
              <w:r w:rsidRPr="00396F43">
                <w:rPr>
                  <w:color w:val="000000"/>
                  <w:sz w:val="24"/>
                  <w:szCs w:val="24"/>
                  <w:lang w:eastAsia="sk-SK"/>
                </w:rPr>
                <w:t>502715</w:t>
              </w:r>
            </w:ins>
          </w:p>
        </w:tc>
      </w:tr>
      <w:tr w:rsidR="0080438C" w:rsidRPr="00396F43" w14:paraId="2F121AAA" w14:textId="77777777" w:rsidTr="00CD0D31">
        <w:trPr>
          <w:trHeight w:val="300"/>
          <w:ins w:id="6397" w:author="Kaiserová Dominika" w:date="2026-08-28T15:26:00Z" w16du:dateUtc="2026-08-28T13:26:00Z"/>
        </w:trPr>
        <w:tc>
          <w:tcPr>
            <w:tcW w:w="3160" w:type="dxa"/>
            <w:noWrap/>
            <w:vAlign w:val="bottom"/>
            <w:hideMark/>
          </w:tcPr>
          <w:p w14:paraId="365A498A" w14:textId="77777777" w:rsidR="0080438C" w:rsidRPr="00396F43" w:rsidRDefault="0080438C" w:rsidP="00CD0D31">
            <w:pPr>
              <w:jc w:val="right"/>
              <w:rPr>
                <w:ins w:id="6398" w:author="Kaiserová Dominika" w:date="2026-08-28T15:26:00Z" w16du:dateUtc="2026-08-28T13:26:00Z"/>
                <w:color w:val="000000"/>
                <w:sz w:val="24"/>
                <w:szCs w:val="24"/>
                <w:lang w:eastAsia="sk-SK"/>
              </w:rPr>
            </w:pPr>
          </w:p>
        </w:tc>
        <w:tc>
          <w:tcPr>
            <w:tcW w:w="3180" w:type="dxa"/>
            <w:noWrap/>
            <w:vAlign w:val="bottom"/>
            <w:hideMark/>
          </w:tcPr>
          <w:p w14:paraId="40C41451" w14:textId="77777777" w:rsidR="0080438C" w:rsidRPr="00396F43" w:rsidRDefault="0080438C" w:rsidP="00CD0D31">
            <w:pPr>
              <w:rPr>
                <w:ins w:id="6399" w:author="Kaiserová Dominika" w:date="2026-08-28T15:26:00Z" w16du:dateUtc="2026-08-28T13:26:00Z"/>
                <w:color w:val="000000"/>
                <w:sz w:val="24"/>
                <w:szCs w:val="24"/>
                <w:lang w:eastAsia="sk-SK"/>
              </w:rPr>
            </w:pPr>
            <w:ins w:id="6400" w:author="Kaiserová Dominika" w:date="2026-08-28T15:26:00Z" w16du:dateUtc="2026-08-28T13:26:00Z">
              <w:r w:rsidRPr="00396F43">
                <w:rPr>
                  <w:color w:val="000000"/>
                  <w:sz w:val="24"/>
                  <w:szCs w:val="24"/>
                  <w:lang w:eastAsia="sk-SK"/>
                </w:rPr>
                <w:t>Sikenica</w:t>
              </w:r>
            </w:ins>
          </w:p>
        </w:tc>
        <w:tc>
          <w:tcPr>
            <w:tcW w:w="2620" w:type="dxa"/>
            <w:noWrap/>
            <w:vAlign w:val="bottom"/>
            <w:hideMark/>
          </w:tcPr>
          <w:p w14:paraId="3D4C3175" w14:textId="77777777" w:rsidR="0080438C" w:rsidRPr="00396F43" w:rsidRDefault="0080438C" w:rsidP="00CD0D31">
            <w:pPr>
              <w:jc w:val="center"/>
              <w:rPr>
                <w:ins w:id="6401" w:author="Kaiserová Dominika" w:date="2026-08-28T15:26:00Z" w16du:dateUtc="2026-08-28T13:26:00Z"/>
                <w:color w:val="000000"/>
                <w:sz w:val="24"/>
                <w:szCs w:val="24"/>
                <w:lang w:eastAsia="sk-SK"/>
              </w:rPr>
            </w:pPr>
            <w:ins w:id="6402" w:author="Kaiserová Dominika" w:date="2026-08-28T15:26:00Z" w16du:dateUtc="2026-08-28T13:26:00Z">
              <w:r w:rsidRPr="00396F43">
                <w:rPr>
                  <w:color w:val="000000"/>
                  <w:sz w:val="24"/>
                  <w:szCs w:val="24"/>
                  <w:lang w:eastAsia="sk-SK"/>
                </w:rPr>
                <w:t>502731</w:t>
              </w:r>
            </w:ins>
          </w:p>
        </w:tc>
      </w:tr>
      <w:tr w:rsidR="0080438C" w:rsidRPr="00396F43" w14:paraId="10D12BB4" w14:textId="77777777" w:rsidTr="00CD0D31">
        <w:trPr>
          <w:trHeight w:val="300"/>
          <w:ins w:id="6403" w:author="Kaiserová Dominika" w:date="2026-08-28T15:26:00Z" w16du:dateUtc="2026-08-28T13:26:00Z"/>
        </w:trPr>
        <w:tc>
          <w:tcPr>
            <w:tcW w:w="3160" w:type="dxa"/>
            <w:noWrap/>
            <w:vAlign w:val="bottom"/>
            <w:hideMark/>
          </w:tcPr>
          <w:p w14:paraId="6495B855" w14:textId="77777777" w:rsidR="0080438C" w:rsidRPr="00396F43" w:rsidRDefault="0080438C" w:rsidP="00CD0D31">
            <w:pPr>
              <w:jc w:val="right"/>
              <w:rPr>
                <w:ins w:id="6404" w:author="Kaiserová Dominika" w:date="2026-08-28T15:26:00Z" w16du:dateUtc="2026-08-28T13:26:00Z"/>
                <w:color w:val="000000"/>
                <w:sz w:val="24"/>
                <w:szCs w:val="24"/>
                <w:lang w:eastAsia="sk-SK"/>
              </w:rPr>
            </w:pPr>
          </w:p>
        </w:tc>
        <w:tc>
          <w:tcPr>
            <w:tcW w:w="3180" w:type="dxa"/>
            <w:noWrap/>
            <w:vAlign w:val="bottom"/>
            <w:hideMark/>
          </w:tcPr>
          <w:p w14:paraId="5ECD8725" w14:textId="77777777" w:rsidR="0080438C" w:rsidRPr="00396F43" w:rsidRDefault="0080438C" w:rsidP="00CD0D31">
            <w:pPr>
              <w:rPr>
                <w:ins w:id="6405" w:author="Kaiserová Dominika" w:date="2026-08-28T15:26:00Z" w16du:dateUtc="2026-08-28T13:26:00Z"/>
                <w:color w:val="000000"/>
                <w:sz w:val="24"/>
                <w:szCs w:val="24"/>
                <w:lang w:eastAsia="sk-SK"/>
              </w:rPr>
            </w:pPr>
            <w:ins w:id="6406" w:author="Kaiserová Dominika" w:date="2026-08-28T15:26:00Z" w16du:dateUtc="2026-08-28T13:26:00Z">
              <w:r w:rsidRPr="00396F43">
                <w:rPr>
                  <w:color w:val="000000"/>
                  <w:sz w:val="24"/>
                  <w:szCs w:val="24"/>
                  <w:lang w:eastAsia="sk-SK"/>
                </w:rPr>
                <w:t>Slatina</w:t>
              </w:r>
            </w:ins>
          </w:p>
        </w:tc>
        <w:tc>
          <w:tcPr>
            <w:tcW w:w="2620" w:type="dxa"/>
            <w:noWrap/>
            <w:vAlign w:val="bottom"/>
            <w:hideMark/>
          </w:tcPr>
          <w:p w14:paraId="0DC6705C" w14:textId="77777777" w:rsidR="0080438C" w:rsidRPr="00396F43" w:rsidRDefault="0080438C" w:rsidP="00CD0D31">
            <w:pPr>
              <w:jc w:val="center"/>
              <w:rPr>
                <w:ins w:id="6407" w:author="Kaiserová Dominika" w:date="2026-08-28T15:26:00Z" w16du:dateUtc="2026-08-28T13:26:00Z"/>
                <w:color w:val="000000"/>
                <w:sz w:val="24"/>
                <w:szCs w:val="24"/>
                <w:lang w:eastAsia="sk-SK"/>
              </w:rPr>
            </w:pPr>
            <w:ins w:id="6408" w:author="Kaiserová Dominika" w:date="2026-08-28T15:26:00Z" w16du:dateUtc="2026-08-28T13:26:00Z">
              <w:r w:rsidRPr="00396F43">
                <w:rPr>
                  <w:color w:val="000000"/>
                  <w:sz w:val="24"/>
                  <w:szCs w:val="24"/>
                  <w:lang w:eastAsia="sk-SK"/>
                </w:rPr>
                <w:t>502740</w:t>
              </w:r>
            </w:ins>
          </w:p>
        </w:tc>
      </w:tr>
      <w:tr w:rsidR="0080438C" w:rsidRPr="00396F43" w14:paraId="39DD0A91" w14:textId="77777777" w:rsidTr="00CD0D31">
        <w:trPr>
          <w:trHeight w:val="300"/>
          <w:ins w:id="6409" w:author="Kaiserová Dominika" w:date="2026-08-28T15:26:00Z" w16du:dateUtc="2026-08-28T13:26:00Z"/>
        </w:trPr>
        <w:tc>
          <w:tcPr>
            <w:tcW w:w="3160" w:type="dxa"/>
            <w:noWrap/>
            <w:vAlign w:val="bottom"/>
            <w:hideMark/>
          </w:tcPr>
          <w:p w14:paraId="4386474C" w14:textId="77777777" w:rsidR="0080438C" w:rsidRPr="00396F43" w:rsidRDefault="0080438C" w:rsidP="00CD0D31">
            <w:pPr>
              <w:jc w:val="right"/>
              <w:rPr>
                <w:ins w:id="6410" w:author="Kaiserová Dominika" w:date="2026-08-28T15:26:00Z" w16du:dateUtc="2026-08-28T13:26:00Z"/>
                <w:color w:val="000000"/>
                <w:sz w:val="24"/>
                <w:szCs w:val="24"/>
                <w:lang w:eastAsia="sk-SK"/>
              </w:rPr>
            </w:pPr>
          </w:p>
        </w:tc>
        <w:tc>
          <w:tcPr>
            <w:tcW w:w="3180" w:type="dxa"/>
            <w:noWrap/>
            <w:vAlign w:val="bottom"/>
            <w:hideMark/>
          </w:tcPr>
          <w:p w14:paraId="1169FD36" w14:textId="77777777" w:rsidR="0080438C" w:rsidRPr="00396F43" w:rsidRDefault="0080438C" w:rsidP="00CD0D31">
            <w:pPr>
              <w:rPr>
                <w:ins w:id="6411" w:author="Kaiserová Dominika" w:date="2026-08-28T15:26:00Z" w16du:dateUtc="2026-08-28T13:26:00Z"/>
                <w:color w:val="000000"/>
                <w:sz w:val="24"/>
                <w:szCs w:val="24"/>
                <w:lang w:eastAsia="sk-SK"/>
              </w:rPr>
            </w:pPr>
            <w:ins w:id="6412" w:author="Kaiserová Dominika" w:date="2026-08-28T15:26:00Z" w16du:dateUtc="2026-08-28T13:26:00Z">
              <w:r w:rsidRPr="00396F43">
                <w:rPr>
                  <w:color w:val="000000"/>
                  <w:sz w:val="24"/>
                  <w:szCs w:val="24"/>
                  <w:lang w:eastAsia="sk-SK"/>
                </w:rPr>
                <w:t>Šahy</w:t>
              </w:r>
            </w:ins>
          </w:p>
        </w:tc>
        <w:tc>
          <w:tcPr>
            <w:tcW w:w="2620" w:type="dxa"/>
            <w:noWrap/>
            <w:vAlign w:val="bottom"/>
            <w:hideMark/>
          </w:tcPr>
          <w:p w14:paraId="2A23C8DA" w14:textId="77777777" w:rsidR="0080438C" w:rsidRPr="00396F43" w:rsidRDefault="0080438C" w:rsidP="00CD0D31">
            <w:pPr>
              <w:jc w:val="center"/>
              <w:rPr>
                <w:ins w:id="6413" w:author="Kaiserová Dominika" w:date="2026-08-28T15:26:00Z" w16du:dateUtc="2026-08-28T13:26:00Z"/>
                <w:color w:val="000000"/>
                <w:sz w:val="24"/>
                <w:szCs w:val="24"/>
                <w:lang w:eastAsia="sk-SK"/>
              </w:rPr>
            </w:pPr>
            <w:ins w:id="6414" w:author="Kaiserová Dominika" w:date="2026-08-28T15:26:00Z" w16du:dateUtc="2026-08-28T13:26:00Z">
              <w:r w:rsidRPr="00396F43">
                <w:rPr>
                  <w:color w:val="000000"/>
                  <w:sz w:val="24"/>
                  <w:szCs w:val="24"/>
                  <w:lang w:eastAsia="sk-SK"/>
                </w:rPr>
                <w:t>502782</w:t>
              </w:r>
            </w:ins>
          </w:p>
        </w:tc>
      </w:tr>
      <w:tr w:rsidR="0080438C" w:rsidRPr="00396F43" w14:paraId="6FA4942D" w14:textId="77777777" w:rsidTr="00CD0D31">
        <w:trPr>
          <w:trHeight w:val="300"/>
          <w:ins w:id="6415" w:author="Kaiserová Dominika" w:date="2026-08-28T15:26:00Z" w16du:dateUtc="2026-08-28T13:26:00Z"/>
        </w:trPr>
        <w:tc>
          <w:tcPr>
            <w:tcW w:w="3160" w:type="dxa"/>
            <w:noWrap/>
            <w:vAlign w:val="bottom"/>
            <w:hideMark/>
          </w:tcPr>
          <w:p w14:paraId="6FEB3F6E" w14:textId="77777777" w:rsidR="0080438C" w:rsidRPr="00396F43" w:rsidRDefault="0080438C" w:rsidP="00CD0D31">
            <w:pPr>
              <w:jc w:val="right"/>
              <w:rPr>
                <w:ins w:id="6416" w:author="Kaiserová Dominika" w:date="2026-08-28T15:26:00Z" w16du:dateUtc="2026-08-28T13:26:00Z"/>
                <w:color w:val="000000"/>
                <w:sz w:val="24"/>
                <w:szCs w:val="24"/>
                <w:lang w:eastAsia="sk-SK"/>
              </w:rPr>
            </w:pPr>
          </w:p>
        </w:tc>
        <w:tc>
          <w:tcPr>
            <w:tcW w:w="3180" w:type="dxa"/>
            <w:noWrap/>
            <w:vAlign w:val="bottom"/>
            <w:hideMark/>
          </w:tcPr>
          <w:p w14:paraId="2EED483D" w14:textId="77777777" w:rsidR="0080438C" w:rsidRPr="00396F43" w:rsidRDefault="0080438C" w:rsidP="00CD0D31">
            <w:pPr>
              <w:rPr>
                <w:ins w:id="6417" w:author="Kaiserová Dominika" w:date="2026-08-28T15:26:00Z" w16du:dateUtc="2026-08-28T13:26:00Z"/>
                <w:color w:val="000000"/>
                <w:sz w:val="24"/>
                <w:szCs w:val="24"/>
                <w:lang w:eastAsia="sk-SK"/>
              </w:rPr>
            </w:pPr>
            <w:ins w:id="6418" w:author="Kaiserová Dominika" w:date="2026-08-28T15:26:00Z" w16du:dateUtc="2026-08-28T13:26:00Z">
              <w:r w:rsidRPr="00396F43">
                <w:rPr>
                  <w:color w:val="000000"/>
                  <w:sz w:val="24"/>
                  <w:szCs w:val="24"/>
                  <w:lang w:eastAsia="sk-SK"/>
                </w:rPr>
                <w:t>Šalov</w:t>
              </w:r>
            </w:ins>
          </w:p>
        </w:tc>
        <w:tc>
          <w:tcPr>
            <w:tcW w:w="2620" w:type="dxa"/>
            <w:noWrap/>
            <w:vAlign w:val="bottom"/>
            <w:hideMark/>
          </w:tcPr>
          <w:p w14:paraId="5FF90794" w14:textId="77777777" w:rsidR="0080438C" w:rsidRPr="00396F43" w:rsidRDefault="0080438C" w:rsidP="00CD0D31">
            <w:pPr>
              <w:jc w:val="center"/>
              <w:rPr>
                <w:ins w:id="6419" w:author="Kaiserová Dominika" w:date="2026-08-28T15:26:00Z" w16du:dateUtc="2026-08-28T13:26:00Z"/>
                <w:color w:val="000000"/>
                <w:sz w:val="24"/>
                <w:szCs w:val="24"/>
                <w:lang w:eastAsia="sk-SK"/>
              </w:rPr>
            </w:pPr>
            <w:ins w:id="6420" w:author="Kaiserová Dominika" w:date="2026-08-28T15:26:00Z" w16du:dateUtc="2026-08-28T13:26:00Z">
              <w:r w:rsidRPr="00396F43">
                <w:rPr>
                  <w:color w:val="000000"/>
                  <w:sz w:val="24"/>
                  <w:szCs w:val="24"/>
                  <w:lang w:eastAsia="sk-SK"/>
                </w:rPr>
                <w:t>502791</w:t>
              </w:r>
            </w:ins>
          </w:p>
        </w:tc>
      </w:tr>
      <w:tr w:rsidR="0080438C" w:rsidRPr="00396F43" w14:paraId="1F047108" w14:textId="77777777" w:rsidTr="00CD0D31">
        <w:trPr>
          <w:trHeight w:val="300"/>
          <w:ins w:id="6421" w:author="Kaiserová Dominika" w:date="2026-08-28T15:26:00Z" w16du:dateUtc="2026-08-28T13:26:00Z"/>
        </w:trPr>
        <w:tc>
          <w:tcPr>
            <w:tcW w:w="3160" w:type="dxa"/>
            <w:noWrap/>
            <w:vAlign w:val="bottom"/>
            <w:hideMark/>
          </w:tcPr>
          <w:p w14:paraId="17D57344" w14:textId="77777777" w:rsidR="0080438C" w:rsidRPr="00396F43" w:rsidRDefault="0080438C" w:rsidP="00CD0D31">
            <w:pPr>
              <w:jc w:val="right"/>
              <w:rPr>
                <w:ins w:id="6422" w:author="Kaiserová Dominika" w:date="2026-08-28T15:26:00Z" w16du:dateUtc="2026-08-28T13:26:00Z"/>
                <w:color w:val="000000"/>
                <w:sz w:val="24"/>
                <w:szCs w:val="24"/>
                <w:lang w:eastAsia="sk-SK"/>
              </w:rPr>
            </w:pPr>
          </w:p>
        </w:tc>
        <w:tc>
          <w:tcPr>
            <w:tcW w:w="3180" w:type="dxa"/>
            <w:noWrap/>
            <w:vAlign w:val="bottom"/>
            <w:hideMark/>
          </w:tcPr>
          <w:p w14:paraId="72B3C759" w14:textId="77777777" w:rsidR="0080438C" w:rsidRPr="00396F43" w:rsidRDefault="0080438C" w:rsidP="00CD0D31">
            <w:pPr>
              <w:rPr>
                <w:ins w:id="6423" w:author="Kaiserová Dominika" w:date="2026-08-28T15:26:00Z" w16du:dateUtc="2026-08-28T13:26:00Z"/>
                <w:color w:val="000000"/>
                <w:sz w:val="24"/>
                <w:szCs w:val="24"/>
                <w:lang w:eastAsia="sk-SK"/>
              </w:rPr>
            </w:pPr>
            <w:ins w:id="6424" w:author="Kaiserová Dominika" w:date="2026-08-28T15:26:00Z" w16du:dateUtc="2026-08-28T13:26:00Z">
              <w:r w:rsidRPr="00396F43">
                <w:rPr>
                  <w:color w:val="000000"/>
                  <w:sz w:val="24"/>
                  <w:szCs w:val="24"/>
                  <w:lang w:eastAsia="sk-SK"/>
                </w:rPr>
                <w:t>Šarovce</w:t>
              </w:r>
            </w:ins>
          </w:p>
        </w:tc>
        <w:tc>
          <w:tcPr>
            <w:tcW w:w="2620" w:type="dxa"/>
            <w:noWrap/>
            <w:vAlign w:val="bottom"/>
            <w:hideMark/>
          </w:tcPr>
          <w:p w14:paraId="75F3A4C1" w14:textId="77777777" w:rsidR="0080438C" w:rsidRPr="00396F43" w:rsidRDefault="0080438C" w:rsidP="00CD0D31">
            <w:pPr>
              <w:jc w:val="center"/>
              <w:rPr>
                <w:ins w:id="6425" w:author="Kaiserová Dominika" w:date="2026-08-28T15:26:00Z" w16du:dateUtc="2026-08-28T13:26:00Z"/>
                <w:color w:val="000000"/>
                <w:sz w:val="24"/>
                <w:szCs w:val="24"/>
                <w:lang w:eastAsia="sk-SK"/>
              </w:rPr>
            </w:pPr>
            <w:ins w:id="6426" w:author="Kaiserová Dominika" w:date="2026-08-28T15:26:00Z" w16du:dateUtc="2026-08-28T13:26:00Z">
              <w:r w:rsidRPr="00396F43">
                <w:rPr>
                  <w:color w:val="000000"/>
                  <w:sz w:val="24"/>
                  <w:szCs w:val="24"/>
                  <w:lang w:eastAsia="sk-SK"/>
                </w:rPr>
                <w:t>502804</w:t>
              </w:r>
            </w:ins>
          </w:p>
        </w:tc>
      </w:tr>
      <w:tr w:rsidR="0080438C" w:rsidRPr="00396F43" w14:paraId="486258D4" w14:textId="77777777" w:rsidTr="00CD0D31">
        <w:trPr>
          <w:trHeight w:val="300"/>
          <w:ins w:id="6427" w:author="Kaiserová Dominika" w:date="2026-08-28T15:26:00Z" w16du:dateUtc="2026-08-28T13:26:00Z"/>
        </w:trPr>
        <w:tc>
          <w:tcPr>
            <w:tcW w:w="3160" w:type="dxa"/>
            <w:noWrap/>
            <w:vAlign w:val="bottom"/>
            <w:hideMark/>
          </w:tcPr>
          <w:p w14:paraId="08710F8F" w14:textId="77777777" w:rsidR="0080438C" w:rsidRPr="00396F43" w:rsidRDefault="0080438C" w:rsidP="00CD0D31">
            <w:pPr>
              <w:jc w:val="right"/>
              <w:rPr>
                <w:ins w:id="6428" w:author="Kaiserová Dominika" w:date="2026-08-28T15:26:00Z" w16du:dateUtc="2026-08-28T13:26:00Z"/>
                <w:color w:val="000000"/>
                <w:sz w:val="24"/>
                <w:szCs w:val="24"/>
                <w:lang w:eastAsia="sk-SK"/>
              </w:rPr>
            </w:pPr>
          </w:p>
        </w:tc>
        <w:tc>
          <w:tcPr>
            <w:tcW w:w="3180" w:type="dxa"/>
            <w:noWrap/>
            <w:vAlign w:val="bottom"/>
            <w:hideMark/>
          </w:tcPr>
          <w:p w14:paraId="746E97A5" w14:textId="77777777" w:rsidR="0080438C" w:rsidRPr="00396F43" w:rsidRDefault="0080438C" w:rsidP="00CD0D31">
            <w:pPr>
              <w:rPr>
                <w:ins w:id="6429" w:author="Kaiserová Dominika" w:date="2026-08-28T15:26:00Z" w16du:dateUtc="2026-08-28T13:26:00Z"/>
                <w:color w:val="000000"/>
                <w:sz w:val="24"/>
                <w:szCs w:val="24"/>
                <w:lang w:eastAsia="sk-SK"/>
              </w:rPr>
            </w:pPr>
            <w:ins w:id="6430" w:author="Kaiserová Dominika" w:date="2026-08-28T15:26:00Z" w16du:dateUtc="2026-08-28T13:26:00Z">
              <w:r w:rsidRPr="00396F43">
                <w:rPr>
                  <w:color w:val="000000"/>
                  <w:sz w:val="24"/>
                  <w:szCs w:val="24"/>
                  <w:lang w:eastAsia="sk-SK"/>
                </w:rPr>
                <w:t>Tehla</w:t>
              </w:r>
            </w:ins>
          </w:p>
        </w:tc>
        <w:tc>
          <w:tcPr>
            <w:tcW w:w="2620" w:type="dxa"/>
            <w:noWrap/>
            <w:vAlign w:val="bottom"/>
            <w:hideMark/>
          </w:tcPr>
          <w:p w14:paraId="51BC85B5" w14:textId="77777777" w:rsidR="0080438C" w:rsidRPr="00396F43" w:rsidRDefault="0080438C" w:rsidP="00CD0D31">
            <w:pPr>
              <w:jc w:val="center"/>
              <w:rPr>
                <w:ins w:id="6431" w:author="Kaiserová Dominika" w:date="2026-08-28T15:26:00Z" w16du:dateUtc="2026-08-28T13:26:00Z"/>
                <w:color w:val="000000"/>
                <w:sz w:val="24"/>
                <w:szCs w:val="24"/>
                <w:lang w:eastAsia="sk-SK"/>
              </w:rPr>
            </w:pPr>
            <w:ins w:id="6432" w:author="Kaiserová Dominika" w:date="2026-08-28T15:26:00Z" w16du:dateUtc="2026-08-28T13:26:00Z">
              <w:r w:rsidRPr="00396F43">
                <w:rPr>
                  <w:color w:val="000000"/>
                  <w:sz w:val="24"/>
                  <w:szCs w:val="24"/>
                  <w:lang w:eastAsia="sk-SK"/>
                </w:rPr>
                <w:t>502812</w:t>
              </w:r>
            </w:ins>
          </w:p>
        </w:tc>
      </w:tr>
      <w:tr w:rsidR="0080438C" w:rsidRPr="00396F43" w14:paraId="0EF914C6" w14:textId="77777777" w:rsidTr="00CD0D31">
        <w:trPr>
          <w:trHeight w:val="300"/>
          <w:ins w:id="6433" w:author="Kaiserová Dominika" w:date="2026-08-28T15:26:00Z" w16du:dateUtc="2026-08-28T13:26:00Z"/>
        </w:trPr>
        <w:tc>
          <w:tcPr>
            <w:tcW w:w="3160" w:type="dxa"/>
            <w:noWrap/>
            <w:vAlign w:val="bottom"/>
            <w:hideMark/>
          </w:tcPr>
          <w:p w14:paraId="7FF6A251" w14:textId="77777777" w:rsidR="0080438C" w:rsidRPr="00396F43" w:rsidRDefault="0080438C" w:rsidP="00CD0D31">
            <w:pPr>
              <w:jc w:val="right"/>
              <w:rPr>
                <w:ins w:id="6434" w:author="Kaiserová Dominika" w:date="2026-08-28T15:26:00Z" w16du:dateUtc="2026-08-28T13:26:00Z"/>
                <w:color w:val="000000"/>
                <w:sz w:val="24"/>
                <w:szCs w:val="24"/>
                <w:lang w:eastAsia="sk-SK"/>
              </w:rPr>
            </w:pPr>
          </w:p>
        </w:tc>
        <w:tc>
          <w:tcPr>
            <w:tcW w:w="3180" w:type="dxa"/>
            <w:noWrap/>
            <w:vAlign w:val="bottom"/>
            <w:hideMark/>
          </w:tcPr>
          <w:p w14:paraId="33BDED72" w14:textId="77777777" w:rsidR="0080438C" w:rsidRPr="00396F43" w:rsidRDefault="0080438C" w:rsidP="00CD0D31">
            <w:pPr>
              <w:rPr>
                <w:ins w:id="6435" w:author="Kaiserová Dominika" w:date="2026-08-28T15:26:00Z" w16du:dateUtc="2026-08-28T13:26:00Z"/>
                <w:color w:val="000000"/>
                <w:sz w:val="24"/>
                <w:szCs w:val="24"/>
                <w:lang w:eastAsia="sk-SK"/>
              </w:rPr>
            </w:pPr>
            <w:ins w:id="6436" w:author="Kaiserová Dominika" w:date="2026-08-28T15:26:00Z" w16du:dateUtc="2026-08-28T13:26:00Z">
              <w:r w:rsidRPr="00396F43">
                <w:rPr>
                  <w:color w:val="000000"/>
                  <w:sz w:val="24"/>
                  <w:szCs w:val="24"/>
                  <w:lang w:eastAsia="sk-SK"/>
                </w:rPr>
                <w:t>Tekovské Lužany</w:t>
              </w:r>
            </w:ins>
          </w:p>
        </w:tc>
        <w:tc>
          <w:tcPr>
            <w:tcW w:w="2620" w:type="dxa"/>
            <w:noWrap/>
            <w:vAlign w:val="bottom"/>
            <w:hideMark/>
          </w:tcPr>
          <w:p w14:paraId="184AF72C" w14:textId="77777777" w:rsidR="0080438C" w:rsidRPr="00396F43" w:rsidRDefault="0080438C" w:rsidP="00CD0D31">
            <w:pPr>
              <w:jc w:val="center"/>
              <w:rPr>
                <w:ins w:id="6437" w:author="Kaiserová Dominika" w:date="2026-08-28T15:26:00Z" w16du:dateUtc="2026-08-28T13:26:00Z"/>
                <w:color w:val="000000"/>
                <w:sz w:val="24"/>
                <w:szCs w:val="24"/>
                <w:lang w:eastAsia="sk-SK"/>
              </w:rPr>
            </w:pPr>
            <w:ins w:id="6438" w:author="Kaiserová Dominika" w:date="2026-08-28T15:26:00Z" w16du:dateUtc="2026-08-28T13:26:00Z">
              <w:r w:rsidRPr="00396F43">
                <w:rPr>
                  <w:color w:val="000000"/>
                  <w:sz w:val="24"/>
                  <w:szCs w:val="24"/>
                  <w:lang w:eastAsia="sk-SK"/>
                </w:rPr>
                <w:t>502821</w:t>
              </w:r>
            </w:ins>
          </w:p>
        </w:tc>
      </w:tr>
      <w:tr w:rsidR="0080438C" w:rsidRPr="00396F43" w14:paraId="16FCBE84" w14:textId="77777777" w:rsidTr="00CD0D31">
        <w:trPr>
          <w:trHeight w:val="300"/>
          <w:ins w:id="6439" w:author="Kaiserová Dominika" w:date="2026-08-28T15:26:00Z" w16du:dateUtc="2026-08-28T13:26:00Z"/>
        </w:trPr>
        <w:tc>
          <w:tcPr>
            <w:tcW w:w="3160" w:type="dxa"/>
            <w:noWrap/>
            <w:vAlign w:val="bottom"/>
            <w:hideMark/>
          </w:tcPr>
          <w:p w14:paraId="049EB5D7" w14:textId="77777777" w:rsidR="0080438C" w:rsidRPr="00396F43" w:rsidRDefault="0080438C" w:rsidP="00CD0D31">
            <w:pPr>
              <w:jc w:val="right"/>
              <w:rPr>
                <w:ins w:id="6440" w:author="Kaiserová Dominika" w:date="2026-08-28T15:26:00Z" w16du:dateUtc="2026-08-28T13:26:00Z"/>
                <w:color w:val="000000"/>
                <w:sz w:val="24"/>
                <w:szCs w:val="24"/>
                <w:lang w:eastAsia="sk-SK"/>
              </w:rPr>
            </w:pPr>
          </w:p>
        </w:tc>
        <w:tc>
          <w:tcPr>
            <w:tcW w:w="3180" w:type="dxa"/>
            <w:noWrap/>
            <w:vAlign w:val="bottom"/>
            <w:hideMark/>
          </w:tcPr>
          <w:p w14:paraId="57B2BEA3" w14:textId="77777777" w:rsidR="0080438C" w:rsidRPr="00396F43" w:rsidRDefault="0080438C" w:rsidP="00CD0D31">
            <w:pPr>
              <w:rPr>
                <w:ins w:id="6441" w:author="Kaiserová Dominika" w:date="2026-08-28T15:26:00Z" w16du:dateUtc="2026-08-28T13:26:00Z"/>
                <w:color w:val="000000"/>
                <w:sz w:val="24"/>
                <w:szCs w:val="24"/>
                <w:lang w:eastAsia="sk-SK"/>
              </w:rPr>
            </w:pPr>
            <w:ins w:id="6442" w:author="Kaiserová Dominika" w:date="2026-08-28T15:26:00Z" w16du:dateUtc="2026-08-28T13:26:00Z">
              <w:r w:rsidRPr="00396F43">
                <w:rPr>
                  <w:color w:val="000000"/>
                  <w:sz w:val="24"/>
                  <w:szCs w:val="24"/>
                  <w:lang w:eastAsia="sk-SK"/>
                </w:rPr>
                <w:t>Tekovský Hrádok</w:t>
              </w:r>
            </w:ins>
          </w:p>
        </w:tc>
        <w:tc>
          <w:tcPr>
            <w:tcW w:w="2620" w:type="dxa"/>
            <w:noWrap/>
            <w:vAlign w:val="bottom"/>
            <w:hideMark/>
          </w:tcPr>
          <w:p w14:paraId="7F4862A1" w14:textId="77777777" w:rsidR="0080438C" w:rsidRPr="00396F43" w:rsidRDefault="0080438C" w:rsidP="00CD0D31">
            <w:pPr>
              <w:jc w:val="center"/>
              <w:rPr>
                <w:ins w:id="6443" w:author="Kaiserová Dominika" w:date="2026-08-28T15:26:00Z" w16du:dateUtc="2026-08-28T13:26:00Z"/>
                <w:color w:val="000000"/>
                <w:sz w:val="24"/>
                <w:szCs w:val="24"/>
                <w:lang w:eastAsia="sk-SK"/>
              </w:rPr>
            </w:pPr>
            <w:ins w:id="6444" w:author="Kaiserová Dominika" w:date="2026-08-28T15:26:00Z" w16du:dateUtc="2026-08-28T13:26:00Z">
              <w:r w:rsidRPr="00396F43">
                <w:rPr>
                  <w:color w:val="000000"/>
                  <w:sz w:val="24"/>
                  <w:szCs w:val="24"/>
                  <w:lang w:eastAsia="sk-SK"/>
                </w:rPr>
                <w:t>502847</w:t>
              </w:r>
            </w:ins>
          </w:p>
        </w:tc>
      </w:tr>
      <w:tr w:rsidR="0080438C" w:rsidRPr="00396F43" w14:paraId="330F382B" w14:textId="77777777" w:rsidTr="00CD0D31">
        <w:trPr>
          <w:trHeight w:val="300"/>
          <w:ins w:id="6445" w:author="Kaiserová Dominika" w:date="2026-08-28T15:26:00Z" w16du:dateUtc="2026-08-28T13:26:00Z"/>
        </w:trPr>
        <w:tc>
          <w:tcPr>
            <w:tcW w:w="3160" w:type="dxa"/>
            <w:noWrap/>
            <w:vAlign w:val="bottom"/>
            <w:hideMark/>
          </w:tcPr>
          <w:p w14:paraId="79258386" w14:textId="77777777" w:rsidR="0080438C" w:rsidRPr="00396F43" w:rsidRDefault="0080438C" w:rsidP="00CD0D31">
            <w:pPr>
              <w:jc w:val="right"/>
              <w:rPr>
                <w:ins w:id="6446" w:author="Kaiserová Dominika" w:date="2026-08-28T15:26:00Z" w16du:dateUtc="2026-08-28T13:26:00Z"/>
                <w:color w:val="000000"/>
                <w:sz w:val="24"/>
                <w:szCs w:val="24"/>
                <w:lang w:eastAsia="sk-SK"/>
              </w:rPr>
            </w:pPr>
          </w:p>
        </w:tc>
        <w:tc>
          <w:tcPr>
            <w:tcW w:w="3180" w:type="dxa"/>
            <w:noWrap/>
            <w:vAlign w:val="bottom"/>
            <w:hideMark/>
          </w:tcPr>
          <w:p w14:paraId="2F33A703" w14:textId="77777777" w:rsidR="0080438C" w:rsidRPr="00396F43" w:rsidRDefault="0080438C" w:rsidP="00CD0D31">
            <w:pPr>
              <w:rPr>
                <w:ins w:id="6447" w:author="Kaiserová Dominika" w:date="2026-08-28T15:26:00Z" w16du:dateUtc="2026-08-28T13:26:00Z"/>
                <w:color w:val="000000"/>
                <w:sz w:val="24"/>
                <w:szCs w:val="24"/>
                <w:lang w:eastAsia="sk-SK"/>
              </w:rPr>
            </w:pPr>
            <w:ins w:id="6448" w:author="Kaiserová Dominika" w:date="2026-08-28T15:26:00Z" w16du:dateUtc="2026-08-28T13:26:00Z">
              <w:r w:rsidRPr="00396F43">
                <w:rPr>
                  <w:color w:val="000000"/>
                  <w:sz w:val="24"/>
                  <w:szCs w:val="24"/>
                  <w:lang w:eastAsia="sk-SK"/>
                </w:rPr>
                <w:t>Tlmače</w:t>
              </w:r>
            </w:ins>
          </w:p>
        </w:tc>
        <w:tc>
          <w:tcPr>
            <w:tcW w:w="2620" w:type="dxa"/>
            <w:noWrap/>
            <w:vAlign w:val="bottom"/>
            <w:hideMark/>
          </w:tcPr>
          <w:p w14:paraId="6B9AF754" w14:textId="77777777" w:rsidR="0080438C" w:rsidRPr="00396F43" w:rsidRDefault="0080438C" w:rsidP="00CD0D31">
            <w:pPr>
              <w:jc w:val="center"/>
              <w:rPr>
                <w:ins w:id="6449" w:author="Kaiserová Dominika" w:date="2026-08-28T15:26:00Z" w16du:dateUtc="2026-08-28T13:26:00Z"/>
                <w:color w:val="000000"/>
                <w:sz w:val="24"/>
                <w:szCs w:val="24"/>
                <w:lang w:eastAsia="sk-SK"/>
              </w:rPr>
            </w:pPr>
            <w:ins w:id="6450" w:author="Kaiserová Dominika" w:date="2026-08-28T15:26:00Z" w16du:dateUtc="2026-08-28T13:26:00Z">
              <w:r w:rsidRPr="00396F43">
                <w:rPr>
                  <w:color w:val="000000"/>
                  <w:sz w:val="24"/>
                  <w:szCs w:val="24"/>
                  <w:lang w:eastAsia="sk-SK"/>
                </w:rPr>
                <w:t>502863</w:t>
              </w:r>
            </w:ins>
          </w:p>
        </w:tc>
      </w:tr>
      <w:tr w:rsidR="0080438C" w:rsidRPr="00396F43" w14:paraId="7F10CD7E" w14:textId="77777777" w:rsidTr="00CD0D31">
        <w:trPr>
          <w:trHeight w:val="300"/>
          <w:ins w:id="6451" w:author="Kaiserová Dominika" w:date="2026-08-28T15:26:00Z" w16du:dateUtc="2026-08-28T13:26:00Z"/>
        </w:trPr>
        <w:tc>
          <w:tcPr>
            <w:tcW w:w="3160" w:type="dxa"/>
            <w:noWrap/>
            <w:vAlign w:val="bottom"/>
            <w:hideMark/>
          </w:tcPr>
          <w:p w14:paraId="69EA9DC3" w14:textId="77777777" w:rsidR="0080438C" w:rsidRPr="00396F43" w:rsidRDefault="0080438C" w:rsidP="00CD0D31">
            <w:pPr>
              <w:jc w:val="right"/>
              <w:rPr>
                <w:ins w:id="6452" w:author="Kaiserová Dominika" w:date="2026-08-28T15:26:00Z" w16du:dateUtc="2026-08-28T13:26:00Z"/>
                <w:color w:val="000000"/>
                <w:sz w:val="24"/>
                <w:szCs w:val="24"/>
                <w:lang w:eastAsia="sk-SK"/>
              </w:rPr>
            </w:pPr>
          </w:p>
        </w:tc>
        <w:tc>
          <w:tcPr>
            <w:tcW w:w="3180" w:type="dxa"/>
            <w:noWrap/>
            <w:vAlign w:val="bottom"/>
            <w:hideMark/>
          </w:tcPr>
          <w:p w14:paraId="68B3415E" w14:textId="77777777" w:rsidR="0080438C" w:rsidRPr="00396F43" w:rsidRDefault="0080438C" w:rsidP="00CD0D31">
            <w:pPr>
              <w:rPr>
                <w:ins w:id="6453" w:author="Kaiserová Dominika" w:date="2026-08-28T15:26:00Z" w16du:dateUtc="2026-08-28T13:26:00Z"/>
                <w:color w:val="000000"/>
                <w:sz w:val="24"/>
                <w:szCs w:val="24"/>
                <w:lang w:eastAsia="sk-SK"/>
              </w:rPr>
            </w:pPr>
            <w:ins w:id="6454" w:author="Kaiserová Dominika" w:date="2026-08-28T15:26:00Z" w16du:dateUtc="2026-08-28T13:26:00Z">
              <w:r w:rsidRPr="00396F43">
                <w:rPr>
                  <w:color w:val="000000"/>
                  <w:sz w:val="24"/>
                  <w:szCs w:val="24"/>
                  <w:lang w:eastAsia="sk-SK"/>
                </w:rPr>
                <w:t>Tupá</w:t>
              </w:r>
            </w:ins>
          </w:p>
        </w:tc>
        <w:tc>
          <w:tcPr>
            <w:tcW w:w="2620" w:type="dxa"/>
            <w:noWrap/>
            <w:vAlign w:val="bottom"/>
            <w:hideMark/>
          </w:tcPr>
          <w:p w14:paraId="3FDF92D5" w14:textId="77777777" w:rsidR="0080438C" w:rsidRPr="00396F43" w:rsidRDefault="0080438C" w:rsidP="00CD0D31">
            <w:pPr>
              <w:jc w:val="center"/>
              <w:rPr>
                <w:ins w:id="6455" w:author="Kaiserová Dominika" w:date="2026-08-28T15:26:00Z" w16du:dateUtc="2026-08-28T13:26:00Z"/>
                <w:color w:val="000000"/>
                <w:sz w:val="24"/>
                <w:szCs w:val="24"/>
                <w:lang w:eastAsia="sk-SK"/>
              </w:rPr>
            </w:pPr>
            <w:ins w:id="6456" w:author="Kaiserová Dominika" w:date="2026-08-28T15:26:00Z" w16du:dateUtc="2026-08-28T13:26:00Z">
              <w:r w:rsidRPr="00396F43">
                <w:rPr>
                  <w:color w:val="000000"/>
                  <w:sz w:val="24"/>
                  <w:szCs w:val="24"/>
                  <w:lang w:eastAsia="sk-SK"/>
                </w:rPr>
                <w:t>502871</w:t>
              </w:r>
            </w:ins>
          </w:p>
        </w:tc>
      </w:tr>
      <w:tr w:rsidR="0080438C" w:rsidRPr="00396F43" w14:paraId="394013D2" w14:textId="77777777" w:rsidTr="00CD0D31">
        <w:trPr>
          <w:trHeight w:val="300"/>
          <w:ins w:id="6457" w:author="Kaiserová Dominika" w:date="2026-08-28T15:26:00Z" w16du:dateUtc="2026-08-28T13:26:00Z"/>
        </w:trPr>
        <w:tc>
          <w:tcPr>
            <w:tcW w:w="3160" w:type="dxa"/>
            <w:noWrap/>
            <w:vAlign w:val="bottom"/>
            <w:hideMark/>
          </w:tcPr>
          <w:p w14:paraId="42A84BFE" w14:textId="77777777" w:rsidR="0080438C" w:rsidRPr="00396F43" w:rsidRDefault="0080438C" w:rsidP="00CD0D31">
            <w:pPr>
              <w:jc w:val="right"/>
              <w:rPr>
                <w:ins w:id="6458" w:author="Kaiserová Dominika" w:date="2026-08-28T15:26:00Z" w16du:dateUtc="2026-08-28T13:26:00Z"/>
                <w:color w:val="000000"/>
                <w:sz w:val="24"/>
                <w:szCs w:val="24"/>
                <w:lang w:eastAsia="sk-SK"/>
              </w:rPr>
            </w:pPr>
          </w:p>
        </w:tc>
        <w:tc>
          <w:tcPr>
            <w:tcW w:w="3180" w:type="dxa"/>
            <w:noWrap/>
            <w:vAlign w:val="bottom"/>
            <w:hideMark/>
          </w:tcPr>
          <w:p w14:paraId="4D78146F" w14:textId="77777777" w:rsidR="0080438C" w:rsidRPr="00396F43" w:rsidRDefault="0080438C" w:rsidP="00CD0D31">
            <w:pPr>
              <w:rPr>
                <w:ins w:id="6459" w:author="Kaiserová Dominika" w:date="2026-08-28T15:26:00Z" w16du:dateUtc="2026-08-28T13:26:00Z"/>
                <w:color w:val="000000"/>
                <w:sz w:val="24"/>
                <w:szCs w:val="24"/>
                <w:lang w:eastAsia="sk-SK"/>
              </w:rPr>
            </w:pPr>
            <w:ins w:id="6460" w:author="Kaiserová Dominika" w:date="2026-08-28T15:26:00Z" w16du:dateUtc="2026-08-28T13:26:00Z">
              <w:r w:rsidRPr="00396F43">
                <w:rPr>
                  <w:color w:val="000000"/>
                  <w:sz w:val="24"/>
                  <w:szCs w:val="24"/>
                  <w:lang w:eastAsia="sk-SK"/>
                </w:rPr>
                <w:t>Turá</w:t>
              </w:r>
            </w:ins>
          </w:p>
        </w:tc>
        <w:tc>
          <w:tcPr>
            <w:tcW w:w="2620" w:type="dxa"/>
            <w:noWrap/>
            <w:vAlign w:val="bottom"/>
            <w:hideMark/>
          </w:tcPr>
          <w:p w14:paraId="12B4B2E7" w14:textId="77777777" w:rsidR="0080438C" w:rsidRPr="00396F43" w:rsidRDefault="0080438C" w:rsidP="00CD0D31">
            <w:pPr>
              <w:jc w:val="center"/>
              <w:rPr>
                <w:ins w:id="6461" w:author="Kaiserová Dominika" w:date="2026-08-28T15:26:00Z" w16du:dateUtc="2026-08-28T13:26:00Z"/>
                <w:color w:val="000000"/>
                <w:sz w:val="24"/>
                <w:szCs w:val="24"/>
                <w:lang w:eastAsia="sk-SK"/>
              </w:rPr>
            </w:pPr>
            <w:ins w:id="6462" w:author="Kaiserová Dominika" w:date="2026-08-28T15:26:00Z" w16du:dateUtc="2026-08-28T13:26:00Z">
              <w:r w:rsidRPr="00396F43">
                <w:rPr>
                  <w:color w:val="000000"/>
                  <w:sz w:val="24"/>
                  <w:szCs w:val="24"/>
                  <w:lang w:eastAsia="sk-SK"/>
                </w:rPr>
                <w:t>502880</w:t>
              </w:r>
            </w:ins>
          </w:p>
        </w:tc>
      </w:tr>
      <w:tr w:rsidR="0080438C" w:rsidRPr="00396F43" w14:paraId="23A87199" w14:textId="77777777" w:rsidTr="00CD0D31">
        <w:trPr>
          <w:trHeight w:val="300"/>
          <w:ins w:id="6463" w:author="Kaiserová Dominika" w:date="2026-08-28T15:26:00Z" w16du:dateUtc="2026-08-28T13:26:00Z"/>
        </w:trPr>
        <w:tc>
          <w:tcPr>
            <w:tcW w:w="3160" w:type="dxa"/>
            <w:noWrap/>
            <w:vAlign w:val="bottom"/>
            <w:hideMark/>
          </w:tcPr>
          <w:p w14:paraId="6A453933" w14:textId="77777777" w:rsidR="0080438C" w:rsidRPr="00396F43" w:rsidRDefault="0080438C" w:rsidP="00CD0D31">
            <w:pPr>
              <w:jc w:val="right"/>
              <w:rPr>
                <w:ins w:id="6464" w:author="Kaiserová Dominika" w:date="2026-08-28T15:26:00Z" w16du:dateUtc="2026-08-28T13:26:00Z"/>
                <w:color w:val="000000"/>
                <w:sz w:val="24"/>
                <w:szCs w:val="24"/>
                <w:lang w:eastAsia="sk-SK"/>
              </w:rPr>
            </w:pPr>
          </w:p>
        </w:tc>
        <w:tc>
          <w:tcPr>
            <w:tcW w:w="3180" w:type="dxa"/>
            <w:noWrap/>
            <w:vAlign w:val="bottom"/>
            <w:hideMark/>
          </w:tcPr>
          <w:p w14:paraId="7CB05887" w14:textId="77777777" w:rsidR="0080438C" w:rsidRPr="00396F43" w:rsidRDefault="0080438C" w:rsidP="00CD0D31">
            <w:pPr>
              <w:rPr>
                <w:ins w:id="6465" w:author="Kaiserová Dominika" w:date="2026-08-28T15:26:00Z" w16du:dateUtc="2026-08-28T13:26:00Z"/>
                <w:color w:val="000000"/>
                <w:sz w:val="24"/>
                <w:szCs w:val="24"/>
                <w:lang w:eastAsia="sk-SK"/>
              </w:rPr>
            </w:pPr>
            <w:ins w:id="6466" w:author="Kaiserová Dominika" w:date="2026-08-28T15:26:00Z" w16du:dateUtc="2026-08-28T13:26:00Z">
              <w:r w:rsidRPr="00396F43">
                <w:rPr>
                  <w:color w:val="000000"/>
                  <w:sz w:val="24"/>
                  <w:szCs w:val="24"/>
                  <w:lang w:eastAsia="sk-SK"/>
                </w:rPr>
                <w:t>Veľké Kozmálovce</w:t>
              </w:r>
            </w:ins>
          </w:p>
        </w:tc>
        <w:tc>
          <w:tcPr>
            <w:tcW w:w="2620" w:type="dxa"/>
            <w:noWrap/>
            <w:vAlign w:val="bottom"/>
            <w:hideMark/>
          </w:tcPr>
          <w:p w14:paraId="14412EAD" w14:textId="77777777" w:rsidR="0080438C" w:rsidRPr="00396F43" w:rsidRDefault="0080438C" w:rsidP="00CD0D31">
            <w:pPr>
              <w:jc w:val="center"/>
              <w:rPr>
                <w:ins w:id="6467" w:author="Kaiserová Dominika" w:date="2026-08-28T15:26:00Z" w16du:dateUtc="2026-08-28T13:26:00Z"/>
                <w:color w:val="000000"/>
                <w:sz w:val="24"/>
                <w:szCs w:val="24"/>
                <w:lang w:eastAsia="sk-SK"/>
              </w:rPr>
            </w:pPr>
            <w:ins w:id="6468" w:author="Kaiserová Dominika" w:date="2026-08-28T15:26:00Z" w16du:dateUtc="2026-08-28T13:26:00Z">
              <w:r w:rsidRPr="00396F43">
                <w:rPr>
                  <w:color w:val="000000"/>
                  <w:sz w:val="24"/>
                  <w:szCs w:val="24"/>
                  <w:lang w:eastAsia="sk-SK"/>
                </w:rPr>
                <w:t>581160</w:t>
              </w:r>
            </w:ins>
          </w:p>
        </w:tc>
      </w:tr>
      <w:tr w:rsidR="0080438C" w:rsidRPr="00396F43" w14:paraId="201067C7" w14:textId="77777777" w:rsidTr="00CD0D31">
        <w:trPr>
          <w:trHeight w:val="300"/>
          <w:ins w:id="6469" w:author="Kaiserová Dominika" w:date="2026-08-28T15:26:00Z" w16du:dateUtc="2026-08-28T13:26:00Z"/>
        </w:trPr>
        <w:tc>
          <w:tcPr>
            <w:tcW w:w="3160" w:type="dxa"/>
            <w:noWrap/>
            <w:vAlign w:val="bottom"/>
            <w:hideMark/>
          </w:tcPr>
          <w:p w14:paraId="101AD0C1" w14:textId="77777777" w:rsidR="0080438C" w:rsidRPr="00396F43" w:rsidRDefault="0080438C" w:rsidP="00CD0D31">
            <w:pPr>
              <w:jc w:val="right"/>
              <w:rPr>
                <w:ins w:id="6470" w:author="Kaiserová Dominika" w:date="2026-08-28T15:26:00Z" w16du:dateUtc="2026-08-28T13:26:00Z"/>
                <w:color w:val="000000"/>
                <w:sz w:val="24"/>
                <w:szCs w:val="24"/>
                <w:lang w:eastAsia="sk-SK"/>
              </w:rPr>
            </w:pPr>
          </w:p>
        </w:tc>
        <w:tc>
          <w:tcPr>
            <w:tcW w:w="3180" w:type="dxa"/>
            <w:noWrap/>
            <w:vAlign w:val="bottom"/>
            <w:hideMark/>
          </w:tcPr>
          <w:p w14:paraId="6FC72B3E" w14:textId="77777777" w:rsidR="0080438C" w:rsidRPr="00396F43" w:rsidRDefault="0080438C" w:rsidP="00CD0D31">
            <w:pPr>
              <w:rPr>
                <w:ins w:id="6471" w:author="Kaiserová Dominika" w:date="2026-08-28T15:26:00Z" w16du:dateUtc="2026-08-28T13:26:00Z"/>
                <w:color w:val="000000"/>
                <w:sz w:val="24"/>
                <w:szCs w:val="24"/>
                <w:lang w:eastAsia="sk-SK"/>
              </w:rPr>
            </w:pPr>
            <w:ins w:id="6472" w:author="Kaiserová Dominika" w:date="2026-08-28T15:26:00Z" w16du:dateUtc="2026-08-28T13:26:00Z">
              <w:r w:rsidRPr="00396F43">
                <w:rPr>
                  <w:color w:val="000000"/>
                  <w:sz w:val="24"/>
                  <w:szCs w:val="24"/>
                  <w:lang w:eastAsia="sk-SK"/>
                </w:rPr>
                <w:t>Veľké Ludince</w:t>
              </w:r>
            </w:ins>
          </w:p>
        </w:tc>
        <w:tc>
          <w:tcPr>
            <w:tcW w:w="2620" w:type="dxa"/>
            <w:noWrap/>
            <w:vAlign w:val="bottom"/>
            <w:hideMark/>
          </w:tcPr>
          <w:p w14:paraId="46D2CD07" w14:textId="77777777" w:rsidR="0080438C" w:rsidRPr="00396F43" w:rsidRDefault="0080438C" w:rsidP="00CD0D31">
            <w:pPr>
              <w:jc w:val="center"/>
              <w:rPr>
                <w:ins w:id="6473" w:author="Kaiserová Dominika" w:date="2026-08-28T15:26:00Z" w16du:dateUtc="2026-08-28T13:26:00Z"/>
                <w:color w:val="000000"/>
                <w:sz w:val="24"/>
                <w:szCs w:val="24"/>
                <w:lang w:eastAsia="sk-SK"/>
              </w:rPr>
            </w:pPr>
            <w:ins w:id="6474" w:author="Kaiserová Dominika" w:date="2026-08-28T15:26:00Z" w16du:dateUtc="2026-08-28T13:26:00Z">
              <w:r w:rsidRPr="00396F43">
                <w:rPr>
                  <w:color w:val="000000"/>
                  <w:sz w:val="24"/>
                  <w:szCs w:val="24"/>
                  <w:lang w:eastAsia="sk-SK"/>
                </w:rPr>
                <w:t>502910</w:t>
              </w:r>
            </w:ins>
          </w:p>
        </w:tc>
      </w:tr>
      <w:tr w:rsidR="0080438C" w:rsidRPr="00396F43" w14:paraId="17B0D509" w14:textId="77777777" w:rsidTr="00CD0D31">
        <w:trPr>
          <w:trHeight w:val="300"/>
          <w:ins w:id="6475" w:author="Kaiserová Dominika" w:date="2026-08-28T15:26:00Z" w16du:dateUtc="2026-08-28T13:26:00Z"/>
        </w:trPr>
        <w:tc>
          <w:tcPr>
            <w:tcW w:w="3160" w:type="dxa"/>
            <w:noWrap/>
            <w:vAlign w:val="bottom"/>
            <w:hideMark/>
          </w:tcPr>
          <w:p w14:paraId="3069F5CA" w14:textId="77777777" w:rsidR="0080438C" w:rsidRPr="00396F43" w:rsidRDefault="0080438C" w:rsidP="00CD0D31">
            <w:pPr>
              <w:jc w:val="right"/>
              <w:rPr>
                <w:ins w:id="6476" w:author="Kaiserová Dominika" w:date="2026-08-28T15:26:00Z" w16du:dateUtc="2026-08-28T13:26:00Z"/>
                <w:color w:val="000000"/>
                <w:sz w:val="24"/>
                <w:szCs w:val="24"/>
                <w:lang w:eastAsia="sk-SK"/>
              </w:rPr>
            </w:pPr>
          </w:p>
        </w:tc>
        <w:tc>
          <w:tcPr>
            <w:tcW w:w="3180" w:type="dxa"/>
            <w:noWrap/>
            <w:vAlign w:val="bottom"/>
            <w:hideMark/>
          </w:tcPr>
          <w:p w14:paraId="6C071E92" w14:textId="77777777" w:rsidR="0080438C" w:rsidRPr="00396F43" w:rsidRDefault="0080438C" w:rsidP="00CD0D31">
            <w:pPr>
              <w:rPr>
                <w:ins w:id="6477" w:author="Kaiserová Dominika" w:date="2026-08-28T15:26:00Z" w16du:dateUtc="2026-08-28T13:26:00Z"/>
                <w:color w:val="000000"/>
                <w:sz w:val="24"/>
                <w:szCs w:val="24"/>
                <w:lang w:eastAsia="sk-SK"/>
              </w:rPr>
            </w:pPr>
            <w:ins w:id="6478" w:author="Kaiserová Dominika" w:date="2026-08-28T15:26:00Z" w16du:dateUtc="2026-08-28T13:26:00Z">
              <w:r w:rsidRPr="00396F43">
                <w:rPr>
                  <w:color w:val="000000"/>
                  <w:sz w:val="24"/>
                  <w:szCs w:val="24"/>
                  <w:lang w:eastAsia="sk-SK"/>
                </w:rPr>
                <w:t>Veľký Ďur</w:t>
              </w:r>
            </w:ins>
          </w:p>
        </w:tc>
        <w:tc>
          <w:tcPr>
            <w:tcW w:w="2620" w:type="dxa"/>
            <w:noWrap/>
            <w:vAlign w:val="bottom"/>
            <w:hideMark/>
          </w:tcPr>
          <w:p w14:paraId="682CBF39" w14:textId="77777777" w:rsidR="0080438C" w:rsidRPr="00396F43" w:rsidRDefault="0080438C" w:rsidP="00CD0D31">
            <w:pPr>
              <w:jc w:val="center"/>
              <w:rPr>
                <w:ins w:id="6479" w:author="Kaiserová Dominika" w:date="2026-08-28T15:26:00Z" w16du:dateUtc="2026-08-28T13:26:00Z"/>
                <w:color w:val="000000"/>
                <w:sz w:val="24"/>
                <w:szCs w:val="24"/>
                <w:lang w:eastAsia="sk-SK"/>
              </w:rPr>
            </w:pPr>
            <w:ins w:id="6480" w:author="Kaiserová Dominika" w:date="2026-08-28T15:26:00Z" w16du:dateUtc="2026-08-28T13:26:00Z">
              <w:r w:rsidRPr="00396F43">
                <w:rPr>
                  <w:color w:val="000000"/>
                  <w:sz w:val="24"/>
                  <w:szCs w:val="24"/>
                  <w:lang w:eastAsia="sk-SK"/>
                </w:rPr>
                <w:t>502936</w:t>
              </w:r>
            </w:ins>
          </w:p>
        </w:tc>
      </w:tr>
      <w:tr w:rsidR="0080438C" w:rsidRPr="00396F43" w14:paraId="188ADA4A" w14:textId="77777777" w:rsidTr="00CD0D31">
        <w:trPr>
          <w:trHeight w:val="300"/>
          <w:ins w:id="6481" w:author="Kaiserová Dominika" w:date="2026-08-28T15:26:00Z" w16du:dateUtc="2026-08-28T13:26:00Z"/>
        </w:trPr>
        <w:tc>
          <w:tcPr>
            <w:tcW w:w="3160" w:type="dxa"/>
            <w:noWrap/>
            <w:vAlign w:val="bottom"/>
            <w:hideMark/>
          </w:tcPr>
          <w:p w14:paraId="75E98040" w14:textId="77777777" w:rsidR="0080438C" w:rsidRPr="00396F43" w:rsidRDefault="0080438C" w:rsidP="00CD0D31">
            <w:pPr>
              <w:jc w:val="right"/>
              <w:rPr>
                <w:ins w:id="6482" w:author="Kaiserová Dominika" w:date="2026-08-28T15:26:00Z" w16du:dateUtc="2026-08-28T13:26:00Z"/>
                <w:color w:val="000000"/>
                <w:sz w:val="24"/>
                <w:szCs w:val="24"/>
                <w:lang w:eastAsia="sk-SK"/>
              </w:rPr>
            </w:pPr>
          </w:p>
        </w:tc>
        <w:tc>
          <w:tcPr>
            <w:tcW w:w="3180" w:type="dxa"/>
            <w:noWrap/>
            <w:vAlign w:val="bottom"/>
            <w:hideMark/>
          </w:tcPr>
          <w:p w14:paraId="19EA0A1E" w14:textId="77777777" w:rsidR="0080438C" w:rsidRPr="00396F43" w:rsidRDefault="0080438C" w:rsidP="00CD0D31">
            <w:pPr>
              <w:rPr>
                <w:ins w:id="6483" w:author="Kaiserová Dominika" w:date="2026-08-28T15:26:00Z" w16du:dateUtc="2026-08-28T13:26:00Z"/>
                <w:color w:val="000000"/>
                <w:sz w:val="24"/>
                <w:szCs w:val="24"/>
                <w:lang w:eastAsia="sk-SK"/>
              </w:rPr>
            </w:pPr>
            <w:ins w:id="6484" w:author="Kaiserová Dominika" w:date="2026-08-28T15:26:00Z" w16du:dateUtc="2026-08-28T13:26:00Z">
              <w:r w:rsidRPr="00396F43">
                <w:rPr>
                  <w:color w:val="000000"/>
                  <w:sz w:val="24"/>
                  <w:szCs w:val="24"/>
                  <w:lang w:eastAsia="sk-SK"/>
                </w:rPr>
                <w:t>Vyškovce nad Ipľom</w:t>
              </w:r>
            </w:ins>
          </w:p>
        </w:tc>
        <w:tc>
          <w:tcPr>
            <w:tcW w:w="2620" w:type="dxa"/>
            <w:noWrap/>
            <w:vAlign w:val="bottom"/>
            <w:hideMark/>
          </w:tcPr>
          <w:p w14:paraId="4292E5E8" w14:textId="77777777" w:rsidR="0080438C" w:rsidRPr="00396F43" w:rsidRDefault="0080438C" w:rsidP="00CD0D31">
            <w:pPr>
              <w:jc w:val="center"/>
              <w:rPr>
                <w:ins w:id="6485" w:author="Kaiserová Dominika" w:date="2026-08-28T15:26:00Z" w16du:dateUtc="2026-08-28T13:26:00Z"/>
                <w:color w:val="000000"/>
                <w:sz w:val="24"/>
                <w:szCs w:val="24"/>
                <w:lang w:eastAsia="sk-SK"/>
              </w:rPr>
            </w:pPr>
            <w:ins w:id="6486" w:author="Kaiserová Dominika" w:date="2026-08-28T15:26:00Z" w16du:dateUtc="2026-08-28T13:26:00Z">
              <w:r w:rsidRPr="00396F43">
                <w:rPr>
                  <w:color w:val="000000"/>
                  <w:sz w:val="24"/>
                  <w:szCs w:val="24"/>
                  <w:lang w:eastAsia="sk-SK"/>
                </w:rPr>
                <w:t>502944</w:t>
              </w:r>
            </w:ins>
          </w:p>
        </w:tc>
      </w:tr>
      <w:tr w:rsidR="0080438C" w:rsidRPr="00396F43" w14:paraId="39FA39FD" w14:textId="77777777" w:rsidTr="00CD0D31">
        <w:trPr>
          <w:trHeight w:val="300"/>
          <w:ins w:id="6487" w:author="Kaiserová Dominika" w:date="2026-08-28T15:26:00Z" w16du:dateUtc="2026-08-28T13:26:00Z"/>
        </w:trPr>
        <w:tc>
          <w:tcPr>
            <w:tcW w:w="3160" w:type="dxa"/>
            <w:noWrap/>
            <w:vAlign w:val="bottom"/>
            <w:hideMark/>
          </w:tcPr>
          <w:p w14:paraId="21E4F6AB" w14:textId="77777777" w:rsidR="0080438C" w:rsidRPr="00396F43" w:rsidRDefault="0080438C" w:rsidP="00CD0D31">
            <w:pPr>
              <w:jc w:val="right"/>
              <w:rPr>
                <w:ins w:id="6488" w:author="Kaiserová Dominika" w:date="2026-08-28T15:26:00Z" w16du:dateUtc="2026-08-28T13:26:00Z"/>
                <w:color w:val="000000"/>
                <w:sz w:val="24"/>
                <w:szCs w:val="24"/>
                <w:lang w:eastAsia="sk-SK"/>
              </w:rPr>
            </w:pPr>
          </w:p>
        </w:tc>
        <w:tc>
          <w:tcPr>
            <w:tcW w:w="3180" w:type="dxa"/>
            <w:noWrap/>
            <w:vAlign w:val="bottom"/>
            <w:hideMark/>
          </w:tcPr>
          <w:p w14:paraId="67D7B0EC" w14:textId="77777777" w:rsidR="0080438C" w:rsidRPr="00396F43" w:rsidRDefault="0080438C" w:rsidP="00CD0D31">
            <w:pPr>
              <w:rPr>
                <w:ins w:id="6489" w:author="Kaiserová Dominika" w:date="2026-08-28T15:26:00Z" w16du:dateUtc="2026-08-28T13:26:00Z"/>
                <w:color w:val="000000"/>
                <w:sz w:val="24"/>
                <w:szCs w:val="24"/>
                <w:lang w:eastAsia="sk-SK"/>
              </w:rPr>
            </w:pPr>
            <w:ins w:id="6490" w:author="Kaiserová Dominika" w:date="2026-08-28T15:26:00Z" w16du:dateUtc="2026-08-28T13:26:00Z">
              <w:r w:rsidRPr="00396F43">
                <w:rPr>
                  <w:color w:val="000000"/>
                  <w:sz w:val="24"/>
                  <w:szCs w:val="24"/>
                  <w:lang w:eastAsia="sk-SK"/>
                </w:rPr>
                <w:t>Vyšné nad Hronom</w:t>
              </w:r>
            </w:ins>
          </w:p>
        </w:tc>
        <w:tc>
          <w:tcPr>
            <w:tcW w:w="2620" w:type="dxa"/>
            <w:noWrap/>
            <w:vAlign w:val="bottom"/>
            <w:hideMark/>
          </w:tcPr>
          <w:p w14:paraId="58AB2D6B" w14:textId="77777777" w:rsidR="0080438C" w:rsidRPr="00396F43" w:rsidRDefault="0080438C" w:rsidP="00CD0D31">
            <w:pPr>
              <w:jc w:val="center"/>
              <w:rPr>
                <w:ins w:id="6491" w:author="Kaiserová Dominika" w:date="2026-08-28T15:26:00Z" w16du:dateUtc="2026-08-28T13:26:00Z"/>
                <w:color w:val="000000"/>
                <w:sz w:val="24"/>
                <w:szCs w:val="24"/>
                <w:lang w:eastAsia="sk-SK"/>
              </w:rPr>
            </w:pPr>
            <w:ins w:id="6492" w:author="Kaiserová Dominika" w:date="2026-08-28T15:26:00Z" w16du:dateUtc="2026-08-28T13:26:00Z">
              <w:r w:rsidRPr="00396F43">
                <w:rPr>
                  <w:color w:val="000000"/>
                  <w:sz w:val="24"/>
                  <w:szCs w:val="24"/>
                  <w:lang w:eastAsia="sk-SK"/>
                </w:rPr>
                <w:t>502952</w:t>
              </w:r>
            </w:ins>
          </w:p>
        </w:tc>
      </w:tr>
      <w:tr w:rsidR="0080438C" w:rsidRPr="00396F43" w14:paraId="6CF1EECB" w14:textId="77777777" w:rsidTr="00CD0D31">
        <w:trPr>
          <w:trHeight w:val="300"/>
          <w:ins w:id="6493" w:author="Kaiserová Dominika" w:date="2026-08-28T15:26:00Z" w16du:dateUtc="2026-08-28T13:26:00Z"/>
        </w:trPr>
        <w:tc>
          <w:tcPr>
            <w:tcW w:w="3160" w:type="dxa"/>
            <w:noWrap/>
            <w:vAlign w:val="bottom"/>
            <w:hideMark/>
          </w:tcPr>
          <w:p w14:paraId="4F8F69C3" w14:textId="77777777" w:rsidR="0080438C" w:rsidRPr="00396F43" w:rsidRDefault="0080438C" w:rsidP="00CD0D31">
            <w:pPr>
              <w:jc w:val="right"/>
              <w:rPr>
                <w:ins w:id="6494" w:author="Kaiserová Dominika" w:date="2026-08-28T15:26:00Z" w16du:dateUtc="2026-08-28T13:26:00Z"/>
                <w:color w:val="000000"/>
                <w:sz w:val="24"/>
                <w:szCs w:val="24"/>
                <w:lang w:eastAsia="sk-SK"/>
              </w:rPr>
            </w:pPr>
          </w:p>
        </w:tc>
        <w:tc>
          <w:tcPr>
            <w:tcW w:w="3180" w:type="dxa"/>
            <w:noWrap/>
            <w:vAlign w:val="bottom"/>
            <w:hideMark/>
          </w:tcPr>
          <w:p w14:paraId="4BD94949" w14:textId="77777777" w:rsidR="0080438C" w:rsidRPr="00396F43" w:rsidRDefault="0080438C" w:rsidP="00CD0D31">
            <w:pPr>
              <w:rPr>
                <w:ins w:id="6495" w:author="Kaiserová Dominika" w:date="2026-08-28T15:26:00Z" w16du:dateUtc="2026-08-28T13:26:00Z"/>
                <w:color w:val="000000"/>
                <w:sz w:val="24"/>
                <w:szCs w:val="24"/>
                <w:lang w:eastAsia="sk-SK"/>
              </w:rPr>
            </w:pPr>
            <w:ins w:id="6496" w:author="Kaiserová Dominika" w:date="2026-08-28T15:26:00Z" w16du:dateUtc="2026-08-28T13:26:00Z">
              <w:r w:rsidRPr="00396F43">
                <w:rPr>
                  <w:color w:val="000000"/>
                  <w:sz w:val="24"/>
                  <w:szCs w:val="24"/>
                  <w:lang w:eastAsia="sk-SK"/>
                </w:rPr>
                <w:t>Zalaba</w:t>
              </w:r>
            </w:ins>
          </w:p>
        </w:tc>
        <w:tc>
          <w:tcPr>
            <w:tcW w:w="2620" w:type="dxa"/>
            <w:noWrap/>
            <w:vAlign w:val="bottom"/>
            <w:hideMark/>
          </w:tcPr>
          <w:p w14:paraId="69DD617D" w14:textId="77777777" w:rsidR="0080438C" w:rsidRPr="00396F43" w:rsidRDefault="0080438C" w:rsidP="00CD0D31">
            <w:pPr>
              <w:jc w:val="center"/>
              <w:rPr>
                <w:ins w:id="6497" w:author="Kaiserová Dominika" w:date="2026-08-28T15:26:00Z" w16du:dateUtc="2026-08-28T13:26:00Z"/>
                <w:color w:val="000000"/>
                <w:sz w:val="24"/>
                <w:szCs w:val="24"/>
                <w:lang w:eastAsia="sk-SK"/>
              </w:rPr>
            </w:pPr>
            <w:ins w:id="6498" w:author="Kaiserová Dominika" w:date="2026-08-28T15:26:00Z" w16du:dateUtc="2026-08-28T13:26:00Z">
              <w:r w:rsidRPr="00396F43">
                <w:rPr>
                  <w:color w:val="000000"/>
                  <w:sz w:val="24"/>
                  <w:szCs w:val="24"/>
                  <w:lang w:eastAsia="sk-SK"/>
                </w:rPr>
                <w:t>502961</w:t>
              </w:r>
            </w:ins>
          </w:p>
        </w:tc>
      </w:tr>
      <w:tr w:rsidR="0080438C" w:rsidRPr="00396F43" w14:paraId="10FFA66E" w14:textId="77777777" w:rsidTr="00CD0D31">
        <w:trPr>
          <w:trHeight w:val="300"/>
          <w:ins w:id="6499" w:author="Kaiserová Dominika" w:date="2026-08-28T15:26:00Z" w16du:dateUtc="2026-08-28T13:26:00Z"/>
        </w:trPr>
        <w:tc>
          <w:tcPr>
            <w:tcW w:w="3160" w:type="dxa"/>
            <w:noWrap/>
            <w:vAlign w:val="bottom"/>
            <w:hideMark/>
          </w:tcPr>
          <w:p w14:paraId="1862E1A7" w14:textId="77777777" w:rsidR="0080438C" w:rsidRPr="00396F43" w:rsidRDefault="0080438C" w:rsidP="00CD0D31">
            <w:pPr>
              <w:jc w:val="right"/>
              <w:rPr>
                <w:ins w:id="6500" w:author="Kaiserová Dominika" w:date="2026-08-28T15:26:00Z" w16du:dateUtc="2026-08-28T13:26:00Z"/>
                <w:color w:val="000000"/>
                <w:sz w:val="24"/>
                <w:szCs w:val="24"/>
                <w:lang w:eastAsia="sk-SK"/>
              </w:rPr>
            </w:pPr>
          </w:p>
        </w:tc>
        <w:tc>
          <w:tcPr>
            <w:tcW w:w="3180" w:type="dxa"/>
            <w:noWrap/>
            <w:vAlign w:val="bottom"/>
            <w:hideMark/>
          </w:tcPr>
          <w:p w14:paraId="2477798B" w14:textId="77777777" w:rsidR="0080438C" w:rsidRPr="00396F43" w:rsidRDefault="0080438C" w:rsidP="00CD0D31">
            <w:pPr>
              <w:rPr>
                <w:ins w:id="6501" w:author="Kaiserová Dominika" w:date="2026-08-28T15:26:00Z" w16du:dateUtc="2026-08-28T13:26:00Z"/>
                <w:color w:val="000000"/>
                <w:sz w:val="24"/>
                <w:szCs w:val="24"/>
                <w:lang w:eastAsia="sk-SK"/>
              </w:rPr>
            </w:pPr>
            <w:ins w:id="6502" w:author="Kaiserová Dominika" w:date="2026-08-28T15:26:00Z" w16du:dateUtc="2026-08-28T13:26:00Z">
              <w:r w:rsidRPr="00396F43">
                <w:rPr>
                  <w:color w:val="000000"/>
                  <w:sz w:val="24"/>
                  <w:szCs w:val="24"/>
                  <w:lang w:eastAsia="sk-SK"/>
                </w:rPr>
                <w:t>Zbrojníky</w:t>
              </w:r>
            </w:ins>
          </w:p>
        </w:tc>
        <w:tc>
          <w:tcPr>
            <w:tcW w:w="2620" w:type="dxa"/>
            <w:noWrap/>
            <w:vAlign w:val="bottom"/>
            <w:hideMark/>
          </w:tcPr>
          <w:p w14:paraId="167E93FA" w14:textId="77777777" w:rsidR="0080438C" w:rsidRPr="00396F43" w:rsidRDefault="0080438C" w:rsidP="00CD0D31">
            <w:pPr>
              <w:jc w:val="center"/>
              <w:rPr>
                <w:ins w:id="6503" w:author="Kaiserová Dominika" w:date="2026-08-28T15:26:00Z" w16du:dateUtc="2026-08-28T13:26:00Z"/>
                <w:color w:val="000000"/>
                <w:sz w:val="24"/>
                <w:szCs w:val="24"/>
                <w:lang w:eastAsia="sk-SK"/>
              </w:rPr>
            </w:pPr>
            <w:ins w:id="6504" w:author="Kaiserová Dominika" w:date="2026-08-28T15:26:00Z" w16du:dateUtc="2026-08-28T13:26:00Z">
              <w:r w:rsidRPr="00396F43">
                <w:rPr>
                  <w:color w:val="000000"/>
                  <w:sz w:val="24"/>
                  <w:szCs w:val="24"/>
                  <w:lang w:eastAsia="sk-SK"/>
                </w:rPr>
                <w:t>502979</w:t>
              </w:r>
            </w:ins>
          </w:p>
        </w:tc>
      </w:tr>
      <w:tr w:rsidR="0080438C" w:rsidRPr="00396F43" w14:paraId="111CBFCE" w14:textId="77777777" w:rsidTr="00CD0D31">
        <w:trPr>
          <w:trHeight w:val="300"/>
          <w:ins w:id="6505" w:author="Kaiserová Dominika" w:date="2026-08-28T15:26:00Z" w16du:dateUtc="2026-08-28T13:26:00Z"/>
        </w:trPr>
        <w:tc>
          <w:tcPr>
            <w:tcW w:w="3160" w:type="dxa"/>
            <w:noWrap/>
            <w:vAlign w:val="bottom"/>
            <w:hideMark/>
          </w:tcPr>
          <w:p w14:paraId="3AA07DD0" w14:textId="77777777" w:rsidR="0080438C" w:rsidRPr="00396F43" w:rsidRDefault="0080438C" w:rsidP="00CD0D31">
            <w:pPr>
              <w:jc w:val="right"/>
              <w:rPr>
                <w:ins w:id="6506" w:author="Kaiserová Dominika" w:date="2026-08-28T15:26:00Z" w16du:dateUtc="2026-08-28T13:26:00Z"/>
                <w:color w:val="000000"/>
                <w:sz w:val="24"/>
                <w:szCs w:val="24"/>
                <w:lang w:eastAsia="sk-SK"/>
              </w:rPr>
            </w:pPr>
          </w:p>
        </w:tc>
        <w:tc>
          <w:tcPr>
            <w:tcW w:w="3180" w:type="dxa"/>
            <w:noWrap/>
            <w:vAlign w:val="bottom"/>
            <w:hideMark/>
          </w:tcPr>
          <w:p w14:paraId="3A0762B7" w14:textId="77777777" w:rsidR="0080438C" w:rsidRPr="00396F43" w:rsidRDefault="0080438C" w:rsidP="00CD0D31">
            <w:pPr>
              <w:rPr>
                <w:ins w:id="6507" w:author="Kaiserová Dominika" w:date="2026-08-28T15:26:00Z" w16du:dateUtc="2026-08-28T13:26:00Z"/>
                <w:color w:val="000000"/>
                <w:sz w:val="24"/>
                <w:szCs w:val="24"/>
                <w:lang w:eastAsia="sk-SK"/>
              </w:rPr>
            </w:pPr>
            <w:ins w:id="6508" w:author="Kaiserová Dominika" w:date="2026-08-28T15:26:00Z" w16du:dateUtc="2026-08-28T13:26:00Z">
              <w:r w:rsidRPr="00396F43">
                <w:rPr>
                  <w:color w:val="000000"/>
                  <w:sz w:val="24"/>
                  <w:szCs w:val="24"/>
                  <w:lang w:eastAsia="sk-SK"/>
                </w:rPr>
                <w:t>Želiezovce</w:t>
              </w:r>
            </w:ins>
          </w:p>
        </w:tc>
        <w:tc>
          <w:tcPr>
            <w:tcW w:w="2620" w:type="dxa"/>
            <w:noWrap/>
            <w:vAlign w:val="bottom"/>
            <w:hideMark/>
          </w:tcPr>
          <w:p w14:paraId="4862CB44" w14:textId="77777777" w:rsidR="0080438C" w:rsidRPr="00396F43" w:rsidRDefault="0080438C" w:rsidP="00CD0D31">
            <w:pPr>
              <w:jc w:val="center"/>
              <w:rPr>
                <w:ins w:id="6509" w:author="Kaiserová Dominika" w:date="2026-08-28T15:26:00Z" w16du:dateUtc="2026-08-28T13:26:00Z"/>
                <w:color w:val="000000"/>
                <w:sz w:val="24"/>
                <w:szCs w:val="24"/>
                <w:lang w:eastAsia="sk-SK"/>
              </w:rPr>
            </w:pPr>
            <w:ins w:id="6510" w:author="Kaiserová Dominika" w:date="2026-08-28T15:26:00Z" w16du:dateUtc="2026-08-28T13:26:00Z">
              <w:r w:rsidRPr="00396F43">
                <w:rPr>
                  <w:color w:val="000000"/>
                  <w:sz w:val="24"/>
                  <w:szCs w:val="24"/>
                  <w:lang w:eastAsia="sk-SK"/>
                </w:rPr>
                <w:t>502987</w:t>
              </w:r>
            </w:ins>
          </w:p>
        </w:tc>
      </w:tr>
      <w:tr w:rsidR="0080438C" w:rsidRPr="00396F43" w14:paraId="4F1E6835" w14:textId="77777777" w:rsidTr="00CD0D31">
        <w:trPr>
          <w:trHeight w:val="300"/>
          <w:ins w:id="6511" w:author="Kaiserová Dominika" w:date="2026-08-28T15:26:00Z" w16du:dateUtc="2026-08-28T13:26:00Z"/>
        </w:trPr>
        <w:tc>
          <w:tcPr>
            <w:tcW w:w="3160" w:type="dxa"/>
            <w:noWrap/>
            <w:vAlign w:val="bottom"/>
            <w:hideMark/>
          </w:tcPr>
          <w:p w14:paraId="16F6FBFC" w14:textId="77777777" w:rsidR="0080438C" w:rsidRPr="00396F43" w:rsidRDefault="0080438C" w:rsidP="00CD0D31">
            <w:pPr>
              <w:jc w:val="right"/>
              <w:rPr>
                <w:ins w:id="6512" w:author="Kaiserová Dominika" w:date="2026-08-28T15:26:00Z" w16du:dateUtc="2026-08-28T13:26:00Z"/>
                <w:color w:val="000000"/>
                <w:sz w:val="24"/>
                <w:szCs w:val="24"/>
                <w:lang w:eastAsia="sk-SK"/>
              </w:rPr>
            </w:pPr>
          </w:p>
        </w:tc>
        <w:tc>
          <w:tcPr>
            <w:tcW w:w="3180" w:type="dxa"/>
            <w:noWrap/>
            <w:vAlign w:val="bottom"/>
            <w:hideMark/>
          </w:tcPr>
          <w:p w14:paraId="1C2DA43A" w14:textId="77777777" w:rsidR="0080438C" w:rsidRPr="00396F43" w:rsidRDefault="0080438C" w:rsidP="00CD0D31">
            <w:pPr>
              <w:rPr>
                <w:ins w:id="6513" w:author="Kaiserová Dominika" w:date="2026-08-28T15:26:00Z" w16du:dateUtc="2026-08-28T13:26:00Z"/>
                <w:color w:val="000000"/>
                <w:sz w:val="24"/>
                <w:szCs w:val="24"/>
                <w:lang w:eastAsia="sk-SK"/>
              </w:rPr>
            </w:pPr>
            <w:ins w:id="6514" w:author="Kaiserová Dominika" w:date="2026-08-28T15:26:00Z" w16du:dateUtc="2026-08-28T13:26:00Z">
              <w:r w:rsidRPr="00396F43">
                <w:rPr>
                  <w:color w:val="000000"/>
                  <w:sz w:val="24"/>
                  <w:szCs w:val="24"/>
                  <w:lang w:eastAsia="sk-SK"/>
                </w:rPr>
                <w:t>Žemberovce</w:t>
              </w:r>
            </w:ins>
          </w:p>
        </w:tc>
        <w:tc>
          <w:tcPr>
            <w:tcW w:w="2620" w:type="dxa"/>
            <w:noWrap/>
            <w:vAlign w:val="bottom"/>
            <w:hideMark/>
          </w:tcPr>
          <w:p w14:paraId="1E0208F5" w14:textId="77777777" w:rsidR="0080438C" w:rsidRPr="00396F43" w:rsidRDefault="0080438C" w:rsidP="00CD0D31">
            <w:pPr>
              <w:jc w:val="center"/>
              <w:rPr>
                <w:ins w:id="6515" w:author="Kaiserová Dominika" w:date="2026-08-28T15:26:00Z" w16du:dateUtc="2026-08-28T13:26:00Z"/>
                <w:color w:val="000000"/>
                <w:sz w:val="24"/>
                <w:szCs w:val="24"/>
                <w:lang w:eastAsia="sk-SK"/>
              </w:rPr>
            </w:pPr>
            <w:ins w:id="6516" w:author="Kaiserová Dominika" w:date="2026-08-28T15:26:00Z" w16du:dateUtc="2026-08-28T13:26:00Z">
              <w:r w:rsidRPr="00396F43">
                <w:rPr>
                  <w:color w:val="000000"/>
                  <w:sz w:val="24"/>
                  <w:szCs w:val="24"/>
                  <w:lang w:eastAsia="sk-SK"/>
                </w:rPr>
                <w:t>502995</w:t>
              </w:r>
            </w:ins>
          </w:p>
        </w:tc>
      </w:tr>
      <w:tr w:rsidR="0080438C" w:rsidRPr="00396F43" w14:paraId="02591B21" w14:textId="77777777" w:rsidTr="00CD0D31">
        <w:trPr>
          <w:trHeight w:val="300"/>
          <w:ins w:id="6517" w:author="Kaiserová Dominika" w:date="2026-08-28T15:26:00Z" w16du:dateUtc="2026-08-28T13:26:00Z"/>
        </w:trPr>
        <w:tc>
          <w:tcPr>
            <w:tcW w:w="3160" w:type="dxa"/>
            <w:noWrap/>
            <w:vAlign w:val="bottom"/>
            <w:hideMark/>
          </w:tcPr>
          <w:p w14:paraId="5C90A4D9" w14:textId="77777777" w:rsidR="0080438C" w:rsidRPr="00396F43" w:rsidRDefault="0080438C" w:rsidP="00CD0D31">
            <w:pPr>
              <w:jc w:val="right"/>
              <w:rPr>
                <w:ins w:id="6518" w:author="Kaiserová Dominika" w:date="2026-08-28T15:26:00Z" w16du:dateUtc="2026-08-28T13:26:00Z"/>
                <w:color w:val="000000"/>
                <w:sz w:val="24"/>
                <w:szCs w:val="24"/>
                <w:lang w:eastAsia="sk-SK"/>
              </w:rPr>
            </w:pPr>
          </w:p>
        </w:tc>
        <w:tc>
          <w:tcPr>
            <w:tcW w:w="3180" w:type="dxa"/>
            <w:noWrap/>
            <w:vAlign w:val="bottom"/>
            <w:hideMark/>
          </w:tcPr>
          <w:p w14:paraId="341112BE" w14:textId="77777777" w:rsidR="0080438C" w:rsidRPr="00396F43" w:rsidRDefault="0080438C" w:rsidP="00CD0D31">
            <w:pPr>
              <w:rPr>
                <w:ins w:id="6519" w:author="Kaiserová Dominika" w:date="2026-08-28T15:26:00Z" w16du:dateUtc="2026-08-28T13:26:00Z"/>
                <w:color w:val="000000"/>
                <w:sz w:val="24"/>
                <w:szCs w:val="24"/>
                <w:lang w:eastAsia="sk-SK"/>
              </w:rPr>
            </w:pPr>
            <w:ins w:id="6520" w:author="Kaiserová Dominika" w:date="2026-08-28T15:26:00Z" w16du:dateUtc="2026-08-28T13:26:00Z">
              <w:r w:rsidRPr="00396F43">
                <w:rPr>
                  <w:color w:val="000000"/>
                  <w:sz w:val="24"/>
                  <w:szCs w:val="24"/>
                  <w:lang w:eastAsia="sk-SK"/>
                </w:rPr>
                <w:t>Žemliare</w:t>
              </w:r>
            </w:ins>
          </w:p>
        </w:tc>
        <w:tc>
          <w:tcPr>
            <w:tcW w:w="2620" w:type="dxa"/>
            <w:noWrap/>
            <w:vAlign w:val="bottom"/>
            <w:hideMark/>
          </w:tcPr>
          <w:p w14:paraId="0E08CACF" w14:textId="77777777" w:rsidR="0080438C" w:rsidRPr="00396F43" w:rsidRDefault="0080438C" w:rsidP="00CD0D31">
            <w:pPr>
              <w:jc w:val="center"/>
              <w:rPr>
                <w:ins w:id="6521" w:author="Kaiserová Dominika" w:date="2026-08-28T15:26:00Z" w16du:dateUtc="2026-08-28T13:26:00Z"/>
                <w:color w:val="000000"/>
                <w:sz w:val="24"/>
                <w:szCs w:val="24"/>
                <w:lang w:eastAsia="sk-SK"/>
              </w:rPr>
            </w:pPr>
            <w:ins w:id="6522" w:author="Kaiserová Dominika" w:date="2026-08-28T15:26:00Z" w16du:dateUtc="2026-08-28T13:26:00Z">
              <w:r w:rsidRPr="00396F43">
                <w:rPr>
                  <w:color w:val="000000"/>
                  <w:sz w:val="24"/>
                  <w:szCs w:val="24"/>
                  <w:lang w:eastAsia="sk-SK"/>
                </w:rPr>
                <w:t>503002</w:t>
              </w:r>
            </w:ins>
          </w:p>
        </w:tc>
      </w:tr>
      <w:tr w:rsidR="0080438C" w:rsidRPr="00396F43" w14:paraId="74263572" w14:textId="77777777" w:rsidTr="00CD0D31">
        <w:trPr>
          <w:trHeight w:val="300"/>
          <w:ins w:id="6523" w:author="Kaiserová Dominika" w:date="2026-08-28T15:26:00Z" w16du:dateUtc="2026-08-28T13:26:00Z"/>
        </w:trPr>
        <w:tc>
          <w:tcPr>
            <w:tcW w:w="3160" w:type="dxa"/>
            <w:noWrap/>
            <w:vAlign w:val="bottom"/>
            <w:hideMark/>
          </w:tcPr>
          <w:p w14:paraId="2F726FBF" w14:textId="77777777" w:rsidR="0080438C" w:rsidRPr="00396F43" w:rsidRDefault="0080438C" w:rsidP="00CD0D31">
            <w:pPr>
              <w:jc w:val="right"/>
              <w:rPr>
                <w:ins w:id="6524" w:author="Kaiserová Dominika" w:date="2026-08-28T15:26:00Z" w16du:dateUtc="2026-08-28T13:26:00Z"/>
                <w:color w:val="000000"/>
                <w:sz w:val="24"/>
                <w:szCs w:val="24"/>
                <w:lang w:eastAsia="sk-SK"/>
              </w:rPr>
            </w:pPr>
          </w:p>
        </w:tc>
        <w:tc>
          <w:tcPr>
            <w:tcW w:w="3180" w:type="dxa"/>
            <w:noWrap/>
            <w:vAlign w:val="bottom"/>
            <w:hideMark/>
          </w:tcPr>
          <w:p w14:paraId="5435B30D" w14:textId="77777777" w:rsidR="0080438C" w:rsidRPr="00396F43" w:rsidRDefault="0080438C" w:rsidP="00CD0D31">
            <w:pPr>
              <w:rPr>
                <w:ins w:id="6525" w:author="Kaiserová Dominika" w:date="2026-08-28T15:26:00Z" w16du:dateUtc="2026-08-28T13:26:00Z"/>
                <w:sz w:val="24"/>
                <w:szCs w:val="24"/>
                <w:lang w:eastAsia="sk-SK"/>
              </w:rPr>
            </w:pPr>
          </w:p>
        </w:tc>
        <w:tc>
          <w:tcPr>
            <w:tcW w:w="2620" w:type="dxa"/>
            <w:noWrap/>
            <w:vAlign w:val="bottom"/>
            <w:hideMark/>
          </w:tcPr>
          <w:p w14:paraId="2B22E133" w14:textId="77777777" w:rsidR="0080438C" w:rsidRPr="00396F43" w:rsidRDefault="0080438C" w:rsidP="00CD0D31">
            <w:pPr>
              <w:jc w:val="center"/>
              <w:rPr>
                <w:ins w:id="6526" w:author="Kaiserová Dominika" w:date="2026-08-28T15:26:00Z" w16du:dateUtc="2026-08-28T13:26:00Z"/>
                <w:sz w:val="24"/>
                <w:szCs w:val="24"/>
                <w:lang w:eastAsia="sk-SK"/>
              </w:rPr>
            </w:pPr>
          </w:p>
        </w:tc>
      </w:tr>
      <w:tr w:rsidR="0080438C" w:rsidRPr="00396F43" w14:paraId="22D46C0E" w14:textId="77777777" w:rsidTr="00CD0D31">
        <w:trPr>
          <w:trHeight w:val="300"/>
          <w:ins w:id="6527" w:author="Kaiserová Dominika" w:date="2026-08-28T15:26:00Z" w16du:dateUtc="2026-08-28T13:26:00Z"/>
        </w:trPr>
        <w:tc>
          <w:tcPr>
            <w:tcW w:w="3160" w:type="dxa"/>
            <w:noWrap/>
            <w:vAlign w:val="bottom"/>
            <w:hideMark/>
          </w:tcPr>
          <w:p w14:paraId="78DD4109" w14:textId="77777777" w:rsidR="0080438C" w:rsidRPr="00396F43" w:rsidRDefault="0080438C" w:rsidP="00CD0D31">
            <w:pPr>
              <w:rPr>
                <w:ins w:id="6528" w:author="Kaiserová Dominika" w:date="2026-08-28T15:26:00Z" w16du:dateUtc="2026-08-28T13:26:00Z"/>
                <w:color w:val="000000"/>
                <w:sz w:val="24"/>
                <w:szCs w:val="24"/>
                <w:lang w:eastAsia="sk-SK"/>
              </w:rPr>
            </w:pPr>
            <w:ins w:id="6529" w:author="Kaiserová Dominika" w:date="2026-08-28T15:26:00Z" w16du:dateUtc="2026-08-28T13:26:00Z">
              <w:r w:rsidRPr="00396F43">
                <w:rPr>
                  <w:color w:val="000000"/>
                  <w:sz w:val="24"/>
                  <w:szCs w:val="24"/>
                  <w:lang w:eastAsia="sk-SK"/>
                </w:rPr>
                <w:t>Levoča</w:t>
              </w:r>
            </w:ins>
          </w:p>
        </w:tc>
        <w:tc>
          <w:tcPr>
            <w:tcW w:w="3180" w:type="dxa"/>
            <w:noWrap/>
            <w:vAlign w:val="bottom"/>
            <w:hideMark/>
          </w:tcPr>
          <w:p w14:paraId="5B14E264" w14:textId="77777777" w:rsidR="0080438C" w:rsidRPr="00396F43" w:rsidRDefault="0080438C" w:rsidP="00CD0D31">
            <w:pPr>
              <w:rPr>
                <w:ins w:id="6530" w:author="Kaiserová Dominika" w:date="2026-08-28T15:26:00Z" w16du:dateUtc="2026-08-28T13:26:00Z"/>
                <w:color w:val="000000"/>
                <w:sz w:val="24"/>
                <w:szCs w:val="24"/>
                <w:lang w:eastAsia="sk-SK"/>
              </w:rPr>
            </w:pPr>
            <w:ins w:id="6531" w:author="Kaiserová Dominika" w:date="2026-08-28T15:26:00Z" w16du:dateUtc="2026-08-28T13:26:00Z">
              <w:r w:rsidRPr="00396F43">
                <w:rPr>
                  <w:color w:val="000000"/>
                  <w:sz w:val="24"/>
                  <w:szCs w:val="24"/>
                  <w:lang w:eastAsia="sk-SK"/>
                </w:rPr>
                <w:t>Baldovce</w:t>
              </w:r>
            </w:ins>
          </w:p>
        </w:tc>
        <w:tc>
          <w:tcPr>
            <w:tcW w:w="2620" w:type="dxa"/>
            <w:noWrap/>
            <w:vAlign w:val="bottom"/>
            <w:hideMark/>
          </w:tcPr>
          <w:p w14:paraId="4B3DF45D" w14:textId="77777777" w:rsidR="0080438C" w:rsidRPr="00396F43" w:rsidRDefault="0080438C" w:rsidP="00CD0D31">
            <w:pPr>
              <w:jc w:val="center"/>
              <w:rPr>
                <w:ins w:id="6532" w:author="Kaiserová Dominika" w:date="2026-08-28T15:26:00Z" w16du:dateUtc="2026-08-28T13:26:00Z"/>
                <w:color w:val="000000"/>
                <w:sz w:val="24"/>
                <w:szCs w:val="24"/>
                <w:lang w:eastAsia="sk-SK"/>
              </w:rPr>
            </w:pPr>
            <w:ins w:id="6533" w:author="Kaiserová Dominika" w:date="2026-08-28T15:26:00Z" w16du:dateUtc="2026-08-28T13:26:00Z">
              <w:r w:rsidRPr="00396F43">
                <w:rPr>
                  <w:color w:val="000000"/>
                  <w:sz w:val="24"/>
                  <w:szCs w:val="24"/>
                  <w:lang w:eastAsia="sk-SK"/>
                </w:rPr>
                <w:t>526371</w:t>
              </w:r>
            </w:ins>
          </w:p>
        </w:tc>
      </w:tr>
      <w:tr w:rsidR="0080438C" w:rsidRPr="00396F43" w14:paraId="00AB8394" w14:textId="77777777" w:rsidTr="00CD0D31">
        <w:trPr>
          <w:trHeight w:val="300"/>
          <w:ins w:id="6534" w:author="Kaiserová Dominika" w:date="2026-08-28T15:26:00Z" w16du:dateUtc="2026-08-28T13:26:00Z"/>
        </w:trPr>
        <w:tc>
          <w:tcPr>
            <w:tcW w:w="3160" w:type="dxa"/>
            <w:noWrap/>
            <w:vAlign w:val="bottom"/>
            <w:hideMark/>
          </w:tcPr>
          <w:p w14:paraId="4A420783" w14:textId="77777777" w:rsidR="0080438C" w:rsidRPr="00396F43" w:rsidRDefault="0080438C" w:rsidP="00CD0D31">
            <w:pPr>
              <w:jc w:val="right"/>
              <w:rPr>
                <w:ins w:id="6535" w:author="Kaiserová Dominika" w:date="2026-08-28T15:26:00Z" w16du:dateUtc="2026-08-28T13:26:00Z"/>
                <w:color w:val="000000"/>
                <w:sz w:val="24"/>
                <w:szCs w:val="24"/>
                <w:lang w:eastAsia="sk-SK"/>
              </w:rPr>
            </w:pPr>
          </w:p>
        </w:tc>
        <w:tc>
          <w:tcPr>
            <w:tcW w:w="3180" w:type="dxa"/>
            <w:noWrap/>
            <w:vAlign w:val="bottom"/>
            <w:hideMark/>
          </w:tcPr>
          <w:p w14:paraId="62270FCB" w14:textId="77777777" w:rsidR="0080438C" w:rsidRPr="00396F43" w:rsidRDefault="0080438C" w:rsidP="00CD0D31">
            <w:pPr>
              <w:rPr>
                <w:ins w:id="6536" w:author="Kaiserová Dominika" w:date="2026-08-28T15:26:00Z" w16du:dateUtc="2026-08-28T13:26:00Z"/>
                <w:color w:val="000000"/>
                <w:sz w:val="24"/>
                <w:szCs w:val="24"/>
                <w:lang w:eastAsia="sk-SK"/>
              </w:rPr>
            </w:pPr>
            <w:ins w:id="6537" w:author="Kaiserová Dominika" w:date="2026-08-28T15:26:00Z" w16du:dateUtc="2026-08-28T13:26:00Z">
              <w:r w:rsidRPr="00396F43">
                <w:rPr>
                  <w:color w:val="000000"/>
                  <w:sz w:val="24"/>
                  <w:szCs w:val="24"/>
                  <w:lang w:eastAsia="sk-SK"/>
                </w:rPr>
                <w:t>Bijacovce</w:t>
              </w:r>
            </w:ins>
          </w:p>
        </w:tc>
        <w:tc>
          <w:tcPr>
            <w:tcW w:w="2620" w:type="dxa"/>
            <w:noWrap/>
            <w:vAlign w:val="bottom"/>
            <w:hideMark/>
          </w:tcPr>
          <w:p w14:paraId="0F95CB78" w14:textId="77777777" w:rsidR="0080438C" w:rsidRPr="00396F43" w:rsidRDefault="0080438C" w:rsidP="00CD0D31">
            <w:pPr>
              <w:jc w:val="center"/>
              <w:rPr>
                <w:ins w:id="6538" w:author="Kaiserová Dominika" w:date="2026-08-28T15:26:00Z" w16du:dateUtc="2026-08-28T13:26:00Z"/>
                <w:color w:val="000000"/>
                <w:sz w:val="24"/>
                <w:szCs w:val="24"/>
                <w:lang w:eastAsia="sk-SK"/>
              </w:rPr>
            </w:pPr>
            <w:ins w:id="6539" w:author="Kaiserová Dominika" w:date="2026-08-28T15:26:00Z" w16du:dateUtc="2026-08-28T13:26:00Z">
              <w:r w:rsidRPr="00396F43">
                <w:rPr>
                  <w:color w:val="000000"/>
                  <w:sz w:val="24"/>
                  <w:szCs w:val="24"/>
                  <w:lang w:eastAsia="sk-SK"/>
                </w:rPr>
                <w:t>526401</w:t>
              </w:r>
            </w:ins>
          </w:p>
        </w:tc>
      </w:tr>
      <w:tr w:rsidR="0080438C" w:rsidRPr="00396F43" w14:paraId="10DBA883" w14:textId="77777777" w:rsidTr="00CD0D31">
        <w:trPr>
          <w:trHeight w:val="300"/>
          <w:ins w:id="6540" w:author="Kaiserová Dominika" w:date="2026-08-28T15:26:00Z" w16du:dateUtc="2026-08-28T13:26:00Z"/>
        </w:trPr>
        <w:tc>
          <w:tcPr>
            <w:tcW w:w="3160" w:type="dxa"/>
            <w:noWrap/>
            <w:vAlign w:val="bottom"/>
            <w:hideMark/>
          </w:tcPr>
          <w:p w14:paraId="4EE37518" w14:textId="77777777" w:rsidR="0080438C" w:rsidRPr="00396F43" w:rsidRDefault="0080438C" w:rsidP="00CD0D31">
            <w:pPr>
              <w:jc w:val="right"/>
              <w:rPr>
                <w:ins w:id="6541" w:author="Kaiserová Dominika" w:date="2026-08-28T15:26:00Z" w16du:dateUtc="2026-08-28T13:26:00Z"/>
                <w:color w:val="000000"/>
                <w:sz w:val="24"/>
                <w:szCs w:val="24"/>
                <w:lang w:eastAsia="sk-SK"/>
              </w:rPr>
            </w:pPr>
          </w:p>
        </w:tc>
        <w:tc>
          <w:tcPr>
            <w:tcW w:w="3180" w:type="dxa"/>
            <w:noWrap/>
            <w:vAlign w:val="bottom"/>
            <w:hideMark/>
          </w:tcPr>
          <w:p w14:paraId="070FF9A2" w14:textId="77777777" w:rsidR="0080438C" w:rsidRPr="00396F43" w:rsidRDefault="0080438C" w:rsidP="00CD0D31">
            <w:pPr>
              <w:rPr>
                <w:ins w:id="6542" w:author="Kaiserová Dominika" w:date="2026-08-28T15:26:00Z" w16du:dateUtc="2026-08-28T13:26:00Z"/>
                <w:color w:val="000000"/>
                <w:sz w:val="24"/>
                <w:szCs w:val="24"/>
                <w:lang w:eastAsia="sk-SK"/>
              </w:rPr>
            </w:pPr>
            <w:ins w:id="6543" w:author="Kaiserová Dominika" w:date="2026-08-28T15:26:00Z" w16du:dateUtc="2026-08-28T13:26:00Z">
              <w:r w:rsidRPr="00396F43">
                <w:rPr>
                  <w:color w:val="000000"/>
                  <w:sz w:val="24"/>
                  <w:szCs w:val="24"/>
                  <w:lang w:eastAsia="sk-SK"/>
                </w:rPr>
                <w:t>Buglovce</w:t>
              </w:r>
            </w:ins>
          </w:p>
        </w:tc>
        <w:tc>
          <w:tcPr>
            <w:tcW w:w="2620" w:type="dxa"/>
            <w:noWrap/>
            <w:vAlign w:val="bottom"/>
            <w:hideMark/>
          </w:tcPr>
          <w:p w14:paraId="0AE8679D" w14:textId="77777777" w:rsidR="0080438C" w:rsidRPr="00396F43" w:rsidRDefault="0080438C" w:rsidP="00CD0D31">
            <w:pPr>
              <w:jc w:val="center"/>
              <w:rPr>
                <w:ins w:id="6544" w:author="Kaiserová Dominika" w:date="2026-08-28T15:26:00Z" w16du:dateUtc="2026-08-28T13:26:00Z"/>
                <w:color w:val="000000"/>
                <w:sz w:val="24"/>
                <w:szCs w:val="24"/>
                <w:lang w:eastAsia="sk-SK"/>
              </w:rPr>
            </w:pPr>
            <w:ins w:id="6545" w:author="Kaiserová Dominika" w:date="2026-08-28T15:26:00Z" w16du:dateUtc="2026-08-28T13:26:00Z">
              <w:r w:rsidRPr="00396F43">
                <w:rPr>
                  <w:color w:val="000000"/>
                  <w:sz w:val="24"/>
                  <w:szCs w:val="24"/>
                  <w:lang w:eastAsia="sk-SK"/>
                </w:rPr>
                <w:t>526428</w:t>
              </w:r>
            </w:ins>
          </w:p>
        </w:tc>
      </w:tr>
      <w:tr w:rsidR="0080438C" w:rsidRPr="00396F43" w14:paraId="063FCA6A" w14:textId="77777777" w:rsidTr="00CD0D31">
        <w:trPr>
          <w:trHeight w:val="300"/>
          <w:ins w:id="6546" w:author="Kaiserová Dominika" w:date="2026-08-28T15:26:00Z" w16du:dateUtc="2026-08-28T13:26:00Z"/>
        </w:trPr>
        <w:tc>
          <w:tcPr>
            <w:tcW w:w="3160" w:type="dxa"/>
            <w:noWrap/>
            <w:vAlign w:val="bottom"/>
            <w:hideMark/>
          </w:tcPr>
          <w:p w14:paraId="55DC5F16" w14:textId="77777777" w:rsidR="0080438C" w:rsidRPr="00396F43" w:rsidRDefault="0080438C" w:rsidP="00CD0D31">
            <w:pPr>
              <w:jc w:val="right"/>
              <w:rPr>
                <w:ins w:id="6547" w:author="Kaiserová Dominika" w:date="2026-08-28T15:26:00Z" w16du:dateUtc="2026-08-28T13:26:00Z"/>
                <w:color w:val="000000"/>
                <w:sz w:val="24"/>
                <w:szCs w:val="24"/>
                <w:lang w:eastAsia="sk-SK"/>
              </w:rPr>
            </w:pPr>
          </w:p>
        </w:tc>
        <w:tc>
          <w:tcPr>
            <w:tcW w:w="3180" w:type="dxa"/>
            <w:noWrap/>
            <w:vAlign w:val="bottom"/>
            <w:hideMark/>
          </w:tcPr>
          <w:p w14:paraId="0238C35C" w14:textId="77777777" w:rsidR="0080438C" w:rsidRPr="00396F43" w:rsidRDefault="0080438C" w:rsidP="00CD0D31">
            <w:pPr>
              <w:rPr>
                <w:ins w:id="6548" w:author="Kaiserová Dominika" w:date="2026-08-28T15:26:00Z" w16du:dateUtc="2026-08-28T13:26:00Z"/>
                <w:color w:val="000000"/>
                <w:sz w:val="24"/>
                <w:szCs w:val="24"/>
                <w:lang w:eastAsia="sk-SK"/>
              </w:rPr>
            </w:pPr>
            <w:ins w:id="6549" w:author="Kaiserová Dominika" w:date="2026-08-28T15:26:00Z" w16du:dateUtc="2026-08-28T13:26:00Z">
              <w:r w:rsidRPr="00396F43">
                <w:rPr>
                  <w:color w:val="000000"/>
                  <w:sz w:val="24"/>
                  <w:szCs w:val="24"/>
                  <w:lang w:eastAsia="sk-SK"/>
                </w:rPr>
                <w:t>Domaňovce</w:t>
              </w:r>
            </w:ins>
          </w:p>
        </w:tc>
        <w:tc>
          <w:tcPr>
            <w:tcW w:w="2620" w:type="dxa"/>
            <w:noWrap/>
            <w:vAlign w:val="bottom"/>
            <w:hideMark/>
          </w:tcPr>
          <w:p w14:paraId="56AB5745" w14:textId="77777777" w:rsidR="0080438C" w:rsidRPr="00396F43" w:rsidRDefault="0080438C" w:rsidP="00CD0D31">
            <w:pPr>
              <w:jc w:val="center"/>
              <w:rPr>
                <w:ins w:id="6550" w:author="Kaiserová Dominika" w:date="2026-08-28T15:26:00Z" w16du:dateUtc="2026-08-28T13:26:00Z"/>
                <w:color w:val="000000"/>
                <w:sz w:val="24"/>
                <w:szCs w:val="24"/>
                <w:lang w:eastAsia="sk-SK"/>
              </w:rPr>
            </w:pPr>
            <w:ins w:id="6551" w:author="Kaiserová Dominika" w:date="2026-08-28T15:26:00Z" w16du:dateUtc="2026-08-28T13:26:00Z">
              <w:r w:rsidRPr="00396F43">
                <w:rPr>
                  <w:color w:val="000000"/>
                  <w:sz w:val="24"/>
                  <w:szCs w:val="24"/>
                  <w:lang w:eastAsia="sk-SK"/>
                </w:rPr>
                <w:t>526479</w:t>
              </w:r>
            </w:ins>
          </w:p>
        </w:tc>
      </w:tr>
      <w:tr w:rsidR="0080438C" w:rsidRPr="00396F43" w14:paraId="066779FA" w14:textId="77777777" w:rsidTr="00CD0D31">
        <w:trPr>
          <w:trHeight w:val="300"/>
          <w:ins w:id="6552" w:author="Kaiserová Dominika" w:date="2026-08-28T15:26:00Z" w16du:dateUtc="2026-08-28T13:26:00Z"/>
        </w:trPr>
        <w:tc>
          <w:tcPr>
            <w:tcW w:w="3160" w:type="dxa"/>
            <w:noWrap/>
            <w:vAlign w:val="bottom"/>
            <w:hideMark/>
          </w:tcPr>
          <w:p w14:paraId="5844EE8B" w14:textId="77777777" w:rsidR="0080438C" w:rsidRPr="00396F43" w:rsidRDefault="0080438C" w:rsidP="00CD0D31">
            <w:pPr>
              <w:jc w:val="right"/>
              <w:rPr>
                <w:ins w:id="6553" w:author="Kaiserová Dominika" w:date="2026-08-28T15:26:00Z" w16du:dateUtc="2026-08-28T13:26:00Z"/>
                <w:color w:val="000000"/>
                <w:sz w:val="24"/>
                <w:szCs w:val="24"/>
                <w:lang w:eastAsia="sk-SK"/>
              </w:rPr>
            </w:pPr>
          </w:p>
        </w:tc>
        <w:tc>
          <w:tcPr>
            <w:tcW w:w="3180" w:type="dxa"/>
            <w:noWrap/>
            <w:vAlign w:val="bottom"/>
            <w:hideMark/>
          </w:tcPr>
          <w:p w14:paraId="67802083" w14:textId="77777777" w:rsidR="0080438C" w:rsidRPr="00396F43" w:rsidRDefault="0080438C" w:rsidP="00CD0D31">
            <w:pPr>
              <w:rPr>
                <w:ins w:id="6554" w:author="Kaiserová Dominika" w:date="2026-08-28T15:26:00Z" w16du:dateUtc="2026-08-28T13:26:00Z"/>
                <w:color w:val="000000"/>
                <w:sz w:val="24"/>
                <w:szCs w:val="24"/>
                <w:lang w:eastAsia="sk-SK"/>
              </w:rPr>
            </w:pPr>
            <w:ins w:id="6555" w:author="Kaiserová Dominika" w:date="2026-08-28T15:26:00Z" w16du:dateUtc="2026-08-28T13:26:00Z">
              <w:r w:rsidRPr="00396F43">
                <w:rPr>
                  <w:color w:val="000000"/>
                  <w:sz w:val="24"/>
                  <w:szCs w:val="24"/>
                  <w:lang w:eastAsia="sk-SK"/>
                </w:rPr>
                <w:t>Dravce</w:t>
              </w:r>
            </w:ins>
          </w:p>
        </w:tc>
        <w:tc>
          <w:tcPr>
            <w:tcW w:w="2620" w:type="dxa"/>
            <w:noWrap/>
            <w:vAlign w:val="bottom"/>
            <w:hideMark/>
          </w:tcPr>
          <w:p w14:paraId="396C2F83" w14:textId="77777777" w:rsidR="0080438C" w:rsidRPr="00396F43" w:rsidRDefault="0080438C" w:rsidP="00CD0D31">
            <w:pPr>
              <w:jc w:val="center"/>
              <w:rPr>
                <w:ins w:id="6556" w:author="Kaiserová Dominika" w:date="2026-08-28T15:26:00Z" w16du:dateUtc="2026-08-28T13:26:00Z"/>
                <w:color w:val="000000"/>
                <w:sz w:val="24"/>
                <w:szCs w:val="24"/>
                <w:lang w:eastAsia="sk-SK"/>
              </w:rPr>
            </w:pPr>
            <w:ins w:id="6557" w:author="Kaiserová Dominika" w:date="2026-08-28T15:26:00Z" w16du:dateUtc="2026-08-28T13:26:00Z">
              <w:r w:rsidRPr="00396F43">
                <w:rPr>
                  <w:color w:val="000000"/>
                  <w:sz w:val="24"/>
                  <w:szCs w:val="24"/>
                  <w:lang w:eastAsia="sk-SK"/>
                </w:rPr>
                <w:t>526487</w:t>
              </w:r>
            </w:ins>
          </w:p>
        </w:tc>
      </w:tr>
      <w:tr w:rsidR="0080438C" w:rsidRPr="00396F43" w14:paraId="48682CC4" w14:textId="77777777" w:rsidTr="00CD0D31">
        <w:trPr>
          <w:trHeight w:val="300"/>
          <w:ins w:id="6558" w:author="Kaiserová Dominika" w:date="2026-08-28T15:26:00Z" w16du:dateUtc="2026-08-28T13:26:00Z"/>
        </w:trPr>
        <w:tc>
          <w:tcPr>
            <w:tcW w:w="3160" w:type="dxa"/>
            <w:noWrap/>
            <w:vAlign w:val="bottom"/>
            <w:hideMark/>
          </w:tcPr>
          <w:p w14:paraId="4ABF26F0" w14:textId="77777777" w:rsidR="0080438C" w:rsidRPr="00396F43" w:rsidRDefault="0080438C" w:rsidP="00CD0D31">
            <w:pPr>
              <w:jc w:val="right"/>
              <w:rPr>
                <w:ins w:id="6559" w:author="Kaiserová Dominika" w:date="2026-08-28T15:26:00Z" w16du:dateUtc="2026-08-28T13:26:00Z"/>
                <w:color w:val="000000"/>
                <w:sz w:val="24"/>
                <w:szCs w:val="24"/>
                <w:lang w:eastAsia="sk-SK"/>
              </w:rPr>
            </w:pPr>
          </w:p>
        </w:tc>
        <w:tc>
          <w:tcPr>
            <w:tcW w:w="3180" w:type="dxa"/>
            <w:noWrap/>
            <w:vAlign w:val="bottom"/>
            <w:hideMark/>
          </w:tcPr>
          <w:p w14:paraId="2245AB18" w14:textId="77777777" w:rsidR="0080438C" w:rsidRPr="00396F43" w:rsidRDefault="0080438C" w:rsidP="00CD0D31">
            <w:pPr>
              <w:rPr>
                <w:ins w:id="6560" w:author="Kaiserová Dominika" w:date="2026-08-28T15:26:00Z" w16du:dateUtc="2026-08-28T13:26:00Z"/>
                <w:color w:val="000000"/>
                <w:sz w:val="24"/>
                <w:szCs w:val="24"/>
                <w:lang w:eastAsia="sk-SK"/>
              </w:rPr>
            </w:pPr>
            <w:ins w:id="6561" w:author="Kaiserová Dominika" w:date="2026-08-28T15:26:00Z" w16du:dateUtc="2026-08-28T13:26:00Z">
              <w:r w:rsidRPr="00396F43">
                <w:rPr>
                  <w:color w:val="000000"/>
                  <w:sz w:val="24"/>
                  <w:szCs w:val="24"/>
                  <w:lang w:eastAsia="sk-SK"/>
                </w:rPr>
                <w:t>Jablonov</w:t>
              </w:r>
            </w:ins>
          </w:p>
        </w:tc>
        <w:tc>
          <w:tcPr>
            <w:tcW w:w="2620" w:type="dxa"/>
            <w:noWrap/>
            <w:vAlign w:val="bottom"/>
            <w:hideMark/>
          </w:tcPr>
          <w:p w14:paraId="65C16C64" w14:textId="77777777" w:rsidR="0080438C" w:rsidRPr="00396F43" w:rsidRDefault="0080438C" w:rsidP="00CD0D31">
            <w:pPr>
              <w:jc w:val="center"/>
              <w:rPr>
                <w:ins w:id="6562" w:author="Kaiserová Dominika" w:date="2026-08-28T15:26:00Z" w16du:dateUtc="2026-08-28T13:26:00Z"/>
                <w:color w:val="000000"/>
                <w:sz w:val="24"/>
                <w:szCs w:val="24"/>
                <w:lang w:eastAsia="sk-SK"/>
              </w:rPr>
            </w:pPr>
            <w:ins w:id="6563" w:author="Kaiserová Dominika" w:date="2026-08-28T15:26:00Z" w16du:dateUtc="2026-08-28T13:26:00Z">
              <w:r w:rsidRPr="00396F43">
                <w:rPr>
                  <w:color w:val="000000"/>
                  <w:sz w:val="24"/>
                  <w:szCs w:val="24"/>
                  <w:lang w:eastAsia="sk-SK"/>
                </w:rPr>
                <w:t>543179</w:t>
              </w:r>
            </w:ins>
          </w:p>
        </w:tc>
      </w:tr>
      <w:tr w:rsidR="0080438C" w:rsidRPr="00396F43" w14:paraId="308518CC" w14:textId="77777777" w:rsidTr="00CD0D31">
        <w:trPr>
          <w:trHeight w:val="300"/>
          <w:ins w:id="6564" w:author="Kaiserová Dominika" w:date="2026-08-28T15:26:00Z" w16du:dateUtc="2026-08-28T13:26:00Z"/>
        </w:trPr>
        <w:tc>
          <w:tcPr>
            <w:tcW w:w="3160" w:type="dxa"/>
            <w:noWrap/>
            <w:vAlign w:val="bottom"/>
            <w:hideMark/>
          </w:tcPr>
          <w:p w14:paraId="5F8A3F61" w14:textId="77777777" w:rsidR="0080438C" w:rsidRPr="00396F43" w:rsidRDefault="0080438C" w:rsidP="00CD0D31">
            <w:pPr>
              <w:jc w:val="right"/>
              <w:rPr>
                <w:ins w:id="6565" w:author="Kaiserová Dominika" w:date="2026-08-28T15:26:00Z" w16du:dateUtc="2026-08-28T13:26:00Z"/>
                <w:color w:val="000000"/>
                <w:sz w:val="24"/>
                <w:szCs w:val="24"/>
                <w:lang w:eastAsia="sk-SK"/>
              </w:rPr>
            </w:pPr>
          </w:p>
        </w:tc>
        <w:tc>
          <w:tcPr>
            <w:tcW w:w="3180" w:type="dxa"/>
            <w:noWrap/>
            <w:vAlign w:val="bottom"/>
            <w:hideMark/>
          </w:tcPr>
          <w:p w14:paraId="55AE66D2" w14:textId="77777777" w:rsidR="0080438C" w:rsidRPr="00396F43" w:rsidRDefault="0080438C" w:rsidP="00CD0D31">
            <w:pPr>
              <w:rPr>
                <w:ins w:id="6566" w:author="Kaiserová Dominika" w:date="2026-08-28T15:26:00Z" w16du:dateUtc="2026-08-28T13:26:00Z"/>
                <w:color w:val="000000"/>
                <w:sz w:val="24"/>
                <w:szCs w:val="24"/>
                <w:lang w:eastAsia="sk-SK"/>
              </w:rPr>
            </w:pPr>
            <w:ins w:id="6567" w:author="Kaiserová Dominika" w:date="2026-08-28T15:26:00Z" w16du:dateUtc="2026-08-28T13:26:00Z">
              <w:r w:rsidRPr="00396F43">
                <w:rPr>
                  <w:color w:val="000000"/>
                  <w:sz w:val="24"/>
                  <w:szCs w:val="24"/>
                  <w:lang w:eastAsia="sk-SK"/>
                </w:rPr>
                <w:t>Klčov</w:t>
              </w:r>
            </w:ins>
          </w:p>
        </w:tc>
        <w:tc>
          <w:tcPr>
            <w:tcW w:w="2620" w:type="dxa"/>
            <w:noWrap/>
            <w:vAlign w:val="bottom"/>
            <w:hideMark/>
          </w:tcPr>
          <w:p w14:paraId="1EAB666D" w14:textId="77777777" w:rsidR="0080438C" w:rsidRPr="00396F43" w:rsidRDefault="0080438C" w:rsidP="00CD0D31">
            <w:pPr>
              <w:jc w:val="center"/>
              <w:rPr>
                <w:ins w:id="6568" w:author="Kaiserová Dominika" w:date="2026-08-28T15:26:00Z" w16du:dateUtc="2026-08-28T13:26:00Z"/>
                <w:color w:val="000000"/>
                <w:sz w:val="24"/>
                <w:szCs w:val="24"/>
                <w:lang w:eastAsia="sk-SK"/>
              </w:rPr>
            </w:pPr>
            <w:ins w:id="6569" w:author="Kaiserová Dominika" w:date="2026-08-28T15:26:00Z" w16du:dateUtc="2026-08-28T13:26:00Z">
              <w:r w:rsidRPr="00396F43">
                <w:rPr>
                  <w:color w:val="000000"/>
                  <w:sz w:val="24"/>
                  <w:szCs w:val="24"/>
                  <w:lang w:eastAsia="sk-SK"/>
                </w:rPr>
                <w:t>543225</w:t>
              </w:r>
            </w:ins>
          </w:p>
        </w:tc>
      </w:tr>
      <w:tr w:rsidR="0080438C" w:rsidRPr="00396F43" w14:paraId="159823B3" w14:textId="77777777" w:rsidTr="00CD0D31">
        <w:trPr>
          <w:trHeight w:val="300"/>
          <w:ins w:id="6570" w:author="Kaiserová Dominika" w:date="2026-08-28T15:26:00Z" w16du:dateUtc="2026-08-28T13:26:00Z"/>
        </w:trPr>
        <w:tc>
          <w:tcPr>
            <w:tcW w:w="3160" w:type="dxa"/>
            <w:noWrap/>
            <w:vAlign w:val="bottom"/>
            <w:hideMark/>
          </w:tcPr>
          <w:p w14:paraId="7D152299" w14:textId="77777777" w:rsidR="0080438C" w:rsidRPr="00396F43" w:rsidRDefault="0080438C" w:rsidP="00CD0D31">
            <w:pPr>
              <w:jc w:val="right"/>
              <w:rPr>
                <w:ins w:id="6571" w:author="Kaiserová Dominika" w:date="2026-08-28T15:26:00Z" w16du:dateUtc="2026-08-28T13:26:00Z"/>
                <w:color w:val="000000"/>
                <w:sz w:val="24"/>
                <w:szCs w:val="24"/>
                <w:lang w:eastAsia="sk-SK"/>
              </w:rPr>
            </w:pPr>
          </w:p>
        </w:tc>
        <w:tc>
          <w:tcPr>
            <w:tcW w:w="3180" w:type="dxa"/>
            <w:noWrap/>
            <w:vAlign w:val="bottom"/>
            <w:hideMark/>
          </w:tcPr>
          <w:p w14:paraId="2EDD3547" w14:textId="77777777" w:rsidR="0080438C" w:rsidRPr="00396F43" w:rsidRDefault="0080438C" w:rsidP="00CD0D31">
            <w:pPr>
              <w:rPr>
                <w:ins w:id="6572" w:author="Kaiserová Dominika" w:date="2026-08-28T15:26:00Z" w16du:dateUtc="2026-08-28T13:26:00Z"/>
                <w:color w:val="000000"/>
                <w:sz w:val="24"/>
                <w:szCs w:val="24"/>
                <w:lang w:eastAsia="sk-SK"/>
              </w:rPr>
            </w:pPr>
            <w:ins w:id="6573" w:author="Kaiserová Dominika" w:date="2026-08-28T15:26:00Z" w16du:dateUtc="2026-08-28T13:26:00Z">
              <w:r w:rsidRPr="00396F43">
                <w:rPr>
                  <w:color w:val="000000"/>
                  <w:sz w:val="24"/>
                  <w:szCs w:val="24"/>
                  <w:lang w:eastAsia="sk-SK"/>
                </w:rPr>
                <w:t>Nemešany</w:t>
              </w:r>
            </w:ins>
          </w:p>
        </w:tc>
        <w:tc>
          <w:tcPr>
            <w:tcW w:w="2620" w:type="dxa"/>
            <w:noWrap/>
            <w:vAlign w:val="bottom"/>
            <w:hideMark/>
          </w:tcPr>
          <w:p w14:paraId="7751BBA2" w14:textId="77777777" w:rsidR="0080438C" w:rsidRPr="00396F43" w:rsidRDefault="0080438C" w:rsidP="00CD0D31">
            <w:pPr>
              <w:jc w:val="center"/>
              <w:rPr>
                <w:ins w:id="6574" w:author="Kaiserová Dominika" w:date="2026-08-28T15:26:00Z" w16du:dateUtc="2026-08-28T13:26:00Z"/>
                <w:color w:val="000000"/>
                <w:sz w:val="24"/>
                <w:szCs w:val="24"/>
                <w:lang w:eastAsia="sk-SK"/>
              </w:rPr>
            </w:pPr>
            <w:ins w:id="6575" w:author="Kaiserová Dominika" w:date="2026-08-28T15:26:00Z" w16du:dateUtc="2026-08-28T13:26:00Z">
              <w:r w:rsidRPr="00396F43">
                <w:rPr>
                  <w:color w:val="000000"/>
                  <w:sz w:val="24"/>
                  <w:szCs w:val="24"/>
                  <w:lang w:eastAsia="sk-SK"/>
                </w:rPr>
                <w:t>543381</w:t>
              </w:r>
            </w:ins>
          </w:p>
        </w:tc>
      </w:tr>
      <w:tr w:rsidR="0080438C" w:rsidRPr="00396F43" w14:paraId="46C29521" w14:textId="77777777" w:rsidTr="00CD0D31">
        <w:trPr>
          <w:trHeight w:val="300"/>
          <w:ins w:id="6576" w:author="Kaiserová Dominika" w:date="2026-08-28T15:26:00Z" w16du:dateUtc="2026-08-28T13:26:00Z"/>
        </w:trPr>
        <w:tc>
          <w:tcPr>
            <w:tcW w:w="3160" w:type="dxa"/>
            <w:noWrap/>
            <w:vAlign w:val="bottom"/>
            <w:hideMark/>
          </w:tcPr>
          <w:p w14:paraId="089E4899" w14:textId="77777777" w:rsidR="0080438C" w:rsidRPr="00396F43" w:rsidRDefault="0080438C" w:rsidP="00CD0D31">
            <w:pPr>
              <w:jc w:val="right"/>
              <w:rPr>
                <w:ins w:id="6577" w:author="Kaiserová Dominika" w:date="2026-08-28T15:26:00Z" w16du:dateUtc="2026-08-28T13:26:00Z"/>
                <w:color w:val="000000"/>
                <w:sz w:val="24"/>
                <w:szCs w:val="24"/>
                <w:lang w:eastAsia="sk-SK"/>
              </w:rPr>
            </w:pPr>
          </w:p>
        </w:tc>
        <w:tc>
          <w:tcPr>
            <w:tcW w:w="3180" w:type="dxa"/>
            <w:noWrap/>
            <w:vAlign w:val="bottom"/>
            <w:hideMark/>
          </w:tcPr>
          <w:p w14:paraId="3B53BC65" w14:textId="77777777" w:rsidR="0080438C" w:rsidRPr="00396F43" w:rsidRDefault="0080438C" w:rsidP="00CD0D31">
            <w:pPr>
              <w:rPr>
                <w:ins w:id="6578" w:author="Kaiserová Dominika" w:date="2026-08-28T15:26:00Z" w16du:dateUtc="2026-08-28T13:26:00Z"/>
                <w:color w:val="000000"/>
                <w:sz w:val="24"/>
                <w:szCs w:val="24"/>
                <w:lang w:eastAsia="sk-SK"/>
              </w:rPr>
            </w:pPr>
            <w:ins w:id="6579" w:author="Kaiserová Dominika" w:date="2026-08-28T15:26:00Z" w16du:dateUtc="2026-08-28T13:26:00Z">
              <w:r w:rsidRPr="00396F43">
                <w:rPr>
                  <w:color w:val="000000"/>
                  <w:sz w:val="24"/>
                  <w:szCs w:val="24"/>
                  <w:lang w:eastAsia="sk-SK"/>
                </w:rPr>
                <w:t>Spišské Podhradie</w:t>
              </w:r>
            </w:ins>
          </w:p>
        </w:tc>
        <w:tc>
          <w:tcPr>
            <w:tcW w:w="2620" w:type="dxa"/>
            <w:noWrap/>
            <w:vAlign w:val="bottom"/>
            <w:hideMark/>
          </w:tcPr>
          <w:p w14:paraId="166F4BFB" w14:textId="77777777" w:rsidR="0080438C" w:rsidRPr="00396F43" w:rsidRDefault="0080438C" w:rsidP="00CD0D31">
            <w:pPr>
              <w:jc w:val="center"/>
              <w:rPr>
                <w:ins w:id="6580" w:author="Kaiserová Dominika" w:date="2026-08-28T15:26:00Z" w16du:dateUtc="2026-08-28T13:26:00Z"/>
                <w:color w:val="000000"/>
                <w:sz w:val="24"/>
                <w:szCs w:val="24"/>
                <w:lang w:eastAsia="sk-SK"/>
              </w:rPr>
            </w:pPr>
            <w:ins w:id="6581" w:author="Kaiserová Dominika" w:date="2026-08-28T15:26:00Z" w16du:dateUtc="2026-08-28T13:26:00Z">
              <w:r w:rsidRPr="00396F43">
                <w:rPr>
                  <w:color w:val="000000"/>
                  <w:sz w:val="24"/>
                  <w:szCs w:val="24"/>
                  <w:lang w:eastAsia="sk-SK"/>
                </w:rPr>
                <w:t>543578</w:t>
              </w:r>
            </w:ins>
          </w:p>
        </w:tc>
      </w:tr>
      <w:tr w:rsidR="0080438C" w:rsidRPr="00396F43" w14:paraId="327600AF" w14:textId="77777777" w:rsidTr="00CD0D31">
        <w:trPr>
          <w:trHeight w:val="300"/>
          <w:ins w:id="6582" w:author="Kaiserová Dominika" w:date="2026-08-28T15:26:00Z" w16du:dateUtc="2026-08-28T13:26:00Z"/>
        </w:trPr>
        <w:tc>
          <w:tcPr>
            <w:tcW w:w="3160" w:type="dxa"/>
            <w:noWrap/>
            <w:vAlign w:val="bottom"/>
            <w:hideMark/>
          </w:tcPr>
          <w:p w14:paraId="31DFEEA0" w14:textId="77777777" w:rsidR="0080438C" w:rsidRPr="00396F43" w:rsidRDefault="0080438C" w:rsidP="00CD0D31">
            <w:pPr>
              <w:jc w:val="right"/>
              <w:rPr>
                <w:ins w:id="6583" w:author="Kaiserová Dominika" w:date="2026-08-28T15:26:00Z" w16du:dateUtc="2026-08-28T13:26:00Z"/>
                <w:color w:val="000000"/>
                <w:sz w:val="24"/>
                <w:szCs w:val="24"/>
                <w:lang w:eastAsia="sk-SK"/>
              </w:rPr>
            </w:pPr>
          </w:p>
        </w:tc>
        <w:tc>
          <w:tcPr>
            <w:tcW w:w="3180" w:type="dxa"/>
            <w:noWrap/>
            <w:vAlign w:val="bottom"/>
            <w:hideMark/>
          </w:tcPr>
          <w:p w14:paraId="76D24F95" w14:textId="77777777" w:rsidR="0080438C" w:rsidRPr="00396F43" w:rsidRDefault="0080438C" w:rsidP="00CD0D31">
            <w:pPr>
              <w:rPr>
                <w:ins w:id="6584" w:author="Kaiserová Dominika" w:date="2026-08-28T15:26:00Z" w16du:dateUtc="2026-08-28T13:26:00Z"/>
                <w:color w:val="000000"/>
                <w:sz w:val="24"/>
                <w:szCs w:val="24"/>
                <w:lang w:eastAsia="sk-SK"/>
              </w:rPr>
            </w:pPr>
            <w:ins w:id="6585" w:author="Kaiserová Dominika" w:date="2026-08-28T15:26:00Z" w16du:dateUtc="2026-08-28T13:26:00Z">
              <w:r w:rsidRPr="00396F43">
                <w:rPr>
                  <w:color w:val="000000"/>
                  <w:sz w:val="24"/>
                  <w:szCs w:val="24"/>
                  <w:lang w:eastAsia="sk-SK"/>
                </w:rPr>
                <w:t>Spišský Štvrtok</w:t>
              </w:r>
            </w:ins>
          </w:p>
        </w:tc>
        <w:tc>
          <w:tcPr>
            <w:tcW w:w="2620" w:type="dxa"/>
            <w:noWrap/>
            <w:vAlign w:val="bottom"/>
            <w:hideMark/>
          </w:tcPr>
          <w:p w14:paraId="7D43F0B3" w14:textId="77777777" w:rsidR="0080438C" w:rsidRPr="00396F43" w:rsidRDefault="0080438C" w:rsidP="00CD0D31">
            <w:pPr>
              <w:jc w:val="center"/>
              <w:rPr>
                <w:ins w:id="6586" w:author="Kaiserová Dominika" w:date="2026-08-28T15:26:00Z" w16du:dateUtc="2026-08-28T13:26:00Z"/>
                <w:color w:val="000000"/>
                <w:sz w:val="24"/>
                <w:szCs w:val="24"/>
                <w:lang w:eastAsia="sk-SK"/>
              </w:rPr>
            </w:pPr>
            <w:ins w:id="6587" w:author="Kaiserová Dominika" w:date="2026-08-28T15:26:00Z" w16du:dateUtc="2026-08-28T13:26:00Z">
              <w:r w:rsidRPr="00396F43">
                <w:rPr>
                  <w:color w:val="000000"/>
                  <w:sz w:val="24"/>
                  <w:szCs w:val="24"/>
                  <w:lang w:eastAsia="sk-SK"/>
                </w:rPr>
                <w:t>543624</w:t>
              </w:r>
            </w:ins>
          </w:p>
        </w:tc>
      </w:tr>
      <w:tr w:rsidR="0080438C" w:rsidRPr="00396F43" w14:paraId="7CC96498" w14:textId="77777777" w:rsidTr="00CD0D31">
        <w:trPr>
          <w:trHeight w:val="300"/>
          <w:ins w:id="6588" w:author="Kaiserová Dominika" w:date="2026-08-28T15:26:00Z" w16du:dateUtc="2026-08-28T13:26:00Z"/>
        </w:trPr>
        <w:tc>
          <w:tcPr>
            <w:tcW w:w="3160" w:type="dxa"/>
            <w:noWrap/>
            <w:vAlign w:val="bottom"/>
            <w:hideMark/>
          </w:tcPr>
          <w:p w14:paraId="74050493" w14:textId="77777777" w:rsidR="0080438C" w:rsidRPr="00396F43" w:rsidRDefault="0080438C" w:rsidP="00CD0D31">
            <w:pPr>
              <w:jc w:val="right"/>
              <w:rPr>
                <w:ins w:id="6589" w:author="Kaiserová Dominika" w:date="2026-08-28T15:26:00Z" w16du:dateUtc="2026-08-28T13:26:00Z"/>
                <w:color w:val="000000"/>
                <w:sz w:val="24"/>
                <w:szCs w:val="24"/>
                <w:lang w:eastAsia="sk-SK"/>
              </w:rPr>
            </w:pPr>
          </w:p>
        </w:tc>
        <w:tc>
          <w:tcPr>
            <w:tcW w:w="3180" w:type="dxa"/>
            <w:noWrap/>
            <w:vAlign w:val="bottom"/>
            <w:hideMark/>
          </w:tcPr>
          <w:p w14:paraId="7F8D74C8" w14:textId="77777777" w:rsidR="0080438C" w:rsidRPr="00396F43" w:rsidRDefault="0080438C" w:rsidP="00CD0D31">
            <w:pPr>
              <w:rPr>
                <w:ins w:id="6590" w:author="Kaiserová Dominika" w:date="2026-08-28T15:26:00Z" w16du:dateUtc="2026-08-28T13:26:00Z"/>
                <w:sz w:val="24"/>
                <w:szCs w:val="24"/>
                <w:lang w:eastAsia="sk-SK"/>
              </w:rPr>
            </w:pPr>
          </w:p>
        </w:tc>
        <w:tc>
          <w:tcPr>
            <w:tcW w:w="2620" w:type="dxa"/>
            <w:noWrap/>
            <w:vAlign w:val="bottom"/>
            <w:hideMark/>
          </w:tcPr>
          <w:p w14:paraId="70C626BF" w14:textId="77777777" w:rsidR="0080438C" w:rsidRPr="00396F43" w:rsidRDefault="0080438C" w:rsidP="00CD0D31">
            <w:pPr>
              <w:jc w:val="center"/>
              <w:rPr>
                <w:ins w:id="6591" w:author="Kaiserová Dominika" w:date="2026-08-28T15:26:00Z" w16du:dateUtc="2026-08-28T13:26:00Z"/>
                <w:sz w:val="24"/>
                <w:szCs w:val="24"/>
                <w:lang w:eastAsia="sk-SK"/>
              </w:rPr>
            </w:pPr>
          </w:p>
        </w:tc>
      </w:tr>
      <w:tr w:rsidR="0080438C" w:rsidRPr="00396F43" w14:paraId="086C4DCB" w14:textId="77777777" w:rsidTr="00CD0D31">
        <w:trPr>
          <w:trHeight w:val="300"/>
          <w:ins w:id="6592" w:author="Kaiserová Dominika" w:date="2026-08-28T15:26:00Z" w16du:dateUtc="2026-08-28T13:26:00Z"/>
        </w:trPr>
        <w:tc>
          <w:tcPr>
            <w:tcW w:w="3160" w:type="dxa"/>
            <w:noWrap/>
            <w:vAlign w:val="bottom"/>
            <w:hideMark/>
          </w:tcPr>
          <w:p w14:paraId="55251B1F" w14:textId="77777777" w:rsidR="0080438C" w:rsidRPr="00396F43" w:rsidRDefault="0080438C" w:rsidP="00CD0D31">
            <w:pPr>
              <w:rPr>
                <w:ins w:id="6593" w:author="Kaiserová Dominika" w:date="2026-08-28T15:26:00Z" w16du:dateUtc="2026-08-28T13:26:00Z"/>
                <w:color w:val="000000"/>
                <w:sz w:val="24"/>
                <w:szCs w:val="24"/>
                <w:lang w:eastAsia="sk-SK"/>
              </w:rPr>
            </w:pPr>
            <w:ins w:id="6594" w:author="Kaiserová Dominika" w:date="2026-08-28T15:26:00Z" w16du:dateUtc="2026-08-28T13:26:00Z">
              <w:r w:rsidRPr="00396F43">
                <w:rPr>
                  <w:color w:val="000000"/>
                  <w:sz w:val="24"/>
                  <w:szCs w:val="24"/>
                  <w:lang w:eastAsia="sk-SK"/>
                </w:rPr>
                <w:t>Liptovský Mikuláš</w:t>
              </w:r>
            </w:ins>
          </w:p>
        </w:tc>
        <w:tc>
          <w:tcPr>
            <w:tcW w:w="3180" w:type="dxa"/>
            <w:noWrap/>
            <w:vAlign w:val="bottom"/>
            <w:hideMark/>
          </w:tcPr>
          <w:p w14:paraId="0B8E5081" w14:textId="77777777" w:rsidR="0080438C" w:rsidRPr="00396F43" w:rsidRDefault="0080438C" w:rsidP="00CD0D31">
            <w:pPr>
              <w:rPr>
                <w:ins w:id="6595" w:author="Kaiserová Dominika" w:date="2026-08-28T15:26:00Z" w16du:dateUtc="2026-08-28T13:26:00Z"/>
                <w:color w:val="000000"/>
                <w:sz w:val="24"/>
                <w:szCs w:val="24"/>
                <w:lang w:eastAsia="sk-SK"/>
              </w:rPr>
            </w:pPr>
            <w:ins w:id="6596" w:author="Kaiserová Dominika" w:date="2026-08-28T15:26:00Z" w16du:dateUtc="2026-08-28T13:26:00Z">
              <w:r w:rsidRPr="00396F43">
                <w:rPr>
                  <w:color w:val="000000"/>
                  <w:sz w:val="24"/>
                  <w:szCs w:val="24"/>
                  <w:lang w:eastAsia="sk-SK"/>
                </w:rPr>
                <w:t>Jakubovany</w:t>
              </w:r>
            </w:ins>
          </w:p>
        </w:tc>
        <w:tc>
          <w:tcPr>
            <w:tcW w:w="2620" w:type="dxa"/>
            <w:noWrap/>
            <w:vAlign w:val="bottom"/>
            <w:hideMark/>
          </w:tcPr>
          <w:p w14:paraId="6DB308FA" w14:textId="77777777" w:rsidR="0080438C" w:rsidRPr="00396F43" w:rsidRDefault="0080438C" w:rsidP="00CD0D31">
            <w:pPr>
              <w:jc w:val="center"/>
              <w:rPr>
                <w:ins w:id="6597" w:author="Kaiserová Dominika" w:date="2026-08-28T15:26:00Z" w16du:dateUtc="2026-08-28T13:26:00Z"/>
                <w:color w:val="000000"/>
                <w:sz w:val="24"/>
                <w:szCs w:val="24"/>
                <w:lang w:eastAsia="sk-SK"/>
              </w:rPr>
            </w:pPr>
            <w:ins w:id="6598" w:author="Kaiserová Dominika" w:date="2026-08-28T15:26:00Z" w16du:dateUtc="2026-08-28T13:26:00Z">
              <w:r w:rsidRPr="00396F43">
                <w:rPr>
                  <w:color w:val="000000"/>
                  <w:sz w:val="24"/>
                  <w:szCs w:val="24"/>
                  <w:lang w:eastAsia="sk-SK"/>
                </w:rPr>
                <w:t>510505</w:t>
              </w:r>
            </w:ins>
          </w:p>
        </w:tc>
      </w:tr>
      <w:tr w:rsidR="0080438C" w:rsidRPr="00396F43" w14:paraId="1D941DEF" w14:textId="77777777" w:rsidTr="00CD0D31">
        <w:trPr>
          <w:trHeight w:val="300"/>
          <w:ins w:id="6599" w:author="Kaiserová Dominika" w:date="2026-08-28T15:26:00Z" w16du:dateUtc="2026-08-28T13:26:00Z"/>
        </w:trPr>
        <w:tc>
          <w:tcPr>
            <w:tcW w:w="3160" w:type="dxa"/>
            <w:noWrap/>
            <w:vAlign w:val="bottom"/>
            <w:hideMark/>
          </w:tcPr>
          <w:p w14:paraId="3DF118AC" w14:textId="77777777" w:rsidR="0080438C" w:rsidRPr="00396F43" w:rsidRDefault="0080438C" w:rsidP="00CD0D31">
            <w:pPr>
              <w:jc w:val="right"/>
              <w:rPr>
                <w:ins w:id="6600" w:author="Kaiserová Dominika" w:date="2026-08-28T15:26:00Z" w16du:dateUtc="2026-08-28T13:26:00Z"/>
                <w:color w:val="000000"/>
                <w:sz w:val="24"/>
                <w:szCs w:val="24"/>
                <w:lang w:eastAsia="sk-SK"/>
              </w:rPr>
            </w:pPr>
          </w:p>
        </w:tc>
        <w:tc>
          <w:tcPr>
            <w:tcW w:w="3180" w:type="dxa"/>
            <w:noWrap/>
            <w:vAlign w:val="bottom"/>
            <w:hideMark/>
          </w:tcPr>
          <w:p w14:paraId="654C539A" w14:textId="77777777" w:rsidR="0080438C" w:rsidRPr="00396F43" w:rsidRDefault="0080438C" w:rsidP="00CD0D31">
            <w:pPr>
              <w:rPr>
                <w:ins w:id="6601" w:author="Kaiserová Dominika" w:date="2026-08-28T15:26:00Z" w16du:dateUtc="2026-08-28T13:26:00Z"/>
                <w:color w:val="000000"/>
                <w:sz w:val="24"/>
                <w:szCs w:val="24"/>
                <w:lang w:eastAsia="sk-SK"/>
              </w:rPr>
            </w:pPr>
            <w:ins w:id="6602" w:author="Kaiserová Dominika" w:date="2026-08-28T15:26:00Z" w16du:dateUtc="2026-08-28T13:26:00Z">
              <w:r w:rsidRPr="00396F43">
                <w:rPr>
                  <w:color w:val="000000"/>
                  <w:sz w:val="24"/>
                  <w:szCs w:val="24"/>
                  <w:lang w:eastAsia="sk-SK"/>
                </w:rPr>
                <w:t>Liptovský Mikuláš</w:t>
              </w:r>
            </w:ins>
          </w:p>
        </w:tc>
        <w:tc>
          <w:tcPr>
            <w:tcW w:w="2620" w:type="dxa"/>
            <w:noWrap/>
            <w:vAlign w:val="bottom"/>
            <w:hideMark/>
          </w:tcPr>
          <w:p w14:paraId="3C3021F9" w14:textId="77777777" w:rsidR="0080438C" w:rsidRPr="00396F43" w:rsidRDefault="0080438C" w:rsidP="00CD0D31">
            <w:pPr>
              <w:jc w:val="center"/>
              <w:rPr>
                <w:ins w:id="6603" w:author="Kaiserová Dominika" w:date="2026-08-28T15:26:00Z" w16du:dateUtc="2026-08-28T13:26:00Z"/>
                <w:color w:val="000000"/>
                <w:sz w:val="24"/>
                <w:szCs w:val="24"/>
                <w:lang w:eastAsia="sk-SK"/>
              </w:rPr>
            </w:pPr>
            <w:ins w:id="6604" w:author="Kaiserová Dominika" w:date="2026-08-28T15:26:00Z" w16du:dateUtc="2026-08-28T13:26:00Z">
              <w:r w:rsidRPr="00396F43">
                <w:rPr>
                  <w:color w:val="000000"/>
                  <w:sz w:val="24"/>
                  <w:szCs w:val="24"/>
                  <w:lang w:eastAsia="sk-SK"/>
                </w:rPr>
                <w:t>510262</w:t>
              </w:r>
            </w:ins>
          </w:p>
        </w:tc>
      </w:tr>
      <w:tr w:rsidR="0080438C" w:rsidRPr="00396F43" w14:paraId="550ECE9F" w14:textId="77777777" w:rsidTr="00CD0D31">
        <w:trPr>
          <w:trHeight w:val="300"/>
          <w:ins w:id="6605" w:author="Kaiserová Dominika" w:date="2026-08-28T15:26:00Z" w16du:dateUtc="2026-08-28T13:26:00Z"/>
        </w:trPr>
        <w:tc>
          <w:tcPr>
            <w:tcW w:w="3160" w:type="dxa"/>
            <w:noWrap/>
            <w:vAlign w:val="bottom"/>
            <w:hideMark/>
          </w:tcPr>
          <w:p w14:paraId="564D1072" w14:textId="77777777" w:rsidR="0080438C" w:rsidRPr="00396F43" w:rsidRDefault="0080438C" w:rsidP="00CD0D31">
            <w:pPr>
              <w:jc w:val="right"/>
              <w:rPr>
                <w:ins w:id="6606" w:author="Kaiserová Dominika" w:date="2026-08-28T15:26:00Z" w16du:dateUtc="2026-08-28T13:26:00Z"/>
                <w:color w:val="000000"/>
                <w:sz w:val="24"/>
                <w:szCs w:val="24"/>
                <w:lang w:eastAsia="sk-SK"/>
              </w:rPr>
            </w:pPr>
          </w:p>
        </w:tc>
        <w:tc>
          <w:tcPr>
            <w:tcW w:w="3180" w:type="dxa"/>
            <w:noWrap/>
            <w:vAlign w:val="bottom"/>
            <w:hideMark/>
          </w:tcPr>
          <w:p w14:paraId="657CCF36" w14:textId="77777777" w:rsidR="0080438C" w:rsidRPr="00396F43" w:rsidRDefault="0080438C" w:rsidP="00CD0D31">
            <w:pPr>
              <w:rPr>
                <w:ins w:id="6607" w:author="Kaiserová Dominika" w:date="2026-08-28T15:26:00Z" w16du:dateUtc="2026-08-28T13:26:00Z"/>
                <w:sz w:val="24"/>
                <w:szCs w:val="24"/>
                <w:lang w:eastAsia="sk-SK"/>
              </w:rPr>
            </w:pPr>
          </w:p>
        </w:tc>
        <w:tc>
          <w:tcPr>
            <w:tcW w:w="2620" w:type="dxa"/>
            <w:noWrap/>
            <w:vAlign w:val="bottom"/>
            <w:hideMark/>
          </w:tcPr>
          <w:p w14:paraId="002636BE" w14:textId="77777777" w:rsidR="0080438C" w:rsidRPr="00396F43" w:rsidRDefault="0080438C" w:rsidP="00CD0D31">
            <w:pPr>
              <w:jc w:val="center"/>
              <w:rPr>
                <w:ins w:id="6608" w:author="Kaiserová Dominika" w:date="2026-08-28T15:26:00Z" w16du:dateUtc="2026-08-28T13:26:00Z"/>
                <w:sz w:val="24"/>
                <w:szCs w:val="24"/>
                <w:lang w:eastAsia="sk-SK"/>
              </w:rPr>
            </w:pPr>
          </w:p>
        </w:tc>
      </w:tr>
      <w:tr w:rsidR="0080438C" w:rsidRPr="00396F43" w14:paraId="363ED180" w14:textId="77777777" w:rsidTr="00CD0D31">
        <w:trPr>
          <w:trHeight w:val="300"/>
          <w:ins w:id="6609" w:author="Kaiserová Dominika" w:date="2026-08-28T15:26:00Z" w16du:dateUtc="2026-08-28T13:26:00Z"/>
        </w:trPr>
        <w:tc>
          <w:tcPr>
            <w:tcW w:w="3160" w:type="dxa"/>
            <w:noWrap/>
            <w:vAlign w:val="bottom"/>
            <w:hideMark/>
          </w:tcPr>
          <w:p w14:paraId="34197B10" w14:textId="77777777" w:rsidR="0080438C" w:rsidRPr="00396F43" w:rsidRDefault="0080438C" w:rsidP="00CD0D31">
            <w:pPr>
              <w:rPr>
                <w:ins w:id="6610" w:author="Kaiserová Dominika" w:date="2026-08-28T15:26:00Z" w16du:dateUtc="2026-08-28T13:26:00Z"/>
                <w:color w:val="000000"/>
                <w:sz w:val="24"/>
                <w:szCs w:val="24"/>
                <w:lang w:eastAsia="sk-SK"/>
              </w:rPr>
            </w:pPr>
            <w:ins w:id="6611" w:author="Kaiserová Dominika" w:date="2026-08-28T15:26:00Z" w16du:dateUtc="2026-08-28T13:26:00Z">
              <w:r w:rsidRPr="00396F43">
                <w:rPr>
                  <w:color w:val="000000"/>
                  <w:sz w:val="24"/>
                  <w:szCs w:val="24"/>
                  <w:lang w:eastAsia="sk-SK"/>
                </w:rPr>
                <w:t>Lučenec</w:t>
              </w:r>
            </w:ins>
          </w:p>
        </w:tc>
        <w:tc>
          <w:tcPr>
            <w:tcW w:w="3180" w:type="dxa"/>
            <w:noWrap/>
            <w:vAlign w:val="bottom"/>
            <w:hideMark/>
          </w:tcPr>
          <w:p w14:paraId="5092D9BF" w14:textId="77777777" w:rsidR="0080438C" w:rsidRPr="00396F43" w:rsidRDefault="0080438C" w:rsidP="00CD0D31">
            <w:pPr>
              <w:rPr>
                <w:ins w:id="6612" w:author="Kaiserová Dominika" w:date="2026-08-28T15:26:00Z" w16du:dateUtc="2026-08-28T13:26:00Z"/>
                <w:color w:val="000000"/>
                <w:sz w:val="24"/>
                <w:szCs w:val="24"/>
                <w:lang w:eastAsia="sk-SK"/>
              </w:rPr>
            </w:pPr>
            <w:ins w:id="6613" w:author="Kaiserová Dominika" w:date="2026-08-28T15:26:00Z" w16du:dateUtc="2026-08-28T13:26:00Z">
              <w:r w:rsidRPr="00396F43">
                <w:rPr>
                  <w:color w:val="000000"/>
                  <w:sz w:val="24"/>
                  <w:szCs w:val="24"/>
                  <w:lang w:eastAsia="sk-SK"/>
                </w:rPr>
                <w:t>Boľkovce</w:t>
              </w:r>
            </w:ins>
          </w:p>
        </w:tc>
        <w:tc>
          <w:tcPr>
            <w:tcW w:w="2620" w:type="dxa"/>
            <w:noWrap/>
            <w:vAlign w:val="bottom"/>
            <w:hideMark/>
          </w:tcPr>
          <w:p w14:paraId="2CB8526C" w14:textId="77777777" w:rsidR="0080438C" w:rsidRPr="00396F43" w:rsidRDefault="0080438C" w:rsidP="00CD0D31">
            <w:pPr>
              <w:jc w:val="center"/>
              <w:rPr>
                <w:ins w:id="6614" w:author="Kaiserová Dominika" w:date="2026-08-28T15:26:00Z" w16du:dateUtc="2026-08-28T13:26:00Z"/>
                <w:color w:val="000000"/>
                <w:sz w:val="24"/>
                <w:szCs w:val="24"/>
                <w:lang w:eastAsia="sk-SK"/>
              </w:rPr>
            </w:pPr>
            <w:ins w:id="6615" w:author="Kaiserová Dominika" w:date="2026-08-28T15:26:00Z" w16du:dateUtc="2026-08-28T13:26:00Z">
              <w:r w:rsidRPr="00396F43">
                <w:rPr>
                  <w:color w:val="000000"/>
                  <w:sz w:val="24"/>
                  <w:szCs w:val="24"/>
                  <w:lang w:eastAsia="sk-SK"/>
                </w:rPr>
                <w:t>511251</w:t>
              </w:r>
            </w:ins>
          </w:p>
        </w:tc>
      </w:tr>
      <w:tr w:rsidR="0080438C" w:rsidRPr="00396F43" w14:paraId="59399B76" w14:textId="77777777" w:rsidTr="00CD0D31">
        <w:trPr>
          <w:trHeight w:val="300"/>
          <w:ins w:id="6616" w:author="Kaiserová Dominika" w:date="2026-08-28T15:26:00Z" w16du:dateUtc="2026-08-28T13:26:00Z"/>
        </w:trPr>
        <w:tc>
          <w:tcPr>
            <w:tcW w:w="3160" w:type="dxa"/>
            <w:noWrap/>
            <w:vAlign w:val="bottom"/>
            <w:hideMark/>
          </w:tcPr>
          <w:p w14:paraId="22F7F44B" w14:textId="77777777" w:rsidR="0080438C" w:rsidRPr="00396F43" w:rsidRDefault="0080438C" w:rsidP="00CD0D31">
            <w:pPr>
              <w:jc w:val="right"/>
              <w:rPr>
                <w:ins w:id="6617" w:author="Kaiserová Dominika" w:date="2026-08-28T15:26:00Z" w16du:dateUtc="2026-08-28T13:26:00Z"/>
                <w:color w:val="000000"/>
                <w:sz w:val="24"/>
                <w:szCs w:val="24"/>
                <w:lang w:eastAsia="sk-SK"/>
              </w:rPr>
            </w:pPr>
          </w:p>
        </w:tc>
        <w:tc>
          <w:tcPr>
            <w:tcW w:w="3180" w:type="dxa"/>
            <w:noWrap/>
            <w:vAlign w:val="bottom"/>
            <w:hideMark/>
          </w:tcPr>
          <w:p w14:paraId="1D639E17" w14:textId="77777777" w:rsidR="0080438C" w:rsidRPr="00396F43" w:rsidRDefault="0080438C" w:rsidP="00CD0D31">
            <w:pPr>
              <w:rPr>
                <w:ins w:id="6618" w:author="Kaiserová Dominika" w:date="2026-08-28T15:26:00Z" w16du:dateUtc="2026-08-28T13:26:00Z"/>
                <w:color w:val="000000"/>
                <w:sz w:val="24"/>
                <w:szCs w:val="24"/>
                <w:lang w:eastAsia="sk-SK"/>
              </w:rPr>
            </w:pPr>
            <w:ins w:id="6619" w:author="Kaiserová Dominika" w:date="2026-08-28T15:26:00Z" w16du:dateUtc="2026-08-28T13:26:00Z">
              <w:r w:rsidRPr="00396F43">
                <w:rPr>
                  <w:color w:val="000000"/>
                  <w:sz w:val="24"/>
                  <w:szCs w:val="24"/>
                  <w:lang w:eastAsia="sk-SK"/>
                </w:rPr>
                <w:t>Bulhary</w:t>
              </w:r>
            </w:ins>
          </w:p>
        </w:tc>
        <w:tc>
          <w:tcPr>
            <w:tcW w:w="2620" w:type="dxa"/>
            <w:noWrap/>
            <w:vAlign w:val="bottom"/>
            <w:hideMark/>
          </w:tcPr>
          <w:p w14:paraId="11B49EB7" w14:textId="77777777" w:rsidR="0080438C" w:rsidRPr="00396F43" w:rsidRDefault="0080438C" w:rsidP="00CD0D31">
            <w:pPr>
              <w:jc w:val="center"/>
              <w:rPr>
                <w:ins w:id="6620" w:author="Kaiserová Dominika" w:date="2026-08-28T15:26:00Z" w16du:dateUtc="2026-08-28T13:26:00Z"/>
                <w:color w:val="000000"/>
                <w:sz w:val="24"/>
                <w:szCs w:val="24"/>
                <w:lang w:eastAsia="sk-SK"/>
              </w:rPr>
            </w:pPr>
            <w:ins w:id="6621" w:author="Kaiserová Dominika" w:date="2026-08-28T15:26:00Z" w16du:dateUtc="2026-08-28T13:26:00Z">
              <w:r w:rsidRPr="00396F43">
                <w:rPr>
                  <w:color w:val="000000"/>
                  <w:sz w:val="24"/>
                  <w:szCs w:val="24"/>
                  <w:lang w:eastAsia="sk-SK"/>
                </w:rPr>
                <w:t>558273</w:t>
              </w:r>
            </w:ins>
          </w:p>
        </w:tc>
      </w:tr>
      <w:tr w:rsidR="0080438C" w:rsidRPr="00396F43" w14:paraId="3CA1B19F" w14:textId="77777777" w:rsidTr="00CD0D31">
        <w:trPr>
          <w:trHeight w:val="300"/>
          <w:ins w:id="6622" w:author="Kaiserová Dominika" w:date="2026-08-28T15:26:00Z" w16du:dateUtc="2026-08-28T13:26:00Z"/>
        </w:trPr>
        <w:tc>
          <w:tcPr>
            <w:tcW w:w="3160" w:type="dxa"/>
            <w:noWrap/>
            <w:vAlign w:val="bottom"/>
            <w:hideMark/>
          </w:tcPr>
          <w:p w14:paraId="120DD490" w14:textId="77777777" w:rsidR="0080438C" w:rsidRPr="00396F43" w:rsidRDefault="0080438C" w:rsidP="00CD0D31">
            <w:pPr>
              <w:jc w:val="right"/>
              <w:rPr>
                <w:ins w:id="6623" w:author="Kaiserová Dominika" w:date="2026-08-28T15:26:00Z" w16du:dateUtc="2026-08-28T13:26:00Z"/>
                <w:color w:val="000000"/>
                <w:sz w:val="24"/>
                <w:szCs w:val="24"/>
                <w:lang w:eastAsia="sk-SK"/>
              </w:rPr>
            </w:pPr>
          </w:p>
        </w:tc>
        <w:tc>
          <w:tcPr>
            <w:tcW w:w="3180" w:type="dxa"/>
            <w:noWrap/>
            <w:vAlign w:val="bottom"/>
            <w:hideMark/>
          </w:tcPr>
          <w:p w14:paraId="37A051DC" w14:textId="77777777" w:rsidR="0080438C" w:rsidRPr="00396F43" w:rsidRDefault="0080438C" w:rsidP="00CD0D31">
            <w:pPr>
              <w:rPr>
                <w:ins w:id="6624" w:author="Kaiserová Dominika" w:date="2026-08-28T15:26:00Z" w16du:dateUtc="2026-08-28T13:26:00Z"/>
                <w:color w:val="000000"/>
                <w:sz w:val="24"/>
                <w:szCs w:val="24"/>
                <w:lang w:eastAsia="sk-SK"/>
              </w:rPr>
            </w:pPr>
            <w:ins w:id="6625" w:author="Kaiserová Dominika" w:date="2026-08-28T15:26:00Z" w16du:dateUtc="2026-08-28T13:26:00Z">
              <w:r w:rsidRPr="00396F43">
                <w:rPr>
                  <w:color w:val="000000"/>
                  <w:sz w:val="24"/>
                  <w:szCs w:val="24"/>
                  <w:lang w:eastAsia="sk-SK"/>
                </w:rPr>
                <w:t>Buzitka</w:t>
              </w:r>
            </w:ins>
          </w:p>
        </w:tc>
        <w:tc>
          <w:tcPr>
            <w:tcW w:w="2620" w:type="dxa"/>
            <w:noWrap/>
            <w:vAlign w:val="bottom"/>
            <w:hideMark/>
          </w:tcPr>
          <w:p w14:paraId="1C712B95" w14:textId="77777777" w:rsidR="0080438C" w:rsidRPr="00396F43" w:rsidRDefault="0080438C" w:rsidP="00CD0D31">
            <w:pPr>
              <w:jc w:val="center"/>
              <w:rPr>
                <w:ins w:id="6626" w:author="Kaiserová Dominika" w:date="2026-08-28T15:26:00Z" w16du:dateUtc="2026-08-28T13:26:00Z"/>
                <w:color w:val="000000"/>
                <w:sz w:val="24"/>
                <w:szCs w:val="24"/>
                <w:lang w:eastAsia="sk-SK"/>
              </w:rPr>
            </w:pPr>
            <w:ins w:id="6627" w:author="Kaiserová Dominika" w:date="2026-08-28T15:26:00Z" w16du:dateUtc="2026-08-28T13:26:00Z">
              <w:r w:rsidRPr="00396F43">
                <w:rPr>
                  <w:color w:val="000000"/>
                  <w:sz w:val="24"/>
                  <w:szCs w:val="24"/>
                  <w:lang w:eastAsia="sk-SK"/>
                </w:rPr>
                <w:t>511293</w:t>
              </w:r>
            </w:ins>
          </w:p>
        </w:tc>
      </w:tr>
      <w:tr w:rsidR="0080438C" w:rsidRPr="00396F43" w14:paraId="21915B8F" w14:textId="77777777" w:rsidTr="00CD0D31">
        <w:trPr>
          <w:trHeight w:val="300"/>
          <w:ins w:id="6628" w:author="Kaiserová Dominika" w:date="2026-08-28T15:26:00Z" w16du:dateUtc="2026-08-28T13:26:00Z"/>
        </w:trPr>
        <w:tc>
          <w:tcPr>
            <w:tcW w:w="3160" w:type="dxa"/>
            <w:noWrap/>
            <w:vAlign w:val="bottom"/>
            <w:hideMark/>
          </w:tcPr>
          <w:p w14:paraId="2227E6F9" w14:textId="77777777" w:rsidR="0080438C" w:rsidRPr="00396F43" w:rsidRDefault="0080438C" w:rsidP="00CD0D31">
            <w:pPr>
              <w:jc w:val="right"/>
              <w:rPr>
                <w:ins w:id="6629" w:author="Kaiserová Dominika" w:date="2026-08-28T15:26:00Z" w16du:dateUtc="2026-08-28T13:26:00Z"/>
                <w:color w:val="000000"/>
                <w:sz w:val="24"/>
                <w:szCs w:val="24"/>
                <w:lang w:eastAsia="sk-SK"/>
              </w:rPr>
            </w:pPr>
          </w:p>
        </w:tc>
        <w:tc>
          <w:tcPr>
            <w:tcW w:w="3180" w:type="dxa"/>
            <w:noWrap/>
            <w:vAlign w:val="bottom"/>
            <w:hideMark/>
          </w:tcPr>
          <w:p w14:paraId="6FD4997F" w14:textId="77777777" w:rsidR="0080438C" w:rsidRPr="00396F43" w:rsidRDefault="0080438C" w:rsidP="00CD0D31">
            <w:pPr>
              <w:rPr>
                <w:ins w:id="6630" w:author="Kaiserová Dominika" w:date="2026-08-28T15:26:00Z" w16du:dateUtc="2026-08-28T13:26:00Z"/>
                <w:color w:val="000000"/>
                <w:sz w:val="24"/>
                <w:szCs w:val="24"/>
                <w:lang w:eastAsia="sk-SK"/>
              </w:rPr>
            </w:pPr>
            <w:ins w:id="6631" w:author="Kaiserová Dominika" w:date="2026-08-28T15:26:00Z" w16du:dateUtc="2026-08-28T13:26:00Z">
              <w:r w:rsidRPr="00396F43">
                <w:rPr>
                  <w:color w:val="000000"/>
                  <w:sz w:val="24"/>
                  <w:szCs w:val="24"/>
                  <w:lang w:eastAsia="sk-SK"/>
                </w:rPr>
                <w:t>Fiľakovo</w:t>
              </w:r>
            </w:ins>
          </w:p>
        </w:tc>
        <w:tc>
          <w:tcPr>
            <w:tcW w:w="2620" w:type="dxa"/>
            <w:noWrap/>
            <w:vAlign w:val="bottom"/>
            <w:hideMark/>
          </w:tcPr>
          <w:p w14:paraId="4A11A26F" w14:textId="77777777" w:rsidR="0080438C" w:rsidRPr="00396F43" w:rsidRDefault="0080438C" w:rsidP="00CD0D31">
            <w:pPr>
              <w:jc w:val="center"/>
              <w:rPr>
                <w:ins w:id="6632" w:author="Kaiserová Dominika" w:date="2026-08-28T15:26:00Z" w16du:dateUtc="2026-08-28T13:26:00Z"/>
                <w:color w:val="000000"/>
                <w:sz w:val="24"/>
                <w:szCs w:val="24"/>
                <w:lang w:eastAsia="sk-SK"/>
              </w:rPr>
            </w:pPr>
            <w:ins w:id="6633" w:author="Kaiserová Dominika" w:date="2026-08-28T15:26:00Z" w16du:dateUtc="2026-08-28T13:26:00Z">
              <w:r w:rsidRPr="00396F43">
                <w:rPr>
                  <w:color w:val="000000"/>
                  <w:sz w:val="24"/>
                  <w:szCs w:val="24"/>
                  <w:lang w:eastAsia="sk-SK"/>
                </w:rPr>
                <w:t>511391</w:t>
              </w:r>
            </w:ins>
          </w:p>
        </w:tc>
      </w:tr>
      <w:tr w:rsidR="0080438C" w:rsidRPr="00396F43" w14:paraId="29231F8E" w14:textId="77777777" w:rsidTr="00CD0D31">
        <w:trPr>
          <w:trHeight w:val="300"/>
          <w:ins w:id="6634" w:author="Kaiserová Dominika" w:date="2026-08-28T15:26:00Z" w16du:dateUtc="2026-08-28T13:26:00Z"/>
        </w:trPr>
        <w:tc>
          <w:tcPr>
            <w:tcW w:w="3160" w:type="dxa"/>
            <w:noWrap/>
            <w:vAlign w:val="bottom"/>
            <w:hideMark/>
          </w:tcPr>
          <w:p w14:paraId="6072519E" w14:textId="77777777" w:rsidR="0080438C" w:rsidRPr="00396F43" w:rsidRDefault="0080438C" w:rsidP="00CD0D31">
            <w:pPr>
              <w:jc w:val="right"/>
              <w:rPr>
                <w:ins w:id="6635" w:author="Kaiserová Dominika" w:date="2026-08-28T15:26:00Z" w16du:dateUtc="2026-08-28T13:26:00Z"/>
                <w:color w:val="000000"/>
                <w:sz w:val="24"/>
                <w:szCs w:val="24"/>
                <w:lang w:eastAsia="sk-SK"/>
              </w:rPr>
            </w:pPr>
          </w:p>
        </w:tc>
        <w:tc>
          <w:tcPr>
            <w:tcW w:w="3180" w:type="dxa"/>
            <w:noWrap/>
            <w:vAlign w:val="bottom"/>
            <w:hideMark/>
          </w:tcPr>
          <w:p w14:paraId="1CB1FDFB" w14:textId="77777777" w:rsidR="0080438C" w:rsidRPr="00396F43" w:rsidRDefault="0080438C" w:rsidP="00CD0D31">
            <w:pPr>
              <w:rPr>
                <w:ins w:id="6636" w:author="Kaiserová Dominika" w:date="2026-08-28T15:26:00Z" w16du:dateUtc="2026-08-28T13:26:00Z"/>
                <w:color w:val="000000"/>
                <w:sz w:val="24"/>
                <w:szCs w:val="24"/>
                <w:lang w:eastAsia="sk-SK"/>
              </w:rPr>
            </w:pPr>
            <w:ins w:id="6637" w:author="Kaiserová Dominika" w:date="2026-08-28T15:26:00Z" w16du:dateUtc="2026-08-28T13:26:00Z">
              <w:r w:rsidRPr="00396F43">
                <w:rPr>
                  <w:color w:val="000000"/>
                  <w:sz w:val="24"/>
                  <w:szCs w:val="24"/>
                  <w:lang w:eastAsia="sk-SK"/>
                </w:rPr>
                <w:t>Gregorova Vieska</w:t>
              </w:r>
            </w:ins>
          </w:p>
        </w:tc>
        <w:tc>
          <w:tcPr>
            <w:tcW w:w="2620" w:type="dxa"/>
            <w:noWrap/>
            <w:vAlign w:val="bottom"/>
            <w:hideMark/>
          </w:tcPr>
          <w:p w14:paraId="73694904" w14:textId="77777777" w:rsidR="0080438C" w:rsidRPr="00396F43" w:rsidRDefault="0080438C" w:rsidP="00CD0D31">
            <w:pPr>
              <w:jc w:val="center"/>
              <w:rPr>
                <w:ins w:id="6638" w:author="Kaiserová Dominika" w:date="2026-08-28T15:26:00Z" w16du:dateUtc="2026-08-28T13:26:00Z"/>
                <w:color w:val="000000"/>
                <w:sz w:val="24"/>
                <w:szCs w:val="24"/>
                <w:lang w:eastAsia="sk-SK"/>
              </w:rPr>
            </w:pPr>
            <w:ins w:id="6639" w:author="Kaiserová Dominika" w:date="2026-08-28T15:26:00Z" w16du:dateUtc="2026-08-28T13:26:00Z">
              <w:r w:rsidRPr="00396F43">
                <w:rPr>
                  <w:color w:val="000000"/>
                  <w:sz w:val="24"/>
                  <w:szCs w:val="24"/>
                  <w:lang w:eastAsia="sk-SK"/>
                </w:rPr>
                <w:t>557331</w:t>
              </w:r>
            </w:ins>
          </w:p>
        </w:tc>
      </w:tr>
      <w:tr w:rsidR="0080438C" w:rsidRPr="00396F43" w14:paraId="132C567D" w14:textId="77777777" w:rsidTr="00CD0D31">
        <w:trPr>
          <w:trHeight w:val="300"/>
          <w:ins w:id="6640" w:author="Kaiserová Dominika" w:date="2026-08-28T15:26:00Z" w16du:dateUtc="2026-08-28T13:26:00Z"/>
        </w:trPr>
        <w:tc>
          <w:tcPr>
            <w:tcW w:w="3160" w:type="dxa"/>
            <w:noWrap/>
            <w:vAlign w:val="bottom"/>
            <w:hideMark/>
          </w:tcPr>
          <w:p w14:paraId="437E633A" w14:textId="77777777" w:rsidR="0080438C" w:rsidRPr="00396F43" w:rsidRDefault="0080438C" w:rsidP="00CD0D31">
            <w:pPr>
              <w:jc w:val="right"/>
              <w:rPr>
                <w:ins w:id="6641" w:author="Kaiserová Dominika" w:date="2026-08-28T15:26:00Z" w16du:dateUtc="2026-08-28T13:26:00Z"/>
                <w:color w:val="000000"/>
                <w:sz w:val="24"/>
                <w:szCs w:val="24"/>
                <w:lang w:eastAsia="sk-SK"/>
              </w:rPr>
            </w:pPr>
          </w:p>
        </w:tc>
        <w:tc>
          <w:tcPr>
            <w:tcW w:w="3180" w:type="dxa"/>
            <w:noWrap/>
            <w:vAlign w:val="bottom"/>
            <w:hideMark/>
          </w:tcPr>
          <w:p w14:paraId="62B17D56" w14:textId="77777777" w:rsidR="0080438C" w:rsidRPr="00396F43" w:rsidRDefault="0080438C" w:rsidP="00CD0D31">
            <w:pPr>
              <w:rPr>
                <w:ins w:id="6642" w:author="Kaiserová Dominika" w:date="2026-08-28T15:26:00Z" w16du:dateUtc="2026-08-28T13:26:00Z"/>
                <w:color w:val="000000"/>
                <w:sz w:val="24"/>
                <w:szCs w:val="24"/>
                <w:lang w:eastAsia="sk-SK"/>
              </w:rPr>
            </w:pPr>
            <w:ins w:id="6643" w:author="Kaiserová Dominika" w:date="2026-08-28T15:26:00Z" w16du:dateUtc="2026-08-28T13:26:00Z">
              <w:r w:rsidRPr="00396F43">
                <w:rPr>
                  <w:color w:val="000000"/>
                  <w:sz w:val="24"/>
                  <w:szCs w:val="24"/>
                  <w:lang w:eastAsia="sk-SK"/>
                </w:rPr>
                <w:t>Halič</w:t>
              </w:r>
            </w:ins>
          </w:p>
        </w:tc>
        <w:tc>
          <w:tcPr>
            <w:tcW w:w="2620" w:type="dxa"/>
            <w:noWrap/>
            <w:vAlign w:val="bottom"/>
            <w:hideMark/>
          </w:tcPr>
          <w:p w14:paraId="4E224134" w14:textId="77777777" w:rsidR="0080438C" w:rsidRPr="00396F43" w:rsidRDefault="0080438C" w:rsidP="00CD0D31">
            <w:pPr>
              <w:jc w:val="center"/>
              <w:rPr>
                <w:ins w:id="6644" w:author="Kaiserová Dominika" w:date="2026-08-28T15:26:00Z" w16du:dateUtc="2026-08-28T13:26:00Z"/>
                <w:color w:val="000000"/>
                <w:sz w:val="24"/>
                <w:szCs w:val="24"/>
                <w:lang w:eastAsia="sk-SK"/>
              </w:rPr>
            </w:pPr>
            <w:ins w:id="6645" w:author="Kaiserová Dominika" w:date="2026-08-28T15:26:00Z" w16du:dateUtc="2026-08-28T13:26:00Z">
              <w:r w:rsidRPr="00396F43">
                <w:rPr>
                  <w:color w:val="000000"/>
                  <w:sz w:val="24"/>
                  <w:szCs w:val="24"/>
                  <w:lang w:eastAsia="sk-SK"/>
                </w:rPr>
                <w:t>511421</w:t>
              </w:r>
            </w:ins>
          </w:p>
        </w:tc>
      </w:tr>
      <w:tr w:rsidR="0080438C" w:rsidRPr="00396F43" w14:paraId="5ED13E93" w14:textId="77777777" w:rsidTr="00CD0D31">
        <w:trPr>
          <w:trHeight w:val="300"/>
          <w:ins w:id="6646" w:author="Kaiserová Dominika" w:date="2026-08-28T15:26:00Z" w16du:dateUtc="2026-08-28T13:26:00Z"/>
        </w:trPr>
        <w:tc>
          <w:tcPr>
            <w:tcW w:w="3160" w:type="dxa"/>
            <w:noWrap/>
            <w:vAlign w:val="bottom"/>
            <w:hideMark/>
          </w:tcPr>
          <w:p w14:paraId="26FEB0C9" w14:textId="77777777" w:rsidR="0080438C" w:rsidRPr="00396F43" w:rsidRDefault="0080438C" w:rsidP="00CD0D31">
            <w:pPr>
              <w:jc w:val="right"/>
              <w:rPr>
                <w:ins w:id="6647" w:author="Kaiserová Dominika" w:date="2026-08-28T15:26:00Z" w16du:dateUtc="2026-08-28T13:26:00Z"/>
                <w:color w:val="000000"/>
                <w:sz w:val="24"/>
                <w:szCs w:val="24"/>
                <w:lang w:eastAsia="sk-SK"/>
              </w:rPr>
            </w:pPr>
          </w:p>
        </w:tc>
        <w:tc>
          <w:tcPr>
            <w:tcW w:w="3180" w:type="dxa"/>
            <w:noWrap/>
            <w:vAlign w:val="bottom"/>
            <w:hideMark/>
          </w:tcPr>
          <w:p w14:paraId="13D0CB6A" w14:textId="77777777" w:rsidR="0080438C" w:rsidRPr="00396F43" w:rsidRDefault="0080438C" w:rsidP="00CD0D31">
            <w:pPr>
              <w:rPr>
                <w:ins w:id="6648" w:author="Kaiserová Dominika" w:date="2026-08-28T15:26:00Z" w16du:dateUtc="2026-08-28T13:26:00Z"/>
                <w:color w:val="000000"/>
                <w:sz w:val="24"/>
                <w:szCs w:val="24"/>
                <w:lang w:eastAsia="sk-SK"/>
              </w:rPr>
            </w:pPr>
            <w:ins w:id="6649" w:author="Kaiserová Dominika" w:date="2026-08-28T15:26:00Z" w16du:dateUtc="2026-08-28T13:26:00Z">
              <w:r w:rsidRPr="00396F43">
                <w:rPr>
                  <w:color w:val="000000"/>
                  <w:sz w:val="24"/>
                  <w:szCs w:val="24"/>
                  <w:lang w:eastAsia="sk-SK"/>
                </w:rPr>
                <w:t>Jelšovec</w:t>
              </w:r>
            </w:ins>
          </w:p>
        </w:tc>
        <w:tc>
          <w:tcPr>
            <w:tcW w:w="2620" w:type="dxa"/>
            <w:noWrap/>
            <w:vAlign w:val="bottom"/>
            <w:hideMark/>
          </w:tcPr>
          <w:p w14:paraId="4C18646B" w14:textId="77777777" w:rsidR="0080438C" w:rsidRPr="00396F43" w:rsidRDefault="0080438C" w:rsidP="00CD0D31">
            <w:pPr>
              <w:jc w:val="center"/>
              <w:rPr>
                <w:ins w:id="6650" w:author="Kaiserová Dominika" w:date="2026-08-28T15:26:00Z" w16du:dateUtc="2026-08-28T13:26:00Z"/>
                <w:color w:val="000000"/>
                <w:sz w:val="24"/>
                <w:szCs w:val="24"/>
                <w:lang w:eastAsia="sk-SK"/>
              </w:rPr>
            </w:pPr>
            <w:ins w:id="6651" w:author="Kaiserová Dominika" w:date="2026-08-28T15:26:00Z" w16du:dateUtc="2026-08-28T13:26:00Z">
              <w:r w:rsidRPr="00396F43">
                <w:rPr>
                  <w:color w:val="000000"/>
                  <w:sz w:val="24"/>
                  <w:szCs w:val="24"/>
                  <w:lang w:eastAsia="sk-SK"/>
                </w:rPr>
                <w:t>511463</w:t>
              </w:r>
            </w:ins>
          </w:p>
        </w:tc>
      </w:tr>
      <w:tr w:rsidR="0080438C" w:rsidRPr="00396F43" w14:paraId="2FDD8908" w14:textId="77777777" w:rsidTr="00CD0D31">
        <w:trPr>
          <w:trHeight w:val="300"/>
          <w:ins w:id="6652" w:author="Kaiserová Dominika" w:date="2026-08-28T15:26:00Z" w16du:dateUtc="2026-08-28T13:26:00Z"/>
        </w:trPr>
        <w:tc>
          <w:tcPr>
            <w:tcW w:w="3160" w:type="dxa"/>
            <w:noWrap/>
            <w:vAlign w:val="bottom"/>
            <w:hideMark/>
          </w:tcPr>
          <w:p w14:paraId="1C5A8836" w14:textId="77777777" w:rsidR="0080438C" w:rsidRPr="00396F43" w:rsidRDefault="0080438C" w:rsidP="00CD0D31">
            <w:pPr>
              <w:jc w:val="right"/>
              <w:rPr>
                <w:ins w:id="6653" w:author="Kaiserová Dominika" w:date="2026-08-28T15:26:00Z" w16du:dateUtc="2026-08-28T13:26:00Z"/>
                <w:color w:val="000000"/>
                <w:sz w:val="24"/>
                <w:szCs w:val="24"/>
                <w:lang w:eastAsia="sk-SK"/>
              </w:rPr>
            </w:pPr>
          </w:p>
        </w:tc>
        <w:tc>
          <w:tcPr>
            <w:tcW w:w="3180" w:type="dxa"/>
            <w:noWrap/>
            <w:vAlign w:val="bottom"/>
            <w:hideMark/>
          </w:tcPr>
          <w:p w14:paraId="58284E4A" w14:textId="77777777" w:rsidR="0080438C" w:rsidRPr="00396F43" w:rsidRDefault="0080438C" w:rsidP="00CD0D31">
            <w:pPr>
              <w:rPr>
                <w:ins w:id="6654" w:author="Kaiserová Dominika" w:date="2026-08-28T15:26:00Z" w16du:dateUtc="2026-08-28T13:26:00Z"/>
                <w:color w:val="000000"/>
                <w:sz w:val="24"/>
                <w:szCs w:val="24"/>
                <w:lang w:eastAsia="sk-SK"/>
              </w:rPr>
            </w:pPr>
            <w:ins w:id="6655" w:author="Kaiserová Dominika" w:date="2026-08-28T15:26:00Z" w16du:dateUtc="2026-08-28T13:26:00Z">
              <w:r w:rsidRPr="00396F43">
                <w:rPr>
                  <w:color w:val="000000"/>
                  <w:sz w:val="24"/>
                  <w:szCs w:val="24"/>
                  <w:lang w:eastAsia="sk-SK"/>
                </w:rPr>
                <w:t>Kalonda</w:t>
              </w:r>
            </w:ins>
          </w:p>
        </w:tc>
        <w:tc>
          <w:tcPr>
            <w:tcW w:w="2620" w:type="dxa"/>
            <w:noWrap/>
            <w:vAlign w:val="bottom"/>
            <w:hideMark/>
          </w:tcPr>
          <w:p w14:paraId="1D506273" w14:textId="77777777" w:rsidR="0080438C" w:rsidRPr="00396F43" w:rsidRDefault="0080438C" w:rsidP="00CD0D31">
            <w:pPr>
              <w:jc w:val="center"/>
              <w:rPr>
                <w:ins w:id="6656" w:author="Kaiserová Dominika" w:date="2026-08-28T15:26:00Z" w16du:dateUtc="2026-08-28T13:26:00Z"/>
                <w:color w:val="000000"/>
                <w:sz w:val="24"/>
                <w:szCs w:val="24"/>
                <w:lang w:eastAsia="sk-SK"/>
              </w:rPr>
            </w:pPr>
            <w:ins w:id="6657" w:author="Kaiserová Dominika" w:date="2026-08-28T15:26:00Z" w16du:dateUtc="2026-08-28T13:26:00Z">
              <w:r w:rsidRPr="00396F43">
                <w:rPr>
                  <w:color w:val="000000"/>
                  <w:sz w:val="24"/>
                  <w:szCs w:val="24"/>
                  <w:lang w:eastAsia="sk-SK"/>
                </w:rPr>
                <w:t>511480</w:t>
              </w:r>
            </w:ins>
          </w:p>
        </w:tc>
      </w:tr>
      <w:tr w:rsidR="0080438C" w:rsidRPr="00396F43" w14:paraId="2327FDA9" w14:textId="77777777" w:rsidTr="00CD0D31">
        <w:trPr>
          <w:trHeight w:val="300"/>
          <w:ins w:id="6658" w:author="Kaiserová Dominika" w:date="2026-08-28T15:26:00Z" w16du:dateUtc="2026-08-28T13:26:00Z"/>
        </w:trPr>
        <w:tc>
          <w:tcPr>
            <w:tcW w:w="3160" w:type="dxa"/>
            <w:noWrap/>
            <w:vAlign w:val="bottom"/>
            <w:hideMark/>
          </w:tcPr>
          <w:p w14:paraId="60DEB4AC" w14:textId="77777777" w:rsidR="0080438C" w:rsidRPr="00396F43" w:rsidRDefault="0080438C" w:rsidP="00CD0D31">
            <w:pPr>
              <w:jc w:val="right"/>
              <w:rPr>
                <w:ins w:id="6659" w:author="Kaiserová Dominika" w:date="2026-08-28T15:26:00Z" w16du:dateUtc="2026-08-28T13:26:00Z"/>
                <w:color w:val="000000"/>
                <w:sz w:val="24"/>
                <w:szCs w:val="24"/>
                <w:lang w:eastAsia="sk-SK"/>
              </w:rPr>
            </w:pPr>
          </w:p>
        </w:tc>
        <w:tc>
          <w:tcPr>
            <w:tcW w:w="3180" w:type="dxa"/>
            <w:noWrap/>
            <w:vAlign w:val="bottom"/>
            <w:hideMark/>
          </w:tcPr>
          <w:p w14:paraId="5AC6103C" w14:textId="77777777" w:rsidR="0080438C" w:rsidRPr="00396F43" w:rsidRDefault="0080438C" w:rsidP="00CD0D31">
            <w:pPr>
              <w:rPr>
                <w:ins w:id="6660" w:author="Kaiserová Dominika" w:date="2026-08-28T15:26:00Z" w16du:dateUtc="2026-08-28T13:26:00Z"/>
                <w:color w:val="000000"/>
                <w:sz w:val="24"/>
                <w:szCs w:val="24"/>
                <w:lang w:eastAsia="sk-SK"/>
              </w:rPr>
            </w:pPr>
            <w:ins w:id="6661" w:author="Kaiserová Dominika" w:date="2026-08-28T15:26:00Z" w16du:dateUtc="2026-08-28T13:26:00Z">
              <w:r w:rsidRPr="00396F43">
                <w:rPr>
                  <w:color w:val="000000"/>
                  <w:sz w:val="24"/>
                  <w:szCs w:val="24"/>
                  <w:lang w:eastAsia="sk-SK"/>
                </w:rPr>
                <w:t>Lehôtka</w:t>
              </w:r>
            </w:ins>
          </w:p>
        </w:tc>
        <w:tc>
          <w:tcPr>
            <w:tcW w:w="2620" w:type="dxa"/>
            <w:noWrap/>
            <w:vAlign w:val="bottom"/>
            <w:hideMark/>
          </w:tcPr>
          <w:p w14:paraId="7B69C142" w14:textId="77777777" w:rsidR="0080438C" w:rsidRPr="00396F43" w:rsidRDefault="0080438C" w:rsidP="00CD0D31">
            <w:pPr>
              <w:jc w:val="center"/>
              <w:rPr>
                <w:ins w:id="6662" w:author="Kaiserová Dominika" w:date="2026-08-28T15:26:00Z" w16du:dateUtc="2026-08-28T13:26:00Z"/>
                <w:color w:val="000000"/>
                <w:sz w:val="24"/>
                <w:szCs w:val="24"/>
                <w:lang w:eastAsia="sk-SK"/>
              </w:rPr>
            </w:pPr>
            <w:ins w:id="6663" w:author="Kaiserová Dominika" w:date="2026-08-28T15:26:00Z" w16du:dateUtc="2026-08-28T13:26:00Z">
              <w:r w:rsidRPr="00396F43">
                <w:rPr>
                  <w:color w:val="000000"/>
                  <w:sz w:val="24"/>
                  <w:szCs w:val="24"/>
                  <w:lang w:eastAsia="sk-SK"/>
                </w:rPr>
                <w:t>511528</w:t>
              </w:r>
            </w:ins>
          </w:p>
        </w:tc>
      </w:tr>
      <w:tr w:rsidR="0080438C" w:rsidRPr="00396F43" w14:paraId="41AF3CE9" w14:textId="77777777" w:rsidTr="00CD0D31">
        <w:trPr>
          <w:trHeight w:val="300"/>
          <w:ins w:id="6664" w:author="Kaiserová Dominika" w:date="2026-08-28T15:26:00Z" w16du:dateUtc="2026-08-28T13:26:00Z"/>
        </w:trPr>
        <w:tc>
          <w:tcPr>
            <w:tcW w:w="3160" w:type="dxa"/>
            <w:noWrap/>
            <w:vAlign w:val="bottom"/>
            <w:hideMark/>
          </w:tcPr>
          <w:p w14:paraId="503AF976" w14:textId="77777777" w:rsidR="0080438C" w:rsidRPr="00396F43" w:rsidRDefault="0080438C" w:rsidP="00CD0D31">
            <w:pPr>
              <w:jc w:val="right"/>
              <w:rPr>
                <w:ins w:id="6665" w:author="Kaiserová Dominika" w:date="2026-08-28T15:26:00Z" w16du:dateUtc="2026-08-28T13:26:00Z"/>
                <w:color w:val="000000"/>
                <w:sz w:val="24"/>
                <w:szCs w:val="24"/>
                <w:lang w:eastAsia="sk-SK"/>
              </w:rPr>
            </w:pPr>
          </w:p>
        </w:tc>
        <w:tc>
          <w:tcPr>
            <w:tcW w:w="3180" w:type="dxa"/>
            <w:noWrap/>
            <w:vAlign w:val="bottom"/>
            <w:hideMark/>
          </w:tcPr>
          <w:p w14:paraId="0180FF22" w14:textId="77777777" w:rsidR="0080438C" w:rsidRPr="00396F43" w:rsidRDefault="0080438C" w:rsidP="00CD0D31">
            <w:pPr>
              <w:rPr>
                <w:ins w:id="6666" w:author="Kaiserová Dominika" w:date="2026-08-28T15:26:00Z" w16du:dateUtc="2026-08-28T13:26:00Z"/>
                <w:color w:val="000000"/>
                <w:sz w:val="24"/>
                <w:szCs w:val="24"/>
                <w:lang w:eastAsia="sk-SK"/>
              </w:rPr>
            </w:pPr>
            <w:ins w:id="6667" w:author="Kaiserová Dominika" w:date="2026-08-28T15:26:00Z" w16du:dateUtc="2026-08-28T13:26:00Z">
              <w:r w:rsidRPr="00396F43">
                <w:rPr>
                  <w:color w:val="000000"/>
                  <w:sz w:val="24"/>
                  <w:szCs w:val="24"/>
                  <w:lang w:eastAsia="sk-SK"/>
                </w:rPr>
                <w:t>Lučenec</w:t>
              </w:r>
            </w:ins>
          </w:p>
        </w:tc>
        <w:tc>
          <w:tcPr>
            <w:tcW w:w="2620" w:type="dxa"/>
            <w:noWrap/>
            <w:vAlign w:val="bottom"/>
            <w:hideMark/>
          </w:tcPr>
          <w:p w14:paraId="4CC877F8" w14:textId="77777777" w:rsidR="0080438C" w:rsidRPr="00396F43" w:rsidRDefault="0080438C" w:rsidP="00CD0D31">
            <w:pPr>
              <w:jc w:val="center"/>
              <w:rPr>
                <w:ins w:id="6668" w:author="Kaiserová Dominika" w:date="2026-08-28T15:26:00Z" w16du:dateUtc="2026-08-28T13:26:00Z"/>
                <w:color w:val="000000"/>
                <w:sz w:val="24"/>
                <w:szCs w:val="24"/>
                <w:lang w:eastAsia="sk-SK"/>
              </w:rPr>
            </w:pPr>
            <w:ins w:id="6669" w:author="Kaiserová Dominika" w:date="2026-08-28T15:26:00Z" w16du:dateUtc="2026-08-28T13:26:00Z">
              <w:r w:rsidRPr="00396F43">
                <w:rPr>
                  <w:color w:val="000000"/>
                  <w:sz w:val="24"/>
                  <w:szCs w:val="24"/>
                  <w:lang w:eastAsia="sk-SK"/>
                </w:rPr>
                <w:t>511218</w:t>
              </w:r>
            </w:ins>
          </w:p>
        </w:tc>
      </w:tr>
      <w:tr w:rsidR="0080438C" w:rsidRPr="00396F43" w14:paraId="45C0F0C0" w14:textId="77777777" w:rsidTr="00CD0D31">
        <w:trPr>
          <w:trHeight w:val="300"/>
          <w:ins w:id="6670" w:author="Kaiserová Dominika" w:date="2026-08-28T15:26:00Z" w16du:dateUtc="2026-08-28T13:26:00Z"/>
        </w:trPr>
        <w:tc>
          <w:tcPr>
            <w:tcW w:w="3160" w:type="dxa"/>
            <w:noWrap/>
            <w:vAlign w:val="bottom"/>
            <w:hideMark/>
          </w:tcPr>
          <w:p w14:paraId="7AC09773" w14:textId="77777777" w:rsidR="0080438C" w:rsidRPr="00396F43" w:rsidRDefault="0080438C" w:rsidP="00CD0D31">
            <w:pPr>
              <w:jc w:val="right"/>
              <w:rPr>
                <w:ins w:id="6671" w:author="Kaiserová Dominika" w:date="2026-08-28T15:26:00Z" w16du:dateUtc="2026-08-28T13:26:00Z"/>
                <w:color w:val="000000"/>
                <w:sz w:val="24"/>
                <w:szCs w:val="24"/>
                <w:lang w:eastAsia="sk-SK"/>
              </w:rPr>
            </w:pPr>
          </w:p>
        </w:tc>
        <w:tc>
          <w:tcPr>
            <w:tcW w:w="3180" w:type="dxa"/>
            <w:noWrap/>
            <w:vAlign w:val="bottom"/>
            <w:hideMark/>
          </w:tcPr>
          <w:p w14:paraId="497F0AB1" w14:textId="77777777" w:rsidR="0080438C" w:rsidRPr="00396F43" w:rsidRDefault="0080438C" w:rsidP="00CD0D31">
            <w:pPr>
              <w:rPr>
                <w:ins w:id="6672" w:author="Kaiserová Dominika" w:date="2026-08-28T15:26:00Z" w16du:dateUtc="2026-08-28T13:26:00Z"/>
                <w:color w:val="000000"/>
                <w:sz w:val="24"/>
                <w:szCs w:val="24"/>
                <w:lang w:eastAsia="sk-SK"/>
              </w:rPr>
            </w:pPr>
            <w:ins w:id="6673" w:author="Kaiserová Dominika" w:date="2026-08-28T15:26:00Z" w16du:dateUtc="2026-08-28T13:26:00Z">
              <w:r w:rsidRPr="00396F43">
                <w:rPr>
                  <w:color w:val="000000"/>
                  <w:sz w:val="24"/>
                  <w:szCs w:val="24"/>
                  <w:lang w:eastAsia="sk-SK"/>
                </w:rPr>
                <w:t>Lupoč</w:t>
              </w:r>
            </w:ins>
          </w:p>
        </w:tc>
        <w:tc>
          <w:tcPr>
            <w:tcW w:w="2620" w:type="dxa"/>
            <w:noWrap/>
            <w:vAlign w:val="bottom"/>
            <w:hideMark/>
          </w:tcPr>
          <w:p w14:paraId="29CA0224" w14:textId="77777777" w:rsidR="0080438C" w:rsidRPr="00396F43" w:rsidRDefault="0080438C" w:rsidP="00CD0D31">
            <w:pPr>
              <w:jc w:val="center"/>
              <w:rPr>
                <w:ins w:id="6674" w:author="Kaiserová Dominika" w:date="2026-08-28T15:26:00Z" w16du:dateUtc="2026-08-28T13:26:00Z"/>
                <w:color w:val="000000"/>
                <w:sz w:val="24"/>
                <w:szCs w:val="24"/>
                <w:lang w:eastAsia="sk-SK"/>
              </w:rPr>
            </w:pPr>
            <w:ins w:id="6675" w:author="Kaiserová Dominika" w:date="2026-08-28T15:26:00Z" w16du:dateUtc="2026-08-28T13:26:00Z">
              <w:r w:rsidRPr="00396F43">
                <w:rPr>
                  <w:color w:val="000000"/>
                  <w:sz w:val="24"/>
                  <w:szCs w:val="24"/>
                  <w:lang w:eastAsia="sk-SK"/>
                </w:rPr>
                <w:t>511579</w:t>
              </w:r>
            </w:ins>
          </w:p>
        </w:tc>
      </w:tr>
      <w:tr w:rsidR="0080438C" w:rsidRPr="00396F43" w14:paraId="7F6A6067" w14:textId="77777777" w:rsidTr="00CD0D31">
        <w:trPr>
          <w:trHeight w:val="300"/>
          <w:ins w:id="6676" w:author="Kaiserová Dominika" w:date="2026-08-28T15:26:00Z" w16du:dateUtc="2026-08-28T13:26:00Z"/>
        </w:trPr>
        <w:tc>
          <w:tcPr>
            <w:tcW w:w="3160" w:type="dxa"/>
            <w:noWrap/>
            <w:vAlign w:val="bottom"/>
            <w:hideMark/>
          </w:tcPr>
          <w:p w14:paraId="15E0CF24" w14:textId="77777777" w:rsidR="0080438C" w:rsidRPr="00396F43" w:rsidRDefault="0080438C" w:rsidP="00CD0D31">
            <w:pPr>
              <w:jc w:val="right"/>
              <w:rPr>
                <w:ins w:id="6677" w:author="Kaiserová Dominika" w:date="2026-08-28T15:26:00Z" w16du:dateUtc="2026-08-28T13:26:00Z"/>
                <w:color w:val="000000"/>
                <w:sz w:val="24"/>
                <w:szCs w:val="24"/>
                <w:lang w:eastAsia="sk-SK"/>
              </w:rPr>
            </w:pPr>
          </w:p>
        </w:tc>
        <w:tc>
          <w:tcPr>
            <w:tcW w:w="3180" w:type="dxa"/>
            <w:noWrap/>
            <w:vAlign w:val="bottom"/>
            <w:hideMark/>
          </w:tcPr>
          <w:p w14:paraId="6C77664D" w14:textId="77777777" w:rsidR="0080438C" w:rsidRPr="00396F43" w:rsidRDefault="0080438C" w:rsidP="00CD0D31">
            <w:pPr>
              <w:rPr>
                <w:ins w:id="6678" w:author="Kaiserová Dominika" w:date="2026-08-28T15:26:00Z" w16du:dateUtc="2026-08-28T13:26:00Z"/>
                <w:color w:val="000000"/>
                <w:sz w:val="24"/>
                <w:szCs w:val="24"/>
                <w:lang w:eastAsia="sk-SK"/>
              </w:rPr>
            </w:pPr>
            <w:ins w:id="6679" w:author="Kaiserová Dominika" w:date="2026-08-28T15:26:00Z" w16du:dateUtc="2026-08-28T13:26:00Z">
              <w:r w:rsidRPr="00396F43">
                <w:rPr>
                  <w:color w:val="000000"/>
                  <w:sz w:val="24"/>
                  <w:szCs w:val="24"/>
                  <w:lang w:eastAsia="sk-SK"/>
                </w:rPr>
                <w:t>Mašková</w:t>
              </w:r>
            </w:ins>
          </w:p>
        </w:tc>
        <w:tc>
          <w:tcPr>
            <w:tcW w:w="2620" w:type="dxa"/>
            <w:noWrap/>
            <w:vAlign w:val="bottom"/>
            <w:hideMark/>
          </w:tcPr>
          <w:p w14:paraId="3B9C8A17" w14:textId="77777777" w:rsidR="0080438C" w:rsidRPr="00396F43" w:rsidRDefault="0080438C" w:rsidP="00CD0D31">
            <w:pPr>
              <w:jc w:val="center"/>
              <w:rPr>
                <w:ins w:id="6680" w:author="Kaiserová Dominika" w:date="2026-08-28T15:26:00Z" w16du:dateUtc="2026-08-28T13:26:00Z"/>
                <w:color w:val="000000"/>
                <w:sz w:val="24"/>
                <w:szCs w:val="24"/>
                <w:lang w:eastAsia="sk-SK"/>
              </w:rPr>
            </w:pPr>
            <w:ins w:id="6681" w:author="Kaiserová Dominika" w:date="2026-08-28T15:26:00Z" w16du:dateUtc="2026-08-28T13:26:00Z">
              <w:r w:rsidRPr="00396F43">
                <w:rPr>
                  <w:color w:val="000000"/>
                  <w:sz w:val="24"/>
                  <w:szCs w:val="24"/>
                  <w:lang w:eastAsia="sk-SK"/>
                </w:rPr>
                <w:t>511609</w:t>
              </w:r>
            </w:ins>
          </w:p>
        </w:tc>
      </w:tr>
      <w:tr w:rsidR="0080438C" w:rsidRPr="00396F43" w14:paraId="20C06B68" w14:textId="77777777" w:rsidTr="00CD0D31">
        <w:trPr>
          <w:trHeight w:val="300"/>
          <w:ins w:id="6682" w:author="Kaiserová Dominika" w:date="2026-08-28T15:26:00Z" w16du:dateUtc="2026-08-28T13:26:00Z"/>
        </w:trPr>
        <w:tc>
          <w:tcPr>
            <w:tcW w:w="3160" w:type="dxa"/>
            <w:noWrap/>
            <w:vAlign w:val="bottom"/>
            <w:hideMark/>
          </w:tcPr>
          <w:p w14:paraId="2F015DA2" w14:textId="77777777" w:rsidR="0080438C" w:rsidRPr="00396F43" w:rsidRDefault="0080438C" w:rsidP="00CD0D31">
            <w:pPr>
              <w:jc w:val="right"/>
              <w:rPr>
                <w:ins w:id="6683" w:author="Kaiserová Dominika" w:date="2026-08-28T15:26:00Z" w16du:dateUtc="2026-08-28T13:26:00Z"/>
                <w:color w:val="000000"/>
                <w:sz w:val="24"/>
                <w:szCs w:val="24"/>
                <w:lang w:eastAsia="sk-SK"/>
              </w:rPr>
            </w:pPr>
          </w:p>
        </w:tc>
        <w:tc>
          <w:tcPr>
            <w:tcW w:w="3180" w:type="dxa"/>
            <w:noWrap/>
            <w:vAlign w:val="bottom"/>
            <w:hideMark/>
          </w:tcPr>
          <w:p w14:paraId="6271E066" w14:textId="77777777" w:rsidR="0080438C" w:rsidRPr="00396F43" w:rsidRDefault="0080438C" w:rsidP="00CD0D31">
            <w:pPr>
              <w:rPr>
                <w:ins w:id="6684" w:author="Kaiserová Dominika" w:date="2026-08-28T15:26:00Z" w16du:dateUtc="2026-08-28T13:26:00Z"/>
                <w:color w:val="000000"/>
                <w:sz w:val="24"/>
                <w:szCs w:val="24"/>
                <w:lang w:eastAsia="sk-SK"/>
              </w:rPr>
            </w:pPr>
            <w:ins w:id="6685" w:author="Kaiserová Dominika" w:date="2026-08-28T15:26:00Z" w16du:dateUtc="2026-08-28T13:26:00Z">
              <w:r w:rsidRPr="00396F43">
                <w:rPr>
                  <w:color w:val="000000"/>
                  <w:sz w:val="24"/>
                  <w:szCs w:val="24"/>
                  <w:lang w:eastAsia="sk-SK"/>
                </w:rPr>
                <w:t>Mikušovce</w:t>
              </w:r>
            </w:ins>
          </w:p>
        </w:tc>
        <w:tc>
          <w:tcPr>
            <w:tcW w:w="2620" w:type="dxa"/>
            <w:noWrap/>
            <w:vAlign w:val="bottom"/>
            <w:hideMark/>
          </w:tcPr>
          <w:p w14:paraId="45BA8D02" w14:textId="77777777" w:rsidR="0080438C" w:rsidRPr="00396F43" w:rsidRDefault="0080438C" w:rsidP="00CD0D31">
            <w:pPr>
              <w:jc w:val="center"/>
              <w:rPr>
                <w:ins w:id="6686" w:author="Kaiserová Dominika" w:date="2026-08-28T15:26:00Z" w16du:dateUtc="2026-08-28T13:26:00Z"/>
                <w:color w:val="000000"/>
                <w:sz w:val="24"/>
                <w:szCs w:val="24"/>
                <w:lang w:eastAsia="sk-SK"/>
              </w:rPr>
            </w:pPr>
            <w:ins w:id="6687" w:author="Kaiserová Dominika" w:date="2026-08-28T15:26:00Z" w16du:dateUtc="2026-08-28T13:26:00Z">
              <w:r w:rsidRPr="00396F43">
                <w:rPr>
                  <w:color w:val="000000"/>
                  <w:sz w:val="24"/>
                  <w:szCs w:val="24"/>
                  <w:lang w:eastAsia="sk-SK"/>
                </w:rPr>
                <w:t>580309</w:t>
              </w:r>
            </w:ins>
          </w:p>
        </w:tc>
      </w:tr>
      <w:tr w:rsidR="0080438C" w:rsidRPr="00396F43" w14:paraId="2DBA9761" w14:textId="77777777" w:rsidTr="00CD0D31">
        <w:trPr>
          <w:trHeight w:val="300"/>
          <w:ins w:id="6688" w:author="Kaiserová Dominika" w:date="2026-08-28T15:26:00Z" w16du:dateUtc="2026-08-28T13:26:00Z"/>
        </w:trPr>
        <w:tc>
          <w:tcPr>
            <w:tcW w:w="3160" w:type="dxa"/>
            <w:noWrap/>
            <w:vAlign w:val="bottom"/>
            <w:hideMark/>
          </w:tcPr>
          <w:p w14:paraId="10E53AEB" w14:textId="77777777" w:rsidR="0080438C" w:rsidRPr="00396F43" w:rsidRDefault="0080438C" w:rsidP="00CD0D31">
            <w:pPr>
              <w:jc w:val="right"/>
              <w:rPr>
                <w:ins w:id="6689" w:author="Kaiserová Dominika" w:date="2026-08-28T15:26:00Z" w16du:dateUtc="2026-08-28T13:26:00Z"/>
                <w:color w:val="000000"/>
                <w:sz w:val="24"/>
                <w:szCs w:val="24"/>
                <w:lang w:eastAsia="sk-SK"/>
              </w:rPr>
            </w:pPr>
          </w:p>
        </w:tc>
        <w:tc>
          <w:tcPr>
            <w:tcW w:w="3180" w:type="dxa"/>
            <w:noWrap/>
            <w:vAlign w:val="bottom"/>
            <w:hideMark/>
          </w:tcPr>
          <w:p w14:paraId="4511FD72" w14:textId="77777777" w:rsidR="0080438C" w:rsidRPr="00396F43" w:rsidRDefault="0080438C" w:rsidP="00CD0D31">
            <w:pPr>
              <w:rPr>
                <w:ins w:id="6690" w:author="Kaiserová Dominika" w:date="2026-08-28T15:26:00Z" w16du:dateUtc="2026-08-28T13:26:00Z"/>
                <w:color w:val="000000"/>
                <w:sz w:val="24"/>
                <w:szCs w:val="24"/>
                <w:lang w:eastAsia="sk-SK"/>
              </w:rPr>
            </w:pPr>
            <w:ins w:id="6691" w:author="Kaiserová Dominika" w:date="2026-08-28T15:26:00Z" w16du:dateUtc="2026-08-28T13:26:00Z">
              <w:r w:rsidRPr="00396F43">
                <w:rPr>
                  <w:color w:val="000000"/>
                  <w:sz w:val="24"/>
                  <w:szCs w:val="24"/>
                  <w:lang w:eastAsia="sk-SK"/>
                </w:rPr>
                <w:t>Mučín</w:t>
              </w:r>
            </w:ins>
          </w:p>
        </w:tc>
        <w:tc>
          <w:tcPr>
            <w:tcW w:w="2620" w:type="dxa"/>
            <w:noWrap/>
            <w:vAlign w:val="bottom"/>
            <w:hideMark/>
          </w:tcPr>
          <w:p w14:paraId="5E34E178" w14:textId="77777777" w:rsidR="0080438C" w:rsidRPr="00396F43" w:rsidRDefault="0080438C" w:rsidP="00CD0D31">
            <w:pPr>
              <w:jc w:val="center"/>
              <w:rPr>
                <w:ins w:id="6692" w:author="Kaiserová Dominika" w:date="2026-08-28T15:26:00Z" w16du:dateUtc="2026-08-28T13:26:00Z"/>
                <w:color w:val="000000"/>
                <w:sz w:val="24"/>
                <w:szCs w:val="24"/>
                <w:lang w:eastAsia="sk-SK"/>
              </w:rPr>
            </w:pPr>
            <w:ins w:id="6693" w:author="Kaiserová Dominika" w:date="2026-08-28T15:26:00Z" w16du:dateUtc="2026-08-28T13:26:00Z">
              <w:r w:rsidRPr="00396F43">
                <w:rPr>
                  <w:color w:val="000000"/>
                  <w:sz w:val="24"/>
                  <w:szCs w:val="24"/>
                  <w:lang w:eastAsia="sk-SK"/>
                </w:rPr>
                <w:t>511625</w:t>
              </w:r>
            </w:ins>
          </w:p>
        </w:tc>
      </w:tr>
      <w:tr w:rsidR="0080438C" w:rsidRPr="00396F43" w14:paraId="29680AAD" w14:textId="77777777" w:rsidTr="00CD0D31">
        <w:trPr>
          <w:trHeight w:val="300"/>
          <w:ins w:id="6694" w:author="Kaiserová Dominika" w:date="2026-08-28T15:26:00Z" w16du:dateUtc="2026-08-28T13:26:00Z"/>
        </w:trPr>
        <w:tc>
          <w:tcPr>
            <w:tcW w:w="3160" w:type="dxa"/>
            <w:noWrap/>
            <w:vAlign w:val="bottom"/>
            <w:hideMark/>
          </w:tcPr>
          <w:p w14:paraId="6A4E3575" w14:textId="77777777" w:rsidR="0080438C" w:rsidRPr="00396F43" w:rsidRDefault="0080438C" w:rsidP="00CD0D31">
            <w:pPr>
              <w:jc w:val="right"/>
              <w:rPr>
                <w:ins w:id="6695" w:author="Kaiserová Dominika" w:date="2026-08-28T15:26:00Z" w16du:dateUtc="2026-08-28T13:26:00Z"/>
                <w:color w:val="000000"/>
                <w:sz w:val="24"/>
                <w:szCs w:val="24"/>
                <w:lang w:eastAsia="sk-SK"/>
              </w:rPr>
            </w:pPr>
          </w:p>
        </w:tc>
        <w:tc>
          <w:tcPr>
            <w:tcW w:w="3180" w:type="dxa"/>
            <w:noWrap/>
            <w:vAlign w:val="bottom"/>
            <w:hideMark/>
          </w:tcPr>
          <w:p w14:paraId="5565C5CF" w14:textId="77777777" w:rsidR="0080438C" w:rsidRPr="00396F43" w:rsidRDefault="0080438C" w:rsidP="00CD0D31">
            <w:pPr>
              <w:rPr>
                <w:ins w:id="6696" w:author="Kaiserová Dominika" w:date="2026-08-28T15:26:00Z" w16du:dateUtc="2026-08-28T13:26:00Z"/>
                <w:color w:val="000000"/>
                <w:sz w:val="24"/>
                <w:szCs w:val="24"/>
                <w:lang w:eastAsia="sk-SK"/>
              </w:rPr>
            </w:pPr>
            <w:ins w:id="6697" w:author="Kaiserová Dominika" w:date="2026-08-28T15:26:00Z" w16du:dateUtc="2026-08-28T13:26:00Z">
              <w:r w:rsidRPr="00396F43">
                <w:rPr>
                  <w:color w:val="000000"/>
                  <w:sz w:val="24"/>
                  <w:szCs w:val="24"/>
                  <w:lang w:eastAsia="sk-SK"/>
                </w:rPr>
                <w:t>Nové Hony</w:t>
              </w:r>
            </w:ins>
          </w:p>
        </w:tc>
        <w:tc>
          <w:tcPr>
            <w:tcW w:w="2620" w:type="dxa"/>
            <w:noWrap/>
            <w:vAlign w:val="bottom"/>
            <w:hideMark/>
          </w:tcPr>
          <w:p w14:paraId="3C627D27" w14:textId="77777777" w:rsidR="0080438C" w:rsidRPr="00396F43" w:rsidRDefault="0080438C" w:rsidP="00CD0D31">
            <w:pPr>
              <w:jc w:val="center"/>
              <w:rPr>
                <w:ins w:id="6698" w:author="Kaiserová Dominika" w:date="2026-08-28T15:26:00Z" w16du:dateUtc="2026-08-28T13:26:00Z"/>
                <w:color w:val="000000"/>
                <w:sz w:val="24"/>
                <w:szCs w:val="24"/>
                <w:lang w:eastAsia="sk-SK"/>
              </w:rPr>
            </w:pPr>
            <w:ins w:id="6699" w:author="Kaiserová Dominika" w:date="2026-08-28T15:26:00Z" w16du:dateUtc="2026-08-28T13:26:00Z">
              <w:r w:rsidRPr="00396F43">
                <w:rPr>
                  <w:color w:val="000000"/>
                  <w:sz w:val="24"/>
                  <w:szCs w:val="24"/>
                  <w:lang w:eastAsia="sk-SK"/>
                </w:rPr>
                <w:t>511676</w:t>
              </w:r>
            </w:ins>
          </w:p>
        </w:tc>
      </w:tr>
      <w:tr w:rsidR="0080438C" w:rsidRPr="00396F43" w14:paraId="3D78C30A" w14:textId="77777777" w:rsidTr="00CD0D31">
        <w:trPr>
          <w:trHeight w:val="300"/>
          <w:ins w:id="6700" w:author="Kaiserová Dominika" w:date="2026-08-28T15:26:00Z" w16du:dateUtc="2026-08-28T13:26:00Z"/>
        </w:trPr>
        <w:tc>
          <w:tcPr>
            <w:tcW w:w="3160" w:type="dxa"/>
            <w:noWrap/>
            <w:vAlign w:val="bottom"/>
            <w:hideMark/>
          </w:tcPr>
          <w:p w14:paraId="176E4998" w14:textId="77777777" w:rsidR="0080438C" w:rsidRPr="00396F43" w:rsidRDefault="0080438C" w:rsidP="00CD0D31">
            <w:pPr>
              <w:jc w:val="right"/>
              <w:rPr>
                <w:ins w:id="6701" w:author="Kaiserová Dominika" w:date="2026-08-28T15:26:00Z" w16du:dateUtc="2026-08-28T13:26:00Z"/>
                <w:color w:val="000000"/>
                <w:sz w:val="24"/>
                <w:szCs w:val="24"/>
                <w:lang w:eastAsia="sk-SK"/>
              </w:rPr>
            </w:pPr>
          </w:p>
        </w:tc>
        <w:tc>
          <w:tcPr>
            <w:tcW w:w="3180" w:type="dxa"/>
            <w:noWrap/>
            <w:vAlign w:val="bottom"/>
            <w:hideMark/>
          </w:tcPr>
          <w:p w14:paraId="7D0A0F47" w14:textId="77777777" w:rsidR="0080438C" w:rsidRPr="00396F43" w:rsidRDefault="0080438C" w:rsidP="00CD0D31">
            <w:pPr>
              <w:rPr>
                <w:ins w:id="6702" w:author="Kaiserová Dominika" w:date="2026-08-28T15:26:00Z" w16du:dateUtc="2026-08-28T13:26:00Z"/>
                <w:color w:val="000000"/>
                <w:sz w:val="24"/>
                <w:szCs w:val="24"/>
                <w:lang w:eastAsia="sk-SK"/>
              </w:rPr>
            </w:pPr>
            <w:ins w:id="6703" w:author="Kaiserová Dominika" w:date="2026-08-28T15:26:00Z" w16du:dateUtc="2026-08-28T13:26:00Z">
              <w:r w:rsidRPr="00396F43">
                <w:rPr>
                  <w:color w:val="000000"/>
                  <w:sz w:val="24"/>
                  <w:szCs w:val="24"/>
                  <w:lang w:eastAsia="sk-SK"/>
                </w:rPr>
                <w:t>Panické Dravce</w:t>
              </w:r>
            </w:ins>
          </w:p>
        </w:tc>
        <w:tc>
          <w:tcPr>
            <w:tcW w:w="2620" w:type="dxa"/>
            <w:noWrap/>
            <w:vAlign w:val="bottom"/>
            <w:hideMark/>
          </w:tcPr>
          <w:p w14:paraId="05F90671" w14:textId="77777777" w:rsidR="0080438C" w:rsidRPr="00396F43" w:rsidRDefault="0080438C" w:rsidP="00CD0D31">
            <w:pPr>
              <w:jc w:val="center"/>
              <w:rPr>
                <w:ins w:id="6704" w:author="Kaiserová Dominika" w:date="2026-08-28T15:26:00Z" w16du:dateUtc="2026-08-28T13:26:00Z"/>
                <w:color w:val="000000"/>
                <w:sz w:val="24"/>
                <w:szCs w:val="24"/>
                <w:lang w:eastAsia="sk-SK"/>
              </w:rPr>
            </w:pPr>
            <w:ins w:id="6705" w:author="Kaiserová Dominika" w:date="2026-08-28T15:26:00Z" w16du:dateUtc="2026-08-28T13:26:00Z">
              <w:r w:rsidRPr="00396F43">
                <w:rPr>
                  <w:color w:val="000000"/>
                  <w:sz w:val="24"/>
                  <w:szCs w:val="24"/>
                  <w:lang w:eastAsia="sk-SK"/>
                </w:rPr>
                <w:t>511692</w:t>
              </w:r>
            </w:ins>
          </w:p>
        </w:tc>
      </w:tr>
      <w:tr w:rsidR="0080438C" w:rsidRPr="00396F43" w14:paraId="3F256F7E" w14:textId="77777777" w:rsidTr="00CD0D31">
        <w:trPr>
          <w:trHeight w:val="300"/>
          <w:ins w:id="6706" w:author="Kaiserová Dominika" w:date="2026-08-28T15:26:00Z" w16du:dateUtc="2026-08-28T13:26:00Z"/>
        </w:trPr>
        <w:tc>
          <w:tcPr>
            <w:tcW w:w="3160" w:type="dxa"/>
            <w:noWrap/>
            <w:vAlign w:val="bottom"/>
            <w:hideMark/>
          </w:tcPr>
          <w:p w14:paraId="5CDF33FE" w14:textId="77777777" w:rsidR="0080438C" w:rsidRPr="00396F43" w:rsidRDefault="0080438C" w:rsidP="00CD0D31">
            <w:pPr>
              <w:jc w:val="right"/>
              <w:rPr>
                <w:ins w:id="6707" w:author="Kaiserová Dominika" w:date="2026-08-28T15:26:00Z" w16du:dateUtc="2026-08-28T13:26:00Z"/>
                <w:color w:val="000000"/>
                <w:sz w:val="24"/>
                <w:szCs w:val="24"/>
                <w:lang w:eastAsia="sk-SK"/>
              </w:rPr>
            </w:pPr>
          </w:p>
        </w:tc>
        <w:tc>
          <w:tcPr>
            <w:tcW w:w="3180" w:type="dxa"/>
            <w:noWrap/>
            <w:vAlign w:val="bottom"/>
            <w:hideMark/>
          </w:tcPr>
          <w:p w14:paraId="79DA7D8C" w14:textId="77777777" w:rsidR="0080438C" w:rsidRPr="00396F43" w:rsidRDefault="0080438C" w:rsidP="00CD0D31">
            <w:pPr>
              <w:rPr>
                <w:ins w:id="6708" w:author="Kaiserová Dominika" w:date="2026-08-28T15:26:00Z" w16du:dateUtc="2026-08-28T13:26:00Z"/>
                <w:color w:val="000000"/>
                <w:sz w:val="24"/>
                <w:szCs w:val="24"/>
                <w:lang w:eastAsia="sk-SK"/>
              </w:rPr>
            </w:pPr>
            <w:ins w:id="6709" w:author="Kaiserová Dominika" w:date="2026-08-28T15:26:00Z" w16du:dateUtc="2026-08-28T13:26:00Z">
              <w:r w:rsidRPr="00396F43">
                <w:rPr>
                  <w:color w:val="000000"/>
                  <w:sz w:val="24"/>
                  <w:szCs w:val="24"/>
                  <w:lang w:eastAsia="sk-SK"/>
                </w:rPr>
                <w:t>Pinciná</w:t>
              </w:r>
            </w:ins>
          </w:p>
        </w:tc>
        <w:tc>
          <w:tcPr>
            <w:tcW w:w="2620" w:type="dxa"/>
            <w:noWrap/>
            <w:vAlign w:val="bottom"/>
            <w:hideMark/>
          </w:tcPr>
          <w:p w14:paraId="4E0F61BD" w14:textId="77777777" w:rsidR="0080438C" w:rsidRPr="00396F43" w:rsidRDefault="0080438C" w:rsidP="00CD0D31">
            <w:pPr>
              <w:jc w:val="center"/>
              <w:rPr>
                <w:ins w:id="6710" w:author="Kaiserová Dominika" w:date="2026-08-28T15:26:00Z" w16du:dateUtc="2026-08-28T13:26:00Z"/>
                <w:color w:val="000000"/>
                <w:sz w:val="24"/>
                <w:szCs w:val="24"/>
                <w:lang w:eastAsia="sk-SK"/>
              </w:rPr>
            </w:pPr>
            <w:ins w:id="6711" w:author="Kaiserová Dominika" w:date="2026-08-28T15:26:00Z" w16du:dateUtc="2026-08-28T13:26:00Z">
              <w:r w:rsidRPr="00396F43">
                <w:rPr>
                  <w:color w:val="000000"/>
                  <w:sz w:val="24"/>
                  <w:szCs w:val="24"/>
                  <w:lang w:eastAsia="sk-SK"/>
                </w:rPr>
                <w:t>511714</w:t>
              </w:r>
            </w:ins>
          </w:p>
        </w:tc>
      </w:tr>
      <w:tr w:rsidR="0080438C" w:rsidRPr="00396F43" w14:paraId="3D953DB8" w14:textId="77777777" w:rsidTr="00CD0D31">
        <w:trPr>
          <w:trHeight w:val="300"/>
          <w:ins w:id="6712" w:author="Kaiserová Dominika" w:date="2026-08-28T15:26:00Z" w16du:dateUtc="2026-08-28T13:26:00Z"/>
        </w:trPr>
        <w:tc>
          <w:tcPr>
            <w:tcW w:w="3160" w:type="dxa"/>
            <w:noWrap/>
            <w:vAlign w:val="bottom"/>
            <w:hideMark/>
          </w:tcPr>
          <w:p w14:paraId="1A331AD4" w14:textId="77777777" w:rsidR="0080438C" w:rsidRPr="00396F43" w:rsidRDefault="0080438C" w:rsidP="00CD0D31">
            <w:pPr>
              <w:jc w:val="right"/>
              <w:rPr>
                <w:ins w:id="6713" w:author="Kaiserová Dominika" w:date="2026-08-28T15:26:00Z" w16du:dateUtc="2026-08-28T13:26:00Z"/>
                <w:color w:val="000000"/>
                <w:sz w:val="24"/>
                <w:szCs w:val="24"/>
                <w:lang w:eastAsia="sk-SK"/>
              </w:rPr>
            </w:pPr>
          </w:p>
        </w:tc>
        <w:tc>
          <w:tcPr>
            <w:tcW w:w="3180" w:type="dxa"/>
            <w:noWrap/>
            <w:vAlign w:val="bottom"/>
            <w:hideMark/>
          </w:tcPr>
          <w:p w14:paraId="3598F9A1" w14:textId="77777777" w:rsidR="0080438C" w:rsidRPr="00396F43" w:rsidRDefault="0080438C" w:rsidP="00CD0D31">
            <w:pPr>
              <w:rPr>
                <w:ins w:id="6714" w:author="Kaiserová Dominika" w:date="2026-08-28T15:26:00Z" w16du:dateUtc="2026-08-28T13:26:00Z"/>
                <w:color w:val="000000"/>
                <w:sz w:val="24"/>
                <w:szCs w:val="24"/>
                <w:lang w:eastAsia="sk-SK"/>
              </w:rPr>
            </w:pPr>
            <w:ins w:id="6715" w:author="Kaiserová Dominika" w:date="2026-08-28T15:26:00Z" w16du:dateUtc="2026-08-28T13:26:00Z">
              <w:r w:rsidRPr="00396F43">
                <w:rPr>
                  <w:color w:val="000000"/>
                  <w:sz w:val="24"/>
                  <w:szCs w:val="24"/>
                  <w:lang w:eastAsia="sk-SK"/>
                </w:rPr>
                <w:t>Podrečany</w:t>
              </w:r>
            </w:ins>
          </w:p>
        </w:tc>
        <w:tc>
          <w:tcPr>
            <w:tcW w:w="2620" w:type="dxa"/>
            <w:noWrap/>
            <w:vAlign w:val="bottom"/>
            <w:hideMark/>
          </w:tcPr>
          <w:p w14:paraId="48AD5B52" w14:textId="77777777" w:rsidR="0080438C" w:rsidRPr="00396F43" w:rsidRDefault="0080438C" w:rsidP="00CD0D31">
            <w:pPr>
              <w:jc w:val="center"/>
              <w:rPr>
                <w:ins w:id="6716" w:author="Kaiserová Dominika" w:date="2026-08-28T15:26:00Z" w16du:dateUtc="2026-08-28T13:26:00Z"/>
                <w:color w:val="000000"/>
                <w:sz w:val="24"/>
                <w:szCs w:val="24"/>
                <w:lang w:eastAsia="sk-SK"/>
              </w:rPr>
            </w:pPr>
            <w:ins w:id="6717" w:author="Kaiserová Dominika" w:date="2026-08-28T15:26:00Z" w16du:dateUtc="2026-08-28T13:26:00Z">
              <w:r w:rsidRPr="00396F43">
                <w:rPr>
                  <w:color w:val="000000"/>
                  <w:sz w:val="24"/>
                  <w:szCs w:val="24"/>
                  <w:lang w:eastAsia="sk-SK"/>
                </w:rPr>
                <w:t>511749</w:t>
              </w:r>
            </w:ins>
          </w:p>
        </w:tc>
      </w:tr>
      <w:tr w:rsidR="0080438C" w:rsidRPr="00396F43" w14:paraId="001DEDC2" w14:textId="77777777" w:rsidTr="00CD0D31">
        <w:trPr>
          <w:trHeight w:val="300"/>
          <w:ins w:id="6718" w:author="Kaiserová Dominika" w:date="2026-08-28T15:26:00Z" w16du:dateUtc="2026-08-28T13:26:00Z"/>
        </w:trPr>
        <w:tc>
          <w:tcPr>
            <w:tcW w:w="3160" w:type="dxa"/>
            <w:noWrap/>
            <w:vAlign w:val="bottom"/>
            <w:hideMark/>
          </w:tcPr>
          <w:p w14:paraId="216D8906" w14:textId="77777777" w:rsidR="0080438C" w:rsidRPr="00396F43" w:rsidRDefault="0080438C" w:rsidP="00CD0D31">
            <w:pPr>
              <w:jc w:val="right"/>
              <w:rPr>
                <w:ins w:id="6719" w:author="Kaiserová Dominika" w:date="2026-08-28T15:26:00Z" w16du:dateUtc="2026-08-28T13:26:00Z"/>
                <w:color w:val="000000"/>
                <w:sz w:val="24"/>
                <w:szCs w:val="24"/>
                <w:lang w:eastAsia="sk-SK"/>
              </w:rPr>
            </w:pPr>
          </w:p>
        </w:tc>
        <w:tc>
          <w:tcPr>
            <w:tcW w:w="3180" w:type="dxa"/>
            <w:noWrap/>
            <w:vAlign w:val="bottom"/>
            <w:hideMark/>
          </w:tcPr>
          <w:p w14:paraId="022E621B" w14:textId="77777777" w:rsidR="0080438C" w:rsidRPr="00396F43" w:rsidRDefault="0080438C" w:rsidP="00CD0D31">
            <w:pPr>
              <w:rPr>
                <w:ins w:id="6720" w:author="Kaiserová Dominika" w:date="2026-08-28T15:26:00Z" w16du:dateUtc="2026-08-28T13:26:00Z"/>
                <w:color w:val="000000"/>
                <w:sz w:val="24"/>
                <w:szCs w:val="24"/>
                <w:lang w:eastAsia="sk-SK"/>
              </w:rPr>
            </w:pPr>
            <w:ins w:id="6721" w:author="Kaiserová Dominika" w:date="2026-08-28T15:26:00Z" w16du:dateUtc="2026-08-28T13:26:00Z">
              <w:r w:rsidRPr="00396F43">
                <w:rPr>
                  <w:color w:val="000000"/>
                  <w:sz w:val="24"/>
                  <w:szCs w:val="24"/>
                  <w:lang w:eastAsia="sk-SK"/>
                </w:rPr>
                <w:t>Prša</w:t>
              </w:r>
            </w:ins>
          </w:p>
        </w:tc>
        <w:tc>
          <w:tcPr>
            <w:tcW w:w="2620" w:type="dxa"/>
            <w:noWrap/>
            <w:vAlign w:val="bottom"/>
            <w:hideMark/>
          </w:tcPr>
          <w:p w14:paraId="48765EC1" w14:textId="77777777" w:rsidR="0080438C" w:rsidRPr="00396F43" w:rsidRDefault="0080438C" w:rsidP="00CD0D31">
            <w:pPr>
              <w:jc w:val="center"/>
              <w:rPr>
                <w:ins w:id="6722" w:author="Kaiserová Dominika" w:date="2026-08-28T15:26:00Z" w16du:dateUtc="2026-08-28T13:26:00Z"/>
                <w:color w:val="000000"/>
                <w:sz w:val="24"/>
                <w:szCs w:val="24"/>
                <w:lang w:eastAsia="sk-SK"/>
              </w:rPr>
            </w:pPr>
            <w:ins w:id="6723" w:author="Kaiserová Dominika" w:date="2026-08-28T15:26:00Z" w16du:dateUtc="2026-08-28T13:26:00Z">
              <w:r w:rsidRPr="00396F43">
                <w:rPr>
                  <w:color w:val="000000"/>
                  <w:sz w:val="24"/>
                  <w:szCs w:val="24"/>
                  <w:lang w:eastAsia="sk-SK"/>
                </w:rPr>
                <w:t>511781</w:t>
              </w:r>
            </w:ins>
          </w:p>
        </w:tc>
      </w:tr>
      <w:tr w:rsidR="0080438C" w:rsidRPr="00396F43" w14:paraId="30F0AB3A" w14:textId="77777777" w:rsidTr="00CD0D31">
        <w:trPr>
          <w:trHeight w:val="300"/>
          <w:ins w:id="6724" w:author="Kaiserová Dominika" w:date="2026-08-28T15:26:00Z" w16du:dateUtc="2026-08-28T13:26:00Z"/>
        </w:trPr>
        <w:tc>
          <w:tcPr>
            <w:tcW w:w="3160" w:type="dxa"/>
            <w:noWrap/>
            <w:vAlign w:val="bottom"/>
            <w:hideMark/>
          </w:tcPr>
          <w:p w14:paraId="1736D537" w14:textId="77777777" w:rsidR="0080438C" w:rsidRPr="00396F43" w:rsidRDefault="0080438C" w:rsidP="00CD0D31">
            <w:pPr>
              <w:jc w:val="right"/>
              <w:rPr>
                <w:ins w:id="6725" w:author="Kaiserová Dominika" w:date="2026-08-28T15:26:00Z" w16du:dateUtc="2026-08-28T13:26:00Z"/>
                <w:color w:val="000000"/>
                <w:sz w:val="24"/>
                <w:szCs w:val="24"/>
                <w:lang w:eastAsia="sk-SK"/>
              </w:rPr>
            </w:pPr>
          </w:p>
        </w:tc>
        <w:tc>
          <w:tcPr>
            <w:tcW w:w="3180" w:type="dxa"/>
            <w:noWrap/>
            <w:vAlign w:val="bottom"/>
            <w:hideMark/>
          </w:tcPr>
          <w:p w14:paraId="2D9E5921" w14:textId="77777777" w:rsidR="0080438C" w:rsidRPr="00396F43" w:rsidRDefault="0080438C" w:rsidP="00CD0D31">
            <w:pPr>
              <w:rPr>
                <w:ins w:id="6726" w:author="Kaiserová Dominika" w:date="2026-08-28T15:26:00Z" w16du:dateUtc="2026-08-28T13:26:00Z"/>
                <w:color w:val="000000"/>
                <w:sz w:val="24"/>
                <w:szCs w:val="24"/>
                <w:lang w:eastAsia="sk-SK"/>
              </w:rPr>
            </w:pPr>
            <w:ins w:id="6727" w:author="Kaiserová Dominika" w:date="2026-08-28T15:26:00Z" w16du:dateUtc="2026-08-28T13:26:00Z">
              <w:r w:rsidRPr="00396F43">
                <w:rPr>
                  <w:color w:val="000000"/>
                  <w:sz w:val="24"/>
                  <w:szCs w:val="24"/>
                  <w:lang w:eastAsia="sk-SK"/>
                </w:rPr>
                <w:t>Rapovce</w:t>
              </w:r>
            </w:ins>
          </w:p>
        </w:tc>
        <w:tc>
          <w:tcPr>
            <w:tcW w:w="2620" w:type="dxa"/>
            <w:noWrap/>
            <w:vAlign w:val="bottom"/>
            <w:hideMark/>
          </w:tcPr>
          <w:p w14:paraId="2ECE0709" w14:textId="77777777" w:rsidR="0080438C" w:rsidRPr="00396F43" w:rsidRDefault="0080438C" w:rsidP="00CD0D31">
            <w:pPr>
              <w:jc w:val="center"/>
              <w:rPr>
                <w:ins w:id="6728" w:author="Kaiserová Dominika" w:date="2026-08-28T15:26:00Z" w16du:dateUtc="2026-08-28T13:26:00Z"/>
                <w:color w:val="000000"/>
                <w:sz w:val="24"/>
                <w:szCs w:val="24"/>
                <w:lang w:eastAsia="sk-SK"/>
              </w:rPr>
            </w:pPr>
            <w:ins w:id="6729" w:author="Kaiserová Dominika" w:date="2026-08-28T15:26:00Z" w16du:dateUtc="2026-08-28T13:26:00Z">
              <w:r w:rsidRPr="00396F43">
                <w:rPr>
                  <w:color w:val="000000"/>
                  <w:sz w:val="24"/>
                  <w:szCs w:val="24"/>
                  <w:lang w:eastAsia="sk-SK"/>
                </w:rPr>
                <w:t>511803</w:t>
              </w:r>
            </w:ins>
          </w:p>
        </w:tc>
      </w:tr>
      <w:tr w:rsidR="0080438C" w:rsidRPr="00396F43" w14:paraId="5C88C692" w14:textId="77777777" w:rsidTr="00CD0D31">
        <w:trPr>
          <w:trHeight w:val="300"/>
          <w:ins w:id="6730" w:author="Kaiserová Dominika" w:date="2026-08-28T15:26:00Z" w16du:dateUtc="2026-08-28T13:26:00Z"/>
        </w:trPr>
        <w:tc>
          <w:tcPr>
            <w:tcW w:w="3160" w:type="dxa"/>
            <w:noWrap/>
            <w:vAlign w:val="bottom"/>
            <w:hideMark/>
          </w:tcPr>
          <w:p w14:paraId="1BE5AA70" w14:textId="77777777" w:rsidR="0080438C" w:rsidRPr="00396F43" w:rsidRDefault="0080438C" w:rsidP="00CD0D31">
            <w:pPr>
              <w:jc w:val="right"/>
              <w:rPr>
                <w:ins w:id="6731" w:author="Kaiserová Dominika" w:date="2026-08-28T15:26:00Z" w16du:dateUtc="2026-08-28T13:26:00Z"/>
                <w:color w:val="000000"/>
                <w:sz w:val="24"/>
                <w:szCs w:val="24"/>
                <w:lang w:eastAsia="sk-SK"/>
              </w:rPr>
            </w:pPr>
          </w:p>
        </w:tc>
        <w:tc>
          <w:tcPr>
            <w:tcW w:w="3180" w:type="dxa"/>
            <w:noWrap/>
            <w:vAlign w:val="bottom"/>
            <w:hideMark/>
          </w:tcPr>
          <w:p w14:paraId="54C84069" w14:textId="77777777" w:rsidR="0080438C" w:rsidRPr="00396F43" w:rsidRDefault="0080438C" w:rsidP="00CD0D31">
            <w:pPr>
              <w:rPr>
                <w:ins w:id="6732" w:author="Kaiserová Dominika" w:date="2026-08-28T15:26:00Z" w16du:dateUtc="2026-08-28T13:26:00Z"/>
                <w:color w:val="000000"/>
                <w:sz w:val="24"/>
                <w:szCs w:val="24"/>
                <w:lang w:eastAsia="sk-SK"/>
              </w:rPr>
            </w:pPr>
            <w:ins w:id="6733" w:author="Kaiserová Dominika" w:date="2026-08-28T15:26:00Z" w16du:dateUtc="2026-08-28T13:26:00Z">
              <w:r w:rsidRPr="00396F43">
                <w:rPr>
                  <w:color w:val="000000"/>
                  <w:sz w:val="24"/>
                  <w:szCs w:val="24"/>
                  <w:lang w:eastAsia="sk-SK"/>
                </w:rPr>
                <w:t>Stará Halič</w:t>
              </w:r>
            </w:ins>
          </w:p>
        </w:tc>
        <w:tc>
          <w:tcPr>
            <w:tcW w:w="2620" w:type="dxa"/>
            <w:noWrap/>
            <w:vAlign w:val="bottom"/>
            <w:hideMark/>
          </w:tcPr>
          <w:p w14:paraId="215BDF0D" w14:textId="77777777" w:rsidR="0080438C" w:rsidRPr="00396F43" w:rsidRDefault="0080438C" w:rsidP="00CD0D31">
            <w:pPr>
              <w:jc w:val="center"/>
              <w:rPr>
                <w:ins w:id="6734" w:author="Kaiserová Dominika" w:date="2026-08-28T15:26:00Z" w16du:dateUtc="2026-08-28T13:26:00Z"/>
                <w:color w:val="000000"/>
                <w:sz w:val="24"/>
                <w:szCs w:val="24"/>
                <w:lang w:eastAsia="sk-SK"/>
              </w:rPr>
            </w:pPr>
            <w:ins w:id="6735" w:author="Kaiserová Dominika" w:date="2026-08-28T15:26:00Z" w16du:dateUtc="2026-08-28T13:26:00Z">
              <w:r w:rsidRPr="00396F43">
                <w:rPr>
                  <w:color w:val="000000"/>
                  <w:sz w:val="24"/>
                  <w:szCs w:val="24"/>
                  <w:lang w:eastAsia="sk-SK"/>
                </w:rPr>
                <w:t>511846</w:t>
              </w:r>
            </w:ins>
          </w:p>
        </w:tc>
      </w:tr>
      <w:tr w:rsidR="0080438C" w:rsidRPr="00396F43" w14:paraId="5623BEFB" w14:textId="77777777" w:rsidTr="00CD0D31">
        <w:trPr>
          <w:trHeight w:val="300"/>
          <w:ins w:id="6736" w:author="Kaiserová Dominika" w:date="2026-08-28T15:26:00Z" w16du:dateUtc="2026-08-28T13:26:00Z"/>
        </w:trPr>
        <w:tc>
          <w:tcPr>
            <w:tcW w:w="3160" w:type="dxa"/>
            <w:noWrap/>
            <w:vAlign w:val="bottom"/>
            <w:hideMark/>
          </w:tcPr>
          <w:p w14:paraId="0636A882" w14:textId="77777777" w:rsidR="0080438C" w:rsidRPr="00396F43" w:rsidRDefault="0080438C" w:rsidP="00CD0D31">
            <w:pPr>
              <w:jc w:val="right"/>
              <w:rPr>
                <w:ins w:id="6737" w:author="Kaiserová Dominika" w:date="2026-08-28T15:26:00Z" w16du:dateUtc="2026-08-28T13:26:00Z"/>
                <w:color w:val="000000"/>
                <w:sz w:val="24"/>
                <w:szCs w:val="24"/>
                <w:lang w:eastAsia="sk-SK"/>
              </w:rPr>
            </w:pPr>
          </w:p>
        </w:tc>
        <w:tc>
          <w:tcPr>
            <w:tcW w:w="3180" w:type="dxa"/>
            <w:noWrap/>
            <w:vAlign w:val="bottom"/>
            <w:hideMark/>
          </w:tcPr>
          <w:p w14:paraId="79EB320E" w14:textId="77777777" w:rsidR="0080438C" w:rsidRPr="00396F43" w:rsidRDefault="0080438C" w:rsidP="00CD0D31">
            <w:pPr>
              <w:rPr>
                <w:ins w:id="6738" w:author="Kaiserová Dominika" w:date="2026-08-28T15:26:00Z" w16du:dateUtc="2026-08-28T13:26:00Z"/>
                <w:color w:val="000000"/>
                <w:sz w:val="24"/>
                <w:szCs w:val="24"/>
                <w:lang w:eastAsia="sk-SK"/>
              </w:rPr>
            </w:pPr>
            <w:ins w:id="6739" w:author="Kaiserová Dominika" w:date="2026-08-28T15:26:00Z" w16du:dateUtc="2026-08-28T13:26:00Z">
              <w:r w:rsidRPr="00396F43">
                <w:rPr>
                  <w:color w:val="000000"/>
                  <w:sz w:val="24"/>
                  <w:szCs w:val="24"/>
                  <w:lang w:eastAsia="sk-SK"/>
                </w:rPr>
                <w:t>Šávoľ</w:t>
              </w:r>
            </w:ins>
          </w:p>
        </w:tc>
        <w:tc>
          <w:tcPr>
            <w:tcW w:w="2620" w:type="dxa"/>
            <w:noWrap/>
            <w:vAlign w:val="bottom"/>
            <w:hideMark/>
          </w:tcPr>
          <w:p w14:paraId="4EEC3115" w14:textId="77777777" w:rsidR="0080438C" w:rsidRPr="00396F43" w:rsidRDefault="0080438C" w:rsidP="00CD0D31">
            <w:pPr>
              <w:jc w:val="center"/>
              <w:rPr>
                <w:ins w:id="6740" w:author="Kaiserová Dominika" w:date="2026-08-28T15:26:00Z" w16du:dateUtc="2026-08-28T13:26:00Z"/>
                <w:color w:val="000000"/>
                <w:sz w:val="24"/>
                <w:szCs w:val="24"/>
                <w:lang w:eastAsia="sk-SK"/>
              </w:rPr>
            </w:pPr>
            <w:ins w:id="6741" w:author="Kaiserová Dominika" w:date="2026-08-28T15:26:00Z" w16du:dateUtc="2026-08-28T13:26:00Z">
              <w:r w:rsidRPr="00396F43">
                <w:rPr>
                  <w:color w:val="000000"/>
                  <w:sz w:val="24"/>
                  <w:szCs w:val="24"/>
                  <w:lang w:eastAsia="sk-SK"/>
                </w:rPr>
                <w:t>511854</w:t>
              </w:r>
            </w:ins>
          </w:p>
        </w:tc>
      </w:tr>
      <w:tr w:rsidR="0080438C" w:rsidRPr="00396F43" w14:paraId="3CBB163F" w14:textId="77777777" w:rsidTr="00CD0D31">
        <w:trPr>
          <w:trHeight w:val="300"/>
          <w:ins w:id="6742" w:author="Kaiserová Dominika" w:date="2026-08-28T15:26:00Z" w16du:dateUtc="2026-08-28T13:26:00Z"/>
        </w:trPr>
        <w:tc>
          <w:tcPr>
            <w:tcW w:w="3160" w:type="dxa"/>
            <w:noWrap/>
            <w:vAlign w:val="bottom"/>
            <w:hideMark/>
          </w:tcPr>
          <w:p w14:paraId="3462808C" w14:textId="77777777" w:rsidR="0080438C" w:rsidRPr="00396F43" w:rsidRDefault="0080438C" w:rsidP="00CD0D31">
            <w:pPr>
              <w:jc w:val="right"/>
              <w:rPr>
                <w:ins w:id="6743" w:author="Kaiserová Dominika" w:date="2026-08-28T15:26:00Z" w16du:dateUtc="2026-08-28T13:26:00Z"/>
                <w:color w:val="000000"/>
                <w:sz w:val="24"/>
                <w:szCs w:val="24"/>
                <w:lang w:eastAsia="sk-SK"/>
              </w:rPr>
            </w:pPr>
          </w:p>
        </w:tc>
        <w:tc>
          <w:tcPr>
            <w:tcW w:w="3180" w:type="dxa"/>
            <w:noWrap/>
            <w:vAlign w:val="bottom"/>
            <w:hideMark/>
          </w:tcPr>
          <w:p w14:paraId="41EA3AC6" w14:textId="77777777" w:rsidR="0080438C" w:rsidRPr="00396F43" w:rsidRDefault="0080438C" w:rsidP="00CD0D31">
            <w:pPr>
              <w:rPr>
                <w:ins w:id="6744" w:author="Kaiserová Dominika" w:date="2026-08-28T15:26:00Z" w16du:dateUtc="2026-08-28T13:26:00Z"/>
                <w:color w:val="000000"/>
                <w:sz w:val="24"/>
                <w:szCs w:val="24"/>
                <w:lang w:eastAsia="sk-SK"/>
              </w:rPr>
            </w:pPr>
            <w:ins w:id="6745" w:author="Kaiserová Dominika" w:date="2026-08-28T15:26:00Z" w16du:dateUtc="2026-08-28T13:26:00Z">
              <w:r w:rsidRPr="00396F43">
                <w:rPr>
                  <w:color w:val="000000"/>
                  <w:sz w:val="24"/>
                  <w:szCs w:val="24"/>
                  <w:lang w:eastAsia="sk-SK"/>
                </w:rPr>
                <w:t>Šíd</w:t>
              </w:r>
            </w:ins>
          </w:p>
        </w:tc>
        <w:tc>
          <w:tcPr>
            <w:tcW w:w="2620" w:type="dxa"/>
            <w:noWrap/>
            <w:vAlign w:val="bottom"/>
            <w:hideMark/>
          </w:tcPr>
          <w:p w14:paraId="51DD9572" w14:textId="77777777" w:rsidR="0080438C" w:rsidRPr="00396F43" w:rsidRDefault="0080438C" w:rsidP="00CD0D31">
            <w:pPr>
              <w:jc w:val="center"/>
              <w:rPr>
                <w:ins w:id="6746" w:author="Kaiserová Dominika" w:date="2026-08-28T15:26:00Z" w16du:dateUtc="2026-08-28T13:26:00Z"/>
                <w:color w:val="000000"/>
                <w:sz w:val="24"/>
                <w:szCs w:val="24"/>
                <w:lang w:eastAsia="sk-SK"/>
              </w:rPr>
            </w:pPr>
            <w:ins w:id="6747" w:author="Kaiserová Dominika" w:date="2026-08-28T15:26:00Z" w16du:dateUtc="2026-08-28T13:26:00Z">
              <w:r w:rsidRPr="00396F43">
                <w:rPr>
                  <w:color w:val="000000"/>
                  <w:sz w:val="24"/>
                  <w:szCs w:val="24"/>
                  <w:lang w:eastAsia="sk-SK"/>
                </w:rPr>
                <w:t>511871</w:t>
              </w:r>
            </w:ins>
          </w:p>
        </w:tc>
      </w:tr>
      <w:tr w:rsidR="0080438C" w:rsidRPr="00396F43" w14:paraId="4B7CE83B" w14:textId="77777777" w:rsidTr="00CD0D31">
        <w:trPr>
          <w:trHeight w:val="300"/>
          <w:ins w:id="6748" w:author="Kaiserová Dominika" w:date="2026-08-28T15:26:00Z" w16du:dateUtc="2026-08-28T13:26:00Z"/>
        </w:trPr>
        <w:tc>
          <w:tcPr>
            <w:tcW w:w="3160" w:type="dxa"/>
            <w:noWrap/>
            <w:vAlign w:val="bottom"/>
            <w:hideMark/>
          </w:tcPr>
          <w:p w14:paraId="705154F0" w14:textId="77777777" w:rsidR="0080438C" w:rsidRPr="00396F43" w:rsidRDefault="0080438C" w:rsidP="00CD0D31">
            <w:pPr>
              <w:jc w:val="right"/>
              <w:rPr>
                <w:ins w:id="6749" w:author="Kaiserová Dominika" w:date="2026-08-28T15:26:00Z" w16du:dateUtc="2026-08-28T13:26:00Z"/>
                <w:color w:val="000000"/>
                <w:sz w:val="24"/>
                <w:szCs w:val="24"/>
                <w:lang w:eastAsia="sk-SK"/>
              </w:rPr>
            </w:pPr>
          </w:p>
        </w:tc>
        <w:tc>
          <w:tcPr>
            <w:tcW w:w="3180" w:type="dxa"/>
            <w:noWrap/>
            <w:vAlign w:val="bottom"/>
            <w:hideMark/>
          </w:tcPr>
          <w:p w14:paraId="7B346429" w14:textId="77777777" w:rsidR="0080438C" w:rsidRPr="00396F43" w:rsidRDefault="0080438C" w:rsidP="00CD0D31">
            <w:pPr>
              <w:rPr>
                <w:ins w:id="6750" w:author="Kaiserová Dominika" w:date="2026-08-28T15:26:00Z" w16du:dateUtc="2026-08-28T13:26:00Z"/>
                <w:color w:val="000000"/>
                <w:sz w:val="24"/>
                <w:szCs w:val="24"/>
                <w:lang w:eastAsia="sk-SK"/>
              </w:rPr>
            </w:pPr>
            <w:ins w:id="6751" w:author="Kaiserová Dominika" w:date="2026-08-28T15:26:00Z" w16du:dateUtc="2026-08-28T13:26:00Z">
              <w:r w:rsidRPr="00396F43">
                <w:rPr>
                  <w:color w:val="000000"/>
                  <w:sz w:val="24"/>
                  <w:szCs w:val="24"/>
                  <w:lang w:eastAsia="sk-SK"/>
                </w:rPr>
                <w:t>Tomášovce</w:t>
              </w:r>
            </w:ins>
          </w:p>
        </w:tc>
        <w:tc>
          <w:tcPr>
            <w:tcW w:w="2620" w:type="dxa"/>
            <w:noWrap/>
            <w:vAlign w:val="bottom"/>
            <w:hideMark/>
          </w:tcPr>
          <w:p w14:paraId="23F3652B" w14:textId="77777777" w:rsidR="0080438C" w:rsidRPr="00396F43" w:rsidRDefault="0080438C" w:rsidP="00CD0D31">
            <w:pPr>
              <w:jc w:val="center"/>
              <w:rPr>
                <w:ins w:id="6752" w:author="Kaiserová Dominika" w:date="2026-08-28T15:26:00Z" w16du:dateUtc="2026-08-28T13:26:00Z"/>
                <w:color w:val="000000"/>
                <w:sz w:val="24"/>
                <w:szCs w:val="24"/>
                <w:lang w:eastAsia="sk-SK"/>
              </w:rPr>
            </w:pPr>
            <w:ins w:id="6753" w:author="Kaiserová Dominika" w:date="2026-08-28T15:26:00Z" w16du:dateUtc="2026-08-28T13:26:00Z">
              <w:r w:rsidRPr="00396F43">
                <w:rPr>
                  <w:color w:val="000000"/>
                  <w:sz w:val="24"/>
                  <w:szCs w:val="24"/>
                  <w:lang w:eastAsia="sk-SK"/>
                </w:rPr>
                <w:t>511919</w:t>
              </w:r>
            </w:ins>
          </w:p>
        </w:tc>
      </w:tr>
      <w:tr w:rsidR="0080438C" w:rsidRPr="00396F43" w14:paraId="670EBF67" w14:textId="77777777" w:rsidTr="00CD0D31">
        <w:trPr>
          <w:trHeight w:val="300"/>
          <w:ins w:id="6754" w:author="Kaiserová Dominika" w:date="2026-08-28T15:26:00Z" w16du:dateUtc="2026-08-28T13:26:00Z"/>
        </w:trPr>
        <w:tc>
          <w:tcPr>
            <w:tcW w:w="3160" w:type="dxa"/>
            <w:noWrap/>
            <w:vAlign w:val="bottom"/>
            <w:hideMark/>
          </w:tcPr>
          <w:p w14:paraId="11E5EF76" w14:textId="77777777" w:rsidR="0080438C" w:rsidRPr="00396F43" w:rsidRDefault="0080438C" w:rsidP="00CD0D31">
            <w:pPr>
              <w:jc w:val="right"/>
              <w:rPr>
                <w:ins w:id="6755" w:author="Kaiserová Dominika" w:date="2026-08-28T15:26:00Z" w16du:dateUtc="2026-08-28T13:26:00Z"/>
                <w:color w:val="000000"/>
                <w:sz w:val="24"/>
                <w:szCs w:val="24"/>
                <w:lang w:eastAsia="sk-SK"/>
              </w:rPr>
            </w:pPr>
          </w:p>
        </w:tc>
        <w:tc>
          <w:tcPr>
            <w:tcW w:w="3180" w:type="dxa"/>
            <w:noWrap/>
            <w:vAlign w:val="bottom"/>
            <w:hideMark/>
          </w:tcPr>
          <w:p w14:paraId="3D20350B" w14:textId="77777777" w:rsidR="0080438C" w:rsidRPr="00396F43" w:rsidRDefault="0080438C" w:rsidP="00CD0D31">
            <w:pPr>
              <w:rPr>
                <w:ins w:id="6756" w:author="Kaiserová Dominika" w:date="2026-08-28T15:26:00Z" w16du:dateUtc="2026-08-28T13:26:00Z"/>
                <w:color w:val="000000"/>
                <w:sz w:val="24"/>
                <w:szCs w:val="24"/>
                <w:lang w:eastAsia="sk-SK"/>
              </w:rPr>
            </w:pPr>
            <w:ins w:id="6757" w:author="Kaiserová Dominika" w:date="2026-08-28T15:26:00Z" w16du:dateUtc="2026-08-28T13:26:00Z">
              <w:r w:rsidRPr="00396F43">
                <w:rPr>
                  <w:color w:val="000000"/>
                  <w:sz w:val="24"/>
                  <w:szCs w:val="24"/>
                  <w:lang w:eastAsia="sk-SK"/>
                </w:rPr>
                <w:t>Trebeľovce</w:t>
              </w:r>
            </w:ins>
          </w:p>
        </w:tc>
        <w:tc>
          <w:tcPr>
            <w:tcW w:w="2620" w:type="dxa"/>
            <w:noWrap/>
            <w:vAlign w:val="bottom"/>
            <w:hideMark/>
          </w:tcPr>
          <w:p w14:paraId="179FC329" w14:textId="77777777" w:rsidR="0080438C" w:rsidRPr="00396F43" w:rsidRDefault="0080438C" w:rsidP="00CD0D31">
            <w:pPr>
              <w:jc w:val="center"/>
              <w:rPr>
                <w:ins w:id="6758" w:author="Kaiserová Dominika" w:date="2026-08-28T15:26:00Z" w16du:dateUtc="2026-08-28T13:26:00Z"/>
                <w:color w:val="000000"/>
                <w:sz w:val="24"/>
                <w:szCs w:val="24"/>
                <w:lang w:eastAsia="sk-SK"/>
              </w:rPr>
            </w:pPr>
            <w:ins w:id="6759" w:author="Kaiserová Dominika" w:date="2026-08-28T15:26:00Z" w16du:dateUtc="2026-08-28T13:26:00Z">
              <w:r w:rsidRPr="00396F43">
                <w:rPr>
                  <w:color w:val="000000"/>
                  <w:sz w:val="24"/>
                  <w:szCs w:val="24"/>
                  <w:lang w:eastAsia="sk-SK"/>
                </w:rPr>
                <w:t>511927</w:t>
              </w:r>
            </w:ins>
          </w:p>
        </w:tc>
      </w:tr>
      <w:tr w:rsidR="0080438C" w:rsidRPr="00396F43" w14:paraId="39B4BD5F" w14:textId="77777777" w:rsidTr="00CD0D31">
        <w:trPr>
          <w:trHeight w:val="300"/>
          <w:ins w:id="6760" w:author="Kaiserová Dominika" w:date="2026-08-28T15:26:00Z" w16du:dateUtc="2026-08-28T13:26:00Z"/>
        </w:trPr>
        <w:tc>
          <w:tcPr>
            <w:tcW w:w="3160" w:type="dxa"/>
            <w:noWrap/>
            <w:vAlign w:val="bottom"/>
            <w:hideMark/>
          </w:tcPr>
          <w:p w14:paraId="3BD1C582" w14:textId="77777777" w:rsidR="0080438C" w:rsidRPr="00396F43" w:rsidRDefault="0080438C" w:rsidP="00CD0D31">
            <w:pPr>
              <w:jc w:val="right"/>
              <w:rPr>
                <w:ins w:id="6761" w:author="Kaiserová Dominika" w:date="2026-08-28T15:26:00Z" w16du:dateUtc="2026-08-28T13:26:00Z"/>
                <w:color w:val="000000"/>
                <w:sz w:val="24"/>
                <w:szCs w:val="24"/>
                <w:lang w:eastAsia="sk-SK"/>
              </w:rPr>
            </w:pPr>
          </w:p>
        </w:tc>
        <w:tc>
          <w:tcPr>
            <w:tcW w:w="3180" w:type="dxa"/>
            <w:noWrap/>
            <w:vAlign w:val="bottom"/>
            <w:hideMark/>
          </w:tcPr>
          <w:p w14:paraId="7992E610" w14:textId="77777777" w:rsidR="0080438C" w:rsidRPr="00396F43" w:rsidRDefault="0080438C" w:rsidP="00CD0D31">
            <w:pPr>
              <w:rPr>
                <w:ins w:id="6762" w:author="Kaiserová Dominika" w:date="2026-08-28T15:26:00Z" w16du:dateUtc="2026-08-28T13:26:00Z"/>
                <w:color w:val="000000"/>
                <w:sz w:val="24"/>
                <w:szCs w:val="24"/>
                <w:lang w:eastAsia="sk-SK"/>
              </w:rPr>
            </w:pPr>
            <w:ins w:id="6763" w:author="Kaiserová Dominika" w:date="2026-08-28T15:26:00Z" w16du:dateUtc="2026-08-28T13:26:00Z">
              <w:r w:rsidRPr="00396F43">
                <w:rPr>
                  <w:color w:val="000000"/>
                  <w:sz w:val="24"/>
                  <w:szCs w:val="24"/>
                  <w:lang w:eastAsia="sk-SK"/>
                </w:rPr>
                <w:t>Trenč</w:t>
              </w:r>
            </w:ins>
          </w:p>
        </w:tc>
        <w:tc>
          <w:tcPr>
            <w:tcW w:w="2620" w:type="dxa"/>
            <w:noWrap/>
            <w:vAlign w:val="bottom"/>
            <w:hideMark/>
          </w:tcPr>
          <w:p w14:paraId="1390EBDA" w14:textId="77777777" w:rsidR="0080438C" w:rsidRPr="00396F43" w:rsidRDefault="0080438C" w:rsidP="00CD0D31">
            <w:pPr>
              <w:jc w:val="center"/>
              <w:rPr>
                <w:ins w:id="6764" w:author="Kaiserová Dominika" w:date="2026-08-28T15:26:00Z" w16du:dateUtc="2026-08-28T13:26:00Z"/>
                <w:color w:val="000000"/>
                <w:sz w:val="24"/>
                <w:szCs w:val="24"/>
                <w:lang w:eastAsia="sk-SK"/>
              </w:rPr>
            </w:pPr>
            <w:ins w:id="6765" w:author="Kaiserová Dominika" w:date="2026-08-28T15:26:00Z" w16du:dateUtc="2026-08-28T13:26:00Z">
              <w:r w:rsidRPr="00396F43">
                <w:rPr>
                  <w:color w:val="000000"/>
                  <w:sz w:val="24"/>
                  <w:szCs w:val="24"/>
                  <w:lang w:eastAsia="sk-SK"/>
                </w:rPr>
                <w:t>557340</w:t>
              </w:r>
            </w:ins>
          </w:p>
        </w:tc>
      </w:tr>
      <w:tr w:rsidR="0080438C" w:rsidRPr="00396F43" w14:paraId="062FFEA6" w14:textId="77777777" w:rsidTr="00CD0D31">
        <w:trPr>
          <w:trHeight w:val="300"/>
          <w:ins w:id="6766" w:author="Kaiserová Dominika" w:date="2026-08-28T15:26:00Z" w16du:dateUtc="2026-08-28T13:26:00Z"/>
        </w:trPr>
        <w:tc>
          <w:tcPr>
            <w:tcW w:w="3160" w:type="dxa"/>
            <w:noWrap/>
            <w:vAlign w:val="bottom"/>
            <w:hideMark/>
          </w:tcPr>
          <w:p w14:paraId="65D1C1AC" w14:textId="77777777" w:rsidR="0080438C" w:rsidRPr="00396F43" w:rsidRDefault="0080438C" w:rsidP="00CD0D31">
            <w:pPr>
              <w:jc w:val="right"/>
              <w:rPr>
                <w:ins w:id="6767" w:author="Kaiserová Dominika" w:date="2026-08-28T15:26:00Z" w16du:dateUtc="2026-08-28T13:26:00Z"/>
                <w:color w:val="000000"/>
                <w:sz w:val="24"/>
                <w:szCs w:val="24"/>
                <w:lang w:eastAsia="sk-SK"/>
              </w:rPr>
            </w:pPr>
          </w:p>
        </w:tc>
        <w:tc>
          <w:tcPr>
            <w:tcW w:w="3180" w:type="dxa"/>
            <w:noWrap/>
            <w:vAlign w:val="bottom"/>
            <w:hideMark/>
          </w:tcPr>
          <w:p w14:paraId="3AFFCD5C" w14:textId="77777777" w:rsidR="0080438C" w:rsidRPr="00396F43" w:rsidRDefault="0080438C" w:rsidP="00CD0D31">
            <w:pPr>
              <w:rPr>
                <w:ins w:id="6768" w:author="Kaiserová Dominika" w:date="2026-08-28T15:26:00Z" w16du:dateUtc="2026-08-28T13:26:00Z"/>
                <w:color w:val="000000"/>
                <w:sz w:val="24"/>
                <w:szCs w:val="24"/>
                <w:lang w:eastAsia="sk-SK"/>
              </w:rPr>
            </w:pPr>
            <w:ins w:id="6769" w:author="Kaiserová Dominika" w:date="2026-08-28T15:26:00Z" w16du:dateUtc="2026-08-28T13:26:00Z">
              <w:r w:rsidRPr="00396F43">
                <w:rPr>
                  <w:color w:val="000000"/>
                  <w:sz w:val="24"/>
                  <w:szCs w:val="24"/>
                  <w:lang w:eastAsia="sk-SK"/>
                </w:rPr>
                <w:t>Veľká nad Ipľom</w:t>
              </w:r>
            </w:ins>
          </w:p>
        </w:tc>
        <w:tc>
          <w:tcPr>
            <w:tcW w:w="2620" w:type="dxa"/>
            <w:noWrap/>
            <w:vAlign w:val="bottom"/>
            <w:hideMark/>
          </w:tcPr>
          <w:p w14:paraId="02760F27" w14:textId="77777777" w:rsidR="0080438C" w:rsidRPr="00396F43" w:rsidRDefault="0080438C" w:rsidP="00CD0D31">
            <w:pPr>
              <w:jc w:val="center"/>
              <w:rPr>
                <w:ins w:id="6770" w:author="Kaiserová Dominika" w:date="2026-08-28T15:26:00Z" w16du:dateUtc="2026-08-28T13:26:00Z"/>
                <w:color w:val="000000"/>
                <w:sz w:val="24"/>
                <w:szCs w:val="24"/>
                <w:lang w:eastAsia="sk-SK"/>
              </w:rPr>
            </w:pPr>
            <w:ins w:id="6771" w:author="Kaiserová Dominika" w:date="2026-08-28T15:26:00Z" w16du:dateUtc="2026-08-28T13:26:00Z">
              <w:r w:rsidRPr="00396F43">
                <w:rPr>
                  <w:color w:val="000000"/>
                  <w:sz w:val="24"/>
                  <w:szCs w:val="24"/>
                  <w:lang w:eastAsia="sk-SK"/>
                </w:rPr>
                <w:t>511994</w:t>
              </w:r>
            </w:ins>
          </w:p>
        </w:tc>
      </w:tr>
      <w:tr w:rsidR="0080438C" w:rsidRPr="00396F43" w14:paraId="4CC47164" w14:textId="77777777" w:rsidTr="00CD0D31">
        <w:trPr>
          <w:trHeight w:val="300"/>
          <w:ins w:id="6772" w:author="Kaiserová Dominika" w:date="2026-08-28T15:26:00Z" w16du:dateUtc="2026-08-28T13:26:00Z"/>
        </w:trPr>
        <w:tc>
          <w:tcPr>
            <w:tcW w:w="3160" w:type="dxa"/>
            <w:noWrap/>
            <w:vAlign w:val="bottom"/>
            <w:hideMark/>
          </w:tcPr>
          <w:p w14:paraId="7A48D19D" w14:textId="77777777" w:rsidR="0080438C" w:rsidRPr="00396F43" w:rsidRDefault="0080438C" w:rsidP="00CD0D31">
            <w:pPr>
              <w:jc w:val="right"/>
              <w:rPr>
                <w:ins w:id="6773" w:author="Kaiserová Dominika" w:date="2026-08-28T15:26:00Z" w16du:dateUtc="2026-08-28T13:26:00Z"/>
                <w:color w:val="000000"/>
                <w:sz w:val="24"/>
                <w:szCs w:val="24"/>
                <w:lang w:eastAsia="sk-SK"/>
              </w:rPr>
            </w:pPr>
          </w:p>
        </w:tc>
        <w:tc>
          <w:tcPr>
            <w:tcW w:w="3180" w:type="dxa"/>
            <w:noWrap/>
            <w:vAlign w:val="bottom"/>
            <w:hideMark/>
          </w:tcPr>
          <w:p w14:paraId="569E646B" w14:textId="77777777" w:rsidR="0080438C" w:rsidRPr="00396F43" w:rsidRDefault="0080438C" w:rsidP="00CD0D31">
            <w:pPr>
              <w:rPr>
                <w:ins w:id="6774" w:author="Kaiserová Dominika" w:date="2026-08-28T15:26:00Z" w16du:dateUtc="2026-08-28T13:26:00Z"/>
                <w:color w:val="000000"/>
                <w:sz w:val="24"/>
                <w:szCs w:val="24"/>
                <w:lang w:eastAsia="sk-SK"/>
              </w:rPr>
            </w:pPr>
            <w:ins w:id="6775" w:author="Kaiserová Dominika" w:date="2026-08-28T15:26:00Z" w16du:dateUtc="2026-08-28T13:26:00Z">
              <w:r w:rsidRPr="00396F43">
                <w:rPr>
                  <w:color w:val="000000"/>
                  <w:sz w:val="24"/>
                  <w:szCs w:val="24"/>
                  <w:lang w:eastAsia="sk-SK"/>
                </w:rPr>
                <w:t>Veľké Dravce</w:t>
              </w:r>
            </w:ins>
          </w:p>
        </w:tc>
        <w:tc>
          <w:tcPr>
            <w:tcW w:w="2620" w:type="dxa"/>
            <w:noWrap/>
            <w:vAlign w:val="bottom"/>
            <w:hideMark/>
          </w:tcPr>
          <w:p w14:paraId="157F3943" w14:textId="77777777" w:rsidR="0080438C" w:rsidRPr="00396F43" w:rsidRDefault="0080438C" w:rsidP="00CD0D31">
            <w:pPr>
              <w:jc w:val="center"/>
              <w:rPr>
                <w:ins w:id="6776" w:author="Kaiserová Dominika" w:date="2026-08-28T15:26:00Z" w16du:dateUtc="2026-08-28T13:26:00Z"/>
                <w:color w:val="000000"/>
                <w:sz w:val="24"/>
                <w:szCs w:val="24"/>
                <w:lang w:eastAsia="sk-SK"/>
              </w:rPr>
            </w:pPr>
            <w:ins w:id="6777" w:author="Kaiserová Dominika" w:date="2026-08-28T15:26:00Z" w16du:dateUtc="2026-08-28T13:26:00Z">
              <w:r w:rsidRPr="00396F43">
                <w:rPr>
                  <w:color w:val="000000"/>
                  <w:sz w:val="24"/>
                  <w:szCs w:val="24"/>
                  <w:lang w:eastAsia="sk-SK"/>
                </w:rPr>
                <w:t>512010</w:t>
              </w:r>
            </w:ins>
          </w:p>
        </w:tc>
      </w:tr>
      <w:tr w:rsidR="0080438C" w:rsidRPr="00396F43" w14:paraId="33982651" w14:textId="77777777" w:rsidTr="00CD0D31">
        <w:trPr>
          <w:trHeight w:val="300"/>
          <w:ins w:id="6778" w:author="Kaiserová Dominika" w:date="2026-08-28T15:26:00Z" w16du:dateUtc="2026-08-28T13:26:00Z"/>
        </w:trPr>
        <w:tc>
          <w:tcPr>
            <w:tcW w:w="3160" w:type="dxa"/>
            <w:noWrap/>
            <w:vAlign w:val="bottom"/>
            <w:hideMark/>
          </w:tcPr>
          <w:p w14:paraId="273EF00F" w14:textId="77777777" w:rsidR="0080438C" w:rsidRPr="00396F43" w:rsidRDefault="0080438C" w:rsidP="00CD0D31">
            <w:pPr>
              <w:jc w:val="right"/>
              <w:rPr>
                <w:ins w:id="6779" w:author="Kaiserová Dominika" w:date="2026-08-28T15:26:00Z" w16du:dateUtc="2026-08-28T13:26:00Z"/>
                <w:color w:val="000000"/>
                <w:sz w:val="24"/>
                <w:szCs w:val="24"/>
                <w:lang w:eastAsia="sk-SK"/>
              </w:rPr>
            </w:pPr>
          </w:p>
        </w:tc>
        <w:tc>
          <w:tcPr>
            <w:tcW w:w="3180" w:type="dxa"/>
            <w:noWrap/>
            <w:vAlign w:val="bottom"/>
            <w:hideMark/>
          </w:tcPr>
          <w:p w14:paraId="348C240D" w14:textId="77777777" w:rsidR="0080438C" w:rsidRPr="00396F43" w:rsidRDefault="0080438C" w:rsidP="00CD0D31">
            <w:pPr>
              <w:rPr>
                <w:ins w:id="6780" w:author="Kaiserová Dominika" w:date="2026-08-28T15:26:00Z" w16du:dateUtc="2026-08-28T13:26:00Z"/>
                <w:color w:val="000000"/>
                <w:sz w:val="24"/>
                <w:szCs w:val="24"/>
                <w:lang w:eastAsia="sk-SK"/>
              </w:rPr>
            </w:pPr>
            <w:ins w:id="6781" w:author="Kaiserová Dominika" w:date="2026-08-28T15:26:00Z" w16du:dateUtc="2026-08-28T13:26:00Z">
              <w:r w:rsidRPr="00396F43">
                <w:rPr>
                  <w:color w:val="000000"/>
                  <w:sz w:val="24"/>
                  <w:szCs w:val="24"/>
                  <w:lang w:eastAsia="sk-SK"/>
                </w:rPr>
                <w:t>Vidiná</w:t>
              </w:r>
            </w:ins>
          </w:p>
        </w:tc>
        <w:tc>
          <w:tcPr>
            <w:tcW w:w="2620" w:type="dxa"/>
            <w:noWrap/>
            <w:vAlign w:val="bottom"/>
            <w:hideMark/>
          </w:tcPr>
          <w:p w14:paraId="7F4FCDD3" w14:textId="77777777" w:rsidR="0080438C" w:rsidRPr="00396F43" w:rsidRDefault="0080438C" w:rsidP="00CD0D31">
            <w:pPr>
              <w:jc w:val="center"/>
              <w:rPr>
                <w:ins w:id="6782" w:author="Kaiserová Dominika" w:date="2026-08-28T15:26:00Z" w16du:dateUtc="2026-08-28T13:26:00Z"/>
                <w:color w:val="000000"/>
                <w:sz w:val="24"/>
                <w:szCs w:val="24"/>
                <w:lang w:eastAsia="sk-SK"/>
              </w:rPr>
            </w:pPr>
            <w:ins w:id="6783" w:author="Kaiserová Dominika" w:date="2026-08-28T15:26:00Z" w16du:dateUtc="2026-08-28T13:26:00Z">
              <w:r w:rsidRPr="00396F43">
                <w:rPr>
                  <w:color w:val="000000"/>
                  <w:sz w:val="24"/>
                  <w:szCs w:val="24"/>
                  <w:lang w:eastAsia="sk-SK"/>
                </w:rPr>
                <w:t>557307</w:t>
              </w:r>
            </w:ins>
          </w:p>
        </w:tc>
      </w:tr>
      <w:tr w:rsidR="0080438C" w:rsidRPr="00396F43" w14:paraId="61410372" w14:textId="77777777" w:rsidTr="00CD0D31">
        <w:trPr>
          <w:trHeight w:val="300"/>
          <w:ins w:id="6784" w:author="Kaiserová Dominika" w:date="2026-08-28T15:26:00Z" w16du:dateUtc="2026-08-28T13:26:00Z"/>
        </w:trPr>
        <w:tc>
          <w:tcPr>
            <w:tcW w:w="3160" w:type="dxa"/>
            <w:noWrap/>
            <w:vAlign w:val="bottom"/>
            <w:hideMark/>
          </w:tcPr>
          <w:p w14:paraId="6F02C545" w14:textId="77777777" w:rsidR="0080438C" w:rsidRPr="00396F43" w:rsidRDefault="0080438C" w:rsidP="00CD0D31">
            <w:pPr>
              <w:jc w:val="right"/>
              <w:rPr>
                <w:ins w:id="6785" w:author="Kaiserová Dominika" w:date="2026-08-28T15:26:00Z" w16du:dateUtc="2026-08-28T13:26:00Z"/>
                <w:color w:val="000000"/>
                <w:sz w:val="24"/>
                <w:szCs w:val="24"/>
                <w:lang w:eastAsia="sk-SK"/>
              </w:rPr>
            </w:pPr>
          </w:p>
        </w:tc>
        <w:tc>
          <w:tcPr>
            <w:tcW w:w="3180" w:type="dxa"/>
            <w:noWrap/>
            <w:vAlign w:val="bottom"/>
            <w:hideMark/>
          </w:tcPr>
          <w:p w14:paraId="5856CBB8" w14:textId="77777777" w:rsidR="0080438C" w:rsidRPr="00396F43" w:rsidRDefault="0080438C" w:rsidP="00CD0D31">
            <w:pPr>
              <w:rPr>
                <w:ins w:id="6786" w:author="Kaiserová Dominika" w:date="2026-08-28T15:26:00Z" w16du:dateUtc="2026-08-28T13:26:00Z"/>
                <w:sz w:val="24"/>
                <w:szCs w:val="24"/>
                <w:lang w:eastAsia="sk-SK"/>
              </w:rPr>
            </w:pPr>
          </w:p>
        </w:tc>
        <w:tc>
          <w:tcPr>
            <w:tcW w:w="2620" w:type="dxa"/>
            <w:noWrap/>
            <w:vAlign w:val="bottom"/>
            <w:hideMark/>
          </w:tcPr>
          <w:p w14:paraId="14D2422A" w14:textId="77777777" w:rsidR="0080438C" w:rsidRPr="00396F43" w:rsidRDefault="0080438C" w:rsidP="00CD0D31">
            <w:pPr>
              <w:jc w:val="center"/>
              <w:rPr>
                <w:ins w:id="6787" w:author="Kaiserová Dominika" w:date="2026-08-28T15:26:00Z" w16du:dateUtc="2026-08-28T13:26:00Z"/>
                <w:sz w:val="24"/>
                <w:szCs w:val="24"/>
                <w:lang w:eastAsia="sk-SK"/>
              </w:rPr>
            </w:pPr>
          </w:p>
        </w:tc>
      </w:tr>
      <w:tr w:rsidR="0080438C" w:rsidRPr="00396F43" w14:paraId="73CB51F3" w14:textId="77777777" w:rsidTr="00CD0D31">
        <w:trPr>
          <w:trHeight w:val="300"/>
          <w:ins w:id="6788" w:author="Kaiserová Dominika" w:date="2026-08-28T15:26:00Z" w16du:dateUtc="2026-08-28T13:26:00Z"/>
        </w:trPr>
        <w:tc>
          <w:tcPr>
            <w:tcW w:w="3160" w:type="dxa"/>
            <w:noWrap/>
            <w:vAlign w:val="bottom"/>
            <w:hideMark/>
          </w:tcPr>
          <w:p w14:paraId="162E237A" w14:textId="77777777" w:rsidR="0080438C" w:rsidRPr="00396F43" w:rsidRDefault="0080438C" w:rsidP="00CD0D31">
            <w:pPr>
              <w:rPr>
                <w:ins w:id="6789" w:author="Kaiserová Dominika" w:date="2026-08-28T15:26:00Z" w16du:dateUtc="2026-08-28T13:26:00Z"/>
                <w:color w:val="000000"/>
                <w:sz w:val="24"/>
                <w:szCs w:val="24"/>
                <w:lang w:eastAsia="sk-SK"/>
              </w:rPr>
            </w:pPr>
            <w:ins w:id="6790" w:author="Kaiserová Dominika" w:date="2026-08-28T15:26:00Z" w16du:dateUtc="2026-08-28T13:26:00Z">
              <w:r w:rsidRPr="00396F43">
                <w:rPr>
                  <w:color w:val="000000"/>
                  <w:sz w:val="24"/>
                  <w:szCs w:val="24"/>
                  <w:lang w:eastAsia="sk-SK"/>
                </w:rPr>
                <w:t>Malacky</w:t>
              </w:r>
            </w:ins>
          </w:p>
        </w:tc>
        <w:tc>
          <w:tcPr>
            <w:tcW w:w="3180" w:type="dxa"/>
            <w:noWrap/>
            <w:vAlign w:val="bottom"/>
            <w:hideMark/>
          </w:tcPr>
          <w:p w14:paraId="0313CADA" w14:textId="77777777" w:rsidR="0080438C" w:rsidRPr="00396F43" w:rsidRDefault="0080438C" w:rsidP="00CD0D31">
            <w:pPr>
              <w:rPr>
                <w:ins w:id="6791" w:author="Kaiserová Dominika" w:date="2026-08-28T15:26:00Z" w16du:dateUtc="2026-08-28T13:26:00Z"/>
                <w:color w:val="000000"/>
                <w:sz w:val="24"/>
                <w:szCs w:val="24"/>
                <w:lang w:eastAsia="sk-SK"/>
              </w:rPr>
            </w:pPr>
            <w:ins w:id="6792" w:author="Kaiserová Dominika" w:date="2026-08-28T15:26:00Z" w16du:dateUtc="2026-08-28T13:26:00Z">
              <w:r w:rsidRPr="00396F43">
                <w:rPr>
                  <w:color w:val="000000"/>
                  <w:sz w:val="24"/>
                  <w:szCs w:val="24"/>
                  <w:lang w:eastAsia="sk-SK"/>
                </w:rPr>
                <w:t>Gajary</w:t>
              </w:r>
            </w:ins>
          </w:p>
        </w:tc>
        <w:tc>
          <w:tcPr>
            <w:tcW w:w="2620" w:type="dxa"/>
            <w:noWrap/>
            <w:vAlign w:val="bottom"/>
            <w:hideMark/>
          </w:tcPr>
          <w:p w14:paraId="2959C445" w14:textId="77777777" w:rsidR="0080438C" w:rsidRPr="00396F43" w:rsidRDefault="0080438C" w:rsidP="00CD0D31">
            <w:pPr>
              <w:jc w:val="center"/>
              <w:rPr>
                <w:ins w:id="6793" w:author="Kaiserová Dominika" w:date="2026-08-28T15:26:00Z" w16du:dateUtc="2026-08-28T13:26:00Z"/>
                <w:color w:val="000000"/>
                <w:sz w:val="24"/>
                <w:szCs w:val="24"/>
                <w:lang w:eastAsia="sk-SK"/>
              </w:rPr>
            </w:pPr>
            <w:ins w:id="6794" w:author="Kaiserová Dominika" w:date="2026-08-28T15:26:00Z" w16du:dateUtc="2026-08-28T13:26:00Z">
              <w:r w:rsidRPr="00396F43">
                <w:rPr>
                  <w:color w:val="000000"/>
                  <w:sz w:val="24"/>
                  <w:szCs w:val="24"/>
                  <w:lang w:eastAsia="sk-SK"/>
                </w:rPr>
                <w:t>507890</w:t>
              </w:r>
            </w:ins>
          </w:p>
        </w:tc>
      </w:tr>
      <w:tr w:rsidR="0080438C" w:rsidRPr="00396F43" w14:paraId="378A5E00" w14:textId="77777777" w:rsidTr="00CD0D31">
        <w:trPr>
          <w:trHeight w:val="300"/>
          <w:ins w:id="6795" w:author="Kaiserová Dominika" w:date="2026-08-28T15:26:00Z" w16du:dateUtc="2026-08-28T13:26:00Z"/>
        </w:trPr>
        <w:tc>
          <w:tcPr>
            <w:tcW w:w="3160" w:type="dxa"/>
            <w:noWrap/>
            <w:vAlign w:val="bottom"/>
            <w:hideMark/>
          </w:tcPr>
          <w:p w14:paraId="5A13C1AD" w14:textId="77777777" w:rsidR="0080438C" w:rsidRPr="00396F43" w:rsidRDefault="0080438C" w:rsidP="00CD0D31">
            <w:pPr>
              <w:jc w:val="right"/>
              <w:rPr>
                <w:ins w:id="6796" w:author="Kaiserová Dominika" w:date="2026-08-28T15:26:00Z" w16du:dateUtc="2026-08-28T13:26:00Z"/>
                <w:color w:val="000000"/>
                <w:sz w:val="24"/>
                <w:szCs w:val="24"/>
                <w:lang w:eastAsia="sk-SK"/>
              </w:rPr>
            </w:pPr>
          </w:p>
        </w:tc>
        <w:tc>
          <w:tcPr>
            <w:tcW w:w="3180" w:type="dxa"/>
            <w:noWrap/>
            <w:vAlign w:val="bottom"/>
            <w:hideMark/>
          </w:tcPr>
          <w:p w14:paraId="42F9E0FD" w14:textId="77777777" w:rsidR="0080438C" w:rsidRPr="00396F43" w:rsidRDefault="0080438C" w:rsidP="00CD0D31">
            <w:pPr>
              <w:rPr>
                <w:ins w:id="6797" w:author="Kaiserová Dominika" w:date="2026-08-28T15:26:00Z" w16du:dateUtc="2026-08-28T13:26:00Z"/>
                <w:color w:val="000000"/>
                <w:sz w:val="24"/>
                <w:szCs w:val="24"/>
                <w:lang w:eastAsia="sk-SK"/>
              </w:rPr>
            </w:pPr>
            <w:ins w:id="6798" w:author="Kaiserová Dominika" w:date="2026-08-28T15:26:00Z" w16du:dateUtc="2026-08-28T13:26:00Z">
              <w:r w:rsidRPr="00396F43">
                <w:rPr>
                  <w:color w:val="000000"/>
                  <w:sz w:val="24"/>
                  <w:szCs w:val="24"/>
                  <w:lang w:eastAsia="sk-SK"/>
                </w:rPr>
                <w:t>Jakubov</w:t>
              </w:r>
            </w:ins>
          </w:p>
        </w:tc>
        <w:tc>
          <w:tcPr>
            <w:tcW w:w="2620" w:type="dxa"/>
            <w:noWrap/>
            <w:vAlign w:val="bottom"/>
            <w:hideMark/>
          </w:tcPr>
          <w:p w14:paraId="07392D45" w14:textId="77777777" w:rsidR="0080438C" w:rsidRPr="00396F43" w:rsidRDefault="0080438C" w:rsidP="00CD0D31">
            <w:pPr>
              <w:jc w:val="center"/>
              <w:rPr>
                <w:ins w:id="6799" w:author="Kaiserová Dominika" w:date="2026-08-28T15:26:00Z" w16du:dateUtc="2026-08-28T13:26:00Z"/>
                <w:color w:val="000000"/>
                <w:sz w:val="24"/>
                <w:szCs w:val="24"/>
                <w:lang w:eastAsia="sk-SK"/>
              </w:rPr>
            </w:pPr>
            <w:ins w:id="6800" w:author="Kaiserová Dominika" w:date="2026-08-28T15:26:00Z" w16du:dateUtc="2026-08-28T13:26:00Z">
              <w:r w:rsidRPr="00396F43">
                <w:rPr>
                  <w:color w:val="000000"/>
                  <w:sz w:val="24"/>
                  <w:szCs w:val="24"/>
                  <w:lang w:eastAsia="sk-SK"/>
                </w:rPr>
                <w:t>507962</w:t>
              </w:r>
            </w:ins>
          </w:p>
        </w:tc>
      </w:tr>
      <w:tr w:rsidR="0080438C" w:rsidRPr="00396F43" w14:paraId="7ABE3EDF" w14:textId="77777777" w:rsidTr="00CD0D31">
        <w:trPr>
          <w:trHeight w:val="300"/>
          <w:ins w:id="6801" w:author="Kaiserová Dominika" w:date="2026-08-28T15:26:00Z" w16du:dateUtc="2026-08-28T13:26:00Z"/>
        </w:trPr>
        <w:tc>
          <w:tcPr>
            <w:tcW w:w="3160" w:type="dxa"/>
            <w:noWrap/>
            <w:vAlign w:val="bottom"/>
            <w:hideMark/>
          </w:tcPr>
          <w:p w14:paraId="5244E6BD" w14:textId="77777777" w:rsidR="0080438C" w:rsidRPr="00396F43" w:rsidRDefault="0080438C" w:rsidP="00CD0D31">
            <w:pPr>
              <w:jc w:val="right"/>
              <w:rPr>
                <w:ins w:id="6802" w:author="Kaiserová Dominika" w:date="2026-08-28T15:26:00Z" w16du:dateUtc="2026-08-28T13:26:00Z"/>
                <w:color w:val="000000"/>
                <w:sz w:val="24"/>
                <w:szCs w:val="24"/>
                <w:lang w:eastAsia="sk-SK"/>
              </w:rPr>
            </w:pPr>
          </w:p>
        </w:tc>
        <w:tc>
          <w:tcPr>
            <w:tcW w:w="3180" w:type="dxa"/>
            <w:noWrap/>
            <w:vAlign w:val="bottom"/>
            <w:hideMark/>
          </w:tcPr>
          <w:p w14:paraId="3854B81A" w14:textId="77777777" w:rsidR="0080438C" w:rsidRPr="00396F43" w:rsidRDefault="0080438C" w:rsidP="00CD0D31">
            <w:pPr>
              <w:rPr>
                <w:ins w:id="6803" w:author="Kaiserová Dominika" w:date="2026-08-28T15:26:00Z" w16du:dateUtc="2026-08-28T13:26:00Z"/>
                <w:color w:val="000000"/>
                <w:sz w:val="24"/>
                <w:szCs w:val="24"/>
                <w:lang w:eastAsia="sk-SK"/>
              </w:rPr>
            </w:pPr>
            <w:ins w:id="6804" w:author="Kaiserová Dominika" w:date="2026-08-28T15:26:00Z" w16du:dateUtc="2026-08-28T13:26:00Z">
              <w:r w:rsidRPr="00396F43">
                <w:rPr>
                  <w:color w:val="000000"/>
                  <w:sz w:val="24"/>
                  <w:szCs w:val="24"/>
                  <w:lang w:eastAsia="sk-SK"/>
                </w:rPr>
                <w:t>Láb</w:t>
              </w:r>
            </w:ins>
          </w:p>
        </w:tc>
        <w:tc>
          <w:tcPr>
            <w:tcW w:w="2620" w:type="dxa"/>
            <w:noWrap/>
            <w:vAlign w:val="bottom"/>
            <w:hideMark/>
          </w:tcPr>
          <w:p w14:paraId="25279650" w14:textId="77777777" w:rsidR="0080438C" w:rsidRPr="00396F43" w:rsidRDefault="0080438C" w:rsidP="00CD0D31">
            <w:pPr>
              <w:jc w:val="center"/>
              <w:rPr>
                <w:ins w:id="6805" w:author="Kaiserová Dominika" w:date="2026-08-28T15:26:00Z" w16du:dateUtc="2026-08-28T13:26:00Z"/>
                <w:color w:val="000000"/>
                <w:sz w:val="24"/>
                <w:szCs w:val="24"/>
                <w:lang w:eastAsia="sk-SK"/>
              </w:rPr>
            </w:pPr>
            <w:ins w:id="6806" w:author="Kaiserová Dominika" w:date="2026-08-28T15:26:00Z" w16du:dateUtc="2026-08-28T13:26:00Z">
              <w:r w:rsidRPr="00396F43">
                <w:rPr>
                  <w:color w:val="000000"/>
                  <w:sz w:val="24"/>
                  <w:szCs w:val="24"/>
                  <w:lang w:eastAsia="sk-SK"/>
                </w:rPr>
                <w:t>508039</w:t>
              </w:r>
            </w:ins>
          </w:p>
        </w:tc>
      </w:tr>
      <w:tr w:rsidR="0080438C" w:rsidRPr="00396F43" w14:paraId="058C19C1" w14:textId="77777777" w:rsidTr="00CD0D31">
        <w:trPr>
          <w:trHeight w:val="300"/>
          <w:ins w:id="6807" w:author="Kaiserová Dominika" w:date="2026-08-28T15:26:00Z" w16du:dateUtc="2026-08-28T13:26:00Z"/>
        </w:trPr>
        <w:tc>
          <w:tcPr>
            <w:tcW w:w="3160" w:type="dxa"/>
            <w:noWrap/>
            <w:vAlign w:val="bottom"/>
            <w:hideMark/>
          </w:tcPr>
          <w:p w14:paraId="6F7ED99C" w14:textId="77777777" w:rsidR="0080438C" w:rsidRPr="00396F43" w:rsidRDefault="0080438C" w:rsidP="00CD0D31">
            <w:pPr>
              <w:jc w:val="right"/>
              <w:rPr>
                <w:ins w:id="6808" w:author="Kaiserová Dominika" w:date="2026-08-28T15:26:00Z" w16du:dateUtc="2026-08-28T13:26:00Z"/>
                <w:color w:val="000000"/>
                <w:sz w:val="24"/>
                <w:szCs w:val="24"/>
                <w:lang w:eastAsia="sk-SK"/>
              </w:rPr>
            </w:pPr>
          </w:p>
        </w:tc>
        <w:tc>
          <w:tcPr>
            <w:tcW w:w="3180" w:type="dxa"/>
            <w:noWrap/>
            <w:vAlign w:val="bottom"/>
            <w:hideMark/>
          </w:tcPr>
          <w:p w14:paraId="706F2563" w14:textId="77777777" w:rsidR="0080438C" w:rsidRPr="00396F43" w:rsidRDefault="0080438C" w:rsidP="00CD0D31">
            <w:pPr>
              <w:rPr>
                <w:ins w:id="6809" w:author="Kaiserová Dominika" w:date="2026-08-28T15:26:00Z" w16du:dateUtc="2026-08-28T13:26:00Z"/>
                <w:color w:val="000000"/>
                <w:sz w:val="24"/>
                <w:szCs w:val="24"/>
                <w:lang w:eastAsia="sk-SK"/>
              </w:rPr>
            </w:pPr>
            <w:ins w:id="6810" w:author="Kaiserová Dominika" w:date="2026-08-28T15:26:00Z" w16du:dateUtc="2026-08-28T13:26:00Z">
              <w:r w:rsidRPr="00396F43">
                <w:rPr>
                  <w:color w:val="000000"/>
                  <w:sz w:val="24"/>
                  <w:szCs w:val="24"/>
                  <w:lang w:eastAsia="sk-SK"/>
                </w:rPr>
                <w:t>Lozorno</w:t>
              </w:r>
            </w:ins>
          </w:p>
        </w:tc>
        <w:tc>
          <w:tcPr>
            <w:tcW w:w="2620" w:type="dxa"/>
            <w:noWrap/>
            <w:vAlign w:val="bottom"/>
            <w:hideMark/>
          </w:tcPr>
          <w:p w14:paraId="72FA4092" w14:textId="77777777" w:rsidR="0080438C" w:rsidRPr="00396F43" w:rsidRDefault="0080438C" w:rsidP="00CD0D31">
            <w:pPr>
              <w:jc w:val="center"/>
              <w:rPr>
                <w:ins w:id="6811" w:author="Kaiserová Dominika" w:date="2026-08-28T15:26:00Z" w16du:dateUtc="2026-08-28T13:26:00Z"/>
                <w:color w:val="000000"/>
                <w:sz w:val="24"/>
                <w:szCs w:val="24"/>
                <w:lang w:eastAsia="sk-SK"/>
              </w:rPr>
            </w:pPr>
            <w:ins w:id="6812" w:author="Kaiserová Dominika" w:date="2026-08-28T15:26:00Z" w16du:dateUtc="2026-08-28T13:26:00Z">
              <w:r w:rsidRPr="00396F43">
                <w:rPr>
                  <w:color w:val="000000"/>
                  <w:sz w:val="24"/>
                  <w:szCs w:val="24"/>
                  <w:lang w:eastAsia="sk-SK"/>
                </w:rPr>
                <w:t>508055</w:t>
              </w:r>
            </w:ins>
          </w:p>
        </w:tc>
      </w:tr>
      <w:tr w:rsidR="0080438C" w:rsidRPr="00396F43" w14:paraId="0C53939F" w14:textId="77777777" w:rsidTr="00CD0D31">
        <w:trPr>
          <w:trHeight w:val="300"/>
          <w:ins w:id="6813" w:author="Kaiserová Dominika" w:date="2026-08-28T15:26:00Z" w16du:dateUtc="2026-08-28T13:26:00Z"/>
        </w:trPr>
        <w:tc>
          <w:tcPr>
            <w:tcW w:w="3160" w:type="dxa"/>
            <w:noWrap/>
            <w:vAlign w:val="bottom"/>
            <w:hideMark/>
          </w:tcPr>
          <w:p w14:paraId="6AC4A633" w14:textId="77777777" w:rsidR="0080438C" w:rsidRPr="00396F43" w:rsidRDefault="0080438C" w:rsidP="00CD0D31">
            <w:pPr>
              <w:jc w:val="right"/>
              <w:rPr>
                <w:ins w:id="6814" w:author="Kaiserová Dominika" w:date="2026-08-28T15:26:00Z" w16du:dateUtc="2026-08-28T13:26:00Z"/>
                <w:color w:val="000000"/>
                <w:sz w:val="24"/>
                <w:szCs w:val="24"/>
                <w:lang w:eastAsia="sk-SK"/>
              </w:rPr>
            </w:pPr>
          </w:p>
        </w:tc>
        <w:tc>
          <w:tcPr>
            <w:tcW w:w="3180" w:type="dxa"/>
            <w:noWrap/>
            <w:vAlign w:val="bottom"/>
            <w:hideMark/>
          </w:tcPr>
          <w:p w14:paraId="1528EF5C" w14:textId="77777777" w:rsidR="0080438C" w:rsidRPr="00396F43" w:rsidRDefault="0080438C" w:rsidP="00CD0D31">
            <w:pPr>
              <w:rPr>
                <w:ins w:id="6815" w:author="Kaiserová Dominika" w:date="2026-08-28T15:26:00Z" w16du:dateUtc="2026-08-28T13:26:00Z"/>
                <w:color w:val="000000"/>
                <w:sz w:val="24"/>
                <w:szCs w:val="24"/>
                <w:lang w:eastAsia="sk-SK"/>
              </w:rPr>
            </w:pPr>
            <w:ins w:id="6816" w:author="Kaiserová Dominika" w:date="2026-08-28T15:26:00Z" w16du:dateUtc="2026-08-28T13:26:00Z">
              <w:r w:rsidRPr="00396F43">
                <w:rPr>
                  <w:color w:val="000000"/>
                  <w:sz w:val="24"/>
                  <w:szCs w:val="24"/>
                  <w:lang w:eastAsia="sk-SK"/>
                </w:rPr>
                <w:t>Malacky</w:t>
              </w:r>
            </w:ins>
          </w:p>
        </w:tc>
        <w:tc>
          <w:tcPr>
            <w:tcW w:w="2620" w:type="dxa"/>
            <w:noWrap/>
            <w:vAlign w:val="bottom"/>
            <w:hideMark/>
          </w:tcPr>
          <w:p w14:paraId="5E73676C" w14:textId="77777777" w:rsidR="0080438C" w:rsidRPr="00396F43" w:rsidRDefault="0080438C" w:rsidP="00CD0D31">
            <w:pPr>
              <w:jc w:val="center"/>
              <w:rPr>
                <w:ins w:id="6817" w:author="Kaiserová Dominika" w:date="2026-08-28T15:26:00Z" w16du:dateUtc="2026-08-28T13:26:00Z"/>
                <w:color w:val="000000"/>
                <w:sz w:val="24"/>
                <w:szCs w:val="24"/>
                <w:lang w:eastAsia="sk-SK"/>
              </w:rPr>
            </w:pPr>
            <w:ins w:id="6818" w:author="Kaiserová Dominika" w:date="2026-08-28T15:26:00Z" w16du:dateUtc="2026-08-28T13:26:00Z">
              <w:r w:rsidRPr="00396F43">
                <w:rPr>
                  <w:color w:val="000000"/>
                  <w:sz w:val="24"/>
                  <w:szCs w:val="24"/>
                  <w:lang w:eastAsia="sk-SK"/>
                </w:rPr>
                <w:t>508063</w:t>
              </w:r>
            </w:ins>
          </w:p>
        </w:tc>
      </w:tr>
      <w:tr w:rsidR="0080438C" w:rsidRPr="00396F43" w14:paraId="7E91A55F" w14:textId="77777777" w:rsidTr="00CD0D31">
        <w:trPr>
          <w:trHeight w:val="300"/>
          <w:ins w:id="6819" w:author="Kaiserová Dominika" w:date="2026-08-28T15:26:00Z" w16du:dateUtc="2026-08-28T13:26:00Z"/>
        </w:trPr>
        <w:tc>
          <w:tcPr>
            <w:tcW w:w="3160" w:type="dxa"/>
            <w:noWrap/>
            <w:vAlign w:val="bottom"/>
            <w:hideMark/>
          </w:tcPr>
          <w:p w14:paraId="7D52F820" w14:textId="77777777" w:rsidR="0080438C" w:rsidRPr="00396F43" w:rsidRDefault="0080438C" w:rsidP="00CD0D31">
            <w:pPr>
              <w:jc w:val="right"/>
              <w:rPr>
                <w:ins w:id="6820" w:author="Kaiserová Dominika" w:date="2026-08-28T15:26:00Z" w16du:dateUtc="2026-08-28T13:26:00Z"/>
                <w:color w:val="000000"/>
                <w:sz w:val="24"/>
                <w:szCs w:val="24"/>
                <w:lang w:eastAsia="sk-SK"/>
              </w:rPr>
            </w:pPr>
          </w:p>
        </w:tc>
        <w:tc>
          <w:tcPr>
            <w:tcW w:w="3180" w:type="dxa"/>
            <w:noWrap/>
            <w:vAlign w:val="bottom"/>
            <w:hideMark/>
          </w:tcPr>
          <w:p w14:paraId="7305DAC2" w14:textId="77777777" w:rsidR="0080438C" w:rsidRPr="00396F43" w:rsidRDefault="0080438C" w:rsidP="00CD0D31">
            <w:pPr>
              <w:rPr>
                <w:ins w:id="6821" w:author="Kaiserová Dominika" w:date="2026-08-28T15:26:00Z" w16du:dateUtc="2026-08-28T13:26:00Z"/>
                <w:color w:val="000000"/>
                <w:sz w:val="24"/>
                <w:szCs w:val="24"/>
                <w:lang w:eastAsia="sk-SK"/>
              </w:rPr>
            </w:pPr>
            <w:ins w:id="6822" w:author="Kaiserová Dominika" w:date="2026-08-28T15:26:00Z" w16du:dateUtc="2026-08-28T13:26:00Z">
              <w:r w:rsidRPr="00396F43">
                <w:rPr>
                  <w:color w:val="000000"/>
                  <w:sz w:val="24"/>
                  <w:szCs w:val="24"/>
                  <w:lang w:eastAsia="sk-SK"/>
                </w:rPr>
                <w:t>Malé Leváre</w:t>
              </w:r>
            </w:ins>
          </w:p>
        </w:tc>
        <w:tc>
          <w:tcPr>
            <w:tcW w:w="2620" w:type="dxa"/>
            <w:noWrap/>
            <w:vAlign w:val="bottom"/>
            <w:hideMark/>
          </w:tcPr>
          <w:p w14:paraId="42A63D7C" w14:textId="77777777" w:rsidR="0080438C" w:rsidRPr="00396F43" w:rsidRDefault="0080438C" w:rsidP="00CD0D31">
            <w:pPr>
              <w:jc w:val="center"/>
              <w:rPr>
                <w:ins w:id="6823" w:author="Kaiserová Dominika" w:date="2026-08-28T15:26:00Z" w16du:dateUtc="2026-08-28T13:26:00Z"/>
                <w:color w:val="000000"/>
                <w:sz w:val="24"/>
                <w:szCs w:val="24"/>
                <w:lang w:eastAsia="sk-SK"/>
              </w:rPr>
            </w:pPr>
            <w:ins w:id="6824" w:author="Kaiserová Dominika" w:date="2026-08-28T15:26:00Z" w16du:dateUtc="2026-08-28T13:26:00Z">
              <w:r w:rsidRPr="00396F43">
                <w:rPr>
                  <w:color w:val="000000"/>
                  <w:sz w:val="24"/>
                  <w:szCs w:val="24"/>
                  <w:lang w:eastAsia="sk-SK"/>
                </w:rPr>
                <w:t>504556</w:t>
              </w:r>
            </w:ins>
          </w:p>
        </w:tc>
      </w:tr>
      <w:tr w:rsidR="0080438C" w:rsidRPr="00396F43" w14:paraId="44D1E65F" w14:textId="77777777" w:rsidTr="00CD0D31">
        <w:trPr>
          <w:trHeight w:val="300"/>
          <w:ins w:id="6825" w:author="Kaiserová Dominika" w:date="2026-08-28T15:26:00Z" w16du:dateUtc="2026-08-28T13:26:00Z"/>
        </w:trPr>
        <w:tc>
          <w:tcPr>
            <w:tcW w:w="3160" w:type="dxa"/>
            <w:noWrap/>
            <w:vAlign w:val="bottom"/>
            <w:hideMark/>
          </w:tcPr>
          <w:p w14:paraId="348219DC" w14:textId="77777777" w:rsidR="0080438C" w:rsidRPr="00396F43" w:rsidRDefault="0080438C" w:rsidP="00CD0D31">
            <w:pPr>
              <w:jc w:val="right"/>
              <w:rPr>
                <w:ins w:id="6826" w:author="Kaiserová Dominika" w:date="2026-08-28T15:26:00Z" w16du:dateUtc="2026-08-28T13:26:00Z"/>
                <w:color w:val="000000"/>
                <w:sz w:val="24"/>
                <w:szCs w:val="24"/>
                <w:lang w:eastAsia="sk-SK"/>
              </w:rPr>
            </w:pPr>
          </w:p>
        </w:tc>
        <w:tc>
          <w:tcPr>
            <w:tcW w:w="3180" w:type="dxa"/>
            <w:noWrap/>
            <w:vAlign w:val="bottom"/>
            <w:hideMark/>
          </w:tcPr>
          <w:p w14:paraId="7E26D992" w14:textId="77777777" w:rsidR="0080438C" w:rsidRPr="00396F43" w:rsidRDefault="0080438C" w:rsidP="00CD0D31">
            <w:pPr>
              <w:rPr>
                <w:ins w:id="6827" w:author="Kaiserová Dominika" w:date="2026-08-28T15:26:00Z" w16du:dateUtc="2026-08-28T13:26:00Z"/>
                <w:color w:val="000000"/>
                <w:sz w:val="24"/>
                <w:szCs w:val="24"/>
                <w:lang w:eastAsia="sk-SK"/>
              </w:rPr>
            </w:pPr>
            <w:ins w:id="6828" w:author="Kaiserová Dominika" w:date="2026-08-28T15:26:00Z" w16du:dateUtc="2026-08-28T13:26:00Z">
              <w:r w:rsidRPr="00396F43">
                <w:rPr>
                  <w:color w:val="000000"/>
                  <w:sz w:val="24"/>
                  <w:szCs w:val="24"/>
                  <w:lang w:eastAsia="sk-SK"/>
                </w:rPr>
                <w:t>Pernek</w:t>
              </w:r>
            </w:ins>
          </w:p>
        </w:tc>
        <w:tc>
          <w:tcPr>
            <w:tcW w:w="2620" w:type="dxa"/>
            <w:noWrap/>
            <w:vAlign w:val="bottom"/>
            <w:hideMark/>
          </w:tcPr>
          <w:p w14:paraId="3375AF46" w14:textId="77777777" w:rsidR="0080438C" w:rsidRPr="00396F43" w:rsidRDefault="0080438C" w:rsidP="00CD0D31">
            <w:pPr>
              <w:jc w:val="center"/>
              <w:rPr>
                <w:ins w:id="6829" w:author="Kaiserová Dominika" w:date="2026-08-28T15:26:00Z" w16du:dateUtc="2026-08-28T13:26:00Z"/>
                <w:color w:val="000000"/>
                <w:sz w:val="24"/>
                <w:szCs w:val="24"/>
                <w:lang w:eastAsia="sk-SK"/>
              </w:rPr>
            </w:pPr>
            <w:ins w:id="6830" w:author="Kaiserová Dominika" w:date="2026-08-28T15:26:00Z" w16du:dateUtc="2026-08-28T13:26:00Z">
              <w:r w:rsidRPr="00396F43">
                <w:rPr>
                  <w:color w:val="000000"/>
                  <w:sz w:val="24"/>
                  <w:szCs w:val="24"/>
                  <w:lang w:eastAsia="sk-SK"/>
                </w:rPr>
                <w:t>508161</w:t>
              </w:r>
            </w:ins>
          </w:p>
        </w:tc>
      </w:tr>
      <w:tr w:rsidR="0080438C" w:rsidRPr="00396F43" w14:paraId="4F6A94D7" w14:textId="77777777" w:rsidTr="00CD0D31">
        <w:trPr>
          <w:trHeight w:val="300"/>
          <w:ins w:id="6831" w:author="Kaiserová Dominika" w:date="2026-08-28T15:26:00Z" w16du:dateUtc="2026-08-28T13:26:00Z"/>
        </w:trPr>
        <w:tc>
          <w:tcPr>
            <w:tcW w:w="3160" w:type="dxa"/>
            <w:noWrap/>
            <w:vAlign w:val="bottom"/>
            <w:hideMark/>
          </w:tcPr>
          <w:p w14:paraId="437FB177" w14:textId="77777777" w:rsidR="0080438C" w:rsidRPr="00396F43" w:rsidRDefault="0080438C" w:rsidP="00CD0D31">
            <w:pPr>
              <w:jc w:val="right"/>
              <w:rPr>
                <w:ins w:id="6832" w:author="Kaiserová Dominika" w:date="2026-08-28T15:26:00Z" w16du:dateUtc="2026-08-28T13:26:00Z"/>
                <w:color w:val="000000"/>
                <w:sz w:val="24"/>
                <w:szCs w:val="24"/>
                <w:lang w:eastAsia="sk-SK"/>
              </w:rPr>
            </w:pPr>
          </w:p>
        </w:tc>
        <w:tc>
          <w:tcPr>
            <w:tcW w:w="3180" w:type="dxa"/>
            <w:noWrap/>
            <w:vAlign w:val="bottom"/>
            <w:hideMark/>
          </w:tcPr>
          <w:p w14:paraId="14C7EBBD" w14:textId="77777777" w:rsidR="0080438C" w:rsidRPr="00396F43" w:rsidRDefault="0080438C" w:rsidP="00CD0D31">
            <w:pPr>
              <w:rPr>
                <w:ins w:id="6833" w:author="Kaiserová Dominika" w:date="2026-08-28T15:26:00Z" w16du:dateUtc="2026-08-28T13:26:00Z"/>
                <w:color w:val="000000"/>
                <w:sz w:val="24"/>
                <w:szCs w:val="24"/>
                <w:lang w:eastAsia="sk-SK"/>
              </w:rPr>
            </w:pPr>
            <w:ins w:id="6834" w:author="Kaiserová Dominika" w:date="2026-08-28T15:26:00Z" w16du:dateUtc="2026-08-28T13:26:00Z">
              <w:r w:rsidRPr="00396F43">
                <w:rPr>
                  <w:color w:val="000000"/>
                  <w:sz w:val="24"/>
                  <w:szCs w:val="24"/>
                  <w:lang w:eastAsia="sk-SK"/>
                </w:rPr>
                <w:t>Plavecké Podhradie</w:t>
              </w:r>
            </w:ins>
          </w:p>
        </w:tc>
        <w:tc>
          <w:tcPr>
            <w:tcW w:w="2620" w:type="dxa"/>
            <w:noWrap/>
            <w:vAlign w:val="bottom"/>
            <w:hideMark/>
          </w:tcPr>
          <w:p w14:paraId="54AB6C67" w14:textId="77777777" w:rsidR="0080438C" w:rsidRPr="00396F43" w:rsidRDefault="0080438C" w:rsidP="00CD0D31">
            <w:pPr>
              <w:jc w:val="center"/>
              <w:rPr>
                <w:ins w:id="6835" w:author="Kaiserová Dominika" w:date="2026-08-28T15:26:00Z" w16du:dateUtc="2026-08-28T13:26:00Z"/>
                <w:color w:val="000000"/>
                <w:sz w:val="24"/>
                <w:szCs w:val="24"/>
                <w:lang w:eastAsia="sk-SK"/>
              </w:rPr>
            </w:pPr>
            <w:ins w:id="6836" w:author="Kaiserová Dominika" w:date="2026-08-28T15:26:00Z" w16du:dateUtc="2026-08-28T13:26:00Z">
              <w:r w:rsidRPr="00396F43">
                <w:rPr>
                  <w:color w:val="000000"/>
                  <w:sz w:val="24"/>
                  <w:szCs w:val="24"/>
                  <w:lang w:eastAsia="sk-SK"/>
                </w:rPr>
                <w:t>504629</w:t>
              </w:r>
            </w:ins>
          </w:p>
        </w:tc>
      </w:tr>
      <w:tr w:rsidR="0080438C" w:rsidRPr="00396F43" w14:paraId="2DD7A455" w14:textId="77777777" w:rsidTr="00CD0D31">
        <w:trPr>
          <w:trHeight w:val="300"/>
          <w:ins w:id="6837" w:author="Kaiserová Dominika" w:date="2026-08-28T15:26:00Z" w16du:dateUtc="2026-08-28T13:26:00Z"/>
        </w:trPr>
        <w:tc>
          <w:tcPr>
            <w:tcW w:w="3160" w:type="dxa"/>
            <w:noWrap/>
            <w:vAlign w:val="bottom"/>
            <w:hideMark/>
          </w:tcPr>
          <w:p w14:paraId="46DCEBC0" w14:textId="77777777" w:rsidR="0080438C" w:rsidRPr="00396F43" w:rsidRDefault="0080438C" w:rsidP="00CD0D31">
            <w:pPr>
              <w:jc w:val="right"/>
              <w:rPr>
                <w:ins w:id="6838" w:author="Kaiserová Dominika" w:date="2026-08-28T15:26:00Z" w16du:dateUtc="2026-08-28T13:26:00Z"/>
                <w:color w:val="000000"/>
                <w:sz w:val="24"/>
                <w:szCs w:val="24"/>
                <w:lang w:eastAsia="sk-SK"/>
              </w:rPr>
            </w:pPr>
          </w:p>
        </w:tc>
        <w:tc>
          <w:tcPr>
            <w:tcW w:w="3180" w:type="dxa"/>
            <w:noWrap/>
            <w:vAlign w:val="bottom"/>
            <w:hideMark/>
          </w:tcPr>
          <w:p w14:paraId="244CF0F4" w14:textId="77777777" w:rsidR="0080438C" w:rsidRPr="00396F43" w:rsidRDefault="0080438C" w:rsidP="00CD0D31">
            <w:pPr>
              <w:rPr>
                <w:ins w:id="6839" w:author="Kaiserová Dominika" w:date="2026-08-28T15:26:00Z" w16du:dateUtc="2026-08-28T13:26:00Z"/>
                <w:color w:val="000000"/>
                <w:sz w:val="24"/>
                <w:szCs w:val="24"/>
                <w:lang w:eastAsia="sk-SK"/>
              </w:rPr>
            </w:pPr>
            <w:ins w:id="6840" w:author="Kaiserová Dominika" w:date="2026-08-28T15:26:00Z" w16du:dateUtc="2026-08-28T13:26:00Z">
              <w:r w:rsidRPr="00396F43">
                <w:rPr>
                  <w:color w:val="000000"/>
                  <w:sz w:val="24"/>
                  <w:szCs w:val="24"/>
                  <w:lang w:eastAsia="sk-SK"/>
                </w:rPr>
                <w:t>Plavecký Mikuláš</w:t>
              </w:r>
            </w:ins>
          </w:p>
        </w:tc>
        <w:tc>
          <w:tcPr>
            <w:tcW w:w="2620" w:type="dxa"/>
            <w:noWrap/>
            <w:vAlign w:val="bottom"/>
            <w:hideMark/>
          </w:tcPr>
          <w:p w14:paraId="36C49011" w14:textId="77777777" w:rsidR="0080438C" w:rsidRPr="00396F43" w:rsidRDefault="0080438C" w:rsidP="00CD0D31">
            <w:pPr>
              <w:jc w:val="center"/>
              <w:rPr>
                <w:ins w:id="6841" w:author="Kaiserová Dominika" w:date="2026-08-28T15:26:00Z" w16du:dateUtc="2026-08-28T13:26:00Z"/>
                <w:color w:val="000000"/>
                <w:sz w:val="24"/>
                <w:szCs w:val="24"/>
                <w:lang w:eastAsia="sk-SK"/>
              </w:rPr>
            </w:pPr>
            <w:ins w:id="6842" w:author="Kaiserová Dominika" w:date="2026-08-28T15:26:00Z" w16du:dateUtc="2026-08-28T13:26:00Z">
              <w:r w:rsidRPr="00396F43">
                <w:rPr>
                  <w:color w:val="000000"/>
                  <w:sz w:val="24"/>
                  <w:szCs w:val="24"/>
                  <w:lang w:eastAsia="sk-SK"/>
                </w:rPr>
                <w:t>504637</w:t>
              </w:r>
            </w:ins>
          </w:p>
        </w:tc>
      </w:tr>
      <w:tr w:rsidR="0080438C" w:rsidRPr="00396F43" w14:paraId="5DE4F8E1" w14:textId="77777777" w:rsidTr="00CD0D31">
        <w:trPr>
          <w:trHeight w:val="300"/>
          <w:ins w:id="6843" w:author="Kaiserová Dominika" w:date="2026-08-28T15:26:00Z" w16du:dateUtc="2026-08-28T13:26:00Z"/>
        </w:trPr>
        <w:tc>
          <w:tcPr>
            <w:tcW w:w="3160" w:type="dxa"/>
            <w:noWrap/>
            <w:vAlign w:val="bottom"/>
            <w:hideMark/>
          </w:tcPr>
          <w:p w14:paraId="44C827A5" w14:textId="77777777" w:rsidR="0080438C" w:rsidRPr="00396F43" w:rsidRDefault="0080438C" w:rsidP="00CD0D31">
            <w:pPr>
              <w:jc w:val="right"/>
              <w:rPr>
                <w:ins w:id="6844" w:author="Kaiserová Dominika" w:date="2026-08-28T15:26:00Z" w16du:dateUtc="2026-08-28T13:26:00Z"/>
                <w:color w:val="000000"/>
                <w:sz w:val="24"/>
                <w:szCs w:val="24"/>
                <w:lang w:eastAsia="sk-SK"/>
              </w:rPr>
            </w:pPr>
          </w:p>
        </w:tc>
        <w:tc>
          <w:tcPr>
            <w:tcW w:w="3180" w:type="dxa"/>
            <w:noWrap/>
            <w:vAlign w:val="bottom"/>
            <w:hideMark/>
          </w:tcPr>
          <w:p w14:paraId="4DA5CBD1" w14:textId="77777777" w:rsidR="0080438C" w:rsidRPr="00396F43" w:rsidRDefault="0080438C" w:rsidP="00CD0D31">
            <w:pPr>
              <w:rPr>
                <w:ins w:id="6845" w:author="Kaiserová Dominika" w:date="2026-08-28T15:26:00Z" w16du:dateUtc="2026-08-28T13:26:00Z"/>
                <w:color w:val="000000"/>
                <w:sz w:val="24"/>
                <w:szCs w:val="24"/>
                <w:lang w:eastAsia="sk-SK"/>
              </w:rPr>
            </w:pPr>
            <w:ins w:id="6846" w:author="Kaiserová Dominika" w:date="2026-08-28T15:26:00Z" w16du:dateUtc="2026-08-28T13:26:00Z">
              <w:r w:rsidRPr="00396F43">
                <w:rPr>
                  <w:color w:val="000000"/>
                  <w:sz w:val="24"/>
                  <w:szCs w:val="24"/>
                  <w:lang w:eastAsia="sk-SK"/>
                </w:rPr>
                <w:t>Rohožník</w:t>
              </w:r>
            </w:ins>
          </w:p>
        </w:tc>
        <w:tc>
          <w:tcPr>
            <w:tcW w:w="2620" w:type="dxa"/>
            <w:noWrap/>
            <w:vAlign w:val="bottom"/>
            <w:hideMark/>
          </w:tcPr>
          <w:p w14:paraId="6C88F9D3" w14:textId="77777777" w:rsidR="0080438C" w:rsidRPr="00396F43" w:rsidRDefault="0080438C" w:rsidP="00CD0D31">
            <w:pPr>
              <w:jc w:val="center"/>
              <w:rPr>
                <w:ins w:id="6847" w:author="Kaiserová Dominika" w:date="2026-08-28T15:26:00Z" w16du:dateUtc="2026-08-28T13:26:00Z"/>
                <w:color w:val="000000"/>
                <w:sz w:val="24"/>
                <w:szCs w:val="24"/>
                <w:lang w:eastAsia="sk-SK"/>
              </w:rPr>
            </w:pPr>
            <w:ins w:id="6848" w:author="Kaiserová Dominika" w:date="2026-08-28T15:26:00Z" w16du:dateUtc="2026-08-28T13:26:00Z">
              <w:r w:rsidRPr="00396F43">
                <w:rPr>
                  <w:color w:val="000000"/>
                  <w:sz w:val="24"/>
                  <w:szCs w:val="24"/>
                  <w:lang w:eastAsia="sk-SK"/>
                </w:rPr>
                <w:t>504769</w:t>
              </w:r>
            </w:ins>
          </w:p>
        </w:tc>
      </w:tr>
      <w:tr w:rsidR="0080438C" w:rsidRPr="00396F43" w14:paraId="155414DC" w14:textId="77777777" w:rsidTr="00CD0D31">
        <w:trPr>
          <w:trHeight w:val="300"/>
          <w:ins w:id="6849" w:author="Kaiserová Dominika" w:date="2026-08-28T15:26:00Z" w16du:dateUtc="2026-08-28T13:26:00Z"/>
        </w:trPr>
        <w:tc>
          <w:tcPr>
            <w:tcW w:w="3160" w:type="dxa"/>
            <w:noWrap/>
            <w:vAlign w:val="bottom"/>
            <w:hideMark/>
          </w:tcPr>
          <w:p w14:paraId="342CB8DD" w14:textId="77777777" w:rsidR="0080438C" w:rsidRPr="00396F43" w:rsidRDefault="0080438C" w:rsidP="00CD0D31">
            <w:pPr>
              <w:jc w:val="right"/>
              <w:rPr>
                <w:ins w:id="6850" w:author="Kaiserová Dominika" w:date="2026-08-28T15:26:00Z" w16du:dateUtc="2026-08-28T13:26:00Z"/>
                <w:color w:val="000000"/>
                <w:sz w:val="24"/>
                <w:szCs w:val="24"/>
                <w:lang w:eastAsia="sk-SK"/>
              </w:rPr>
            </w:pPr>
          </w:p>
        </w:tc>
        <w:tc>
          <w:tcPr>
            <w:tcW w:w="3180" w:type="dxa"/>
            <w:noWrap/>
            <w:vAlign w:val="bottom"/>
            <w:hideMark/>
          </w:tcPr>
          <w:p w14:paraId="32BCCA0E" w14:textId="77777777" w:rsidR="0080438C" w:rsidRPr="00396F43" w:rsidRDefault="0080438C" w:rsidP="00CD0D31">
            <w:pPr>
              <w:rPr>
                <w:ins w:id="6851" w:author="Kaiserová Dominika" w:date="2026-08-28T15:26:00Z" w16du:dateUtc="2026-08-28T13:26:00Z"/>
                <w:color w:val="000000"/>
                <w:sz w:val="24"/>
                <w:szCs w:val="24"/>
                <w:lang w:eastAsia="sk-SK"/>
              </w:rPr>
            </w:pPr>
            <w:ins w:id="6852" w:author="Kaiserová Dominika" w:date="2026-08-28T15:26:00Z" w16du:dateUtc="2026-08-28T13:26:00Z">
              <w:r w:rsidRPr="00396F43">
                <w:rPr>
                  <w:color w:val="000000"/>
                  <w:sz w:val="24"/>
                  <w:szCs w:val="24"/>
                  <w:lang w:eastAsia="sk-SK"/>
                </w:rPr>
                <w:t>Sološnica</w:t>
              </w:r>
            </w:ins>
          </w:p>
        </w:tc>
        <w:tc>
          <w:tcPr>
            <w:tcW w:w="2620" w:type="dxa"/>
            <w:noWrap/>
            <w:vAlign w:val="bottom"/>
            <w:hideMark/>
          </w:tcPr>
          <w:p w14:paraId="0FA057C7" w14:textId="77777777" w:rsidR="0080438C" w:rsidRPr="00396F43" w:rsidRDefault="0080438C" w:rsidP="00CD0D31">
            <w:pPr>
              <w:jc w:val="center"/>
              <w:rPr>
                <w:ins w:id="6853" w:author="Kaiserová Dominika" w:date="2026-08-28T15:26:00Z" w16du:dateUtc="2026-08-28T13:26:00Z"/>
                <w:color w:val="000000"/>
                <w:sz w:val="24"/>
                <w:szCs w:val="24"/>
                <w:lang w:eastAsia="sk-SK"/>
              </w:rPr>
            </w:pPr>
            <w:ins w:id="6854" w:author="Kaiserová Dominika" w:date="2026-08-28T15:26:00Z" w16du:dateUtc="2026-08-28T13:26:00Z">
              <w:r w:rsidRPr="00396F43">
                <w:rPr>
                  <w:color w:val="000000"/>
                  <w:sz w:val="24"/>
                  <w:szCs w:val="24"/>
                  <w:lang w:eastAsia="sk-SK"/>
                </w:rPr>
                <w:t>504858</w:t>
              </w:r>
            </w:ins>
          </w:p>
        </w:tc>
      </w:tr>
      <w:tr w:rsidR="0080438C" w:rsidRPr="00396F43" w14:paraId="386C8EEF" w14:textId="77777777" w:rsidTr="00CD0D31">
        <w:trPr>
          <w:trHeight w:val="300"/>
          <w:ins w:id="6855" w:author="Kaiserová Dominika" w:date="2026-08-28T15:26:00Z" w16du:dateUtc="2026-08-28T13:26:00Z"/>
        </w:trPr>
        <w:tc>
          <w:tcPr>
            <w:tcW w:w="3160" w:type="dxa"/>
            <w:noWrap/>
            <w:vAlign w:val="bottom"/>
            <w:hideMark/>
          </w:tcPr>
          <w:p w14:paraId="55B0EBCD" w14:textId="77777777" w:rsidR="0080438C" w:rsidRPr="00396F43" w:rsidRDefault="0080438C" w:rsidP="00CD0D31">
            <w:pPr>
              <w:jc w:val="right"/>
              <w:rPr>
                <w:ins w:id="6856" w:author="Kaiserová Dominika" w:date="2026-08-28T15:26:00Z" w16du:dateUtc="2026-08-28T13:26:00Z"/>
                <w:color w:val="000000"/>
                <w:sz w:val="24"/>
                <w:szCs w:val="24"/>
                <w:lang w:eastAsia="sk-SK"/>
              </w:rPr>
            </w:pPr>
          </w:p>
        </w:tc>
        <w:tc>
          <w:tcPr>
            <w:tcW w:w="3180" w:type="dxa"/>
            <w:noWrap/>
            <w:vAlign w:val="bottom"/>
            <w:hideMark/>
          </w:tcPr>
          <w:p w14:paraId="7F52F3EE" w14:textId="77777777" w:rsidR="0080438C" w:rsidRPr="00396F43" w:rsidRDefault="0080438C" w:rsidP="00CD0D31">
            <w:pPr>
              <w:rPr>
                <w:ins w:id="6857" w:author="Kaiserová Dominika" w:date="2026-08-28T15:26:00Z" w16du:dateUtc="2026-08-28T13:26:00Z"/>
                <w:color w:val="000000"/>
                <w:sz w:val="24"/>
                <w:szCs w:val="24"/>
                <w:lang w:eastAsia="sk-SK"/>
              </w:rPr>
            </w:pPr>
            <w:ins w:id="6858" w:author="Kaiserová Dominika" w:date="2026-08-28T15:26:00Z" w16du:dateUtc="2026-08-28T13:26:00Z">
              <w:r w:rsidRPr="00396F43">
                <w:rPr>
                  <w:color w:val="000000"/>
                  <w:sz w:val="24"/>
                  <w:szCs w:val="24"/>
                  <w:lang w:eastAsia="sk-SK"/>
                </w:rPr>
                <w:t>Stupava</w:t>
              </w:r>
            </w:ins>
          </w:p>
        </w:tc>
        <w:tc>
          <w:tcPr>
            <w:tcW w:w="2620" w:type="dxa"/>
            <w:noWrap/>
            <w:vAlign w:val="bottom"/>
            <w:hideMark/>
          </w:tcPr>
          <w:p w14:paraId="2C64F736" w14:textId="77777777" w:rsidR="0080438C" w:rsidRPr="00396F43" w:rsidRDefault="0080438C" w:rsidP="00CD0D31">
            <w:pPr>
              <w:jc w:val="center"/>
              <w:rPr>
                <w:ins w:id="6859" w:author="Kaiserová Dominika" w:date="2026-08-28T15:26:00Z" w16du:dateUtc="2026-08-28T13:26:00Z"/>
                <w:color w:val="000000"/>
                <w:sz w:val="24"/>
                <w:szCs w:val="24"/>
                <w:lang w:eastAsia="sk-SK"/>
              </w:rPr>
            </w:pPr>
            <w:ins w:id="6860" w:author="Kaiserová Dominika" w:date="2026-08-28T15:26:00Z" w16du:dateUtc="2026-08-28T13:26:00Z">
              <w:r w:rsidRPr="00396F43">
                <w:rPr>
                  <w:color w:val="000000"/>
                  <w:sz w:val="24"/>
                  <w:szCs w:val="24"/>
                  <w:lang w:eastAsia="sk-SK"/>
                </w:rPr>
                <w:t>508233</w:t>
              </w:r>
            </w:ins>
          </w:p>
        </w:tc>
      </w:tr>
      <w:tr w:rsidR="0080438C" w:rsidRPr="00396F43" w14:paraId="7804B5D4" w14:textId="77777777" w:rsidTr="00CD0D31">
        <w:trPr>
          <w:trHeight w:val="300"/>
          <w:ins w:id="6861" w:author="Kaiserová Dominika" w:date="2026-08-28T15:26:00Z" w16du:dateUtc="2026-08-28T13:26:00Z"/>
        </w:trPr>
        <w:tc>
          <w:tcPr>
            <w:tcW w:w="3160" w:type="dxa"/>
            <w:noWrap/>
            <w:vAlign w:val="bottom"/>
            <w:hideMark/>
          </w:tcPr>
          <w:p w14:paraId="37B44922" w14:textId="77777777" w:rsidR="0080438C" w:rsidRPr="00396F43" w:rsidRDefault="0080438C" w:rsidP="00CD0D31">
            <w:pPr>
              <w:jc w:val="right"/>
              <w:rPr>
                <w:ins w:id="6862" w:author="Kaiserová Dominika" w:date="2026-08-28T15:26:00Z" w16du:dateUtc="2026-08-28T13:26:00Z"/>
                <w:color w:val="000000"/>
                <w:sz w:val="24"/>
                <w:szCs w:val="24"/>
                <w:lang w:eastAsia="sk-SK"/>
              </w:rPr>
            </w:pPr>
          </w:p>
        </w:tc>
        <w:tc>
          <w:tcPr>
            <w:tcW w:w="3180" w:type="dxa"/>
            <w:noWrap/>
            <w:vAlign w:val="bottom"/>
            <w:hideMark/>
          </w:tcPr>
          <w:p w14:paraId="1A665CD2" w14:textId="77777777" w:rsidR="0080438C" w:rsidRPr="00396F43" w:rsidRDefault="0080438C" w:rsidP="00CD0D31">
            <w:pPr>
              <w:rPr>
                <w:ins w:id="6863" w:author="Kaiserová Dominika" w:date="2026-08-28T15:26:00Z" w16du:dateUtc="2026-08-28T13:26:00Z"/>
                <w:color w:val="000000"/>
                <w:sz w:val="24"/>
                <w:szCs w:val="24"/>
                <w:lang w:eastAsia="sk-SK"/>
              </w:rPr>
            </w:pPr>
            <w:ins w:id="6864" w:author="Kaiserová Dominika" w:date="2026-08-28T15:26:00Z" w16du:dateUtc="2026-08-28T13:26:00Z">
              <w:r w:rsidRPr="00396F43">
                <w:rPr>
                  <w:color w:val="000000"/>
                  <w:sz w:val="24"/>
                  <w:szCs w:val="24"/>
                  <w:lang w:eastAsia="sk-SK"/>
                </w:rPr>
                <w:t>Suchohrad</w:t>
              </w:r>
            </w:ins>
          </w:p>
        </w:tc>
        <w:tc>
          <w:tcPr>
            <w:tcW w:w="2620" w:type="dxa"/>
            <w:noWrap/>
            <w:vAlign w:val="bottom"/>
            <w:hideMark/>
          </w:tcPr>
          <w:p w14:paraId="640391FE" w14:textId="77777777" w:rsidR="0080438C" w:rsidRPr="00396F43" w:rsidRDefault="0080438C" w:rsidP="00CD0D31">
            <w:pPr>
              <w:jc w:val="center"/>
              <w:rPr>
                <w:ins w:id="6865" w:author="Kaiserová Dominika" w:date="2026-08-28T15:26:00Z" w16du:dateUtc="2026-08-28T13:26:00Z"/>
                <w:color w:val="000000"/>
                <w:sz w:val="24"/>
                <w:szCs w:val="24"/>
                <w:lang w:eastAsia="sk-SK"/>
              </w:rPr>
            </w:pPr>
            <w:ins w:id="6866" w:author="Kaiserová Dominika" w:date="2026-08-28T15:26:00Z" w16du:dateUtc="2026-08-28T13:26:00Z">
              <w:r w:rsidRPr="00396F43">
                <w:rPr>
                  <w:color w:val="000000"/>
                  <w:sz w:val="24"/>
                  <w:szCs w:val="24"/>
                  <w:lang w:eastAsia="sk-SK"/>
                </w:rPr>
                <w:t>508241</w:t>
              </w:r>
            </w:ins>
          </w:p>
        </w:tc>
      </w:tr>
      <w:tr w:rsidR="0080438C" w:rsidRPr="00396F43" w14:paraId="3C9945AA" w14:textId="77777777" w:rsidTr="00CD0D31">
        <w:trPr>
          <w:trHeight w:val="300"/>
          <w:ins w:id="6867" w:author="Kaiserová Dominika" w:date="2026-08-28T15:26:00Z" w16du:dateUtc="2026-08-28T13:26:00Z"/>
        </w:trPr>
        <w:tc>
          <w:tcPr>
            <w:tcW w:w="3160" w:type="dxa"/>
            <w:noWrap/>
            <w:vAlign w:val="bottom"/>
            <w:hideMark/>
          </w:tcPr>
          <w:p w14:paraId="67C0902E" w14:textId="77777777" w:rsidR="0080438C" w:rsidRPr="00396F43" w:rsidRDefault="0080438C" w:rsidP="00CD0D31">
            <w:pPr>
              <w:jc w:val="right"/>
              <w:rPr>
                <w:ins w:id="6868" w:author="Kaiserová Dominika" w:date="2026-08-28T15:26:00Z" w16du:dateUtc="2026-08-28T13:26:00Z"/>
                <w:color w:val="000000"/>
                <w:sz w:val="24"/>
                <w:szCs w:val="24"/>
                <w:lang w:eastAsia="sk-SK"/>
              </w:rPr>
            </w:pPr>
          </w:p>
        </w:tc>
        <w:tc>
          <w:tcPr>
            <w:tcW w:w="3180" w:type="dxa"/>
            <w:noWrap/>
            <w:vAlign w:val="bottom"/>
            <w:hideMark/>
          </w:tcPr>
          <w:p w14:paraId="616832D0" w14:textId="77777777" w:rsidR="0080438C" w:rsidRPr="00396F43" w:rsidRDefault="0080438C" w:rsidP="00CD0D31">
            <w:pPr>
              <w:rPr>
                <w:ins w:id="6869" w:author="Kaiserová Dominika" w:date="2026-08-28T15:26:00Z" w16du:dateUtc="2026-08-28T13:26:00Z"/>
                <w:color w:val="000000"/>
                <w:sz w:val="24"/>
                <w:szCs w:val="24"/>
                <w:lang w:eastAsia="sk-SK"/>
              </w:rPr>
            </w:pPr>
            <w:ins w:id="6870" w:author="Kaiserová Dominika" w:date="2026-08-28T15:26:00Z" w16du:dateUtc="2026-08-28T13:26:00Z">
              <w:r w:rsidRPr="00396F43">
                <w:rPr>
                  <w:color w:val="000000"/>
                  <w:sz w:val="24"/>
                  <w:szCs w:val="24"/>
                  <w:lang w:eastAsia="sk-SK"/>
                </w:rPr>
                <w:t>Vysoká pri Morave</w:t>
              </w:r>
            </w:ins>
          </w:p>
        </w:tc>
        <w:tc>
          <w:tcPr>
            <w:tcW w:w="2620" w:type="dxa"/>
            <w:noWrap/>
            <w:vAlign w:val="bottom"/>
            <w:hideMark/>
          </w:tcPr>
          <w:p w14:paraId="75724A4C" w14:textId="77777777" w:rsidR="0080438C" w:rsidRPr="00396F43" w:rsidRDefault="0080438C" w:rsidP="00CD0D31">
            <w:pPr>
              <w:jc w:val="center"/>
              <w:rPr>
                <w:ins w:id="6871" w:author="Kaiserová Dominika" w:date="2026-08-28T15:26:00Z" w16du:dateUtc="2026-08-28T13:26:00Z"/>
                <w:color w:val="000000"/>
                <w:sz w:val="24"/>
                <w:szCs w:val="24"/>
                <w:lang w:eastAsia="sk-SK"/>
              </w:rPr>
            </w:pPr>
            <w:ins w:id="6872" w:author="Kaiserová Dominika" w:date="2026-08-28T15:26:00Z" w16du:dateUtc="2026-08-28T13:26:00Z">
              <w:r w:rsidRPr="00396F43">
                <w:rPr>
                  <w:color w:val="000000"/>
                  <w:sz w:val="24"/>
                  <w:szCs w:val="24"/>
                  <w:lang w:eastAsia="sk-SK"/>
                </w:rPr>
                <w:t>508349</w:t>
              </w:r>
            </w:ins>
          </w:p>
        </w:tc>
      </w:tr>
      <w:tr w:rsidR="0080438C" w:rsidRPr="00396F43" w14:paraId="5C979EF9" w14:textId="77777777" w:rsidTr="00CD0D31">
        <w:trPr>
          <w:trHeight w:val="300"/>
          <w:ins w:id="6873" w:author="Kaiserová Dominika" w:date="2026-08-28T15:26:00Z" w16du:dateUtc="2026-08-28T13:26:00Z"/>
        </w:trPr>
        <w:tc>
          <w:tcPr>
            <w:tcW w:w="3160" w:type="dxa"/>
            <w:noWrap/>
            <w:vAlign w:val="bottom"/>
            <w:hideMark/>
          </w:tcPr>
          <w:p w14:paraId="5F124E91" w14:textId="77777777" w:rsidR="0080438C" w:rsidRPr="00396F43" w:rsidRDefault="0080438C" w:rsidP="00CD0D31">
            <w:pPr>
              <w:jc w:val="right"/>
              <w:rPr>
                <w:ins w:id="6874" w:author="Kaiserová Dominika" w:date="2026-08-28T15:26:00Z" w16du:dateUtc="2026-08-28T13:26:00Z"/>
                <w:color w:val="000000"/>
                <w:sz w:val="24"/>
                <w:szCs w:val="24"/>
                <w:lang w:eastAsia="sk-SK"/>
              </w:rPr>
            </w:pPr>
          </w:p>
        </w:tc>
        <w:tc>
          <w:tcPr>
            <w:tcW w:w="3180" w:type="dxa"/>
            <w:noWrap/>
            <w:vAlign w:val="bottom"/>
            <w:hideMark/>
          </w:tcPr>
          <w:p w14:paraId="5C5CF946" w14:textId="77777777" w:rsidR="0080438C" w:rsidRPr="00396F43" w:rsidRDefault="0080438C" w:rsidP="00CD0D31">
            <w:pPr>
              <w:rPr>
                <w:ins w:id="6875" w:author="Kaiserová Dominika" w:date="2026-08-28T15:26:00Z" w16du:dateUtc="2026-08-28T13:26:00Z"/>
                <w:color w:val="000000"/>
                <w:sz w:val="24"/>
                <w:szCs w:val="24"/>
                <w:lang w:eastAsia="sk-SK"/>
              </w:rPr>
            </w:pPr>
            <w:ins w:id="6876" w:author="Kaiserová Dominika" w:date="2026-08-28T15:26:00Z" w16du:dateUtc="2026-08-28T13:26:00Z">
              <w:r w:rsidRPr="00396F43">
                <w:rPr>
                  <w:color w:val="000000"/>
                  <w:sz w:val="24"/>
                  <w:szCs w:val="24"/>
                  <w:lang w:eastAsia="sk-SK"/>
                </w:rPr>
                <w:t>Zohor</w:t>
              </w:r>
            </w:ins>
          </w:p>
        </w:tc>
        <w:tc>
          <w:tcPr>
            <w:tcW w:w="2620" w:type="dxa"/>
            <w:noWrap/>
            <w:vAlign w:val="bottom"/>
            <w:hideMark/>
          </w:tcPr>
          <w:p w14:paraId="75D3E225" w14:textId="77777777" w:rsidR="0080438C" w:rsidRPr="00396F43" w:rsidRDefault="0080438C" w:rsidP="00CD0D31">
            <w:pPr>
              <w:jc w:val="center"/>
              <w:rPr>
                <w:ins w:id="6877" w:author="Kaiserová Dominika" w:date="2026-08-28T15:26:00Z" w16du:dateUtc="2026-08-28T13:26:00Z"/>
                <w:color w:val="000000"/>
                <w:sz w:val="24"/>
                <w:szCs w:val="24"/>
                <w:lang w:eastAsia="sk-SK"/>
              </w:rPr>
            </w:pPr>
            <w:ins w:id="6878" w:author="Kaiserová Dominika" w:date="2026-08-28T15:26:00Z" w16du:dateUtc="2026-08-28T13:26:00Z">
              <w:r w:rsidRPr="00396F43">
                <w:rPr>
                  <w:color w:val="000000"/>
                  <w:sz w:val="24"/>
                  <w:szCs w:val="24"/>
                  <w:lang w:eastAsia="sk-SK"/>
                </w:rPr>
                <w:t>508381</w:t>
              </w:r>
            </w:ins>
          </w:p>
        </w:tc>
      </w:tr>
      <w:tr w:rsidR="0080438C" w:rsidRPr="00396F43" w14:paraId="7395AE0B" w14:textId="77777777" w:rsidTr="00CD0D31">
        <w:trPr>
          <w:trHeight w:val="300"/>
          <w:ins w:id="6879" w:author="Kaiserová Dominika" w:date="2026-08-28T15:26:00Z" w16du:dateUtc="2026-08-28T13:26:00Z"/>
        </w:trPr>
        <w:tc>
          <w:tcPr>
            <w:tcW w:w="3160" w:type="dxa"/>
            <w:noWrap/>
            <w:vAlign w:val="bottom"/>
            <w:hideMark/>
          </w:tcPr>
          <w:p w14:paraId="3FBAA846" w14:textId="77777777" w:rsidR="0080438C" w:rsidRPr="00396F43" w:rsidRDefault="0080438C" w:rsidP="00CD0D31">
            <w:pPr>
              <w:jc w:val="right"/>
              <w:rPr>
                <w:ins w:id="6880" w:author="Kaiserová Dominika" w:date="2026-08-28T15:26:00Z" w16du:dateUtc="2026-08-28T13:26:00Z"/>
                <w:color w:val="000000"/>
                <w:sz w:val="24"/>
                <w:szCs w:val="24"/>
                <w:lang w:eastAsia="sk-SK"/>
              </w:rPr>
            </w:pPr>
          </w:p>
        </w:tc>
        <w:tc>
          <w:tcPr>
            <w:tcW w:w="3180" w:type="dxa"/>
            <w:noWrap/>
            <w:vAlign w:val="bottom"/>
            <w:hideMark/>
          </w:tcPr>
          <w:p w14:paraId="76D65BE5" w14:textId="77777777" w:rsidR="0080438C" w:rsidRPr="00396F43" w:rsidRDefault="0080438C" w:rsidP="00CD0D31">
            <w:pPr>
              <w:rPr>
                <w:ins w:id="6881" w:author="Kaiserová Dominika" w:date="2026-08-28T15:26:00Z" w16du:dateUtc="2026-08-28T13:26:00Z"/>
                <w:sz w:val="24"/>
                <w:szCs w:val="24"/>
                <w:lang w:eastAsia="sk-SK"/>
              </w:rPr>
            </w:pPr>
          </w:p>
        </w:tc>
        <w:tc>
          <w:tcPr>
            <w:tcW w:w="2620" w:type="dxa"/>
            <w:noWrap/>
            <w:vAlign w:val="bottom"/>
            <w:hideMark/>
          </w:tcPr>
          <w:p w14:paraId="18905190" w14:textId="77777777" w:rsidR="0080438C" w:rsidRPr="00396F43" w:rsidRDefault="0080438C" w:rsidP="00CD0D31">
            <w:pPr>
              <w:jc w:val="center"/>
              <w:rPr>
                <w:ins w:id="6882" w:author="Kaiserová Dominika" w:date="2026-08-28T15:26:00Z" w16du:dateUtc="2026-08-28T13:26:00Z"/>
                <w:sz w:val="24"/>
                <w:szCs w:val="24"/>
                <w:lang w:eastAsia="sk-SK"/>
              </w:rPr>
            </w:pPr>
          </w:p>
        </w:tc>
      </w:tr>
      <w:tr w:rsidR="0080438C" w:rsidRPr="00396F43" w14:paraId="52FE7667" w14:textId="77777777" w:rsidTr="00CD0D31">
        <w:trPr>
          <w:trHeight w:val="300"/>
          <w:ins w:id="6883" w:author="Kaiserová Dominika" w:date="2026-08-28T15:26:00Z" w16du:dateUtc="2026-08-28T13:26:00Z"/>
        </w:trPr>
        <w:tc>
          <w:tcPr>
            <w:tcW w:w="3160" w:type="dxa"/>
            <w:noWrap/>
            <w:vAlign w:val="bottom"/>
            <w:hideMark/>
          </w:tcPr>
          <w:p w14:paraId="5042C6B1" w14:textId="77777777" w:rsidR="0080438C" w:rsidRPr="00396F43" w:rsidRDefault="0080438C" w:rsidP="00CD0D31">
            <w:pPr>
              <w:rPr>
                <w:ins w:id="6884" w:author="Kaiserová Dominika" w:date="2026-08-28T15:26:00Z" w16du:dateUtc="2026-08-28T13:26:00Z"/>
                <w:color w:val="000000"/>
                <w:sz w:val="24"/>
                <w:szCs w:val="24"/>
                <w:lang w:eastAsia="sk-SK"/>
              </w:rPr>
            </w:pPr>
            <w:ins w:id="6885" w:author="Kaiserová Dominika" w:date="2026-08-28T15:26:00Z" w16du:dateUtc="2026-08-28T13:26:00Z">
              <w:r w:rsidRPr="00396F43">
                <w:rPr>
                  <w:color w:val="000000"/>
                  <w:sz w:val="24"/>
                  <w:szCs w:val="24"/>
                  <w:lang w:eastAsia="sk-SK"/>
                </w:rPr>
                <w:t>Martin</w:t>
              </w:r>
            </w:ins>
          </w:p>
        </w:tc>
        <w:tc>
          <w:tcPr>
            <w:tcW w:w="3180" w:type="dxa"/>
            <w:noWrap/>
            <w:vAlign w:val="bottom"/>
            <w:hideMark/>
          </w:tcPr>
          <w:p w14:paraId="2CCD6751" w14:textId="77777777" w:rsidR="0080438C" w:rsidRPr="00396F43" w:rsidRDefault="0080438C" w:rsidP="00CD0D31">
            <w:pPr>
              <w:rPr>
                <w:ins w:id="6886" w:author="Kaiserová Dominika" w:date="2026-08-28T15:26:00Z" w16du:dateUtc="2026-08-28T13:26:00Z"/>
                <w:color w:val="000000"/>
                <w:sz w:val="24"/>
                <w:szCs w:val="24"/>
                <w:lang w:eastAsia="sk-SK"/>
              </w:rPr>
            </w:pPr>
            <w:ins w:id="6887" w:author="Kaiserová Dominika" w:date="2026-08-28T15:26:00Z" w16du:dateUtc="2026-08-28T13:26:00Z">
              <w:r w:rsidRPr="00396F43">
                <w:rPr>
                  <w:color w:val="000000"/>
                  <w:sz w:val="24"/>
                  <w:szCs w:val="24"/>
                  <w:lang w:eastAsia="sk-SK"/>
                </w:rPr>
                <w:t>Benice</w:t>
              </w:r>
            </w:ins>
          </w:p>
        </w:tc>
        <w:tc>
          <w:tcPr>
            <w:tcW w:w="2620" w:type="dxa"/>
            <w:noWrap/>
            <w:vAlign w:val="bottom"/>
            <w:hideMark/>
          </w:tcPr>
          <w:p w14:paraId="5F01614B" w14:textId="77777777" w:rsidR="0080438C" w:rsidRPr="00396F43" w:rsidRDefault="0080438C" w:rsidP="00CD0D31">
            <w:pPr>
              <w:jc w:val="center"/>
              <w:rPr>
                <w:ins w:id="6888" w:author="Kaiserová Dominika" w:date="2026-08-28T15:26:00Z" w16du:dateUtc="2026-08-28T13:26:00Z"/>
                <w:color w:val="000000"/>
                <w:sz w:val="24"/>
                <w:szCs w:val="24"/>
                <w:lang w:eastAsia="sk-SK"/>
              </w:rPr>
            </w:pPr>
            <w:ins w:id="6889" w:author="Kaiserová Dominika" w:date="2026-08-28T15:26:00Z" w16du:dateUtc="2026-08-28T13:26:00Z">
              <w:r w:rsidRPr="00396F43">
                <w:rPr>
                  <w:color w:val="000000"/>
                  <w:sz w:val="24"/>
                  <w:szCs w:val="24"/>
                  <w:lang w:eastAsia="sk-SK"/>
                </w:rPr>
                <w:t>512061</w:t>
              </w:r>
            </w:ins>
          </w:p>
        </w:tc>
      </w:tr>
      <w:tr w:rsidR="0080438C" w:rsidRPr="00396F43" w14:paraId="2F4D1DA9" w14:textId="77777777" w:rsidTr="00CD0D31">
        <w:trPr>
          <w:trHeight w:val="300"/>
          <w:ins w:id="6890" w:author="Kaiserová Dominika" w:date="2026-08-28T15:26:00Z" w16du:dateUtc="2026-08-28T13:26:00Z"/>
        </w:trPr>
        <w:tc>
          <w:tcPr>
            <w:tcW w:w="3160" w:type="dxa"/>
            <w:noWrap/>
            <w:vAlign w:val="bottom"/>
            <w:hideMark/>
          </w:tcPr>
          <w:p w14:paraId="07112670" w14:textId="77777777" w:rsidR="0080438C" w:rsidRPr="00396F43" w:rsidRDefault="0080438C" w:rsidP="00CD0D31">
            <w:pPr>
              <w:jc w:val="right"/>
              <w:rPr>
                <w:ins w:id="6891" w:author="Kaiserová Dominika" w:date="2026-08-28T15:26:00Z" w16du:dateUtc="2026-08-28T13:26:00Z"/>
                <w:color w:val="000000"/>
                <w:sz w:val="24"/>
                <w:szCs w:val="24"/>
                <w:lang w:eastAsia="sk-SK"/>
              </w:rPr>
            </w:pPr>
          </w:p>
        </w:tc>
        <w:tc>
          <w:tcPr>
            <w:tcW w:w="3180" w:type="dxa"/>
            <w:noWrap/>
            <w:vAlign w:val="bottom"/>
            <w:hideMark/>
          </w:tcPr>
          <w:p w14:paraId="37FC4212" w14:textId="77777777" w:rsidR="0080438C" w:rsidRPr="00396F43" w:rsidRDefault="0080438C" w:rsidP="00CD0D31">
            <w:pPr>
              <w:rPr>
                <w:ins w:id="6892" w:author="Kaiserová Dominika" w:date="2026-08-28T15:26:00Z" w16du:dateUtc="2026-08-28T13:26:00Z"/>
                <w:color w:val="000000"/>
                <w:sz w:val="24"/>
                <w:szCs w:val="24"/>
                <w:lang w:eastAsia="sk-SK"/>
              </w:rPr>
            </w:pPr>
            <w:ins w:id="6893" w:author="Kaiserová Dominika" w:date="2026-08-28T15:26:00Z" w16du:dateUtc="2026-08-28T13:26:00Z">
              <w:r w:rsidRPr="00396F43">
                <w:rPr>
                  <w:color w:val="000000"/>
                  <w:sz w:val="24"/>
                  <w:szCs w:val="24"/>
                  <w:lang w:eastAsia="sk-SK"/>
                </w:rPr>
                <w:t>Martin</w:t>
              </w:r>
            </w:ins>
          </w:p>
        </w:tc>
        <w:tc>
          <w:tcPr>
            <w:tcW w:w="2620" w:type="dxa"/>
            <w:noWrap/>
            <w:vAlign w:val="bottom"/>
            <w:hideMark/>
          </w:tcPr>
          <w:p w14:paraId="637F8CE5" w14:textId="77777777" w:rsidR="0080438C" w:rsidRPr="00396F43" w:rsidRDefault="0080438C" w:rsidP="00CD0D31">
            <w:pPr>
              <w:jc w:val="center"/>
              <w:rPr>
                <w:ins w:id="6894" w:author="Kaiserová Dominika" w:date="2026-08-28T15:26:00Z" w16du:dateUtc="2026-08-28T13:26:00Z"/>
                <w:color w:val="000000"/>
                <w:sz w:val="24"/>
                <w:szCs w:val="24"/>
                <w:lang w:eastAsia="sk-SK"/>
              </w:rPr>
            </w:pPr>
            <w:ins w:id="6895" w:author="Kaiserová Dominika" w:date="2026-08-28T15:26:00Z" w16du:dateUtc="2026-08-28T13:26:00Z">
              <w:r w:rsidRPr="00396F43">
                <w:rPr>
                  <w:color w:val="000000"/>
                  <w:sz w:val="24"/>
                  <w:szCs w:val="24"/>
                  <w:lang w:eastAsia="sk-SK"/>
                </w:rPr>
                <w:t>512036</w:t>
              </w:r>
            </w:ins>
          </w:p>
        </w:tc>
      </w:tr>
      <w:tr w:rsidR="0080438C" w:rsidRPr="00396F43" w14:paraId="32C955AB" w14:textId="77777777" w:rsidTr="00CD0D31">
        <w:trPr>
          <w:trHeight w:val="300"/>
          <w:ins w:id="6896" w:author="Kaiserová Dominika" w:date="2026-08-28T15:26:00Z" w16du:dateUtc="2026-08-28T13:26:00Z"/>
        </w:trPr>
        <w:tc>
          <w:tcPr>
            <w:tcW w:w="3160" w:type="dxa"/>
            <w:noWrap/>
            <w:vAlign w:val="bottom"/>
            <w:hideMark/>
          </w:tcPr>
          <w:p w14:paraId="3C77A886" w14:textId="77777777" w:rsidR="0080438C" w:rsidRPr="00396F43" w:rsidRDefault="0080438C" w:rsidP="00CD0D31">
            <w:pPr>
              <w:jc w:val="right"/>
              <w:rPr>
                <w:ins w:id="6897" w:author="Kaiserová Dominika" w:date="2026-08-28T15:26:00Z" w16du:dateUtc="2026-08-28T13:26:00Z"/>
                <w:color w:val="000000"/>
                <w:sz w:val="24"/>
                <w:szCs w:val="24"/>
                <w:lang w:eastAsia="sk-SK"/>
              </w:rPr>
            </w:pPr>
          </w:p>
        </w:tc>
        <w:tc>
          <w:tcPr>
            <w:tcW w:w="3180" w:type="dxa"/>
            <w:noWrap/>
            <w:vAlign w:val="bottom"/>
            <w:hideMark/>
          </w:tcPr>
          <w:p w14:paraId="5588E522" w14:textId="77777777" w:rsidR="0080438C" w:rsidRPr="00396F43" w:rsidRDefault="0080438C" w:rsidP="00CD0D31">
            <w:pPr>
              <w:rPr>
                <w:ins w:id="6898" w:author="Kaiserová Dominika" w:date="2026-08-28T15:26:00Z" w16du:dateUtc="2026-08-28T13:26:00Z"/>
                <w:color w:val="000000"/>
                <w:sz w:val="24"/>
                <w:szCs w:val="24"/>
                <w:lang w:eastAsia="sk-SK"/>
              </w:rPr>
            </w:pPr>
            <w:ins w:id="6899" w:author="Kaiserová Dominika" w:date="2026-08-28T15:26:00Z" w16du:dateUtc="2026-08-28T13:26:00Z">
              <w:r w:rsidRPr="00396F43">
                <w:rPr>
                  <w:color w:val="000000"/>
                  <w:sz w:val="24"/>
                  <w:szCs w:val="24"/>
                  <w:lang w:eastAsia="sk-SK"/>
                </w:rPr>
                <w:t>Príbovce</w:t>
              </w:r>
            </w:ins>
          </w:p>
        </w:tc>
        <w:tc>
          <w:tcPr>
            <w:tcW w:w="2620" w:type="dxa"/>
            <w:noWrap/>
            <w:vAlign w:val="bottom"/>
            <w:hideMark/>
          </w:tcPr>
          <w:p w14:paraId="7FCB3BFD" w14:textId="77777777" w:rsidR="0080438C" w:rsidRPr="00396F43" w:rsidRDefault="0080438C" w:rsidP="00CD0D31">
            <w:pPr>
              <w:jc w:val="center"/>
              <w:rPr>
                <w:ins w:id="6900" w:author="Kaiserová Dominika" w:date="2026-08-28T15:26:00Z" w16du:dateUtc="2026-08-28T13:26:00Z"/>
                <w:color w:val="000000"/>
                <w:sz w:val="24"/>
                <w:szCs w:val="24"/>
                <w:lang w:eastAsia="sk-SK"/>
              </w:rPr>
            </w:pPr>
            <w:ins w:id="6901" w:author="Kaiserová Dominika" w:date="2026-08-28T15:26:00Z" w16du:dateUtc="2026-08-28T13:26:00Z">
              <w:r w:rsidRPr="00396F43">
                <w:rPr>
                  <w:color w:val="000000"/>
                  <w:sz w:val="24"/>
                  <w:szCs w:val="24"/>
                  <w:lang w:eastAsia="sk-SK"/>
                </w:rPr>
                <w:t>512524</w:t>
              </w:r>
            </w:ins>
          </w:p>
        </w:tc>
      </w:tr>
      <w:tr w:rsidR="0080438C" w:rsidRPr="00396F43" w14:paraId="5616579A" w14:textId="77777777" w:rsidTr="00CD0D31">
        <w:trPr>
          <w:trHeight w:val="300"/>
          <w:ins w:id="6902" w:author="Kaiserová Dominika" w:date="2026-08-28T15:26:00Z" w16du:dateUtc="2026-08-28T13:26:00Z"/>
        </w:trPr>
        <w:tc>
          <w:tcPr>
            <w:tcW w:w="3160" w:type="dxa"/>
            <w:noWrap/>
            <w:vAlign w:val="bottom"/>
            <w:hideMark/>
          </w:tcPr>
          <w:p w14:paraId="70E8453A" w14:textId="77777777" w:rsidR="0080438C" w:rsidRPr="00396F43" w:rsidRDefault="0080438C" w:rsidP="00CD0D31">
            <w:pPr>
              <w:jc w:val="right"/>
              <w:rPr>
                <w:ins w:id="6903" w:author="Kaiserová Dominika" w:date="2026-08-28T15:26:00Z" w16du:dateUtc="2026-08-28T13:26:00Z"/>
                <w:color w:val="000000"/>
                <w:sz w:val="24"/>
                <w:szCs w:val="24"/>
                <w:lang w:eastAsia="sk-SK"/>
              </w:rPr>
            </w:pPr>
          </w:p>
        </w:tc>
        <w:tc>
          <w:tcPr>
            <w:tcW w:w="3180" w:type="dxa"/>
            <w:noWrap/>
            <w:vAlign w:val="bottom"/>
            <w:hideMark/>
          </w:tcPr>
          <w:p w14:paraId="19B4C68C" w14:textId="77777777" w:rsidR="0080438C" w:rsidRPr="00396F43" w:rsidRDefault="0080438C" w:rsidP="00CD0D31">
            <w:pPr>
              <w:rPr>
                <w:ins w:id="6904" w:author="Kaiserová Dominika" w:date="2026-08-28T15:26:00Z" w16du:dateUtc="2026-08-28T13:26:00Z"/>
                <w:color w:val="000000"/>
                <w:sz w:val="24"/>
                <w:szCs w:val="24"/>
                <w:lang w:eastAsia="sk-SK"/>
              </w:rPr>
            </w:pPr>
            <w:ins w:id="6905" w:author="Kaiserová Dominika" w:date="2026-08-28T15:26:00Z" w16du:dateUtc="2026-08-28T13:26:00Z">
              <w:r w:rsidRPr="00396F43">
                <w:rPr>
                  <w:color w:val="000000"/>
                  <w:sz w:val="24"/>
                  <w:szCs w:val="24"/>
                  <w:lang w:eastAsia="sk-SK"/>
                </w:rPr>
                <w:t>Žabokreky</w:t>
              </w:r>
            </w:ins>
          </w:p>
        </w:tc>
        <w:tc>
          <w:tcPr>
            <w:tcW w:w="2620" w:type="dxa"/>
            <w:noWrap/>
            <w:vAlign w:val="bottom"/>
            <w:hideMark/>
          </w:tcPr>
          <w:p w14:paraId="4731A1BB" w14:textId="77777777" w:rsidR="0080438C" w:rsidRPr="00396F43" w:rsidRDefault="0080438C" w:rsidP="00CD0D31">
            <w:pPr>
              <w:jc w:val="center"/>
              <w:rPr>
                <w:ins w:id="6906" w:author="Kaiserová Dominika" w:date="2026-08-28T15:26:00Z" w16du:dateUtc="2026-08-28T13:26:00Z"/>
                <w:color w:val="000000"/>
                <w:sz w:val="24"/>
                <w:szCs w:val="24"/>
                <w:lang w:eastAsia="sk-SK"/>
              </w:rPr>
            </w:pPr>
            <w:ins w:id="6907" w:author="Kaiserová Dominika" w:date="2026-08-28T15:26:00Z" w16du:dateUtc="2026-08-28T13:26:00Z">
              <w:r w:rsidRPr="00396F43">
                <w:rPr>
                  <w:color w:val="000000"/>
                  <w:sz w:val="24"/>
                  <w:szCs w:val="24"/>
                  <w:lang w:eastAsia="sk-SK"/>
                </w:rPr>
                <w:t>512834</w:t>
              </w:r>
            </w:ins>
          </w:p>
        </w:tc>
      </w:tr>
      <w:tr w:rsidR="0080438C" w:rsidRPr="00396F43" w14:paraId="2A4FA9E3" w14:textId="77777777" w:rsidTr="00CD0D31">
        <w:trPr>
          <w:trHeight w:val="300"/>
          <w:ins w:id="6908" w:author="Kaiserová Dominika" w:date="2026-08-28T15:26:00Z" w16du:dateUtc="2026-08-28T13:26:00Z"/>
        </w:trPr>
        <w:tc>
          <w:tcPr>
            <w:tcW w:w="3160" w:type="dxa"/>
            <w:noWrap/>
            <w:vAlign w:val="bottom"/>
            <w:hideMark/>
          </w:tcPr>
          <w:p w14:paraId="322B9287" w14:textId="77777777" w:rsidR="0080438C" w:rsidRPr="00396F43" w:rsidRDefault="0080438C" w:rsidP="00CD0D31">
            <w:pPr>
              <w:jc w:val="right"/>
              <w:rPr>
                <w:ins w:id="6909" w:author="Kaiserová Dominika" w:date="2026-08-28T15:26:00Z" w16du:dateUtc="2026-08-28T13:26:00Z"/>
                <w:color w:val="000000"/>
                <w:sz w:val="24"/>
                <w:szCs w:val="24"/>
                <w:lang w:eastAsia="sk-SK"/>
              </w:rPr>
            </w:pPr>
          </w:p>
        </w:tc>
        <w:tc>
          <w:tcPr>
            <w:tcW w:w="3180" w:type="dxa"/>
            <w:noWrap/>
            <w:vAlign w:val="bottom"/>
            <w:hideMark/>
          </w:tcPr>
          <w:p w14:paraId="4CA107E1" w14:textId="77777777" w:rsidR="0080438C" w:rsidRPr="00396F43" w:rsidRDefault="0080438C" w:rsidP="00CD0D31">
            <w:pPr>
              <w:rPr>
                <w:ins w:id="6910" w:author="Kaiserová Dominika" w:date="2026-08-28T15:26:00Z" w16du:dateUtc="2026-08-28T13:26:00Z"/>
                <w:sz w:val="24"/>
                <w:szCs w:val="24"/>
                <w:lang w:eastAsia="sk-SK"/>
              </w:rPr>
            </w:pPr>
          </w:p>
        </w:tc>
        <w:tc>
          <w:tcPr>
            <w:tcW w:w="2620" w:type="dxa"/>
            <w:noWrap/>
            <w:vAlign w:val="bottom"/>
            <w:hideMark/>
          </w:tcPr>
          <w:p w14:paraId="58B81D7A" w14:textId="77777777" w:rsidR="0080438C" w:rsidRPr="00396F43" w:rsidRDefault="0080438C" w:rsidP="00CD0D31">
            <w:pPr>
              <w:jc w:val="center"/>
              <w:rPr>
                <w:ins w:id="6911" w:author="Kaiserová Dominika" w:date="2026-08-28T15:26:00Z" w16du:dateUtc="2026-08-28T13:26:00Z"/>
                <w:sz w:val="24"/>
                <w:szCs w:val="24"/>
                <w:lang w:eastAsia="sk-SK"/>
              </w:rPr>
            </w:pPr>
          </w:p>
        </w:tc>
      </w:tr>
      <w:tr w:rsidR="0080438C" w:rsidRPr="00396F43" w14:paraId="1A2E3CE6" w14:textId="77777777" w:rsidTr="00CD0D31">
        <w:trPr>
          <w:trHeight w:val="300"/>
          <w:ins w:id="6912" w:author="Kaiserová Dominika" w:date="2026-08-28T15:26:00Z" w16du:dateUtc="2026-08-28T13:26:00Z"/>
        </w:trPr>
        <w:tc>
          <w:tcPr>
            <w:tcW w:w="3160" w:type="dxa"/>
            <w:noWrap/>
            <w:vAlign w:val="bottom"/>
            <w:hideMark/>
          </w:tcPr>
          <w:p w14:paraId="4D3537C4" w14:textId="77777777" w:rsidR="0080438C" w:rsidRPr="00396F43" w:rsidRDefault="0080438C" w:rsidP="00CD0D31">
            <w:pPr>
              <w:rPr>
                <w:ins w:id="6913" w:author="Kaiserová Dominika" w:date="2026-08-28T15:26:00Z" w16du:dateUtc="2026-08-28T13:26:00Z"/>
                <w:color w:val="000000"/>
                <w:sz w:val="24"/>
                <w:szCs w:val="24"/>
                <w:lang w:eastAsia="sk-SK"/>
              </w:rPr>
            </w:pPr>
            <w:ins w:id="6914" w:author="Kaiserová Dominika" w:date="2026-08-28T15:26:00Z" w16du:dateUtc="2026-08-28T13:26:00Z">
              <w:r w:rsidRPr="00396F43">
                <w:rPr>
                  <w:color w:val="000000"/>
                  <w:sz w:val="24"/>
                  <w:szCs w:val="24"/>
                  <w:lang w:eastAsia="sk-SK"/>
                </w:rPr>
                <w:t>Michalovce</w:t>
              </w:r>
            </w:ins>
          </w:p>
        </w:tc>
        <w:tc>
          <w:tcPr>
            <w:tcW w:w="3180" w:type="dxa"/>
            <w:noWrap/>
            <w:vAlign w:val="bottom"/>
            <w:hideMark/>
          </w:tcPr>
          <w:p w14:paraId="0DA92CED" w14:textId="77777777" w:rsidR="0080438C" w:rsidRPr="00396F43" w:rsidRDefault="0080438C" w:rsidP="00CD0D31">
            <w:pPr>
              <w:rPr>
                <w:ins w:id="6915" w:author="Kaiserová Dominika" w:date="2026-08-28T15:26:00Z" w16du:dateUtc="2026-08-28T13:26:00Z"/>
                <w:color w:val="000000"/>
                <w:sz w:val="24"/>
                <w:szCs w:val="24"/>
                <w:lang w:eastAsia="sk-SK"/>
              </w:rPr>
            </w:pPr>
            <w:ins w:id="6916" w:author="Kaiserová Dominika" w:date="2026-08-28T15:26:00Z" w16du:dateUtc="2026-08-28T13:26:00Z">
              <w:r w:rsidRPr="00396F43">
                <w:rPr>
                  <w:color w:val="000000"/>
                  <w:sz w:val="24"/>
                  <w:szCs w:val="24"/>
                  <w:lang w:eastAsia="sk-SK"/>
                </w:rPr>
                <w:t>Beša</w:t>
              </w:r>
            </w:ins>
          </w:p>
        </w:tc>
        <w:tc>
          <w:tcPr>
            <w:tcW w:w="2620" w:type="dxa"/>
            <w:noWrap/>
            <w:vAlign w:val="bottom"/>
            <w:hideMark/>
          </w:tcPr>
          <w:p w14:paraId="2E2D47F5" w14:textId="77777777" w:rsidR="0080438C" w:rsidRPr="00396F43" w:rsidRDefault="0080438C" w:rsidP="00CD0D31">
            <w:pPr>
              <w:jc w:val="center"/>
              <w:rPr>
                <w:ins w:id="6917" w:author="Kaiserová Dominika" w:date="2026-08-28T15:26:00Z" w16du:dateUtc="2026-08-28T13:26:00Z"/>
                <w:color w:val="000000"/>
                <w:sz w:val="24"/>
                <w:szCs w:val="24"/>
                <w:lang w:eastAsia="sk-SK"/>
              </w:rPr>
            </w:pPr>
            <w:ins w:id="6918" w:author="Kaiserová Dominika" w:date="2026-08-28T15:26:00Z" w16du:dateUtc="2026-08-28T13:26:00Z">
              <w:r w:rsidRPr="00396F43">
                <w:rPr>
                  <w:color w:val="000000"/>
                  <w:sz w:val="24"/>
                  <w:szCs w:val="24"/>
                  <w:lang w:eastAsia="sk-SK"/>
                </w:rPr>
                <w:t>528137</w:t>
              </w:r>
            </w:ins>
          </w:p>
        </w:tc>
      </w:tr>
      <w:tr w:rsidR="0080438C" w:rsidRPr="00396F43" w14:paraId="1CA5BEB9" w14:textId="77777777" w:rsidTr="00CD0D31">
        <w:trPr>
          <w:trHeight w:val="300"/>
          <w:ins w:id="6919" w:author="Kaiserová Dominika" w:date="2026-08-28T15:26:00Z" w16du:dateUtc="2026-08-28T13:26:00Z"/>
        </w:trPr>
        <w:tc>
          <w:tcPr>
            <w:tcW w:w="3160" w:type="dxa"/>
            <w:noWrap/>
            <w:vAlign w:val="bottom"/>
            <w:hideMark/>
          </w:tcPr>
          <w:p w14:paraId="7AE3148D" w14:textId="77777777" w:rsidR="0080438C" w:rsidRPr="00396F43" w:rsidRDefault="0080438C" w:rsidP="00CD0D31">
            <w:pPr>
              <w:jc w:val="right"/>
              <w:rPr>
                <w:ins w:id="6920" w:author="Kaiserová Dominika" w:date="2026-08-28T15:26:00Z" w16du:dateUtc="2026-08-28T13:26:00Z"/>
                <w:color w:val="000000"/>
                <w:sz w:val="24"/>
                <w:szCs w:val="24"/>
                <w:lang w:eastAsia="sk-SK"/>
              </w:rPr>
            </w:pPr>
          </w:p>
        </w:tc>
        <w:tc>
          <w:tcPr>
            <w:tcW w:w="3180" w:type="dxa"/>
            <w:noWrap/>
            <w:vAlign w:val="bottom"/>
            <w:hideMark/>
          </w:tcPr>
          <w:p w14:paraId="74984C9F" w14:textId="77777777" w:rsidR="0080438C" w:rsidRPr="00396F43" w:rsidRDefault="0080438C" w:rsidP="00CD0D31">
            <w:pPr>
              <w:rPr>
                <w:ins w:id="6921" w:author="Kaiserová Dominika" w:date="2026-08-28T15:26:00Z" w16du:dateUtc="2026-08-28T13:26:00Z"/>
                <w:color w:val="000000"/>
                <w:sz w:val="24"/>
                <w:szCs w:val="24"/>
                <w:lang w:eastAsia="sk-SK"/>
              </w:rPr>
            </w:pPr>
            <w:ins w:id="6922" w:author="Kaiserová Dominika" w:date="2026-08-28T15:26:00Z" w16du:dateUtc="2026-08-28T13:26:00Z">
              <w:r w:rsidRPr="00396F43">
                <w:rPr>
                  <w:color w:val="000000"/>
                  <w:sz w:val="24"/>
                  <w:szCs w:val="24"/>
                  <w:lang w:eastAsia="sk-SK"/>
                </w:rPr>
                <w:t>Čičarovce</w:t>
              </w:r>
            </w:ins>
          </w:p>
        </w:tc>
        <w:tc>
          <w:tcPr>
            <w:tcW w:w="2620" w:type="dxa"/>
            <w:noWrap/>
            <w:vAlign w:val="bottom"/>
            <w:hideMark/>
          </w:tcPr>
          <w:p w14:paraId="11C06314" w14:textId="77777777" w:rsidR="0080438C" w:rsidRPr="00396F43" w:rsidRDefault="0080438C" w:rsidP="00CD0D31">
            <w:pPr>
              <w:jc w:val="center"/>
              <w:rPr>
                <w:ins w:id="6923" w:author="Kaiserová Dominika" w:date="2026-08-28T15:26:00Z" w16du:dateUtc="2026-08-28T13:26:00Z"/>
                <w:color w:val="000000"/>
                <w:sz w:val="24"/>
                <w:szCs w:val="24"/>
                <w:lang w:eastAsia="sk-SK"/>
              </w:rPr>
            </w:pPr>
            <w:ins w:id="6924" w:author="Kaiserová Dominika" w:date="2026-08-28T15:26:00Z" w16du:dateUtc="2026-08-28T13:26:00Z">
              <w:r w:rsidRPr="00396F43">
                <w:rPr>
                  <w:color w:val="000000"/>
                  <w:sz w:val="24"/>
                  <w:szCs w:val="24"/>
                  <w:lang w:eastAsia="sk-SK"/>
                </w:rPr>
                <w:t>528277</w:t>
              </w:r>
            </w:ins>
          </w:p>
        </w:tc>
      </w:tr>
      <w:tr w:rsidR="0080438C" w:rsidRPr="00396F43" w14:paraId="518AE422" w14:textId="77777777" w:rsidTr="00CD0D31">
        <w:trPr>
          <w:trHeight w:val="300"/>
          <w:ins w:id="6925" w:author="Kaiserová Dominika" w:date="2026-08-28T15:26:00Z" w16du:dateUtc="2026-08-28T13:26:00Z"/>
        </w:trPr>
        <w:tc>
          <w:tcPr>
            <w:tcW w:w="3160" w:type="dxa"/>
            <w:noWrap/>
            <w:vAlign w:val="bottom"/>
            <w:hideMark/>
          </w:tcPr>
          <w:p w14:paraId="1D928B7D" w14:textId="77777777" w:rsidR="0080438C" w:rsidRPr="00396F43" w:rsidRDefault="0080438C" w:rsidP="00CD0D31">
            <w:pPr>
              <w:jc w:val="right"/>
              <w:rPr>
                <w:ins w:id="6926" w:author="Kaiserová Dominika" w:date="2026-08-28T15:26:00Z" w16du:dateUtc="2026-08-28T13:26:00Z"/>
                <w:color w:val="000000"/>
                <w:sz w:val="24"/>
                <w:szCs w:val="24"/>
                <w:lang w:eastAsia="sk-SK"/>
              </w:rPr>
            </w:pPr>
          </w:p>
        </w:tc>
        <w:tc>
          <w:tcPr>
            <w:tcW w:w="3180" w:type="dxa"/>
            <w:noWrap/>
            <w:vAlign w:val="bottom"/>
            <w:hideMark/>
          </w:tcPr>
          <w:p w14:paraId="19FDEA71" w14:textId="77777777" w:rsidR="0080438C" w:rsidRPr="00396F43" w:rsidRDefault="0080438C" w:rsidP="00CD0D31">
            <w:pPr>
              <w:rPr>
                <w:ins w:id="6927" w:author="Kaiserová Dominika" w:date="2026-08-28T15:26:00Z" w16du:dateUtc="2026-08-28T13:26:00Z"/>
                <w:color w:val="000000"/>
                <w:sz w:val="24"/>
                <w:szCs w:val="24"/>
                <w:lang w:eastAsia="sk-SK"/>
              </w:rPr>
            </w:pPr>
            <w:ins w:id="6928" w:author="Kaiserová Dominika" w:date="2026-08-28T15:26:00Z" w16du:dateUtc="2026-08-28T13:26:00Z">
              <w:r w:rsidRPr="00396F43">
                <w:rPr>
                  <w:color w:val="000000"/>
                  <w:sz w:val="24"/>
                  <w:szCs w:val="24"/>
                  <w:lang w:eastAsia="sk-SK"/>
                </w:rPr>
                <w:t>Drahňov</w:t>
              </w:r>
            </w:ins>
          </w:p>
        </w:tc>
        <w:tc>
          <w:tcPr>
            <w:tcW w:w="2620" w:type="dxa"/>
            <w:noWrap/>
            <w:vAlign w:val="bottom"/>
            <w:hideMark/>
          </w:tcPr>
          <w:p w14:paraId="3D17B516" w14:textId="77777777" w:rsidR="0080438C" w:rsidRPr="00396F43" w:rsidRDefault="0080438C" w:rsidP="00CD0D31">
            <w:pPr>
              <w:jc w:val="center"/>
              <w:rPr>
                <w:ins w:id="6929" w:author="Kaiserová Dominika" w:date="2026-08-28T15:26:00Z" w16du:dateUtc="2026-08-28T13:26:00Z"/>
                <w:color w:val="000000"/>
                <w:sz w:val="24"/>
                <w:szCs w:val="24"/>
                <w:lang w:eastAsia="sk-SK"/>
              </w:rPr>
            </w:pPr>
            <w:ins w:id="6930" w:author="Kaiserová Dominika" w:date="2026-08-28T15:26:00Z" w16du:dateUtc="2026-08-28T13:26:00Z">
              <w:r w:rsidRPr="00396F43">
                <w:rPr>
                  <w:color w:val="000000"/>
                  <w:sz w:val="24"/>
                  <w:szCs w:val="24"/>
                  <w:lang w:eastAsia="sk-SK"/>
                </w:rPr>
                <w:t>528331</w:t>
              </w:r>
            </w:ins>
          </w:p>
        </w:tc>
      </w:tr>
      <w:tr w:rsidR="0080438C" w:rsidRPr="00396F43" w14:paraId="641C2C4E" w14:textId="77777777" w:rsidTr="00CD0D31">
        <w:trPr>
          <w:trHeight w:val="300"/>
          <w:ins w:id="6931" w:author="Kaiserová Dominika" w:date="2026-08-28T15:26:00Z" w16du:dateUtc="2026-08-28T13:26:00Z"/>
        </w:trPr>
        <w:tc>
          <w:tcPr>
            <w:tcW w:w="3160" w:type="dxa"/>
            <w:noWrap/>
            <w:vAlign w:val="bottom"/>
            <w:hideMark/>
          </w:tcPr>
          <w:p w14:paraId="585ECFB5" w14:textId="77777777" w:rsidR="0080438C" w:rsidRPr="00396F43" w:rsidRDefault="0080438C" w:rsidP="00CD0D31">
            <w:pPr>
              <w:jc w:val="right"/>
              <w:rPr>
                <w:ins w:id="6932" w:author="Kaiserová Dominika" w:date="2026-08-28T15:26:00Z" w16du:dateUtc="2026-08-28T13:26:00Z"/>
                <w:color w:val="000000"/>
                <w:sz w:val="24"/>
                <w:szCs w:val="24"/>
                <w:lang w:eastAsia="sk-SK"/>
              </w:rPr>
            </w:pPr>
          </w:p>
        </w:tc>
        <w:tc>
          <w:tcPr>
            <w:tcW w:w="3180" w:type="dxa"/>
            <w:noWrap/>
            <w:vAlign w:val="bottom"/>
            <w:hideMark/>
          </w:tcPr>
          <w:p w14:paraId="4853270C" w14:textId="77777777" w:rsidR="0080438C" w:rsidRPr="00396F43" w:rsidRDefault="0080438C" w:rsidP="00CD0D31">
            <w:pPr>
              <w:rPr>
                <w:ins w:id="6933" w:author="Kaiserová Dominika" w:date="2026-08-28T15:26:00Z" w16du:dateUtc="2026-08-28T13:26:00Z"/>
                <w:color w:val="000000"/>
                <w:sz w:val="24"/>
                <w:szCs w:val="24"/>
                <w:lang w:eastAsia="sk-SK"/>
              </w:rPr>
            </w:pPr>
            <w:ins w:id="6934" w:author="Kaiserová Dominika" w:date="2026-08-28T15:26:00Z" w16du:dateUtc="2026-08-28T13:26:00Z">
              <w:r w:rsidRPr="00396F43">
                <w:rPr>
                  <w:color w:val="000000"/>
                  <w:sz w:val="24"/>
                  <w:szCs w:val="24"/>
                  <w:lang w:eastAsia="sk-SK"/>
                </w:rPr>
                <w:t>Dúbravka</w:t>
              </w:r>
            </w:ins>
          </w:p>
        </w:tc>
        <w:tc>
          <w:tcPr>
            <w:tcW w:w="2620" w:type="dxa"/>
            <w:noWrap/>
            <w:vAlign w:val="bottom"/>
            <w:hideMark/>
          </w:tcPr>
          <w:p w14:paraId="390DDE76" w14:textId="77777777" w:rsidR="0080438C" w:rsidRPr="00396F43" w:rsidRDefault="0080438C" w:rsidP="00CD0D31">
            <w:pPr>
              <w:jc w:val="center"/>
              <w:rPr>
                <w:ins w:id="6935" w:author="Kaiserová Dominika" w:date="2026-08-28T15:26:00Z" w16du:dateUtc="2026-08-28T13:26:00Z"/>
                <w:color w:val="000000"/>
                <w:sz w:val="24"/>
                <w:szCs w:val="24"/>
                <w:lang w:eastAsia="sk-SK"/>
              </w:rPr>
            </w:pPr>
            <w:ins w:id="6936" w:author="Kaiserová Dominika" w:date="2026-08-28T15:26:00Z" w16du:dateUtc="2026-08-28T13:26:00Z">
              <w:r w:rsidRPr="00396F43">
                <w:rPr>
                  <w:color w:val="000000"/>
                  <w:sz w:val="24"/>
                  <w:szCs w:val="24"/>
                  <w:lang w:eastAsia="sk-SK"/>
                </w:rPr>
                <w:t>522406</w:t>
              </w:r>
            </w:ins>
          </w:p>
        </w:tc>
      </w:tr>
      <w:tr w:rsidR="0080438C" w:rsidRPr="00396F43" w14:paraId="072657AA" w14:textId="77777777" w:rsidTr="00CD0D31">
        <w:trPr>
          <w:trHeight w:val="300"/>
          <w:ins w:id="6937" w:author="Kaiserová Dominika" w:date="2026-08-28T15:26:00Z" w16du:dateUtc="2026-08-28T13:26:00Z"/>
        </w:trPr>
        <w:tc>
          <w:tcPr>
            <w:tcW w:w="3160" w:type="dxa"/>
            <w:noWrap/>
            <w:vAlign w:val="bottom"/>
            <w:hideMark/>
          </w:tcPr>
          <w:p w14:paraId="27DCAB91" w14:textId="77777777" w:rsidR="0080438C" w:rsidRPr="00396F43" w:rsidRDefault="0080438C" w:rsidP="00CD0D31">
            <w:pPr>
              <w:jc w:val="right"/>
              <w:rPr>
                <w:ins w:id="6938" w:author="Kaiserová Dominika" w:date="2026-08-28T15:26:00Z" w16du:dateUtc="2026-08-28T13:26:00Z"/>
                <w:color w:val="000000"/>
                <w:sz w:val="24"/>
                <w:szCs w:val="24"/>
                <w:lang w:eastAsia="sk-SK"/>
              </w:rPr>
            </w:pPr>
          </w:p>
        </w:tc>
        <w:tc>
          <w:tcPr>
            <w:tcW w:w="3180" w:type="dxa"/>
            <w:noWrap/>
            <w:vAlign w:val="bottom"/>
            <w:hideMark/>
          </w:tcPr>
          <w:p w14:paraId="57AE9D7C" w14:textId="77777777" w:rsidR="0080438C" w:rsidRPr="00396F43" w:rsidRDefault="0080438C" w:rsidP="00CD0D31">
            <w:pPr>
              <w:rPr>
                <w:ins w:id="6939" w:author="Kaiserová Dominika" w:date="2026-08-28T15:26:00Z" w16du:dateUtc="2026-08-28T13:26:00Z"/>
                <w:color w:val="000000"/>
                <w:sz w:val="24"/>
                <w:szCs w:val="24"/>
                <w:lang w:eastAsia="sk-SK"/>
              </w:rPr>
            </w:pPr>
            <w:ins w:id="6940" w:author="Kaiserová Dominika" w:date="2026-08-28T15:26:00Z" w16du:dateUtc="2026-08-28T13:26:00Z">
              <w:r w:rsidRPr="00396F43">
                <w:rPr>
                  <w:color w:val="000000"/>
                  <w:sz w:val="24"/>
                  <w:szCs w:val="24"/>
                  <w:lang w:eastAsia="sk-SK"/>
                </w:rPr>
                <w:t>Falkušovce</w:t>
              </w:r>
            </w:ins>
          </w:p>
        </w:tc>
        <w:tc>
          <w:tcPr>
            <w:tcW w:w="2620" w:type="dxa"/>
            <w:noWrap/>
            <w:vAlign w:val="bottom"/>
            <w:hideMark/>
          </w:tcPr>
          <w:p w14:paraId="60DC86A5" w14:textId="77777777" w:rsidR="0080438C" w:rsidRPr="00396F43" w:rsidRDefault="0080438C" w:rsidP="00CD0D31">
            <w:pPr>
              <w:jc w:val="center"/>
              <w:rPr>
                <w:ins w:id="6941" w:author="Kaiserová Dominika" w:date="2026-08-28T15:26:00Z" w16du:dateUtc="2026-08-28T13:26:00Z"/>
                <w:color w:val="000000"/>
                <w:sz w:val="24"/>
                <w:szCs w:val="24"/>
                <w:lang w:eastAsia="sk-SK"/>
              </w:rPr>
            </w:pPr>
            <w:ins w:id="6942" w:author="Kaiserová Dominika" w:date="2026-08-28T15:26:00Z" w16du:dateUtc="2026-08-28T13:26:00Z">
              <w:r w:rsidRPr="00396F43">
                <w:rPr>
                  <w:color w:val="000000"/>
                  <w:sz w:val="24"/>
                  <w:szCs w:val="24"/>
                  <w:lang w:eastAsia="sk-SK"/>
                </w:rPr>
                <w:t>522414</w:t>
              </w:r>
            </w:ins>
          </w:p>
        </w:tc>
      </w:tr>
      <w:tr w:rsidR="0080438C" w:rsidRPr="00396F43" w14:paraId="477D22BA" w14:textId="77777777" w:rsidTr="00CD0D31">
        <w:trPr>
          <w:trHeight w:val="300"/>
          <w:ins w:id="6943" w:author="Kaiserová Dominika" w:date="2026-08-28T15:26:00Z" w16du:dateUtc="2026-08-28T13:26:00Z"/>
        </w:trPr>
        <w:tc>
          <w:tcPr>
            <w:tcW w:w="3160" w:type="dxa"/>
            <w:noWrap/>
            <w:vAlign w:val="bottom"/>
            <w:hideMark/>
          </w:tcPr>
          <w:p w14:paraId="64FDC190" w14:textId="77777777" w:rsidR="0080438C" w:rsidRPr="00396F43" w:rsidRDefault="0080438C" w:rsidP="00CD0D31">
            <w:pPr>
              <w:jc w:val="right"/>
              <w:rPr>
                <w:ins w:id="6944" w:author="Kaiserová Dominika" w:date="2026-08-28T15:26:00Z" w16du:dateUtc="2026-08-28T13:26:00Z"/>
                <w:color w:val="000000"/>
                <w:sz w:val="24"/>
                <w:szCs w:val="24"/>
                <w:lang w:eastAsia="sk-SK"/>
              </w:rPr>
            </w:pPr>
          </w:p>
        </w:tc>
        <w:tc>
          <w:tcPr>
            <w:tcW w:w="3180" w:type="dxa"/>
            <w:noWrap/>
            <w:vAlign w:val="bottom"/>
            <w:hideMark/>
          </w:tcPr>
          <w:p w14:paraId="75F7A2FA" w14:textId="77777777" w:rsidR="0080438C" w:rsidRPr="00396F43" w:rsidRDefault="0080438C" w:rsidP="00CD0D31">
            <w:pPr>
              <w:rPr>
                <w:ins w:id="6945" w:author="Kaiserová Dominika" w:date="2026-08-28T15:26:00Z" w16du:dateUtc="2026-08-28T13:26:00Z"/>
                <w:color w:val="000000"/>
                <w:sz w:val="24"/>
                <w:szCs w:val="24"/>
                <w:lang w:eastAsia="sk-SK"/>
              </w:rPr>
            </w:pPr>
            <w:ins w:id="6946" w:author="Kaiserová Dominika" w:date="2026-08-28T15:26:00Z" w16du:dateUtc="2026-08-28T13:26:00Z">
              <w:r w:rsidRPr="00396F43">
                <w:rPr>
                  <w:color w:val="000000"/>
                  <w:sz w:val="24"/>
                  <w:szCs w:val="24"/>
                  <w:lang w:eastAsia="sk-SK"/>
                </w:rPr>
                <w:t>Ižkovce</w:t>
              </w:r>
            </w:ins>
          </w:p>
        </w:tc>
        <w:tc>
          <w:tcPr>
            <w:tcW w:w="2620" w:type="dxa"/>
            <w:noWrap/>
            <w:vAlign w:val="bottom"/>
            <w:hideMark/>
          </w:tcPr>
          <w:p w14:paraId="38343FB7" w14:textId="77777777" w:rsidR="0080438C" w:rsidRPr="00396F43" w:rsidRDefault="0080438C" w:rsidP="00CD0D31">
            <w:pPr>
              <w:jc w:val="center"/>
              <w:rPr>
                <w:ins w:id="6947" w:author="Kaiserová Dominika" w:date="2026-08-28T15:26:00Z" w16du:dateUtc="2026-08-28T13:26:00Z"/>
                <w:color w:val="000000"/>
                <w:sz w:val="24"/>
                <w:szCs w:val="24"/>
                <w:lang w:eastAsia="sk-SK"/>
              </w:rPr>
            </w:pPr>
            <w:ins w:id="6948" w:author="Kaiserová Dominika" w:date="2026-08-28T15:26:00Z" w16du:dateUtc="2026-08-28T13:26:00Z">
              <w:r w:rsidRPr="00396F43">
                <w:rPr>
                  <w:color w:val="000000"/>
                  <w:sz w:val="24"/>
                  <w:szCs w:val="24"/>
                  <w:lang w:eastAsia="sk-SK"/>
                </w:rPr>
                <w:t>528391</w:t>
              </w:r>
            </w:ins>
          </w:p>
        </w:tc>
      </w:tr>
      <w:tr w:rsidR="0080438C" w:rsidRPr="00396F43" w14:paraId="1519002D" w14:textId="77777777" w:rsidTr="00CD0D31">
        <w:trPr>
          <w:trHeight w:val="300"/>
          <w:ins w:id="6949" w:author="Kaiserová Dominika" w:date="2026-08-28T15:26:00Z" w16du:dateUtc="2026-08-28T13:26:00Z"/>
        </w:trPr>
        <w:tc>
          <w:tcPr>
            <w:tcW w:w="3160" w:type="dxa"/>
            <w:noWrap/>
            <w:vAlign w:val="bottom"/>
            <w:hideMark/>
          </w:tcPr>
          <w:p w14:paraId="26AA0BD8" w14:textId="77777777" w:rsidR="0080438C" w:rsidRPr="00396F43" w:rsidRDefault="0080438C" w:rsidP="00CD0D31">
            <w:pPr>
              <w:jc w:val="right"/>
              <w:rPr>
                <w:ins w:id="6950" w:author="Kaiserová Dominika" w:date="2026-08-28T15:26:00Z" w16du:dateUtc="2026-08-28T13:26:00Z"/>
                <w:color w:val="000000"/>
                <w:sz w:val="24"/>
                <w:szCs w:val="24"/>
                <w:lang w:eastAsia="sk-SK"/>
              </w:rPr>
            </w:pPr>
          </w:p>
        </w:tc>
        <w:tc>
          <w:tcPr>
            <w:tcW w:w="3180" w:type="dxa"/>
            <w:noWrap/>
            <w:vAlign w:val="bottom"/>
            <w:hideMark/>
          </w:tcPr>
          <w:p w14:paraId="649521E0" w14:textId="77777777" w:rsidR="0080438C" w:rsidRPr="00396F43" w:rsidRDefault="0080438C" w:rsidP="00CD0D31">
            <w:pPr>
              <w:rPr>
                <w:ins w:id="6951" w:author="Kaiserová Dominika" w:date="2026-08-28T15:26:00Z" w16du:dateUtc="2026-08-28T13:26:00Z"/>
                <w:color w:val="000000"/>
                <w:sz w:val="24"/>
                <w:szCs w:val="24"/>
                <w:lang w:eastAsia="sk-SK"/>
              </w:rPr>
            </w:pPr>
            <w:ins w:id="6952" w:author="Kaiserová Dominika" w:date="2026-08-28T15:26:00Z" w16du:dateUtc="2026-08-28T13:26:00Z">
              <w:r w:rsidRPr="00396F43">
                <w:rPr>
                  <w:color w:val="000000"/>
                  <w:sz w:val="24"/>
                  <w:szCs w:val="24"/>
                  <w:lang w:eastAsia="sk-SK"/>
                </w:rPr>
                <w:t>Kapušianske Kľačany</w:t>
              </w:r>
            </w:ins>
          </w:p>
        </w:tc>
        <w:tc>
          <w:tcPr>
            <w:tcW w:w="2620" w:type="dxa"/>
            <w:noWrap/>
            <w:vAlign w:val="bottom"/>
            <w:hideMark/>
          </w:tcPr>
          <w:p w14:paraId="4841885C" w14:textId="77777777" w:rsidR="0080438C" w:rsidRPr="00396F43" w:rsidRDefault="0080438C" w:rsidP="00CD0D31">
            <w:pPr>
              <w:jc w:val="center"/>
              <w:rPr>
                <w:ins w:id="6953" w:author="Kaiserová Dominika" w:date="2026-08-28T15:26:00Z" w16du:dateUtc="2026-08-28T13:26:00Z"/>
                <w:color w:val="000000"/>
                <w:sz w:val="24"/>
                <w:szCs w:val="24"/>
                <w:lang w:eastAsia="sk-SK"/>
              </w:rPr>
            </w:pPr>
            <w:ins w:id="6954" w:author="Kaiserová Dominika" w:date="2026-08-28T15:26:00Z" w16du:dateUtc="2026-08-28T13:26:00Z">
              <w:r w:rsidRPr="00396F43">
                <w:rPr>
                  <w:color w:val="000000"/>
                  <w:sz w:val="24"/>
                  <w:szCs w:val="24"/>
                  <w:lang w:eastAsia="sk-SK"/>
                </w:rPr>
                <w:t>528404</w:t>
              </w:r>
            </w:ins>
          </w:p>
        </w:tc>
      </w:tr>
      <w:tr w:rsidR="0080438C" w:rsidRPr="00396F43" w14:paraId="6A34D2A7" w14:textId="77777777" w:rsidTr="00CD0D31">
        <w:trPr>
          <w:trHeight w:val="300"/>
          <w:ins w:id="6955" w:author="Kaiserová Dominika" w:date="2026-08-28T15:26:00Z" w16du:dateUtc="2026-08-28T13:26:00Z"/>
        </w:trPr>
        <w:tc>
          <w:tcPr>
            <w:tcW w:w="3160" w:type="dxa"/>
            <w:noWrap/>
            <w:vAlign w:val="bottom"/>
            <w:hideMark/>
          </w:tcPr>
          <w:p w14:paraId="7B286E26" w14:textId="77777777" w:rsidR="0080438C" w:rsidRPr="00396F43" w:rsidRDefault="0080438C" w:rsidP="00CD0D31">
            <w:pPr>
              <w:jc w:val="right"/>
              <w:rPr>
                <w:ins w:id="6956" w:author="Kaiserová Dominika" w:date="2026-08-28T15:26:00Z" w16du:dateUtc="2026-08-28T13:26:00Z"/>
                <w:color w:val="000000"/>
                <w:sz w:val="24"/>
                <w:szCs w:val="24"/>
                <w:lang w:eastAsia="sk-SK"/>
              </w:rPr>
            </w:pPr>
          </w:p>
        </w:tc>
        <w:tc>
          <w:tcPr>
            <w:tcW w:w="3180" w:type="dxa"/>
            <w:noWrap/>
            <w:vAlign w:val="bottom"/>
            <w:hideMark/>
          </w:tcPr>
          <w:p w14:paraId="5916A3A9" w14:textId="77777777" w:rsidR="0080438C" w:rsidRPr="00396F43" w:rsidRDefault="0080438C" w:rsidP="00CD0D31">
            <w:pPr>
              <w:rPr>
                <w:ins w:id="6957" w:author="Kaiserová Dominika" w:date="2026-08-28T15:26:00Z" w16du:dateUtc="2026-08-28T13:26:00Z"/>
                <w:color w:val="000000"/>
                <w:sz w:val="24"/>
                <w:szCs w:val="24"/>
                <w:lang w:eastAsia="sk-SK"/>
              </w:rPr>
            </w:pPr>
            <w:ins w:id="6958" w:author="Kaiserová Dominika" w:date="2026-08-28T15:26:00Z" w16du:dateUtc="2026-08-28T13:26:00Z">
              <w:r w:rsidRPr="00396F43">
                <w:rPr>
                  <w:color w:val="000000"/>
                  <w:sz w:val="24"/>
                  <w:szCs w:val="24"/>
                  <w:lang w:eastAsia="sk-SK"/>
                </w:rPr>
                <w:t>Lúčky</w:t>
              </w:r>
            </w:ins>
          </w:p>
        </w:tc>
        <w:tc>
          <w:tcPr>
            <w:tcW w:w="2620" w:type="dxa"/>
            <w:noWrap/>
            <w:vAlign w:val="bottom"/>
            <w:hideMark/>
          </w:tcPr>
          <w:p w14:paraId="54916DF9" w14:textId="77777777" w:rsidR="0080438C" w:rsidRPr="00396F43" w:rsidRDefault="0080438C" w:rsidP="00CD0D31">
            <w:pPr>
              <w:jc w:val="center"/>
              <w:rPr>
                <w:ins w:id="6959" w:author="Kaiserová Dominika" w:date="2026-08-28T15:26:00Z" w16du:dateUtc="2026-08-28T13:26:00Z"/>
                <w:color w:val="000000"/>
                <w:sz w:val="24"/>
                <w:szCs w:val="24"/>
                <w:lang w:eastAsia="sk-SK"/>
              </w:rPr>
            </w:pPr>
            <w:ins w:id="6960" w:author="Kaiserová Dominika" w:date="2026-08-28T15:26:00Z" w16du:dateUtc="2026-08-28T13:26:00Z">
              <w:r w:rsidRPr="00396F43">
                <w:rPr>
                  <w:color w:val="000000"/>
                  <w:sz w:val="24"/>
                  <w:szCs w:val="24"/>
                  <w:lang w:eastAsia="sk-SK"/>
                </w:rPr>
                <w:t>522741</w:t>
              </w:r>
            </w:ins>
          </w:p>
        </w:tc>
      </w:tr>
      <w:tr w:rsidR="0080438C" w:rsidRPr="00396F43" w14:paraId="0E47CA64" w14:textId="77777777" w:rsidTr="00CD0D31">
        <w:trPr>
          <w:trHeight w:val="300"/>
          <w:ins w:id="6961" w:author="Kaiserová Dominika" w:date="2026-08-28T15:26:00Z" w16du:dateUtc="2026-08-28T13:26:00Z"/>
        </w:trPr>
        <w:tc>
          <w:tcPr>
            <w:tcW w:w="3160" w:type="dxa"/>
            <w:noWrap/>
            <w:vAlign w:val="bottom"/>
            <w:hideMark/>
          </w:tcPr>
          <w:p w14:paraId="078251C6" w14:textId="77777777" w:rsidR="0080438C" w:rsidRPr="00396F43" w:rsidRDefault="0080438C" w:rsidP="00CD0D31">
            <w:pPr>
              <w:jc w:val="right"/>
              <w:rPr>
                <w:ins w:id="6962" w:author="Kaiserová Dominika" w:date="2026-08-28T15:26:00Z" w16du:dateUtc="2026-08-28T13:26:00Z"/>
                <w:color w:val="000000"/>
                <w:sz w:val="24"/>
                <w:szCs w:val="24"/>
                <w:lang w:eastAsia="sk-SK"/>
              </w:rPr>
            </w:pPr>
          </w:p>
        </w:tc>
        <w:tc>
          <w:tcPr>
            <w:tcW w:w="3180" w:type="dxa"/>
            <w:noWrap/>
            <w:vAlign w:val="bottom"/>
            <w:hideMark/>
          </w:tcPr>
          <w:p w14:paraId="2D87CB22" w14:textId="77777777" w:rsidR="0080438C" w:rsidRPr="00396F43" w:rsidRDefault="0080438C" w:rsidP="00CD0D31">
            <w:pPr>
              <w:rPr>
                <w:ins w:id="6963" w:author="Kaiserová Dominika" w:date="2026-08-28T15:26:00Z" w16du:dateUtc="2026-08-28T13:26:00Z"/>
                <w:color w:val="000000"/>
                <w:sz w:val="24"/>
                <w:szCs w:val="24"/>
                <w:lang w:eastAsia="sk-SK"/>
              </w:rPr>
            </w:pPr>
            <w:ins w:id="6964" w:author="Kaiserová Dominika" w:date="2026-08-28T15:26:00Z" w16du:dateUtc="2026-08-28T13:26:00Z">
              <w:r w:rsidRPr="00396F43">
                <w:rPr>
                  <w:color w:val="000000"/>
                  <w:sz w:val="24"/>
                  <w:szCs w:val="24"/>
                  <w:lang w:eastAsia="sk-SK"/>
                </w:rPr>
                <w:t>Malé Raškovce</w:t>
              </w:r>
            </w:ins>
          </w:p>
        </w:tc>
        <w:tc>
          <w:tcPr>
            <w:tcW w:w="2620" w:type="dxa"/>
            <w:noWrap/>
            <w:vAlign w:val="bottom"/>
            <w:hideMark/>
          </w:tcPr>
          <w:p w14:paraId="4D88A5A7" w14:textId="77777777" w:rsidR="0080438C" w:rsidRPr="00396F43" w:rsidRDefault="0080438C" w:rsidP="00CD0D31">
            <w:pPr>
              <w:jc w:val="center"/>
              <w:rPr>
                <w:ins w:id="6965" w:author="Kaiserová Dominika" w:date="2026-08-28T15:26:00Z" w16du:dateUtc="2026-08-28T13:26:00Z"/>
                <w:color w:val="000000"/>
                <w:sz w:val="24"/>
                <w:szCs w:val="24"/>
                <w:lang w:eastAsia="sk-SK"/>
              </w:rPr>
            </w:pPr>
            <w:ins w:id="6966" w:author="Kaiserová Dominika" w:date="2026-08-28T15:26:00Z" w16du:dateUtc="2026-08-28T13:26:00Z">
              <w:r w:rsidRPr="00396F43">
                <w:rPr>
                  <w:color w:val="000000"/>
                  <w:sz w:val="24"/>
                  <w:szCs w:val="24"/>
                  <w:lang w:eastAsia="sk-SK"/>
                </w:rPr>
                <w:t>522767</w:t>
              </w:r>
            </w:ins>
          </w:p>
        </w:tc>
      </w:tr>
      <w:tr w:rsidR="0080438C" w:rsidRPr="00396F43" w14:paraId="59D77B97" w14:textId="77777777" w:rsidTr="00CD0D31">
        <w:trPr>
          <w:trHeight w:val="300"/>
          <w:ins w:id="6967" w:author="Kaiserová Dominika" w:date="2026-08-28T15:26:00Z" w16du:dateUtc="2026-08-28T13:26:00Z"/>
        </w:trPr>
        <w:tc>
          <w:tcPr>
            <w:tcW w:w="3160" w:type="dxa"/>
            <w:noWrap/>
            <w:vAlign w:val="bottom"/>
            <w:hideMark/>
          </w:tcPr>
          <w:p w14:paraId="732C262E" w14:textId="77777777" w:rsidR="0080438C" w:rsidRPr="00396F43" w:rsidRDefault="0080438C" w:rsidP="00CD0D31">
            <w:pPr>
              <w:jc w:val="right"/>
              <w:rPr>
                <w:ins w:id="6968" w:author="Kaiserová Dominika" w:date="2026-08-28T15:26:00Z" w16du:dateUtc="2026-08-28T13:26:00Z"/>
                <w:color w:val="000000"/>
                <w:sz w:val="24"/>
                <w:szCs w:val="24"/>
                <w:lang w:eastAsia="sk-SK"/>
              </w:rPr>
            </w:pPr>
          </w:p>
        </w:tc>
        <w:tc>
          <w:tcPr>
            <w:tcW w:w="3180" w:type="dxa"/>
            <w:noWrap/>
            <w:vAlign w:val="bottom"/>
            <w:hideMark/>
          </w:tcPr>
          <w:p w14:paraId="7FC1BA54" w14:textId="77777777" w:rsidR="0080438C" w:rsidRPr="00396F43" w:rsidRDefault="0080438C" w:rsidP="00CD0D31">
            <w:pPr>
              <w:rPr>
                <w:ins w:id="6969" w:author="Kaiserová Dominika" w:date="2026-08-28T15:26:00Z" w16du:dateUtc="2026-08-28T13:26:00Z"/>
                <w:color w:val="000000"/>
                <w:sz w:val="24"/>
                <w:szCs w:val="24"/>
                <w:lang w:eastAsia="sk-SK"/>
              </w:rPr>
            </w:pPr>
            <w:ins w:id="6970" w:author="Kaiserová Dominika" w:date="2026-08-28T15:26:00Z" w16du:dateUtc="2026-08-28T13:26:00Z">
              <w:r w:rsidRPr="00396F43">
                <w:rPr>
                  <w:color w:val="000000"/>
                  <w:sz w:val="24"/>
                  <w:szCs w:val="24"/>
                  <w:lang w:eastAsia="sk-SK"/>
                </w:rPr>
                <w:t>Maťovské Vojkovce</w:t>
              </w:r>
            </w:ins>
          </w:p>
        </w:tc>
        <w:tc>
          <w:tcPr>
            <w:tcW w:w="2620" w:type="dxa"/>
            <w:noWrap/>
            <w:vAlign w:val="bottom"/>
            <w:hideMark/>
          </w:tcPr>
          <w:p w14:paraId="46162007" w14:textId="77777777" w:rsidR="0080438C" w:rsidRPr="00396F43" w:rsidRDefault="0080438C" w:rsidP="00CD0D31">
            <w:pPr>
              <w:jc w:val="center"/>
              <w:rPr>
                <w:ins w:id="6971" w:author="Kaiserová Dominika" w:date="2026-08-28T15:26:00Z" w16du:dateUtc="2026-08-28T13:26:00Z"/>
                <w:color w:val="000000"/>
                <w:sz w:val="24"/>
                <w:szCs w:val="24"/>
                <w:lang w:eastAsia="sk-SK"/>
              </w:rPr>
            </w:pPr>
            <w:ins w:id="6972" w:author="Kaiserová Dominika" w:date="2026-08-28T15:26:00Z" w16du:dateUtc="2026-08-28T13:26:00Z">
              <w:r w:rsidRPr="00396F43">
                <w:rPr>
                  <w:color w:val="000000"/>
                  <w:sz w:val="24"/>
                  <w:szCs w:val="24"/>
                  <w:lang w:eastAsia="sk-SK"/>
                </w:rPr>
                <w:t>528579</w:t>
              </w:r>
            </w:ins>
          </w:p>
        </w:tc>
      </w:tr>
      <w:tr w:rsidR="0080438C" w:rsidRPr="00396F43" w14:paraId="23214D93" w14:textId="77777777" w:rsidTr="00CD0D31">
        <w:trPr>
          <w:trHeight w:val="300"/>
          <w:ins w:id="6973" w:author="Kaiserová Dominika" w:date="2026-08-28T15:26:00Z" w16du:dateUtc="2026-08-28T13:26:00Z"/>
        </w:trPr>
        <w:tc>
          <w:tcPr>
            <w:tcW w:w="3160" w:type="dxa"/>
            <w:noWrap/>
            <w:vAlign w:val="bottom"/>
            <w:hideMark/>
          </w:tcPr>
          <w:p w14:paraId="3AAD41E6" w14:textId="77777777" w:rsidR="0080438C" w:rsidRPr="00396F43" w:rsidRDefault="0080438C" w:rsidP="00CD0D31">
            <w:pPr>
              <w:jc w:val="right"/>
              <w:rPr>
                <w:ins w:id="6974" w:author="Kaiserová Dominika" w:date="2026-08-28T15:26:00Z" w16du:dateUtc="2026-08-28T13:26:00Z"/>
                <w:color w:val="000000"/>
                <w:sz w:val="24"/>
                <w:szCs w:val="24"/>
                <w:lang w:eastAsia="sk-SK"/>
              </w:rPr>
            </w:pPr>
          </w:p>
        </w:tc>
        <w:tc>
          <w:tcPr>
            <w:tcW w:w="3180" w:type="dxa"/>
            <w:noWrap/>
            <w:vAlign w:val="bottom"/>
            <w:hideMark/>
          </w:tcPr>
          <w:p w14:paraId="23C5D991" w14:textId="77777777" w:rsidR="0080438C" w:rsidRPr="00396F43" w:rsidRDefault="0080438C" w:rsidP="00CD0D31">
            <w:pPr>
              <w:rPr>
                <w:ins w:id="6975" w:author="Kaiserová Dominika" w:date="2026-08-28T15:26:00Z" w16du:dateUtc="2026-08-28T13:26:00Z"/>
                <w:color w:val="000000"/>
                <w:sz w:val="24"/>
                <w:szCs w:val="24"/>
                <w:lang w:eastAsia="sk-SK"/>
              </w:rPr>
            </w:pPr>
            <w:ins w:id="6976" w:author="Kaiserová Dominika" w:date="2026-08-28T15:26:00Z" w16du:dateUtc="2026-08-28T13:26:00Z">
              <w:r w:rsidRPr="00396F43">
                <w:rPr>
                  <w:color w:val="000000"/>
                  <w:sz w:val="24"/>
                  <w:szCs w:val="24"/>
                  <w:lang w:eastAsia="sk-SK"/>
                </w:rPr>
                <w:t>Michalovce</w:t>
              </w:r>
            </w:ins>
          </w:p>
        </w:tc>
        <w:tc>
          <w:tcPr>
            <w:tcW w:w="2620" w:type="dxa"/>
            <w:noWrap/>
            <w:vAlign w:val="bottom"/>
            <w:hideMark/>
          </w:tcPr>
          <w:p w14:paraId="78384E50" w14:textId="77777777" w:rsidR="0080438C" w:rsidRPr="00396F43" w:rsidRDefault="0080438C" w:rsidP="00CD0D31">
            <w:pPr>
              <w:jc w:val="center"/>
              <w:rPr>
                <w:ins w:id="6977" w:author="Kaiserová Dominika" w:date="2026-08-28T15:26:00Z" w16du:dateUtc="2026-08-28T13:26:00Z"/>
                <w:color w:val="000000"/>
                <w:sz w:val="24"/>
                <w:szCs w:val="24"/>
                <w:lang w:eastAsia="sk-SK"/>
              </w:rPr>
            </w:pPr>
            <w:ins w:id="6978" w:author="Kaiserová Dominika" w:date="2026-08-28T15:26:00Z" w16du:dateUtc="2026-08-28T13:26:00Z">
              <w:r w:rsidRPr="00396F43">
                <w:rPr>
                  <w:color w:val="000000"/>
                  <w:sz w:val="24"/>
                  <w:szCs w:val="24"/>
                  <w:lang w:eastAsia="sk-SK"/>
                </w:rPr>
                <w:t>522279</w:t>
              </w:r>
            </w:ins>
          </w:p>
        </w:tc>
      </w:tr>
      <w:tr w:rsidR="0080438C" w:rsidRPr="00396F43" w14:paraId="2D160560" w14:textId="77777777" w:rsidTr="00CD0D31">
        <w:trPr>
          <w:trHeight w:val="300"/>
          <w:ins w:id="6979" w:author="Kaiserová Dominika" w:date="2026-08-28T15:26:00Z" w16du:dateUtc="2026-08-28T13:26:00Z"/>
        </w:trPr>
        <w:tc>
          <w:tcPr>
            <w:tcW w:w="3160" w:type="dxa"/>
            <w:noWrap/>
            <w:vAlign w:val="bottom"/>
            <w:hideMark/>
          </w:tcPr>
          <w:p w14:paraId="4FA9B347" w14:textId="77777777" w:rsidR="0080438C" w:rsidRPr="00396F43" w:rsidRDefault="0080438C" w:rsidP="00CD0D31">
            <w:pPr>
              <w:jc w:val="right"/>
              <w:rPr>
                <w:ins w:id="6980" w:author="Kaiserová Dominika" w:date="2026-08-28T15:26:00Z" w16du:dateUtc="2026-08-28T13:26:00Z"/>
                <w:color w:val="000000"/>
                <w:sz w:val="24"/>
                <w:szCs w:val="24"/>
                <w:lang w:eastAsia="sk-SK"/>
              </w:rPr>
            </w:pPr>
          </w:p>
        </w:tc>
        <w:tc>
          <w:tcPr>
            <w:tcW w:w="3180" w:type="dxa"/>
            <w:noWrap/>
            <w:vAlign w:val="bottom"/>
            <w:hideMark/>
          </w:tcPr>
          <w:p w14:paraId="3C4F9172" w14:textId="77777777" w:rsidR="0080438C" w:rsidRPr="00396F43" w:rsidRDefault="0080438C" w:rsidP="00CD0D31">
            <w:pPr>
              <w:rPr>
                <w:ins w:id="6981" w:author="Kaiserová Dominika" w:date="2026-08-28T15:26:00Z" w16du:dateUtc="2026-08-28T13:26:00Z"/>
                <w:color w:val="000000"/>
                <w:sz w:val="24"/>
                <w:szCs w:val="24"/>
                <w:lang w:eastAsia="sk-SK"/>
              </w:rPr>
            </w:pPr>
            <w:ins w:id="6982" w:author="Kaiserová Dominika" w:date="2026-08-28T15:26:00Z" w16du:dateUtc="2026-08-28T13:26:00Z">
              <w:r w:rsidRPr="00396F43">
                <w:rPr>
                  <w:color w:val="000000"/>
                  <w:sz w:val="24"/>
                  <w:szCs w:val="24"/>
                  <w:lang w:eastAsia="sk-SK"/>
                </w:rPr>
                <w:t>Moravany</w:t>
              </w:r>
            </w:ins>
          </w:p>
        </w:tc>
        <w:tc>
          <w:tcPr>
            <w:tcW w:w="2620" w:type="dxa"/>
            <w:noWrap/>
            <w:vAlign w:val="bottom"/>
            <w:hideMark/>
          </w:tcPr>
          <w:p w14:paraId="538B9668" w14:textId="77777777" w:rsidR="0080438C" w:rsidRPr="00396F43" w:rsidRDefault="0080438C" w:rsidP="00CD0D31">
            <w:pPr>
              <w:jc w:val="center"/>
              <w:rPr>
                <w:ins w:id="6983" w:author="Kaiserová Dominika" w:date="2026-08-28T15:26:00Z" w16du:dateUtc="2026-08-28T13:26:00Z"/>
                <w:color w:val="000000"/>
                <w:sz w:val="24"/>
                <w:szCs w:val="24"/>
                <w:lang w:eastAsia="sk-SK"/>
              </w:rPr>
            </w:pPr>
            <w:ins w:id="6984" w:author="Kaiserová Dominika" w:date="2026-08-28T15:26:00Z" w16du:dateUtc="2026-08-28T13:26:00Z">
              <w:r w:rsidRPr="00396F43">
                <w:rPr>
                  <w:color w:val="000000"/>
                  <w:sz w:val="24"/>
                  <w:szCs w:val="24"/>
                  <w:lang w:eastAsia="sk-SK"/>
                </w:rPr>
                <w:t>522791</w:t>
              </w:r>
            </w:ins>
          </w:p>
        </w:tc>
      </w:tr>
      <w:tr w:rsidR="0080438C" w:rsidRPr="00396F43" w14:paraId="6260F67A" w14:textId="77777777" w:rsidTr="00CD0D31">
        <w:trPr>
          <w:trHeight w:val="300"/>
          <w:ins w:id="6985" w:author="Kaiserová Dominika" w:date="2026-08-28T15:26:00Z" w16du:dateUtc="2026-08-28T13:26:00Z"/>
        </w:trPr>
        <w:tc>
          <w:tcPr>
            <w:tcW w:w="3160" w:type="dxa"/>
            <w:noWrap/>
            <w:vAlign w:val="bottom"/>
            <w:hideMark/>
          </w:tcPr>
          <w:p w14:paraId="40D8F570" w14:textId="77777777" w:rsidR="0080438C" w:rsidRPr="00396F43" w:rsidRDefault="0080438C" w:rsidP="00CD0D31">
            <w:pPr>
              <w:jc w:val="right"/>
              <w:rPr>
                <w:ins w:id="6986" w:author="Kaiserová Dominika" w:date="2026-08-28T15:26:00Z" w16du:dateUtc="2026-08-28T13:26:00Z"/>
                <w:color w:val="000000"/>
                <w:sz w:val="24"/>
                <w:szCs w:val="24"/>
                <w:lang w:eastAsia="sk-SK"/>
              </w:rPr>
            </w:pPr>
          </w:p>
        </w:tc>
        <w:tc>
          <w:tcPr>
            <w:tcW w:w="3180" w:type="dxa"/>
            <w:noWrap/>
            <w:vAlign w:val="bottom"/>
            <w:hideMark/>
          </w:tcPr>
          <w:p w14:paraId="5E4CA10D" w14:textId="77777777" w:rsidR="0080438C" w:rsidRPr="00396F43" w:rsidRDefault="0080438C" w:rsidP="00CD0D31">
            <w:pPr>
              <w:rPr>
                <w:ins w:id="6987" w:author="Kaiserová Dominika" w:date="2026-08-28T15:26:00Z" w16du:dateUtc="2026-08-28T13:26:00Z"/>
                <w:color w:val="000000"/>
                <w:sz w:val="24"/>
                <w:szCs w:val="24"/>
                <w:lang w:eastAsia="sk-SK"/>
              </w:rPr>
            </w:pPr>
            <w:ins w:id="6988" w:author="Kaiserová Dominika" w:date="2026-08-28T15:26:00Z" w16du:dateUtc="2026-08-28T13:26:00Z">
              <w:r w:rsidRPr="00396F43">
                <w:rPr>
                  <w:color w:val="000000"/>
                  <w:sz w:val="24"/>
                  <w:szCs w:val="24"/>
                  <w:lang w:eastAsia="sk-SK"/>
                </w:rPr>
                <w:t>Oborín</w:t>
              </w:r>
            </w:ins>
          </w:p>
        </w:tc>
        <w:tc>
          <w:tcPr>
            <w:tcW w:w="2620" w:type="dxa"/>
            <w:noWrap/>
            <w:vAlign w:val="bottom"/>
            <w:hideMark/>
          </w:tcPr>
          <w:p w14:paraId="3CCB67FC" w14:textId="77777777" w:rsidR="0080438C" w:rsidRPr="00396F43" w:rsidRDefault="0080438C" w:rsidP="00CD0D31">
            <w:pPr>
              <w:jc w:val="center"/>
              <w:rPr>
                <w:ins w:id="6989" w:author="Kaiserová Dominika" w:date="2026-08-28T15:26:00Z" w16du:dateUtc="2026-08-28T13:26:00Z"/>
                <w:color w:val="000000"/>
                <w:sz w:val="24"/>
                <w:szCs w:val="24"/>
                <w:lang w:eastAsia="sk-SK"/>
              </w:rPr>
            </w:pPr>
            <w:ins w:id="6990" w:author="Kaiserová Dominika" w:date="2026-08-28T15:26:00Z" w16du:dateUtc="2026-08-28T13:26:00Z">
              <w:r w:rsidRPr="00396F43">
                <w:rPr>
                  <w:color w:val="000000"/>
                  <w:sz w:val="24"/>
                  <w:szCs w:val="24"/>
                  <w:lang w:eastAsia="sk-SK"/>
                </w:rPr>
                <w:t>528633</w:t>
              </w:r>
            </w:ins>
          </w:p>
        </w:tc>
      </w:tr>
      <w:tr w:rsidR="0080438C" w:rsidRPr="00396F43" w14:paraId="51A2EB68" w14:textId="77777777" w:rsidTr="00CD0D31">
        <w:trPr>
          <w:trHeight w:val="300"/>
          <w:ins w:id="6991" w:author="Kaiserová Dominika" w:date="2026-08-28T15:26:00Z" w16du:dateUtc="2026-08-28T13:26:00Z"/>
        </w:trPr>
        <w:tc>
          <w:tcPr>
            <w:tcW w:w="3160" w:type="dxa"/>
            <w:noWrap/>
            <w:vAlign w:val="bottom"/>
            <w:hideMark/>
          </w:tcPr>
          <w:p w14:paraId="3CDC8E8C" w14:textId="77777777" w:rsidR="0080438C" w:rsidRPr="00396F43" w:rsidRDefault="0080438C" w:rsidP="00CD0D31">
            <w:pPr>
              <w:jc w:val="right"/>
              <w:rPr>
                <w:ins w:id="6992" w:author="Kaiserová Dominika" w:date="2026-08-28T15:26:00Z" w16du:dateUtc="2026-08-28T13:26:00Z"/>
                <w:color w:val="000000"/>
                <w:sz w:val="24"/>
                <w:szCs w:val="24"/>
                <w:lang w:eastAsia="sk-SK"/>
              </w:rPr>
            </w:pPr>
          </w:p>
        </w:tc>
        <w:tc>
          <w:tcPr>
            <w:tcW w:w="3180" w:type="dxa"/>
            <w:noWrap/>
            <w:vAlign w:val="bottom"/>
            <w:hideMark/>
          </w:tcPr>
          <w:p w14:paraId="74555DBC" w14:textId="77777777" w:rsidR="0080438C" w:rsidRPr="00396F43" w:rsidRDefault="0080438C" w:rsidP="00CD0D31">
            <w:pPr>
              <w:rPr>
                <w:ins w:id="6993" w:author="Kaiserová Dominika" w:date="2026-08-28T15:26:00Z" w16du:dateUtc="2026-08-28T13:26:00Z"/>
                <w:color w:val="000000"/>
                <w:sz w:val="24"/>
                <w:szCs w:val="24"/>
                <w:lang w:eastAsia="sk-SK"/>
              </w:rPr>
            </w:pPr>
            <w:ins w:id="6994" w:author="Kaiserová Dominika" w:date="2026-08-28T15:26:00Z" w16du:dateUtc="2026-08-28T13:26:00Z">
              <w:r w:rsidRPr="00396F43">
                <w:rPr>
                  <w:color w:val="000000"/>
                  <w:sz w:val="24"/>
                  <w:szCs w:val="24"/>
                  <w:lang w:eastAsia="sk-SK"/>
                </w:rPr>
                <w:t>Oreské</w:t>
              </w:r>
            </w:ins>
          </w:p>
        </w:tc>
        <w:tc>
          <w:tcPr>
            <w:tcW w:w="2620" w:type="dxa"/>
            <w:noWrap/>
            <w:vAlign w:val="bottom"/>
            <w:hideMark/>
          </w:tcPr>
          <w:p w14:paraId="09F9DD14" w14:textId="77777777" w:rsidR="0080438C" w:rsidRPr="00396F43" w:rsidRDefault="0080438C" w:rsidP="00CD0D31">
            <w:pPr>
              <w:jc w:val="center"/>
              <w:rPr>
                <w:ins w:id="6995" w:author="Kaiserová Dominika" w:date="2026-08-28T15:26:00Z" w16du:dateUtc="2026-08-28T13:26:00Z"/>
                <w:color w:val="000000"/>
                <w:sz w:val="24"/>
                <w:szCs w:val="24"/>
                <w:lang w:eastAsia="sk-SK"/>
              </w:rPr>
            </w:pPr>
            <w:ins w:id="6996" w:author="Kaiserová Dominika" w:date="2026-08-28T15:26:00Z" w16du:dateUtc="2026-08-28T13:26:00Z">
              <w:r w:rsidRPr="00396F43">
                <w:rPr>
                  <w:color w:val="000000"/>
                  <w:sz w:val="24"/>
                  <w:szCs w:val="24"/>
                  <w:lang w:eastAsia="sk-SK"/>
                </w:rPr>
                <w:t>522848</w:t>
              </w:r>
            </w:ins>
          </w:p>
        </w:tc>
      </w:tr>
      <w:tr w:rsidR="0080438C" w:rsidRPr="00396F43" w14:paraId="5B78C03E" w14:textId="77777777" w:rsidTr="00CD0D31">
        <w:trPr>
          <w:trHeight w:val="300"/>
          <w:ins w:id="6997" w:author="Kaiserová Dominika" w:date="2026-08-28T15:26:00Z" w16du:dateUtc="2026-08-28T13:26:00Z"/>
        </w:trPr>
        <w:tc>
          <w:tcPr>
            <w:tcW w:w="3160" w:type="dxa"/>
            <w:noWrap/>
            <w:vAlign w:val="bottom"/>
            <w:hideMark/>
          </w:tcPr>
          <w:p w14:paraId="722DD5E3" w14:textId="77777777" w:rsidR="0080438C" w:rsidRPr="00396F43" w:rsidRDefault="0080438C" w:rsidP="00CD0D31">
            <w:pPr>
              <w:jc w:val="right"/>
              <w:rPr>
                <w:ins w:id="6998" w:author="Kaiserová Dominika" w:date="2026-08-28T15:26:00Z" w16du:dateUtc="2026-08-28T13:26:00Z"/>
                <w:color w:val="000000"/>
                <w:sz w:val="24"/>
                <w:szCs w:val="24"/>
                <w:lang w:eastAsia="sk-SK"/>
              </w:rPr>
            </w:pPr>
          </w:p>
        </w:tc>
        <w:tc>
          <w:tcPr>
            <w:tcW w:w="3180" w:type="dxa"/>
            <w:noWrap/>
            <w:vAlign w:val="bottom"/>
            <w:hideMark/>
          </w:tcPr>
          <w:p w14:paraId="63734EE3" w14:textId="77777777" w:rsidR="0080438C" w:rsidRPr="00396F43" w:rsidRDefault="0080438C" w:rsidP="00CD0D31">
            <w:pPr>
              <w:rPr>
                <w:ins w:id="6999" w:author="Kaiserová Dominika" w:date="2026-08-28T15:26:00Z" w16du:dateUtc="2026-08-28T13:26:00Z"/>
                <w:color w:val="000000"/>
                <w:sz w:val="24"/>
                <w:szCs w:val="24"/>
                <w:lang w:eastAsia="sk-SK"/>
              </w:rPr>
            </w:pPr>
            <w:ins w:id="7000" w:author="Kaiserová Dominika" w:date="2026-08-28T15:26:00Z" w16du:dateUtc="2026-08-28T13:26:00Z">
              <w:r w:rsidRPr="00396F43">
                <w:rPr>
                  <w:color w:val="000000"/>
                  <w:sz w:val="24"/>
                  <w:szCs w:val="24"/>
                  <w:lang w:eastAsia="sk-SK"/>
                </w:rPr>
                <w:t>Pavlovce nad Uhom</w:t>
              </w:r>
            </w:ins>
          </w:p>
        </w:tc>
        <w:tc>
          <w:tcPr>
            <w:tcW w:w="2620" w:type="dxa"/>
            <w:noWrap/>
            <w:vAlign w:val="bottom"/>
            <w:hideMark/>
          </w:tcPr>
          <w:p w14:paraId="59A64A2F" w14:textId="77777777" w:rsidR="0080438C" w:rsidRPr="00396F43" w:rsidRDefault="0080438C" w:rsidP="00CD0D31">
            <w:pPr>
              <w:jc w:val="center"/>
              <w:rPr>
                <w:ins w:id="7001" w:author="Kaiserová Dominika" w:date="2026-08-28T15:26:00Z" w16du:dateUtc="2026-08-28T13:26:00Z"/>
                <w:color w:val="000000"/>
                <w:sz w:val="24"/>
                <w:szCs w:val="24"/>
                <w:lang w:eastAsia="sk-SK"/>
              </w:rPr>
            </w:pPr>
            <w:ins w:id="7002" w:author="Kaiserová Dominika" w:date="2026-08-28T15:26:00Z" w16du:dateUtc="2026-08-28T13:26:00Z">
              <w:r w:rsidRPr="00396F43">
                <w:rPr>
                  <w:color w:val="000000"/>
                  <w:sz w:val="24"/>
                  <w:szCs w:val="24"/>
                  <w:lang w:eastAsia="sk-SK"/>
                </w:rPr>
                <w:t>522872</w:t>
              </w:r>
            </w:ins>
          </w:p>
        </w:tc>
      </w:tr>
      <w:tr w:rsidR="0080438C" w:rsidRPr="00396F43" w14:paraId="5A4BF9F8" w14:textId="77777777" w:rsidTr="00CD0D31">
        <w:trPr>
          <w:trHeight w:val="300"/>
          <w:ins w:id="7003" w:author="Kaiserová Dominika" w:date="2026-08-28T15:26:00Z" w16du:dateUtc="2026-08-28T13:26:00Z"/>
        </w:trPr>
        <w:tc>
          <w:tcPr>
            <w:tcW w:w="3160" w:type="dxa"/>
            <w:noWrap/>
            <w:vAlign w:val="bottom"/>
            <w:hideMark/>
          </w:tcPr>
          <w:p w14:paraId="4273FC31" w14:textId="77777777" w:rsidR="0080438C" w:rsidRPr="00396F43" w:rsidRDefault="0080438C" w:rsidP="00CD0D31">
            <w:pPr>
              <w:jc w:val="right"/>
              <w:rPr>
                <w:ins w:id="7004" w:author="Kaiserová Dominika" w:date="2026-08-28T15:26:00Z" w16du:dateUtc="2026-08-28T13:26:00Z"/>
                <w:color w:val="000000"/>
                <w:sz w:val="24"/>
                <w:szCs w:val="24"/>
                <w:lang w:eastAsia="sk-SK"/>
              </w:rPr>
            </w:pPr>
          </w:p>
        </w:tc>
        <w:tc>
          <w:tcPr>
            <w:tcW w:w="3180" w:type="dxa"/>
            <w:noWrap/>
            <w:vAlign w:val="bottom"/>
            <w:hideMark/>
          </w:tcPr>
          <w:p w14:paraId="769EAC54" w14:textId="77777777" w:rsidR="0080438C" w:rsidRPr="00396F43" w:rsidRDefault="0080438C" w:rsidP="00CD0D31">
            <w:pPr>
              <w:rPr>
                <w:ins w:id="7005" w:author="Kaiserová Dominika" w:date="2026-08-28T15:26:00Z" w16du:dateUtc="2026-08-28T13:26:00Z"/>
                <w:color w:val="000000"/>
                <w:sz w:val="24"/>
                <w:szCs w:val="24"/>
                <w:lang w:eastAsia="sk-SK"/>
              </w:rPr>
            </w:pPr>
            <w:ins w:id="7006" w:author="Kaiserová Dominika" w:date="2026-08-28T15:26:00Z" w16du:dateUtc="2026-08-28T13:26:00Z">
              <w:r w:rsidRPr="00396F43">
                <w:rPr>
                  <w:color w:val="000000"/>
                  <w:sz w:val="24"/>
                  <w:szCs w:val="24"/>
                  <w:lang w:eastAsia="sk-SK"/>
                </w:rPr>
                <w:t>Petrikovce</w:t>
              </w:r>
            </w:ins>
          </w:p>
        </w:tc>
        <w:tc>
          <w:tcPr>
            <w:tcW w:w="2620" w:type="dxa"/>
            <w:noWrap/>
            <w:vAlign w:val="bottom"/>
            <w:hideMark/>
          </w:tcPr>
          <w:p w14:paraId="40460C20" w14:textId="77777777" w:rsidR="0080438C" w:rsidRPr="00396F43" w:rsidRDefault="0080438C" w:rsidP="00CD0D31">
            <w:pPr>
              <w:jc w:val="center"/>
              <w:rPr>
                <w:ins w:id="7007" w:author="Kaiserová Dominika" w:date="2026-08-28T15:26:00Z" w16du:dateUtc="2026-08-28T13:26:00Z"/>
                <w:color w:val="000000"/>
                <w:sz w:val="24"/>
                <w:szCs w:val="24"/>
                <w:lang w:eastAsia="sk-SK"/>
              </w:rPr>
            </w:pPr>
            <w:ins w:id="7008" w:author="Kaiserová Dominika" w:date="2026-08-28T15:26:00Z" w16du:dateUtc="2026-08-28T13:26:00Z">
              <w:r w:rsidRPr="00396F43">
                <w:rPr>
                  <w:color w:val="000000"/>
                  <w:sz w:val="24"/>
                  <w:szCs w:val="24"/>
                  <w:lang w:eastAsia="sk-SK"/>
                </w:rPr>
                <w:t>522881</w:t>
              </w:r>
            </w:ins>
          </w:p>
        </w:tc>
      </w:tr>
      <w:tr w:rsidR="0080438C" w:rsidRPr="00396F43" w14:paraId="688440F3" w14:textId="77777777" w:rsidTr="00CD0D31">
        <w:trPr>
          <w:trHeight w:val="300"/>
          <w:ins w:id="7009" w:author="Kaiserová Dominika" w:date="2026-08-28T15:26:00Z" w16du:dateUtc="2026-08-28T13:26:00Z"/>
        </w:trPr>
        <w:tc>
          <w:tcPr>
            <w:tcW w:w="3160" w:type="dxa"/>
            <w:noWrap/>
            <w:vAlign w:val="bottom"/>
            <w:hideMark/>
          </w:tcPr>
          <w:p w14:paraId="2FC190D6" w14:textId="77777777" w:rsidR="0080438C" w:rsidRPr="00396F43" w:rsidRDefault="0080438C" w:rsidP="00CD0D31">
            <w:pPr>
              <w:jc w:val="right"/>
              <w:rPr>
                <w:ins w:id="7010" w:author="Kaiserová Dominika" w:date="2026-08-28T15:26:00Z" w16du:dateUtc="2026-08-28T13:26:00Z"/>
                <w:color w:val="000000"/>
                <w:sz w:val="24"/>
                <w:szCs w:val="24"/>
                <w:lang w:eastAsia="sk-SK"/>
              </w:rPr>
            </w:pPr>
          </w:p>
        </w:tc>
        <w:tc>
          <w:tcPr>
            <w:tcW w:w="3180" w:type="dxa"/>
            <w:noWrap/>
            <w:vAlign w:val="bottom"/>
            <w:hideMark/>
          </w:tcPr>
          <w:p w14:paraId="2FDE313E" w14:textId="77777777" w:rsidR="0080438C" w:rsidRPr="00396F43" w:rsidRDefault="0080438C" w:rsidP="00CD0D31">
            <w:pPr>
              <w:rPr>
                <w:ins w:id="7011" w:author="Kaiserová Dominika" w:date="2026-08-28T15:26:00Z" w16du:dateUtc="2026-08-28T13:26:00Z"/>
                <w:color w:val="000000"/>
                <w:sz w:val="24"/>
                <w:szCs w:val="24"/>
                <w:lang w:eastAsia="sk-SK"/>
              </w:rPr>
            </w:pPr>
            <w:ins w:id="7012" w:author="Kaiserová Dominika" w:date="2026-08-28T15:26:00Z" w16du:dateUtc="2026-08-28T13:26:00Z">
              <w:r w:rsidRPr="00396F43">
                <w:rPr>
                  <w:color w:val="000000"/>
                  <w:sz w:val="24"/>
                  <w:szCs w:val="24"/>
                  <w:lang w:eastAsia="sk-SK"/>
                </w:rPr>
                <w:t>Petrovce nad Laborcom</w:t>
              </w:r>
            </w:ins>
          </w:p>
        </w:tc>
        <w:tc>
          <w:tcPr>
            <w:tcW w:w="2620" w:type="dxa"/>
            <w:noWrap/>
            <w:vAlign w:val="bottom"/>
            <w:hideMark/>
          </w:tcPr>
          <w:p w14:paraId="7A13E6A5" w14:textId="77777777" w:rsidR="0080438C" w:rsidRPr="00396F43" w:rsidRDefault="0080438C" w:rsidP="00CD0D31">
            <w:pPr>
              <w:jc w:val="center"/>
              <w:rPr>
                <w:ins w:id="7013" w:author="Kaiserová Dominika" w:date="2026-08-28T15:26:00Z" w16du:dateUtc="2026-08-28T13:26:00Z"/>
                <w:color w:val="000000"/>
                <w:sz w:val="24"/>
                <w:szCs w:val="24"/>
                <w:lang w:eastAsia="sk-SK"/>
              </w:rPr>
            </w:pPr>
            <w:ins w:id="7014" w:author="Kaiserová Dominika" w:date="2026-08-28T15:26:00Z" w16du:dateUtc="2026-08-28T13:26:00Z">
              <w:r w:rsidRPr="00396F43">
                <w:rPr>
                  <w:color w:val="000000"/>
                  <w:sz w:val="24"/>
                  <w:szCs w:val="24"/>
                  <w:lang w:eastAsia="sk-SK"/>
                </w:rPr>
                <w:t>522902</w:t>
              </w:r>
            </w:ins>
          </w:p>
        </w:tc>
      </w:tr>
      <w:tr w:rsidR="0080438C" w:rsidRPr="00396F43" w14:paraId="4375A4AF" w14:textId="77777777" w:rsidTr="00CD0D31">
        <w:trPr>
          <w:trHeight w:val="300"/>
          <w:ins w:id="7015" w:author="Kaiserová Dominika" w:date="2026-08-28T15:26:00Z" w16du:dateUtc="2026-08-28T13:26:00Z"/>
        </w:trPr>
        <w:tc>
          <w:tcPr>
            <w:tcW w:w="3160" w:type="dxa"/>
            <w:noWrap/>
            <w:vAlign w:val="bottom"/>
            <w:hideMark/>
          </w:tcPr>
          <w:p w14:paraId="34BC919B" w14:textId="77777777" w:rsidR="0080438C" w:rsidRPr="00396F43" w:rsidRDefault="0080438C" w:rsidP="00CD0D31">
            <w:pPr>
              <w:jc w:val="right"/>
              <w:rPr>
                <w:ins w:id="7016" w:author="Kaiserová Dominika" w:date="2026-08-28T15:26:00Z" w16du:dateUtc="2026-08-28T13:26:00Z"/>
                <w:color w:val="000000"/>
                <w:sz w:val="24"/>
                <w:szCs w:val="24"/>
                <w:lang w:eastAsia="sk-SK"/>
              </w:rPr>
            </w:pPr>
          </w:p>
        </w:tc>
        <w:tc>
          <w:tcPr>
            <w:tcW w:w="3180" w:type="dxa"/>
            <w:noWrap/>
            <w:vAlign w:val="bottom"/>
            <w:hideMark/>
          </w:tcPr>
          <w:p w14:paraId="412AAD4B" w14:textId="77777777" w:rsidR="0080438C" w:rsidRPr="00396F43" w:rsidRDefault="0080438C" w:rsidP="00CD0D31">
            <w:pPr>
              <w:rPr>
                <w:ins w:id="7017" w:author="Kaiserová Dominika" w:date="2026-08-28T15:26:00Z" w16du:dateUtc="2026-08-28T13:26:00Z"/>
                <w:color w:val="000000"/>
                <w:sz w:val="24"/>
                <w:szCs w:val="24"/>
                <w:lang w:eastAsia="sk-SK"/>
              </w:rPr>
            </w:pPr>
            <w:ins w:id="7018" w:author="Kaiserová Dominika" w:date="2026-08-28T15:26:00Z" w16du:dateUtc="2026-08-28T13:26:00Z">
              <w:r w:rsidRPr="00396F43">
                <w:rPr>
                  <w:color w:val="000000"/>
                  <w:sz w:val="24"/>
                  <w:szCs w:val="24"/>
                  <w:lang w:eastAsia="sk-SK"/>
                </w:rPr>
                <w:t>Pozdišovce</w:t>
              </w:r>
            </w:ins>
          </w:p>
        </w:tc>
        <w:tc>
          <w:tcPr>
            <w:tcW w:w="2620" w:type="dxa"/>
            <w:noWrap/>
            <w:vAlign w:val="bottom"/>
            <w:hideMark/>
          </w:tcPr>
          <w:p w14:paraId="1D46E2C0" w14:textId="77777777" w:rsidR="0080438C" w:rsidRPr="00396F43" w:rsidRDefault="0080438C" w:rsidP="00CD0D31">
            <w:pPr>
              <w:jc w:val="center"/>
              <w:rPr>
                <w:ins w:id="7019" w:author="Kaiserová Dominika" w:date="2026-08-28T15:26:00Z" w16du:dateUtc="2026-08-28T13:26:00Z"/>
                <w:color w:val="000000"/>
                <w:sz w:val="24"/>
                <w:szCs w:val="24"/>
                <w:lang w:eastAsia="sk-SK"/>
              </w:rPr>
            </w:pPr>
            <w:ins w:id="7020" w:author="Kaiserová Dominika" w:date="2026-08-28T15:26:00Z" w16du:dateUtc="2026-08-28T13:26:00Z">
              <w:r w:rsidRPr="00396F43">
                <w:rPr>
                  <w:color w:val="000000"/>
                  <w:sz w:val="24"/>
                  <w:szCs w:val="24"/>
                  <w:lang w:eastAsia="sk-SK"/>
                </w:rPr>
                <w:t>522961</w:t>
              </w:r>
            </w:ins>
          </w:p>
        </w:tc>
      </w:tr>
      <w:tr w:rsidR="0080438C" w:rsidRPr="00396F43" w14:paraId="7E31DC19" w14:textId="77777777" w:rsidTr="00CD0D31">
        <w:trPr>
          <w:trHeight w:val="300"/>
          <w:ins w:id="7021" w:author="Kaiserová Dominika" w:date="2026-08-28T15:26:00Z" w16du:dateUtc="2026-08-28T13:26:00Z"/>
        </w:trPr>
        <w:tc>
          <w:tcPr>
            <w:tcW w:w="3160" w:type="dxa"/>
            <w:noWrap/>
            <w:vAlign w:val="bottom"/>
            <w:hideMark/>
          </w:tcPr>
          <w:p w14:paraId="133BAB9D" w14:textId="77777777" w:rsidR="0080438C" w:rsidRPr="00396F43" w:rsidRDefault="0080438C" w:rsidP="00CD0D31">
            <w:pPr>
              <w:jc w:val="right"/>
              <w:rPr>
                <w:ins w:id="7022" w:author="Kaiserová Dominika" w:date="2026-08-28T15:26:00Z" w16du:dateUtc="2026-08-28T13:26:00Z"/>
                <w:color w:val="000000"/>
                <w:sz w:val="24"/>
                <w:szCs w:val="24"/>
                <w:lang w:eastAsia="sk-SK"/>
              </w:rPr>
            </w:pPr>
          </w:p>
        </w:tc>
        <w:tc>
          <w:tcPr>
            <w:tcW w:w="3180" w:type="dxa"/>
            <w:noWrap/>
            <w:vAlign w:val="bottom"/>
            <w:hideMark/>
          </w:tcPr>
          <w:p w14:paraId="733357EF" w14:textId="77777777" w:rsidR="0080438C" w:rsidRPr="00396F43" w:rsidRDefault="0080438C" w:rsidP="00CD0D31">
            <w:pPr>
              <w:rPr>
                <w:ins w:id="7023" w:author="Kaiserová Dominika" w:date="2026-08-28T15:26:00Z" w16du:dateUtc="2026-08-28T13:26:00Z"/>
                <w:color w:val="000000"/>
                <w:sz w:val="24"/>
                <w:szCs w:val="24"/>
                <w:lang w:eastAsia="sk-SK"/>
              </w:rPr>
            </w:pPr>
            <w:ins w:id="7024" w:author="Kaiserová Dominika" w:date="2026-08-28T15:26:00Z" w16du:dateUtc="2026-08-28T13:26:00Z">
              <w:r w:rsidRPr="00396F43">
                <w:rPr>
                  <w:color w:val="000000"/>
                  <w:sz w:val="24"/>
                  <w:szCs w:val="24"/>
                  <w:lang w:eastAsia="sk-SK"/>
                </w:rPr>
                <w:t>Pusté Čemerné</w:t>
              </w:r>
            </w:ins>
          </w:p>
        </w:tc>
        <w:tc>
          <w:tcPr>
            <w:tcW w:w="2620" w:type="dxa"/>
            <w:noWrap/>
            <w:vAlign w:val="bottom"/>
            <w:hideMark/>
          </w:tcPr>
          <w:p w14:paraId="13C16AFB" w14:textId="77777777" w:rsidR="0080438C" w:rsidRPr="00396F43" w:rsidRDefault="0080438C" w:rsidP="00CD0D31">
            <w:pPr>
              <w:jc w:val="center"/>
              <w:rPr>
                <w:ins w:id="7025" w:author="Kaiserová Dominika" w:date="2026-08-28T15:26:00Z" w16du:dateUtc="2026-08-28T13:26:00Z"/>
                <w:color w:val="000000"/>
                <w:sz w:val="24"/>
                <w:szCs w:val="24"/>
                <w:lang w:eastAsia="sk-SK"/>
              </w:rPr>
            </w:pPr>
            <w:ins w:id="7026" w:author="Kaiserová Dominika" w:date="2026-08-28T15:26:00Z" w16du:dateUtc="2026-08-28T13:26:00Z">
              <w:r w:rsidRPr="00396F43">
                <w:rPr>
                  <w:color w:val="000000"/>
                  <w:sz w:val="24"/>
                  <w:szCs w:val="24"/>
                  <w:lang w:eastAsia="sk-SK"/>
                </w:rPr>
                <w:t>522988</w:t>
              </w:r>
            </w:ins>
          </w:p>
        </w:tc>
      </w:tr>
      <w:tr w:rsidR="0080438C" w:rsidRPr="00396F43" w14:paraId="778D4A50" w14:textId="77777777" w:rsidTr="00CD0D31">
        <w:trPr>
          <w:trHeight w:val="300"/>
          <w:ins w:id="7027" w:author="Kaiserová Dominika" w:date="2026-08-28T15:26:00Z" w16du:dateUtc="2026-08-28T13:26:00Z"/>
        </w:trPr>
        <w:tc>
          <w:tcPr>
            <w:tcW w:w="3160" w:type="dxa"/>
            <w:noWrap/>
            <w:vAlign w:val="bottom"/>
            <w:hideMark/>
          </w:tcPr>
          <w:p w14:paraId="59D59EC5" w14:textId="77777777" w:rsidR="0080438C" w:rsidRPr="00396F43" w:rsidRDefault="0080438C" w:rsidP="00CD0D31">
            <w:pPr>
              <w:jc w:val="right"/>
              <w:rPr>
                <w:ins w:id="7028" w:author="Kaiserová Dominika" w:date="2026-08-28T15:26:00Z" w16du:dateUtc="2026-08-28T13:26:00Z"/>
                <w:color w:val="000000"/>
                <w:sz w:val="24"/>
                <w:szCs w:val="24"/>
                <w:lang w:eastAsia="sk-SK"/>
              </w:rPr>
            </w:pPr>
          </w:p>
        </w:tc>
        <w:tc>
          <w:tcPr>
            <w:tcW w:w="3180" w:type="dxa"/>
            <w:noWrap/>
            <w:vAlign w:val="bottom"/>
            <w:hideMark/>
          </w:tcPr>
          <w:p w14:paraId="7338D6C9" w14:textId="77777777" w:rsidR="0080438C" w:rsidRPr="00396F43" w:rsidRDefault="0080438C" w:rsidP="00CD0D31">
            <w:pPr>
              <w:rPr>
                <w:ins w:id="7029" w:author="Kaiserová Dominika" w:date="2026-08-28T15:26:00Z" w16du:dateUtc="2026-08-28T13:26:00Z"/>
                <w:color w:val="000000"/>
                <w:sz w:val="24"/>
                <w:szCs w:val="24"/>
                <w:lang w:eastAsia="sk-SK"/>
              </w:rPr>
            </w:pPr>
            <w:ins w:id="7030" w:author="Kaiserová Dominika" w:date="2026-08-28T15:26:00Z" w16du:dateUtc="2026-08-28T13:26:00Z">
              <w:r w:rsidRPr="00396F43">
                <w:rPr>
                  <w:color w:val="000000"/>
                  <w:sz w:val="24"/>
                  <w:szCs w:val="24"/>
                  <w:lang w:eastAsia="sk-SK"/>
                </w:rPr>
                <w:t>Rakovec nad Ondavou</w:t>
              </w:r>
            </w:ins>
          </w:p>
        </w:tc>
        <w:tc>
          <w:tcPr>
            <w:tcW w:w="2620" w:type="dxa"/>
            <w:noWrap/>
            <w:vAlign w:val="bottom"/>
            <w:hideMark/>
          </w:tcPr>
          <w:p w14:paraId="6694DA73" w14:textId="77777777" w:rsidR="0080438C" w:rsidRPr="00396F43" w:rsidRDefault="0080438C" w:rsidP="00CD0D31">
            <w:pPr>
              <w:jc w:val="center"/>
              <w:rPr>
                <w:ins w:id="7031" w:author="Kaiserová Dominika" w:date="2026-08-28T15:26:00Z" w16du:dateUtc="2026-08-28T13:26:00Z"/>
                <w:color w:val="000000"/>
                <w:sz w:val="24"/>
                <w:szCs w:val="24"/>
                <w:lang w:eastAsia="sk-SK"/>
              </w:rPr>
            </w:pPr>
            <w:ins w:id="7032" w:author="Kaiserová Dominika" w:date="2026-08-28T15:26:00Z" w16du:dateUtc="2026-08-28T13:26:00Z">
              <w:r w:rsidRPr="00396F43">
                <w:rPr>
                  <w:color w:val="000000"/>
                  <w:sz w:val="24"/>
                  <w:szCs w:val="24"/>
                  <w:lang w:eastAsia="sk-SK"/>
                </w:rPr>
                <w:t>522996</w:t>
              </w:r>
            </w:ins>
          </w:p>
        </w:tc>
      </w:tr>
      <w:tr w:rsidR="0080438C" w:rsidRPr="00396F43" w14:paraId="70678CBF" w14:textId="77777777" w:rsidTr="00CD0D31">
        <w:trPr>
          <w:trHeight w:val="300"/>
          <w:ins w:id="7033" w:author="Kaiserová Dominika" w:date="2026-08-28T15:26:00Z" w16du:dateUtc="2026-08-28T13:26:00Z"/>
        </w:trPr>
        <w:tc>
          <w:tcPr>
            <w:tcW w:w="3160" w:type="dxa"/>
            <w:noWrap/>
            <w:vAlign w:val="bottom"/>
            <w:hideMark/>
          </w:tcPr>
          <w:p w14:paraId="0268C56B" w14:textId="77777777" w:rsidR="0080438C" w:rsidRPr="00396F43" w:rsidRDefault="0080438C" w:rsidP="00CD0D31">
            <w:pPr>
              <w:jc w:val="right"/>
              <w:rPr>
                <w:ins w:id="7034" w:author="Kaiserová Dominika" w:date="2026-08-28T15:26:00Z" w16du:dateUtc="2026-08-28T13:26:00Z"/>
                <w:color w:val="000000"/>
                <w:sz w:val="24"/>
                <w:szCs w:val="24"/>
                <w:lang w:eastAsia="sk-SK"/>
              </w:rPr>
            </w:pPr>
          </w:p>
        </w:tc>
        <w:tc>
          <w:tcPr>
            <w:tcW w:w="3180" w:type="dxa"/>
            <w:noWrap/>
            <w:vAlign w:val="bottom"/>
            <w:hideMark/>
          </w:tcPr>
          <w:p w14:paraId="086A5225" w14:textId="77777777" w:rsidR="0080438C" w:rsidRPr="00396F43" w:rsidRDefault="0080438C" w:rsidP="00CD0D31">
            <w:pPr>
              <w:rPr>
                <w:ins w:id="7035" w:author="Kaiserová Dominika" w:date="2026-08-28T15:26:00Z" w16du:dateUtc="2026-08-28T13:26:00Z"/>
                <w:color w:val="000000"/>
                <w:sz w:val="24"/>
                <w:szCs w:val="24"/>
                <w:lang w:eastAsia="sk-SK"/>
              </w:rPr>
            </w:pPr>
            <w:ins w:id="7036" w:author="Kaiserová Dominika" w:date="2026-08-28T15:26:00Z" w16du:dateUtc="2026-08-28T13:26:00Z">
              <w:r w:rsidRPr="00396F43">
                <w:rPr>
                  <w:color w:val="000000"/>
                  <w:sz w:val="24"/>
                  <w:szCs w:val="24"/>
                  <w:lang w:eastAsia="sk-SK"/>
                </w:rPr>
                <w:t>Ruská</w:t>
              </w:r>
            </w:ins>
          </w:p>
        </w:tc>
        <w:tc>
          <w:tcPr>
            <w:tcW w:w="2620" w:type="dxa"/>
            <w:noWrap/>
            <w:vAlign w:val="bottom"/>
            <w:hideMark/>
          </w:tcPr>
          <w:p w14:paraId="71DE18BA" w14:textId="77777777" w:rsidR="0080438C" w:rsidRPr="00396F43" w:rsidRDefault="0080438C" w:rsidP="00CD0D31">
            <w:pPr>
              <w:jc w:val="center"/>
              <w:rPr>
                <w:ins w:id="7037" w:author="Kaiserová Dominika" w:date="2026-08-28T15:26:00Z" w16du:dateUtc="2026-08-28T13:26:00Z"/>
                <w:color w:val="000000"/>
                <w:sz w:val="24"/>
                <w:szCs w:val="24"/>
                <w:lang w:eastAsia="sk-SK"/>
              </w:rPr>
            </w:pPr>
            <w:ins w:id="7038" w:author="Kaiserová Dominika" w:date="2026-08-28T15:26:00Z" w16du:dateUtc="2026-08-28T13:26:00Z">
              <w:r w:rsidRPr="00396F43">
                <w:rPr>
                  <w:color w:val="000000"/>
                  <w:sz w:val="24"/>
                  <w:szCs w:val="24"/>
                  <w:lang w:eastAsia="sk-SK"/>
                </w:rPr>
                <w:t>528714</w:t>
              </w:r>
            </w:ins>
          </w:p>
        </w:tc>
      </w:tr>
      <w:tr w:rsidR="0080438C" w:rsidRPr="00396F43" w14:paraId="532A8767" w14:textId="77777777" w:rsidTr="00CD0D31">
        <w:trPr>
          <w:trHeight w:val="300"/>
          <w:ins w:id="7039" w:author="Kaiserová Dominika" w:date="2026-08-28T15:26:00Z" w16du:dateUtc="2026-08-28T13:26:00Z"/>
        </w:trPr>
        <w:tc>
          <w:tcPr>
            <w:tcW w:w="3160" w:type="dxa"/>
            <w:noWrap/>
            <w:vAlign w:val="bottom"/>
            <w:hideMark/>
          </w:tcPr>
          <w:p w14:paraId="4F8F6FC0" w14:textId="77777777" w:rsidR="0080438C" w:rsidRPr="00396F43" w:rsidRDefault="0080438C" w:rsidP="00CD0D31">
            <w:pPr>
              <w:jc w:val="right"/>
              <w:rPr>
                <w:ins w:id="7040" w:author="Kaiserová Dominika" w:date="2026-08-28T15:26:00Z" w16du:dateUtc="2026-08-28T13:26:00Z"/>
                <w:color w:val="000000"/>
                <w:sz w:val="24"/>
                <w:szCs w:val="24"/>
                <w:lang w:eastAsia="sk-SK"/>
              </w:rPr>
            </w:pPr>
          </w:p>
        </w:tc>
        <w:tc>
          <w:tcPr>
            <w:tcW w:w="3180" w:type="dxa"/>
            <w:noWrap/>
            <w:vAlign w:val="bottom"/>
            <w:hideMark/>
          </w:tcPr>
          <w:p w14:paraId="4CBEF609" w14:textId="77777777" w:rsidR="0080438C" w:rsidRPr="00396F43" w:rsidRDefault="0080438C" w:rsidP="00CD0D31">
            <w:pPr>
              <w:rPr>
                <w:ins w:id="7041" w:author="Kaiserová Dominika" w:date="2026-08-28T15:26:00Z" w16du:dateUtc="2026-08-28T13:26:00Z"/>
                <w:color w:val="000000"/>
                <w:sz w:val="24"/>
                <w:szCs w:val="24"/>
                <w:lang w:eastAsia="sk-SK"/>
              </w:rPr>
            </w:pPr>
            <w:ins w:id="7042" w:author="Kaiserová Dominika" w:date="2026-08-28T15:26:00Z" w16du:dateUtc="2026-08-28T13:26:00Z">
              <w:r w:rsidRPr="00396F43">
                <w:rPr>
                  <w:color w:val="000000"/>
                  <w:sz w:val="24"/>
                  <w:szCs w:val="24"/>
                  <w:lang w:eastAsia="sk-SK"/>
                </w:rPr>
                <w:t>Staré</w:t>
              </w:r>
            </w:ins>
          </w:p>
        </w:tc>
        <w:tc>
          <w:tcPr>
            <w:tcW w:w="2620" w:type="dxa"/>
            <w:noWrap/>
            <w:vAlign w:val="bottom"/>
            <w:hideMark/>
          </w:tcPr>
          <w:p w14:paraId="54F19694" w14:textId="77777777" w:rsidR="0080438C" w:rsidRPr="00396F43" w:rsidRDefault="0080438C" w:rsidP="00CD0D31">
            <w:pPr>
              <w:jc w:val="center"/>
              <w:rPr>
                <w:ins w:id="7043" w:author="Kaiserová Dominika" w:date="2026-08-28T15:26:00Z" w16du:dateUtc="2026-08-28T13:26:00Z"/>
                <w:color w:val="000000"/>
                <w:sz w:val="24"/>
                <w:szCs w:val="24"/>
                <w:lang w:eastAsia="sk-SK"/>
              </w:rPr>
            </w:pPr>
            <w:ins w:id="7044" w:author="Kaiserová Dominika" w:date="2026-08-28T15:26:00Z" w16du:dateUtc="2026-08-28T13:26:00Z">
              <w:r w:rsidRPr="00396F43">
                <w:rPr>
                  <w:color w:val="000000"/>
                  <w:sz w:val="24"/>
                  <w:szCs w:val="24"/>
                  <w:lang w:eastAsia="sk-SK"/>
                </w:rPr>
                <w:t>523097</w:t>
              </w:r>
            </w:ins>
          </w:p>
        </w:tc>
      </w:tr>
      <w:tr w:rsidR="0080438C" w:rsidRPr="00396F43" w14:paraId="49C0F019" w14:textId="77777777" w:rsidTr="00CD0D31">
        <w:trPr>
          <w:trHeight w:val="300"/>
          <w:ins w:id="7045" w:author="Kaiserová Dominika" w:date="2026-08-28T15:26:00Z" w16du:dateUtc="2026-08-28T13:26:00Z"/>
        </w:trPr>
        <w:tc>
          <w:tcPr>
            <w:tcW w:w="3160" w:type="dxa"/>
            <w:noWrap/>
            <w:vAlign w:val="bottom"/>
            <w:hideMark/>
          </w:tcPr>
          <w:p w14:paraId="219959E1" w14:textId="77777777" w:rsidR="0080438C" w:rsidRPr="00396F43" w:rsidRDefault="0080438C" w:rsidP="00CD0D31">
            <w:pPr>
              <w:jc w:val="right"/>
              <w:rPr>
                <w:ins w:id="7046" w:author="Kaiserová Dominika" w:date="2026-08-28T15:26:00Z" w16du:dateUtc="2026-08-28T13:26:00Z"/>
                <w:color w:val="000000"/>
                <w:sz w:val="24"/>
                <w:szCs w:val="24"/>
                <w:lang w:eastAsia="sk-SK"/>
              </w:rPr>
            </w:pPr>
          </w:p>
        </w:tc>
        <w:tc>
          <w:tcPr>
            <w:tcW w:w="3180" w:type="dxa"/>
            <w:noWrap/>
            <w:vAlign w:val="bottom"/>
            <w:hideMark/>
          </w:tcPr>
          <w:p w14:paraId="1319CFF4" w14:textId="77777777" w:rsidR="0080438C" w:rsidRPr="00396F43" w:rsidRDefault="0080438C" w:rsidP="00CD0D31">
            <w:pPr>
              <w:rPr>
                <w:ins w:id="7047" w:author="Kaiserová Dominika" w:date="2026-08-28T15:26:00Z" w16du:dateUtc="2026-08-28T13:26:00Z"/>
                <w:color w:val="000000"/>
                <w:sz w:val="24"/>
                <w:szCs w:val="24"/>
                <w:lang w:eastAsia="sk-SK"/>
              </w:rPr>
            </w:pPr>
            <w:ins w:id="7048" w:author="Kaiserová Dominika" w:date="2026-08-28T15:26:00Z" w16du:dateUtc="2026-08-28T13:26:00Z">
              <w:r w:rsidRPr="00396F43">
                <w:rPr>
                  <w:color w:val="000000"/>
                  <w:sz w:val="24"/>
                  <w:szCs w:val="24"/>
                  <w:lang w:eastAsia="sk-SK"/>
                </w:rPr>
                <w:t>Strážske</w:t>
              </w:r>
            </w:ins>
          </w:p>
        </w:tc>
        <w:tc>
          <w:tcPr>
            <w:tcW w:w="2620" w:type="dxa"/>
            <w:noWrap/>
            <w:vAlign w:val="bottom"/>
            <w:hideMark/>
          </w:tcPr>
          <w:p w14:paraId="604B747E" w14:textId="77777777" w:rsidR="0080438C" w:rsidRPr="00396F43" w:rsidRDefault="0080438C" w:rsidP="00CD0D31">
            <w:pPr>
              <w:jc w:val="center"/>
              <w:rPr>
                <w:ins w:id="7049" w:author="Kaiserová Dominika" w:date="2026-08-28T15:26:00Z" w16du:dateUtc="2026-08-28T13:26:00Z"/>
                <w:color w:val="000000"/>
                <w:sz w:val="24"/>
                <w:szCs w:val="24"/>
                <w:lang w:eastAsia="sk-SK"/>
              </w:rPr>
            </w:pPr>
            <w:ins w:id="7050" w:author="Kaiserová Dominika" w:date="2026-08-28T15:26:00Z" w16du:dateUtc="2026-08-28T13:26:00Z">
              <w:r w:rsidRPr="00396F43">
                <w:rPr>
                  <w:color w:val="000000"/>
                  <w:sz w:val="24"/>
                  <w:szCs w:val="24"/>
                  <w:lang w:eastAsia="sk-SK"/>
                </w:rPr>
                <w:t>523101</w:t>
              </w:r>
            </w:ins>
          </w:p>
        </w:tc>
      </w:tr>
      <w:tr w:rsidR="0080438C" w:rsidRPr="00396F43" w14:paraId="1D1C1E0E" w14:textId="77777777" w:rsidTr="00CD0D31">
        <w:trPr>
          <w:trHeight w:val="300"/>
          <w:ins w:id="7051" w:author="Kaiserová Dominika" w:date="2026-08-28T15:26:00Z" w16du:dateUtc="2026-08-28T13:26:00Z"/>
        </w:trPr>
        <w:tc>
          <w:tcPr>
            <w:tcW w:w="3160" w:type="dxa"/>
            <w:noWrap/>
            <w:vAlign w:val="bottom"/>
            <w:hideMark/>
          </w:tcPr>
          <w:p w14:paraId="09C7BF42" w14:textId="77777777" w:rsidR="0080438C" w:rsidRPr="00396F43" w:rsidRDefault="0080438C" w:rsidP="00CD0D31">
            <w:pPr>
              <w:jc w:val="right"/>
              <w:rPr>
                <w:ins w:id="7052" w:author="Kaiserová Dominika" w:date="2026-08-28T15:26:00Z" w16du:dateUtc="2026-08-28T13:26:00Z"/>
                <w:color w:val="000000"/>
                <w:sz w:val="24"/>
                <w:szCs w:val="24"/>
                <w:lang w:eastAsia="sk-SK"/>
              </w:rPr>
            </w:pPr>
          </w:p>
        </w:tc>
        <w:tc>
          <w:tcPr>
            <w:tcW w:w="3180" w:type="dxa"/>
            <w:noWrap/>
            <w:vAlign w:val="bottom"/>
            <w:hideMark/>
          </w:tcPr>
          <w:p w14:paraId="4F010817" w14:textId="77777777" w:rsidR="0080438C" w:rsidRPr="00396F43" w:rsidRDefault="0080438C" w:rsidP="00CD0D31">
            <w:pPr>
              <w:rPr>
                <w:ins w:id="7053" w:author="Kaiserová Dominika" w:date="2026-08-28T15:26:00Z" w16du:dateUtc="2026-08-28T13:26:00Z"/>
                <w:color w:val="000000"/>
                <w:sz w:val="24"/>
                <w:szCs w:val="24"/>
                <w:lang w:eastAsia="sk-SK"/>
              </w:rPr>
            </w:pPr>
            <w:ins w:id="7054" w:author="Kaiserová Dominika" w:date="2026-08-28T15:26:00Z" w16du:dateUtc="2026-08-28T13:26:00Z">
              <w:r w:rsidRPr="00396F43">
                <w:rPr>
                  <w:color w:val="000000"/>
                  <w:sz w:val="24"/>
                  <w:szCs w:val="24"/>
                  <w:lang w:eastAsia="sk-SK"/>
                </w:rPr>
                <w:t>Stretava</w:t>
              </w:r>
            </w:ins>
          </w:p>
        </w:tc>
        <w:tc>
          <w:tcPr>
            <w:tcW w:w="2620" w:type="dxa"/>
            <w:noWrap/>
            <w:vAlign w:val="bottom"/>
            <w:hideMark/>
          </w:tcPr>
          <w:p w14:paraId="75A02E46" w14:textId="77777777" w:rsidR="0080438C" w:rsidRPr="00396F43" w:rsidRDefault="0080438C" w:rsidP="00CD0D31">
            <w:pPr>
              <w:jc w:val="center"/>
              <w:rPr>
                <w:ins w:id="7055" w:author="Kaiserová Dominika" w:date="2026-08-28T15:26:00Z" w16du:dateUtc="2026-08-28T13:26:00Z"/>
                <w:color w:val="000000"/>
                <w:sz w:val="24"/>
                <w:szCs w:val="24"/>
                <w:lang w:eastAsia="sk-SK"/>
              </w:rPr>
            </w:pPr>
            <w:ins w:id="7056" w:author="Kaiserová Dominika" w:date="2026-08-28T15:26:00Z" w16du:dateUtc="2026-08-28T13:26:00Z">
              <w:r w:rsidRPr="00396F43">
                <w:rPr>
                  <w:color w:val="000000"/>
                  <w:sz w:val="24"/>
                  <w:szCs w:val="24"/>
                  <w:lang w:eastAsia="sk-SK"/>
                </w:rPr>
                <w:t>523119</w:t>
              </w:r>
            </w:ins>
          </w:p>
        </w:tc>
      </w:tr>
      <w:tr w:rsidR="0080438C" w:rsidRPr="00396F43" w14:paraId="40BAA9E3" w14:textId="77777777" w:rsidTr="00CD0D31">
        <w:trPr>
          <w:trHeight w:val="300"/>
          <w:ins w:id="7057" w:author="Kaiserová Dominika" w:date="2026-08-28T15:26:00Z" w16du:dateUtc="2026-08-28T13:26:00Z"/>
        </w:trPr>
        <w:tc>
          <w:tcPr>
            <w:tcW w:w="3160" w:type="dxa"/>
            <w:noWrap/>
            <w:vAlign w:val="bottom"/>
            <w:hideMark/>
          </w:tcPr>
          <w:p w14:paraId="5AB9C4D8" w14:textId="77777777" w:rsidR="0080438C" w:rsidRPr="00396F43" w:rsidRDefault="0080438C" w:rsidP="00CD0D31">
            <w:pPr>
              <w:jc w:val="right"/>
              <w:rPr>
                <w:ins w:id="7058" w:author="Kaiserová Dominika" w:date="2026-08-28T15:26:00Z" w16du:dateUtc="2026-08-28T13:26:00Z"/>
                <w:color w:val="000000"/>
                <w:sz w:val="24"/>
                <w:szCs w:val="24"/>
                <w:lang w:eastAsia="sk-SK"/>
              </w:rPr>
            </w:pPr>
          </w:p>
        </w:tc>
        <w:tc>
          <w:tcPr>
            <w:tcW w:w="3180" w:type="dxa"/>
            <w:noWrap/>
            <w:vAlign w:val="bottom"/>
            <w:hideMark/>
          </w:tcPr>
          <w:p w14:paraId="23C1706E" w14:textId="77777777" w:rsidR="0080438C" w:rsidRPr="00396F43" w:rsidRDefault="0080438C" w:rsidP="00CD0D31">
            <w:pPr>
              <w:rPr>
                <w:ins w:id="7059" w:author="Kaiserová Dominika" w:date="2026-08-28T15:26:00Z" w16du:dateUtc="2026-08-28T13:26:00Z"/>
                <w:color w:val="000000"/>
                <w:sz w:val="24"/>
                <w:szCs w:val="24"/>
                <w:lang w:eastAsia="sk-SK"/>
              </w:rPr>
            </w:pPr>
            <w:ins w:id="7060" w:author="Kaiserová Dominika" w:date="2026-08-28T15:26:00Z" w16du:dateUtc="2026-08-28T13:26:00Z">
              <w:r w:rsidRPr="00396F43">
                <w:rPr>
                  <w:color w:val="000000"/>
                  <w:sz w:val="24"/>
                  <w:szCs w:val="24"/>
                  <w:lang w:eastAsia="sk-SK"/>
                </w:rPr>
                <w:t>Stretavka</w:t>
              </w:r>
            </w:ins>
          </w:p>
        </w:tc>
        <w:tc>
          <w:tcPr>
            <w:tcW w:w="2620" w:type="dxa"/>
            <w:noWrap/>
            <w:vAlign w:val="bottom"/>
            <w:hideMark/>
          </w:tcPr>
          <w:p w14:paraId="4F02FD42" w14:textId="77777777" w:rsidR="0080438C" w:rsidRPr="00396F43" w:rsidRDefault="0080438C" w:rsidP="00CD0D31">
            <w:pPr>
              <w:jc w:val="center"/>
              <w:rPr>
                <w:ins w:id="7061" w:author="Kaiserová Dominika" w:date="2026-08-28T15:26:00Z" w16du:dateUtc="2026-08-28T13:26:00Z"/>
                <w:color w:val="000000"/>
                <w:sz w:val="24"/>
                <w:szCs w:val="24"/>
                <w:lang w:eastAsia="sk-SK"/>
              </w:rPr>
            </w:pPr>
            <w:ins w:id="7062" w:author="Kaiserová Dominika" w:date="2026-08-28T15:26:00Z" w16du:dateUtc="2026-08-28T13:26:00Z">
              <w:r w:rsidRPr="00396F43">
                <w:rPr>
                  <w:color w:val="000000"/>
                  <w:sz w:val="24"/>
                  <w:szCs w:val="24"/>
                  <w:lang w:eastAsia="sk-SK"/>
                </w:rPr>
                <w:t>523127</w:t>
              </w:r>
            </w:ins>
          </w:p>
        </w:tc>
      </w:tr>
      <w:tr w:rsidR="0080438C" w:rsidRPr="00396F43" w14:paraId="7C371474" w14:textId="77777777" w:rsidTr="00CD0D31">
        <w:trPr>
          <w:trHeight w:val="300"/>
          <w:ins w:id="7063" w:author="Kaiserová Dominika" w:date="2026-08-28T15:26:00Z" w16du:dateUtc="2026-08-28T13:26:00Z"/>
        </w:trPr>
        <w:tc>
          <w:tcPr>
            <w:tcW w:w="3160" w:type="dxa"/>
            <w:noWrap/>
            <w:vAlign w:val="bottom"/>
            <w:hideMark/>
          </w:tcPr>
          <w:p w14:paraId="54144C4B" w14:textId="77777777" w:rsidR="0080438C" w:rsidRPr="00396F43" w:rsidRDefault="0080438C" w:rsidP="00CD0D31">
            <w:pPr>
              <w:jc w:val="right"/>
              <w:rPr>
                <w:ins w:id="7064" w:author="Kaiserová Dominika" w:date="2026-08-28T15:26:00Z" w16du:dateUtc="2026-08-28T13:26:00Z"/>
                <w:color w:val="000000"/>
                <w:sz w:val="24"/>
                <w:szCs w:val="24"/>
                <w:lang w:eastAsia="sk-SK"/>
              </w:rPr>
            </w:pPr>
          </w:p>
        </w:tc>
        <w:tc>
          <w:tcPr>
            <w:tcW w:w="3180" w:type="dxa"/>
            <w:noWrap/>
            <w:vAlign w:val="bottom"/>
            <w:hideMark/>
          </w:tcPr>
          <w:p w14:paraId="29BFC97E" w14:textId="77777777" w:rsidR="0080438C" w:rsidRPr="00396F43" w:rsidRDefault="0080438C" w:rsidP="00CD0D31">
            <w:pPr>
              <w:rPr>
                <w:ins w:id="7065" w:author="Kaiserová Dominika" w:date="2026-08-28T15:26:00Z" w16du:dateUtc="2026-08-28T13:26:00Z"/>
                <w:color w:val="000000"/>
                <w:sz w:val="24"/>
                <w:szCs w:val="24"/>
                <w:lang w:eastAsia="sk-SK"/>
              </w:rPr>
            </w:pPr>
            <w:ins w:id="7066" w:author="Kaiserová Dominika" w:date="2026-08-28T15:26:00Z" w16du:dateUtc="2026-08-28T13:26:00Z">
              <w:r w:rsidRPr="00396F43">
                <w:rPr>
                  <w:color w:val="000000"/>
                  <w:sz w:val="24"/>
                  <w:szCs w:val="24"/>
                  <w:lang w:eastAsia="sk-SK"/>
                </w:rPr>
                <w:t>Trhovište</w:t>
              </w:r>
            </w:ins>
          </w:p>
        </w:tc>
        <w:tc>
          <w:tcPr>
            <w:tcW w:w="2620" w:type="dxa"/>
            <w:noWrap/>
            <w:vAlign w:val="bottom"/>
            <w:hideMark/>
          </w:tcPr>
          <w:p w14:paraId="3DA19DFF" w14:textId="77777777" w:rsidR="0080438C" w:rsidRPr="00396F43" w:rsidRDefault="0080438C" w:rsidP="00CD0D31">
            <w:pPr>
              <w:jc w:val="center"/>
              <w:rPr>
                <w:ins w:id="7067" w:author="Kaiserová Dominika" w:date="2026-08-28T15:26:00Z" w16du:dateUtc="2026-08-28T13:26:00Z"/>
                <w:color w:val="000000"/>
                <w:sz w:val="24"/>
                <w:szCs w:val="24"/>
                <w:lang w:eastAsia="sk-SK"/>
              </w:rPr>
            </w:pPr>
            <w:ins w:id="7068" w:author="Kaiserová Dominika" w:date="2026-08-28T15:26:00Z" w16du:dateUtc="2026-08-28T13:26:00Z">
              <w:r w:rsidRPr="00396F43">
                <w:rPr>
                  <w:color w:val="000000"/>
                  <w:sz w:val="24"/>
                  <w:szCs w:val="24"/>
                  <w:lang w:eastAsia="sk-SK"/>
                </w:rPr>
                <w:t>523186</w:t>
              </w:r>
            </w:ins>
          </w:p>
        </w:tc>
      </w:tr>
      <w:tr w:rsidR="0080438C" w:rsidRPr="00396F43" w14:paraId="42FE3D78" w14:textId="77777777" w:rsidTr="00CD0D31">
        <w:trPr>
          <w:trHeight w:val="300"/>
          <w:ins w:id="7069" w:author="Kaiserová Dominika" w:date="2026-08-28T15:26:00Z" w16du:dateUtc="2026-08-28T13:26:00Z"/>
        </w:trPr>
        <w:tc>
          <w:tcPr>
            <w:tcW w:w="3160" w:type="dxa"/>
            <w:noWrap/>
            <w:vAlign w:val="bottom"/>
            <w:hideMark/>
          </w:tcPr>
          <w:p w14:paraId="681897A8" w14:textId="77777777" w:rsidR="0080438C" w:rsidRPr="00396F43" w:rsidRDefault="0080438C" w:rsidP="00CD0D31">
            <w:pPr>
              <w:jc w:val="right"/>
              <w:rPr>
                <w:ins w:id="7070" w:author="Kaiserová Dominika" w:date="2026-08-28T15:26:00Z" w16du:dateUtc="2026-08-28T13:26:00Z"/>
                <w:color w:val="000000"/>
                <w:sz w:val="24"/>
                <w:szCs w:val="24"/>
                <w:lang w:eastAsia="sk-SK"/>
              </w:rPr>
            </w:pPr>
          </w:p>
        </w:tc>
        <w:tc>
          <w:tcPr>
            <w:tcW w:w="3180" w:type="dxa"/>
            <w:noWrap/>
            <w:vAlign w:val="bottom"/>
            <w:hideMark/>
          </w:tcPr>
          <w:p w14:paraId="127EE911" w14:textId="77777777" w:rsidR="0080438C" w:rsidRPr="00396F43" w:rsidRDefault="0080438C" w:rsidP="00CD0D31">
            <w:pPr>
              <w:rPr>
                <w:ins w:id="7071" w:author="Kaiserová Dominika" w:date="2026-08-28T15:26:00Z" w16du:dateUtc="2026-08-28T13:26:00Z"/>
                <w:color w:val="000000"/>
                <w:sz w:val="24"/>
                <w:szCs w:val="24"/>
                <w:lang w:eastAsia="sk-SK"/>
              </w:rPr>
            </w:pPr>
            <w:ins w:id="7072" w:author="Kaiserová Dominika" w:date="2026-08-28T15:26:00Z" w16du:dateUtc="2026-08-28T13:26:00Z">
              <w:r w:rsidRPr="00396F43">
                <w:rPr>
                  <w:color w:val="000000"/>
                  <w:sz w:val="24"/>
                  <w:szCs w:val="24"/>
                  <w:lang w:eastAsia="sk-SK"/>
                </w:rPr>
                <w:t>Veľké Kapušany</w:t>
              </w:r>
            </w:ins>
          </w:p>
        </w:tc>
        <w:tc>
          <w:tcPr>
            <w:tcW w:w="2620" w:type="dxa"/>
            <w:noWrap/>
            <w:vAlign w:val="bottom"/>
            <w:hideMark/>
          </w:tcPr>
          <w:p w14:paraId="29BFED45" w14:textId="77777777" w:rsidR="0080438C" w:rsidRPr="00396F43" w:rsidRDefault="0080438C" w:rsidP="00CD0D31">
            <w:pPr>
              <w:jc w:val="center"/>
              <w:rPr>
                <w:ins w:id="7073" w:author="Kaiserová Dominika" w:date="2026-08-28T15:26:00Z" w16du:dateUtc="2026-08-28T13:26:00Z"/>
                <w:color w:val="000000"/>
                <w:sz w:val="24"/>
                <w:szCs w:val="24"/>
                <w:lang w:eastAsia="sk-SK"/>
              </w:rPr>
            </w:pPr>
            <w:ins w:id="7074" w:author="Kaiserová Dominika" w:date="2026-08-28T15:26:00Z" w16du:dateUtc="2026-08-28T13:26:00Z">
              <w:r w:rsidRPr="00396F43">
                <w:rPr>
                  <w:color w:val="000000"/>
                  <w:sz w:val="24"/>
                  <w:szCs w:val="24"/>
                  <w:lang w:eastAsia="sk-SK"/>
                </w:rPr>
                <w:t>543853</w:t>
              </w:r>
            </w:ins>
          </w:p>
        </w:tc>
      </w:tr>
      <w:tr w:rsidR="0080438C" w:rsidRPr="00396F43" w14:paraId="465F55DA" w14:textId="77777777" w:rsidTr="00CD0D31">
        <w:trPr>
          <w:trHeight w:val="300"/>
          <w:ins w:id="7075" w:author="Kaiserová Dominika" w:date="2026-08-28T15:26:00Z" w16du:dateUtc="2026-08-28T13:26:00Z"/>
        </w:trPr>
        <w:tc>
          <w:tcPr>
            <w:tcW w:w="3160" w:type="dxa"/>
            <w:noWrap/>
            <w:vAlign w:val="bottom"/>
            <w:hideMark/>
          </w:tcPr>
          <w:p w14:paraId="2E88F06C" w14:textId="77777777" w:rsidR="0080438C" w:rsidRPr="00396F43" w:rsidRDefault="0080438C" w:rsidP="00CD0D31">
            <w:pPr>
              <w:jc w:val="right"/>
              <w:rPr>
                <w:ins w:id="7076" w:author="Kaiserová Dominika" w:date="2026-08-28T15:26:00Z" w16du:dateUtc="2026-08-28T13:26:00Z"/>
                <w:color w:val="000000"/>
                <w:sz w:val="24"/>
                <w:szCs w:val="24"/>
                <w:lang w:eastAsia="sk-SK"/>
              </w:rPr>
            </w:pPr>
          </w:p>
        </w:tc>
        <w:tc>
          <w:tcPr>
            <w:tcW w:w="3180" w:type="dxa"/>
            <w:noWrap/>
            <w:vAlign w:val="bottom"/>
            <w:hideMark/>
          </w:tcPr>
          <w:p w14:paraId="567C322E" w14:textId="77777777" w:rsidR="0080438C" w:rsidRPr="00396F43" w:rsidRDefault="0080438C" w:rsidP="00CD0D31">
            <w:pPr>
              <w:rPr>
                <w:ins w:id="7077" w:author="Kaiserová Dominika" w:date="2026-08-28T15:26:00Z" w16du:dateUtc="2026-08-28T13:26:00Z"/>
                <w:color w:val="000000"/>
                <w:sz w:val="24"/>
                <w:szCs w:val="24"/>
                <w:lang w:eastAsia="sk-SK"/>
              </w:rPr>
            </w:pPr>
            <w:ins w:id="7078" w:author="Kaiserová Dominika" w:date="2026-08-28T15:26:00Z" w16du:dateUtc="2026-08-28T13:26:00Z">
              <w:r w:rsidRPr="00396F43">
                <w:rPr>
                  <w:color w:val="000000"/>
                  <w:sz w:val="24"/>
                  <w:szCs w:val="24"/>
                  <w:lang w:eastAsia="sk-SK"/>
                </w:rPr>
                <w:t>Veľké Slemence</w:t>
              </w:r>
            </w:ins>
          </w:p>
        </w:tc>
        <w:tc>
          <w:tcPr>
            <w:tcW w:w="2620" w:type="dxa"/>
            <w:noWrap/>
            <w:vAlign w:val="bottom"/>
            <w:hideMark/>
          </w:tcPr>
          <w:p w14:paraId="759DEB78" w14:textId="77777777" w:rsidR="0080438C" w:rsidRPr="00396F43" w:rsidRDefault="0080438C" w:rsidP="00CD0D31">
            <w:pPr>
              <w:jc w:val="center"/>
              <w:rPr>
                <w:ins w:id="7079" w:author="Kaiserová Dominika" w:date="2026-08-28T15:26:00Z" w16du:dateUtc="2026-08-28T13:26:00Z"/>
                <w:color w:val="000000"/>
                <w:sz w:val="24"/>
                <w:szCs w:val="24"/>
                <w:lang w:eastAsia="sk-SK"/>
              </w:rPr>
            </w:pPr>
            <w:ins w:id="7080" w:author="Kaiserová Dominika" w:date="2026-08-28T15:26:00Z" w16du:dateUtc="2026-08-28T13:26:00Z">
              <w:r w:rsidRPr="00396F43">
                <w:rPr>
                  <w:color w:val="000000"/>
                  <w:sz w:val="24"/>
                  <w:szCs w:val="24"/>
                  <w:lang w:eastAsia="sk-SK"/>
                </w:rPr>
                <w:t>543888</w:t>
              </w:r>
            </w:ins>
          </w:p>
        </w:tc>
      </w:tr>
      <w:tr w:rsidR="0080438C" w:rsidRPr="00396F43" w14:paraId="1F0A4D19" w14:textId="77777777" w:rsidTr="00CD0D31">
        <w:trPr>
          <w:trHeight w:val="300"/>
          <w:ins w:id="7081" w:author="Kaiserová Dominika" w:date="2026-08-28T15:26:00Z" w16du:dateUtc="2026-08-28T13:26:00Z"/>
        </w:trPr>
        <w:tc>
          <w:tcPr>
            <w:tcW w:w="3160" w:type="dxa"/>
            <w:noWrap/>
            <w:vAlign w:val="bottom"/>
            <w:hideMark/>
          </w:tcPr>
          <w:p w14:paraId="526D5E64" w14:textId="77777777" w:rsidR="0080438C" w:rsidRPr="00396F43" w:rsidRDefault="0080438C" w:rsidP="00CD0D31">
            <w:pPr>
              <w:jc w:val="right"/>
              <w:rPr>
                <w:ins w:id="7082" w:author="Kaiserová Dominika" w:date="2026-08-28T15:26:00Z" w16du:dateUtc="2026-08-28T13:26:00Z"/>
                <w:color w:val="000000"/>
                <w:sz w:val="24"/>
                <w:szCs w:val="24"/>
                <w:lang w:eastAsia="sk-SK"/>
              </w:rPr>
            </w:pPr>
          </w:p>
        </w:tc>
        <w:tc>
          <w:tcPr>
            <w:tcW w:w="3180" w:type="dxa"/>
            <w:noWrap/>
            <w:vAlign w:val="bottom"/>
            <w:hideMark/>
          </w:tcPr>
          <w:p w14:paraId="48CB0622" w14:textId="77777777" w:rsidR="0080438C" w:rsidRPr="00396F43" w:rsidRDefault="0080438C" w:rsidP="00CD0D31">
            <w:pPr>
              <w:rPr>
                <w:ins w:id="7083" w:author="Kaiserová Dominika" w:date="2026-08-28T15:26:00Z" w16du:dateUtc="2026-08-28T13:26:00Z"/>
                <w:color w:val="000000"/>
                <w:sz w:val="24"/>
                <w:szCs w:val="24"/>
                <w:lang w:eastAsia="sk-SK"/>
              </w:rPr>
            </w:pPr>
            <w:ins w:id="7084" w:author="Kaiserová Dominika" w:date="2026-08-28T15:26:00Z" w16du:dateUtc="2026-08-28T13:26:00Z">
              <w:r w:rsidRPr="00396F43">
                <w:rPr>
                  <w:color w:val="000000"/>
                  <w:sz w:val="24"/>
                  <w:szCs w:val="24"/>
                  <w:lang w:eastAsia="sk-SK"/>
                </w:rPr>
                <w:t>Vinné</w:t>
              </w:r>
            </w:ins>
          </w:p>
        </w:tc>
        <w:tc>
          <w:tcPr>
            <w:tcW w:w="2620" w:type="dxa"/>
            <w:noWrap/>
            <w:vAlign w:val="bottom"/>
            <w:hideMark/>
          </w:tcPr>
          <w:p w14:paraId="2FB71E18" w14:textId="77777777" w:rsidR="0080438C" w:rsidRPr="00396F43" w:rsidRDefault="0080438C" w:rsidP="00CD0D31">
            <w:pPr>
              <w:jc w:val="center"/>
              <w:rPr>
                <w:ins w:id="7085" w:author="Kaiserová Dominika" w:date="2026-08-28T15:26:00Z" w16du:dateUtc="2026-08-28T13:26:00Z"/>
                <w:color w:val="000000"/>
                <w:sz w:val="24"/>
                <w:szCs w:val="24"/>
                <w:lang w:eastAsia="sk-SK"/>
              </w:rPr>
            </w:pPr>
            <w:ins w:id="7086" w:author="Kaiserová Dominika" w:date="2026-08-28T15:26:00Z" w16du:dateUtc="2026-08-28T13:26:00Z">
              <w:r w:rsidRPr="00396F43">
                <w:rPr>
                  <w:color w:val="000000"/>
                  <w:sz w:val="24"/>
                  <w:szCs w:val="24"/>
                  <w:lang w:eastAsia="sk-SK"/>
                </w:rPr>
                <w:t>523259</w:t>
              </w:r>
            </w:ins>
          </w:p>
        </w:tc>
      </w:tr>
      <w:tr w:rsidR="0080438C" w:rsidRPr="00396F43" w14:paraId="6CA76CFC" w14:textId="77777777" w:rsidTr="00CD0D31">
        <w:trPr>
          <w:trHeight w:val="300"/>
          <w:ins w:id="7087" w:author="Kaiserová Dominika" w:date="2026-08-28T15:26:00Z" w16du:dateUtc="2026-08-28T13:26:00Z"/>
        </w:trPr>
        <w:tc>
          <w:tcPr>
            <w:tcW w:w="3160" w:type="dxa"/>
            <w:noWrap/>
            <w:vAlign w:val="bottom"/>
            <w:hideMark/>
          </w:tcPr>
          <w:p w14:paraId="693C6B68" w14:textId="77777777" w:rsidR="0080438C" w:rsidRPr="00396F43" w:rsidRDefault="0080438C" w:rsidP="00CD0D31">
            <w:pPr>
              <w:jc w:val="right"/>
              <w:rPr>
                <w:ins w:id="7088" w:author="Kaiserová Dominika" w:date="2026-08-28T15:26:00Z" w16du:dateUtc="2026-08-28T13:26:00Z"/>
                <w:color w:val="000000"/>
                <w:sz w:val="24"/>
                <w:szCs w:val="24"/>
                <w:lang w:eastAsia="sk-SK"/>
              </w:rPr>
            </w:pPr>
          </w:p>
        </w:tc>
        <w:tc>
          <w:tcPr>
            <w:tcW w:w="3180" w:type="dxa"/>
            <w:noWrap/>
            <w:vAlign w:val="bottom"/>
            <w:hideMark/>
          </w:tcPr>
          <w:p w14:paraId="4DF15EE1" w14:textId="77777777" w:rsidR="0080438C" w:rsidRPr="00396F43" w:rsidRDefault="0080438C" w:rsidP="00CD0D31">
            <w:pPr>
              <w:rPr>
                <w:ins w:id="7089" w:author="Kaiserová Dominika" w:date="2026-08-28T15:26:00Z" w16du:dateUtc="2026-08-28T13:26:00Z"/>
                <w:color w:val="000000"/>
                <w:sz w:val="24"/>
                <w:szCs w:val="24"/>
                <w:lang w:eastAsia="sk-SK"/>
              </w:rPr>
            </w:pPr>
            <w:ins w:id="7090" w:author="Kaiserová Dominika" w:date="2026-08-28T15:26:00Z" w16du:dateUtc="2026-08-28T13:26:00Z">
              <w:r w:rsidRPr="00396F43">
                <w:rPr>
                  <w:color w:val="000000"/>
                  <w:sz w:val="24"/>
                  <w:szCs w:val="24"/>
                  <w:lang w:eastAsia="sk-SK"/>
                </w:rPr>
                <w:t>Vojany</w:t>
              </w:r>
            </w:ins>
          </w:p>
        </w:tc>
        <w:tc>
          <w:tcPr>
            <w:tcW w:w="2620" w:type="dxa"/>
            <w:noWrap/>
            <w:vAlign w:val="bottom"/>
            <w:hideMark/>
          </w:tcPr>
          <w:p w14:paraId="3FD1BF5F" w14:textId="77777777" w:rsidR="0080438C" w:rsidRPr="00396F43" w:rsidRDefault="0080438C" w:rsidP="00CD0D31">
            <w:pPr>
              <w:jc w:val="center"/>
              <w:rPr>
                <w:ins w:id="7091" w:author="Kaiserová Dominika" w:date="2026-08-28T15:26:00Z" w16du:dateUtc="2026-08-28T13:26:00Z"/>
                <w:color w:val="000000"/>
                <w:sz w:val="24"/>
                <w:szCs w:val="24"/>
                <w:lang w:eastAsia="sk-SK"/>
              </w:rPr>
            </w:pPr>
            <w:ins w:id="7092" w:author="Kaiserová Dominika" w:date="2026-08-28T15:26:00Z" w16du:dateUtc="2026-08-28T13:26:00Z">
              <w:r w:rsidRPr="00396F43">
                <w:rPr>
                  <w:color w:val="000000"/>
                  <w:sz w:val="24"/>
                  <w:szCs w:val="24"/>
                  <w:lang w:eastAsia="sk-SK"/>
                </w:rPr>
                <w:t>543942</w:t>
              </w:r>
            </w:ins>
          </w:p>
        </w:tc>
      </w:tr>
      <w:tr w:rsidR="0080438C" w:rsidRPr="00396F43" w14:paraId="27C0110E" w14:textId="77777777" w:rsidTr="00CD0D31">
        <w:trPr>
          <w:trHeight w:val="300"/>
          <w:ins w:id="7093" w:author="Kaiserová Dominika" w:date="2026-08-28T15:26:00Z" w16du:dateUtc="2026-08-28T13:26:00Z"/>
        </w:trPr>
        <w:tc>
          <w:tcPr>
            <w:tcW w:w="3160" w:type="dxa"/>
            <w:noWrap/>
            <w:vAlign w:val="bottom"/>
            <w:hideMark/>
          </w:tcPr>
          <w:p w14:paraId="6E0CF8B4" w14:textId="77777777" w:rsidR="0080438C" w:rsidRPr="00396F43" w:rsidRDefault="0080438C" w:rsidP="00CD0D31">
            <w:pPr>
              <w:jc w:val="right"/>
              <w:rPr>
                <w:ins w:id="7094" w:author="Kaiserová Dominika" w:date="2026-08-28T15:26:00Z" w16du:dateUtc="2026-08-28T13:26:00Z"/>
                <w:color w:val="000000"/>
                <w:sz w:val="24"/>
                <w:szCs w:val="24"/>
                <w:lang w:eastAsia="sk-SK"/>
              </w:rPr>
            </w:pPr>
          </w:p>
        </w:tc>
        <w:tc>
          <w:tcPr>
            <w:tcW w:w="3180" w:type="dxa"/>
            <w:noWrap/>
            <w:vAlign w:val="bottom"/>
            <w:hideMark/>
          </w:tcPr>
          <w:p w14:paraId="02AE06A8" w14:textId="77777777" w:rsidR="0080438C" w:rsidRPr="00396F43" w:rsidRDefault="0080438C" w:rsidP="00CD0D31">
            <w:pPr>
              <w:rPr>
                <w:ins w:id="7095" w:author="Kaiserová Dominika" w:date="2026-08-28T15:26:00Z" w16du:dateUtc="2026-08-28T13:26:00Z"/>
                <w:color w:val="000000"/>
                <w:sz w:val="24"/>
                <w:szCs w:val="24"/>
                <w:lang w:eastAsia="sk-SK"/>
              </w:rPr>
            </w:pPr>
            <w:ins w:id="7096" w:author="Kaiserová Dominika" w:date="2026-08-28T15:26:00Z" w16du:dateUtc="2026-08-28T13:26:00Z">
              <w:r w:rsidRPr="00396F43">
                <w:rPr>
                  <w:color w:val="000000"/>
                  <w:sz w:val="24"/>
                  <w:szCs w:val="24"/>
                  <w:lang w:eastAsia="sk-SK"/>
                </w:rPr>
                <w:t>Voľa</w:t>
              </w:r>
            </w:ins>
          </w:p>
        </w:tc>
        <w:tc>
          <w:tcPr>
            <w:tcW w:w="2620" w:type="dxa"/>
            <w:noWrap/>
            <w:vAlign w:val="bottom"/>
            <w:hideMark/>
          </w:tcPr>
          <w:p w14:paraId="694218D8" w14:textId="77777777" w:rsidR="0080438C" w:rsidRPr="00396F43" w:rsidRDefault="0080438C" w:rsidP="00CD0D31">
            <w:pPr>
              <w:jc w:val="center"/>
              <w:rPr>
                <w:ins w:id="7097" w:author="Kaiserová Dominika" w:date="2026-08-28T15:26:00Z" w16du:dateUtc="2026-08-28T13:26:00Z"/>
                <w:color w:val="000000"/>
                <w:sz w:val="24"/>
                <w:szCs w:val="24"/>
                <w:lang w:eastAsia="sk-SK"/>
              </w:rPr>
            </w:pPr>
            <w:ins w:id="7098" w:author="Kaiserová Dominika" w:date="2026-08-28T15:26:00Z" w16du:dateUtc="2026-08-28T13:26:00Z">
              <w:r w:rsidRPr="00396F43">
                <w:rPr>
                  <w:color w:val="000000"/>
                  <w:sz w:val="24"/>
                  <w:szCs w:val="24"/>
                  <w:lang w:eastAsia="sk-SK"/>
                </w:rPr>
                <w:t>523275</w:t>
              </w:r>
            </w:ins>
          </w:p>
        </w:tc>
      </w:tr>
      <w:tr w:rsidR="0080438C" w:rsidRPr="00396F43" w14:paraId="2C2B1AB2" w14:textId="77777777" w:rsidTr="00CD0D31">
        <w:trPr>
          <w:trHeight w:val="300"/>
          <w:ins w:id="7099" w:author="Kaiserová Dominika" w:date="2026-08-28T15:26:00Z" w16du:dateUtc="2026-08-28T13:26:00Z"/>
        </w:trPr>
        <w:tc>
          <w:tcPr>
            <w:tcW w:w="3160" w:type="dxa"/>
            <w:noWrap/>
            <w:vAlign w:val="bottom"/>
            <w:hideMark/>
          </w:tcPr>
          <w:p w14:paraId="0E5B16DD" w14:textId="77777777" w:rsidR="0080438C" w:rsidRPr="00396F43" w:rsidRDefault="0080438C" w:rsidP="00CD0D31">
            <w:pPr>
              <w:jc w:val="right"/>
              <w:rPr>
                <w:ins w:id="7100" w:author="Kaiserová Dominika" w:date="2026-08-28T15:26:00Z" w16du:dateUtc="2026-08-28T13:26:00Z"/>
                <w:color w:val="000000"/>
                <w:sz w:val="24"/>
                <w:szCs w:val="24"/>
                <w:lang w:eastAsia="sk-SK"/>
              </w:rPr>
            </w:pPr>
          </w:p>
        </w:tc>
        <w:tc>
          <w:tcPr>
            <w:tcW w:w="3180" w:type="dxa"/>
            <w:noWrap/>
            <w:vAlign w:val="bottom"/>
            <w:hideMark/>
          </w:tcPr>
          <w:p w14:paraId="5788C86B" w14:textId="77777777" w:rsidR="0080438C" w:rsidRPr="00396F43" w:rsidRDefault="0080438C" w:rsidP="00CD0D31">
            <w:pPr>
              <w:rPr>
                <w:ins w:id="7101" w:author="Kaiserová Dominika" w:date="2026-08-28T15:26:00Z" w16du:dateUtc="2026-08-28T13:26:00Z"/>
                <w:color w:val="000000"/>
                <w:sz w:val="24"/>
                <w:szCs w:val="24"/>
                <w:lang w:eastAsia="sk-SK"/>
              </w:rPr>
            </w:pPr>
            <w:ins w:id="7102" w:author="Kaiserová Dominika" w:date="2026-08-28T15:26:00Z" w16du:dateUtc="2026-08-28T13:26:00Z">
              <w:r w:rsidRPr="00396F43">
                <w:rPr>
                  <w:color w:val="000000"/>
                  <w:sz w:val="24"/>
                  <w:szCs w:val="24"/>
                  <w:lang w:eastAsia="sk-SK"/>
                </w:rPr>
                <w:t>Vysoká nad Uhom</w:t>
              </w:r>
            </w:ins>
          </w:p>
        </w:tc>
        <w:tc>
          <w:tcPr>
            <w:tcW w:w="2620" w:type="dxa"/>
            <w:noWrap/>
            <w:vAlign w:val="bottom"/>
            <w:hideMark/>
          </w:tcPr>
          <w:p w14:paraId="357D8A30" w14:textId="77777777" w:rsidR="0080438C" w:rsidRPr="00396F43" w:rsidRDefault="0080438C" w:rsidP="00CD0D31">
            <w:pPr>
              <w:jc w:val="center"/>
              <w:rPr>
                <w:ins w:id="7103" w:author="Kaiserová Dominika" w:date="2026-08-28T15:26:00Z" w16du:dateUtc="2026-08-28T13:26:00Z"/>
                <w:color w:val="000000"/>
                <w:sz w:val="24"/>
                <w:szCs w:val="24"/>
                <w:lang w:eastAsia="sk-SK"/>
              </w:rPr>
            </w:pPr>
            <w:ins w:id="7104" w:author="Kaiserová Dominika" w:date="2026-08-28T15:26:00Z" w16du:dateUtc="2026-08-28T13:26:00Z">
              <w:r w:rsidRPr="00396F43">
                <w:rPr>
                  <w:color w:val="000000"/>
                  <w:sz w:val="24"/>
                  <w:szCs w:val="24"/>
                  <w:lang w:eastAsia="sk-SK"/>
                </w:rPr>
                <w:t>523291</w:t>
              </w:r>
            </w:ins>
          </w:p>
        </w:tc>
      </w:tr>
      <w:tr w:rsidR="0080438C" w:rsidRPr="00396F43" w14:paraId="175B3328" w14:textId="77777777" w:rsidTr="00CD0D31">
        <w:trPr>
          <w:trHeight w:val="300"/>
          <w:ins w:id="7105" w:author="Kaiserová Dominika" w:date="2026-08-28T15:26:00Z" w16du:dateUtc="2026-08-28T13:26:00Z"/>
        </w:trPr>
        <w:tc>
          <w:tcPr>
            <w:tcW w:w="3160" w:type="dxa"/>
            <w:noWrap/>
            <w:vAlign w:val="bottom"/>
            <w:hideMark/>
          </w:tcPr>
          <w:p w14:paraId="0CABEE8B" w14:textId="77777777" w:rsidR="0080438C" w:rsidRPr="00396F43" w:rsidRDefault="0080438C" w:rsidP="00CD0D31">
            <w:pPr>
              <w:jc w:val="right"/>
              <w:rPr>
                <w:ins w:id="7106" w:author="Kaiserová Dominika" w:date="2026-08-28T15:26:00Z" w16du:dateUtc="2026-08-28T13:26:00Z"/>
                <w:color w:val="000000"/>
                <w:sz w:val="24"/>
                <w:szCs w:val="24"/>
                <w:lang w:eastAsia="sk-SK"/>
              </w:rPr>
            </w:pPr>
          </w:p>
        </w:tc>
        <w:tc>
          <w:tcPr>
            <w:tcW w:w="3180" w:type="dxa"/>
            <w:noWrap/>
            <w:vAlign w:val="bottom"/>
            <w:hideMark/>
          </w:tcPr>
          <w:p w14:paraId="3AEAEFBC" w14:textId="77777777" w:rsidR="0080438C" w:rsidRPr="00396F43" w:rsidRDefault="0080438C" w:rsidP="00CD0D31">
            <w:pPr>
              <w:rPr>
                <w:ins w:id="7107" w:author="Kaiserová Dominika" w:date="2026-08-28T15:26:00Z" w16du:dateUtc="2026-08-28T13:26:00Z"/>
                <w:color w:val="000000"/>
                <w:sz w:val="24"/>
                <w:szCs w:val="24"/>
                <w:lang w:eastAsia="sk-SK"/>
              </w:rPr>
            </w:pPr>
            <w:ins w:id="7108" w:author="Kaiserová Dominika" w:date="2026-08-28T15:26:00Z" w16du:dateUtc="2026-08-28T13:26:00Z">
              <w:r w:rsidRPr="00396F43">
                <w:rPr>
                  <w:color w:val="000000"/>
                  <w:sz w:val="24"/>
                  <w:szCs w:val="24"/>
                  <w:lang w:eastAsia="sk-SK"/>
                </w:rPr>
                <w:t>Závadka</w:t>
              </w:r>
            </w:ins>
          </w:p>
        </w:tc>
        <w:tc>
          <w:tcPr>
            <w:tcW w:w="2620" w:type="dxa"/>
            <w:noWrap/>
            <w:vAlign w:val="bottom"/>
            <w:hideMark/>
          </w:tcPr>
          <w:p w14:paraId="61FBE3B3" w14:textId="77777777" w:rsidR="0080438C" w:rsidRPr="00396F43" w:rsidRDefault="0080438C" w:rsidP="00CD0D31">
            <w:pPr>
              <w:jc w:val="center"/>
              <w:rPr>
                <w:ins w:id="7109" w:author="Kaiserová Dominika" w:date="2026-08-28T15:26:00Z" w16du:dateUtc="2026-08-28T13:26:00Z"/>
                <w:color w:val="000000"/>
                <w:sz w:val="24"/>
                <w:szCs w:val="24"/>
                <w:lang w:eastAsia="sk-SK"/>
              </w:rPr>
            </w:pPr>
            <w:ins w:id="7110" w:author="Kaiserová Dominika" w:date="2026-08-28T15:26:00Z" w16du:dateUtc="2026-08-28T13:26:00Z">
              <w:r w:rsidRPr="00396F43">
                <w:rPr>
                  <w:color w:val="000000"/>
                  <w:sz w:val="24"/>
                  <w:szCs w:val="24"/>
                  <w:lang w:eastAsia="sk-SK"/>
                </w:rPr>
                <w:t>523348</w:t>
              </w:r>
            </w:ins>
          </w:p>
        </w:tc>
      </w:tr>
      <w:tr w:rsidR="0080438C" w:rsidRPr="00396F43" w14:paraId="60168837" w14:textId="77777777" w:rsidTr="00CD0D31">
        <w:trPr>
          <w:trHeight w:val="300"/>
          <w:ins w:id="7111" w:author="Kaiserová Dominika" w:date="2026-08-28T15:26:00Z" w16du:dateUtc="2026-08-28T13:26:00Z"/>
        </w:trPr>
        <w:tc>
          <w:tcPr>
            <w:tcW w:w="3160" w:type="dxa"/>
            <w:noWrap/>
            <w:vAlign w:val="bottom"/>
            <w:hideMark/>
          </w:tcPr>
          <w:p w14:paraId="20C632F1" w14:textId="77777777" w:rsidR="0080438C" w:rsidRPr="00396F43" w:rsidRDefault="0080438C" w:rsidP="00CD0D31">
            <w:pPr>
              <w:jc w:val="right"/>
              <w:rPr>
                <w:ins w:id="7112" w:author="Kaiserová Dominika" w:date="2026-08-28T15:26:00Z" w16du:dateUtc="2026-08-28T13:26:00Z"/>
                <w:color w:val="000000"/>
                <w:sz w:val="24"/>
                <w:szCs w:val="24"/>
                <w:lang w:eastAsia="sk-SK"/>
              </w:rPr>
            </w:pPr>
          </w:p>
        </w:tc>
        <w:tc>
          <w:tcPr>
            <w:tcW w:w="3180" w:type="dxa"/>
            <w:noWrap/>
            <w:vAlign w:val="bottom"/>
            <w:hideMark/>
          </w:tcPr>
          <w:p w14:paraId="6E9CFDDF" w14:textId="77777777" w:rsidR="0080438C" w:rsidRPr="00396F43" w:rsidRDefault="0080438C" w:rsidP="00CD0D31">
            <w:pPr>
              <w:rPr>
                <w:ins w:id="7113" w:author="Kaiserová Dominika" w:date="2026-08-28T15:26:00Z" w16du:dateUtc="2026-08-28T13:26:00Z"/>
                <w:color w:val="000000"/>
                <w:sz w:val="24"/>
                <w:szCs w:val="24"/>
                <w:lang w:eastAsia="sk-SK"/>
              </w:rPr>
            </w:pPr>
            <w:ins w:id="7114" w:author="Kaiserová Dominika" w:date="2026-08-28T15:26:00Z" w16du:dateUtc="2026-08-28T13:26:00Z">
              <w:r w:rsidRPr="00396F43">
                <w:rPr>
                  <w:color w:val="000000"/>
                  <w:sz w:val="24"/>
                  <w:szCs w:val="24"/>
                  <w:lang w:eastAsia="sk-SK"/>
                </w:rPr>
                <w:t>Zemplínske Kopčany</w:t>
              </w:r>
            </w:ins>
          </w:p>
        </w:tc>
        <w:tc>
          <w:tcPr>
            <w:tcW w:w="2620" w:type="dxa"/>
            <w:noWrap/>
            <w:vAlign w:val="bottom"/>
            <w:hideMark/>
          </w:tcPr>
          <w:p w14:paraId="17C4484E" w14:textId="77777777" w:rsidR="0080438C" w:rsidRPr="00396F43" w:rsidRDefault="0080438C" w:rsidP="00CD0D31">
            <w:pPr>
              <w:jc w:val="center"/>
              <w:rPr>
                <w:ins w:id="7115" w:author="Kaiserová Dominika" w:date="2026-08-28T15:26:00Z" w16du:dateUtc="2026-08-28T13:26:00Z"/>
                <w:color w:val="000000"/>
                <w:sz w:val="24"/>
                <w:szCs w:val="24"/>
                <w:lang w:eastAsia="sk-SK"/>
              </w:rPr>
            </w:pPr>
            <w:ins w:id="7116" w:author="Kaiserová Dominika" w:date="2026-08-28T15:26:00Z" w16du:dateUtc="2026-08-28T13:26:00Z">
              <w:r w:rsidRPr="00396F43">
                <w:rPr>
                  <w:color w:val="000000"/>
                  <w:sz w:val="24"/>
                  <w:szCs w:val="24"/>
                  <w:lang w:eastAsia="sk-SK"/>
                </w:rPr>
                <w:t>522635</w:t>
              </w:r>
            </w:ins>
          </w:p>
        </w:tc>
      </w:tr>
      <w:tr w:rsidR="0080438C" w:rsidRPr="00396F43" w14:paraId="48D4C1CC" w14:textId="77777777" w:rsidTr="00CD0D31">
        <w:trPr>
          <w:trHeight w:val="300"/>
          <w:ins w:id="7117" w:author="Kaiserová Dominika" w:date="2026-08-28T15:26:00Z" w16du:dateUtc="2026-08-28T13:26:00Z"/>
        </w:trPr>
        <w:tc>
          <w:tcPr>
            <w:tcW w:w="3160" w:type="dxa"/>
            <w:noWrap/>
            <w:vAlign w:val="bottom"/>
            <w:hideMark/>
          </w:tcPr>
          <w:p w14:paraId="5B748271" w14:textId="77777777" w:rsidR="0080438C" w:rsidRPr="00396F43" w:rsidRDefault="0080438C" w:rsidP="00CD0D31">
            <w:pPr>
              <w:jc w:val="right"/>
              <w:rPr>
                <w:ins w:id="7118" w:author="Kaiserová Dominika" w:date="2026-08-28T15:26:00Z" w16du:dateUtc="2026-08-28T13:26:00Z"/>
                <w:color w:val="000000"/>
                <w:sz w:val="24"/>
                <w:szCs w:val="24"/>
                <w:lang w:eastAsia="sk-SK"/>
              </w:rPr>
            </w:pPr>
          </w:p>
        </w:tc>
        <w:tc>
          <w:tcPr>
            <w:tcW w:w="3180" w:type="dxa"/>
            <w:noWrap/>
            <w:vAlign w:val="bottom"/>
            <w:hideMark/>
          </w:tcPr>
          <w:p w14:paraId="1FBD0870" w14:textId="77777777" w:rsidR="0080438C" w:rsidRPr="00396F43" w:rsidRDefault="0080438C" w:rsidP="00CD0D31">
            <w:pPr>
              <w:rPr>
                <w:ins w:id="7119" w:author="Kaiserová Dominika" w:date="2026-08-28T15:26:00Z" w16du:dateUtc="2026-08-28T13:26:00Z"/>
                <w:sz w:val="24"/>
                <w:szCs w:val="24"/>
                <w:lang w:eastAsia="sk-SK"/>
              </w:rPr>
            </w:pPr>
          </w:p>
        </w:tc>
        <w:tc>
          <w:tcPr>
            <w:tcW w:w="2620" w:type="dxa"/>
            <w:noWrap/>
            <w:vAlign w:val="bottom"/>
            <w:hideMark/>
          </w:tcPr>
          <w:p w14:paraId="31F96CEE" w14:textId="77777777" w:rsidR="0080438C" w:rsidRPr="00396F43" w:rsidRDefault="0080438C" w:rsidP="00CD0D31">
            <w:pPr>
              <w:jc w:val="center"/>
              <w:rPr>
                <w:ins w:id="7120" w:author="Kaiserová Dominika" w:date="2026-08-28T15:26:00Z" w16du:dateUtc="2026-08-28T13:26:00Z"/>
                <w:sz w:val="24"/>
                <w:szCs w:val="24"/>
                <w:lang w:eastAsia="sk-SK"/>
              </w:rPr>
            </w:pPr>
          </w:p>
        </w:tc>
      </w:tr>
      <w:tr w:rsidR="0080438C" w:rsidRPr="00396F43" w14:paraId="1C151BF2" w14:textId="77777777" w:rsidTr="00CD0D31">
        <w:trPr>
          <w:trHeight w:val="300"/>
          <w:ins w:id="7121" w:author="Kaiserová Dominika" w:date="2026-08-28T15:26:00Z" w16du:dateUtc="2026-08-28T13:26:00Z"/>
        </w:trPr>
        <w:tc>
          <w:tcPr>
            <w:tcW w:w="3160" w:type="dxa"/>
            <w:noWrap/>
            <w:vAlign w:val="bottom"/>
            <w:hideMark/>
          </w:tcPr>
          <w:p w14:paraId="251B990F" w14:textId="77777777" w:rsidR="0080438C" w:rsidRPr="00396F43" w:rsidRDefault="0080438C" w:rsidP="00CD0D31">
            <w:pPr>
              <w:rPr>
                <w:ins w:id="7122" w:author="Kaiserová Dominika" w:date="2026-08-28T15:26:00Z" w16du:dateUtc="2026-08-28T13:26:00Z"/>
                <w:color w:val="000000"/>
                <w:sz w:val="24"/>
                <w:szCs w:val="24"/>
                <w:lang w:eastAsia="sk-SK"/>
              </w:rPr>
            </w:pPr>
            <w:ins w:id="7123" w:author="Kaiserová Dominika" w:date="2026-08-28T15:26:00Z" w16du:dateUtc="2026-08-28T13:26:00Z">
              <w:r w:rsidRPr="00396F43">
                <w:rPr>
                  <w:color w:val="000000"/>
                  <w:sz w:val="24"/>
                  <w:szCs w:val="24"/>
                  <w:lang w:eastAsia="sk-SK"/>
                </w:rPr>
                <w:t>Myjava</w:t>
              </w:r>
            </w:ins>
          </w:p>
        </w:tc>
        <w:tc>
          <w:tcPr>
            <w:tcW w:w="3180" w:type="dxa"/>
            <w:noWrap/>
            <w:vAlign w:val="bottom"/>
            <w:hideMark/>
          </w:tcPr>
          <w:p w14:paraId="2ECBA825" w14:textId="77777777" w:rsidR="0080438C" w:rsidRPr="00396F43" w:rsidRDefault="0080438C" w:rsidP="00CD0D31">
            <w:pPr>
              <w:rPr>
                <w:ins w:id="7124" w:author="Kaiserová Dominika" w:date="2026-08-28T15:26:00Z" w16du:dateUtc="2026-08-28T13:26:00Z"/>
                <w:color w:val="000000"/>
                <w:sz w:val="24"/>
                <w:szCs w:val="24"/>
                <w:lang w:eastAsia="sk-SK"/>
              </w:rPr>
            </w:pPr>
            <w:ins w:id="7125" w:author="Kaiserová Dominika" w:date="2026-08-28T15:26:00Z" w16du:dateUtc="2026-08-28T13:26:00Z">
              <w:r w:rsidRPr="00396F43">
                <w:rPr>
                  <w:color w:val="000000"/>
                  <w:sz w:val="24"/>
                  <w:szCs w:val="24"/>
                  <w:lang w:eastAsia="sk-SK"/>
                </w:rPr>
                <w:t>Hrašné</w:t>
              </w:r>
            </w:ins>
          </w:p>
        </w:tc>
        <w:tc>
          <w:tcPr>
            <w:tcW w:w="2620" w:type="dxa"/>
            <w:noWrap/>
            <w:vAlign w:val="bottom"/>
            <w:hideMark/>
          </w:tcPr>
          <w:p w14:paraId="55FE6929" w14:textId="77777777" w:rsidR="0080438C" w:rsidRPr="00396F43" w:rsidRDefault="0080438C" w:rsidP="00CD0D31">
            <w:pPr>
              <w:jc w:val="center"/>
              <w:rPr>
                <w:ins w:id="7126" w:author="Kaiserová Dominika" w:date="2026-08-28T15:26:00Z" w16du:dateUtc="2026-08-28T13:26:00Z"/>
                <w:color w:val="000000"/>
                <w:sz w:val="24"/>
                <w:szCs w:val="24"/>
                <w:lang w:eastAsia="sk-SK"/>
              </w:rPr>
            </w:pPr>
            <w:ins w:id="7127" w:author="Kaiserová Dominika" w:date="2026-08-28T15:26:00Z" w16du:dateUtc="2026-08-28T13:26:00Z">
              <w:r w:rsidRPr="00396F43">
                <w:rPr>
                  <w:color w:val="000000"/>
                  <w:sz w:val="24"/>
                  <w:szCs w:val="24"/>
                  <w:lang w:eastAsia="sk-SK"/>
                </w:rPr>
                <w:t>506079</w:t>
              </w:r>
            </w:ins>
          </w:p>
        </w:tc>
      </w:tr>
      <w:tr w:rsidR="0080438C" w:rsidRPr="00396F43" w14:paraId="532280AD" w14:textId="77777777" w:rsidTr="00CD0D31">
        <w:trPr>
          <w:trHeight w:val="300"/>
          <w:ins w:id="7128" w:author="Kaiserová Dominika" w:date="2026-08-28T15:26:00Z" w16du:dateUtc="2026-08-28T13:26:00Z"/>
        </w:trPr>
        <w:tc>
          <w:tcPr>
            <w:tcW w:w="3160" w:type="dxa"/>
            <w:noWrap/>
            <w:vAlign w:val="bottom"/>
            <w:hideMark/>
          </w:tcPr>
          <w:p w14:paraId="70DDC26A" w14:textId="77777777" w:rsidR="0080438C" w:rsidRPr="00396F43" w:rsidRDefault="0080438C" w:rsidP="00CD0D31">
            <w:pPr>
              <w:jc w:val="right"/>
              <w:rPr>
                <w:ins w:id="7129" w:author="Kaiserová Dominika" w:date="2026-08-28T15:26:00Z" w16du:dateUtc="2026-08-28T13:26:00Z"/>
                <w:color w:val="000000"/>
                <w:sz w:val="24"/>
                <w:szCs w:val="24"/>
                <w:lang w:eastAsia="sk-SK"/>
              </w:rPr>
            </w:pPr>
          </w:p>
        </w:tc>
        <w:tc>
          <w:tcPr>
            <w:tcW w:w="3180" w:type="dxa"/>
            <w:noWrap/>
            <w:vAlign w:val="bottom"/>
            <w:hideMark/>
          </w:tcPr>
          <w:p w14:paraId="067862DC" w14:textId="77777777" w:rsidR="0080438C" w:rsidRPr="00396F43" w:rsidRDefault="0080438C" w:rsidP="00CD0D31">
            <w:pPr>
              <w:rPr>
                <w:ins w:id="7130" w:author="Kaiserová Dominika" w:date="2026-08-28T15:26:00Z" w16du:dateUtc="2026-08-28T13:26:00Z"/>
                <w:color w:val="000000"/>
                <w:sz w:val="24"/>
                <w:szCs w:val="24"/>
                <w:lang w:eastAsia="sk-SK"/>
              </w:rPr>
            </w:pPr>
            <w:ins w:id="7131" w:author="Kaiserová Dominika" w:date="2026-08-28T15:26:00Z" w16du:dateUtc="2026-08-28T13:26:00Z">
              <w:r w:rsidRPr="00396F43">
                <w:rPr>
                  <w:color w:val="000000"/>
                  <w:sz w:val="24"/>
                  <w:szCs w:val="24"/>
                  <w:lang w:eastAsia="sk-SK"/>
                </w:rPr>
                <w:t>Kostolné</w:t>
              </w:r>
            </w:ins>
          </w:p>
        </w:tc>
        <w:tc>
          <w:tcPr>
            <w:tcW w:w="2620" w:type="dxa"/>
            <w:noWrap/>
            <w:vAlign w:val="bottom"/>
            <w:hideMark/>
          </w:tcPr>
          <w:p w14:paraId="53753942" w14:textId="77777777" w:rsidR="0080438C" w:rsidRPr="00396F43" w:rsidRDefault="0080438C" w:rsidP="00CD0D31">
            <w:pPr>
              <w:jc w:val="center"/>
              <w:rPr>
                <w:ins w:id="7132" w:author="Kaiserová Dominika" w:date="2026-08-28T15:26:00Z" w16du:dateUtc="2026-08-28T13:26:00Z"/>
                <w:color w:val="000000"/>
                <w:sz w:val="24"/>
                <w:szCs w:val="24"/>
                <w:lang w:eastAsia="sk-SK"/>
              </w:rPr>
            </w:pPr>
            <w:ins w:id="7133" w:author="Kaiserová Dominika" w:date="2026-08-28T15:26:00Z" w16du:dateUtc="2026-08-28T13:26:00Z">
              <w:r w:rsidRPr="00396F43">
                <w:rPr>
                  <w:color w:val="000000"/>
                  <w:sz w:val="24"/>
                  <w:szCs w:val="24"/>
                  <w:lang w:eastAsia="sk-SK"/>
                </w:rPr>
                <w:t>506141</w:t>
              </w:r>
            </w:ins>
          </w:p>
        </w:tc>
      </w:tr>
      <w:tr w:rsidR="0080438C" w:rsidRPr="00396F43" w14:paraId="00878569" w14:textId="77777777" w:rsidTr="00CD0D31">
        <w:trPr>
          <w:trHeight w:val="300"/>
          <w:ins w:id="7134" w:author="Kaiserová Dominika" w:date="2026-08-28T15:26:00Z" w16du:dateUtc="2026-08-28T13:26:00Z"/>
        </w:trPr>
        <w:tc>
          <w:tcPr>
            <w:tcW w:w="3160" w:type="dxa"/>
            <w:noWrap/>
            <w:vAlign w:val="bottom"/>
            <w:hideMark/>
          </w:tcPr>
          <w:p w14:paraId="6DAF55AB" w14:textId="77777777" w:rsidR="0080438C" w:rsidRPr="00396F43" w:rsidRDefault="0080438C" w:rsidP="00CD0D31">
            <w:pPr>
              <w:jc w:val="right"/>
              <w:rPr>
                <w:ins w:id="7135" w:author="Kaiserová Dominika" w:date="2026-08-28T15:26:00Z" w16du:dateUtc="2026-08-28T13:26:00Z"/>
                <w:color w:val="000000"/>
                <w:sz w:val="24"/>
                <w:szCs w:val="24"/>
                <w:lang w:eastAsia="sk-SK"/>
              </w:rPr>
            </w:pPr>
          </w:p>
        </w:tc>
        <w:tc>
          <w:tcPr>
            <w:tcW w:w="3180" w:type="dxa"/>
            <w:noWrap/>
            <w:vAlign w:val="bottom"/>
            <w:hideMark/>
          </w:tcPr>
          <w:p w14:paraId="7A7685BE" w14:textId="77777777" w:rsidR="0080438C" w:rsidRPr="00396F43" w:rsidRDefault="0080438C" w:rsidP="00CD0D31">
            <w:pPr>
              <w:rPr>
                <w:ins w:id="7136" w:author="Kaiserová Dominika" w:date="2026-08-28T15:26:00Z" w16du:dateUtc="2026-08-28T13:26:00Z"/>
                <w:sz w:val="24"/>
                <w:szCs w:val="24"/>
                <w:lang w:eastAsia="sk-SK"/>
              </w:rPr>
            </w:pPr>
          </w:p>
        </w:tc>
        <w:tc>
          <w:tcPr>
            <w:tcW w:w="2620" w:type="dxa"/>
            <w:noWrap/>
            <w:vAlign w:val="bottom"/>
            <w:hideMark/>
          </w:tcPr>
          <w:p w14:paraId="2FF5B758" w14:textId="77777777" w:rsidR="0080438C" w:rsidRPr="00396F43" w:rsidRDefault="0080438C" w:rsidP="00CD0D31">
            <w:pPr>
              <w:jc w:val="center"/>
              <w:rPr>
                <w:ins w:id="7137" w:author="Kaiserová Dominika" w:date="2026-08-28T15:26:00Z" w16du:dateUtc="2026-08-28T13:26:00Z"/>
                <w:sz w:val="24"/>
                <w:szCs w:val="24"/>
                <w:lang w:eastAsia="sk-SK"/>
              </w:rPr>
            </w:pPr>
          </w:p>
        </w:tc>
      </w:tr>
      <w:tr w:rsidR="0080438C" w:rsidRPr="00396F43" w14:paraId="35858BDC" w14:textId="77777777" w:rsidTr="00CD0D31">
        <w:trPr>
          <w:trHeight w:val="300"/>
          <w:ins w:id="7138" w:author="Kaiserová Dominika" w:date="2026-08-28T15:26:00Z" w16du:dateUtc="2026-08-28T13:26:00Z"/>
        </w:trPr>
        <w:tc>
          <w:tcPr>
            <w:tcW w:w="3160" w:type="dxa"/>
            <w:noWrap/>
            <w:vAlign w:val="bottom"/>
            <w:hideMark/>
          </w:tcPr>
          <w:p w14:paraId="6A15C9D6" w14:textId="77777777" w:rsidR="0080438C" w:rsidRPr="00396F43" w:rsidRDefault="0080438C" w:rsidP="00CD0D31">
            <w:pPr>
              <w:rPr>
                <w:ins w:id="7139" w:author="Kaiserová Dominika" w:date="2026-08-28T15:26:00Z" w16du:dateUtc="2026-08-28T13:26:00Z"/>
                <w:color w:val="000000"/>
                <w:sz w:val="24"/>
                <w:szCs w:val="24"/>
                <w:lang w:eastAsia="sk-SK"/>
              </w:rPr>
            </w:pPr>
            <w:ins w:id="7140" w:author="Kaiserová Dominika" w:date="2026-08-28T15:26:00Z" w16du:dateUtc="2026-08-28T13:26:00Z">
              <w:r w:rsidRPr="00396F43">
                <w:rPr>
                  <w:color w:val="000000"/>
                  <w:sz w:val="24"/>
                  <w:szCs w:val="24"/>
                  <w:lang w:eastAsia="sk-SK"/>
                </w:rPr>
                <w:t>Nitra</w:t>
              </w:r>
            </w:ins>
          </w:p>
        </w:tc>
        <w:tc>
          <w:tcPr>
            <w:tcW w:w="3180" w:type="dxa"/>
            <w:noWrap/>
            <w:vAlign w:val="bottom"/>
            <w:hideMark/>
          </w:tcPr>
          <w:p w14:paraId="60ECF587" w14:textId="77777777" w:rsidR="0080438C" w:rsidRPr="00396F43" w:rsidRDefault="0080438C" w:rsidP="00CD0D31">
            <w:pPr>
              <w:rPr>
                <w:ins w:id="7141" w:author="Kaiserová Dominika" w:date="2026-08-28T15:26:00Z" w16du:dateUtc="2026-08-28T13:26:00Z"/>
                <w:color w:val="000000"/>
                <w:sz w:val="24"/>
                <w:szCs w:val="24"/>
                <w:lang w:eastAsia="sk-SK"/>
              </w:rPr>
            </w:pPr>
            <w:ins w:id="7142" w:author="Kaiserová Dominika" w:date="2026-08-28T15:26:00Z" w16du:dateUtc="2026-08-28T13:26:00Z">
              <w:r w:rsidRPr="00396F43">
                <w:rPr>
                  <w:color w:val="000000"/>
                  <w:sz w:val="24"/>
                  <w:szCs w:val="24"/>
                  <w:lang w:eastAsia="sk-SK"/>
                </w:rPr>
                <w:t>Alekšince</w:t>
              </w:r>
            </w:ins>
          </w:p>
        </w:tc>
        <w:tc>
          <w:tcPr>
            <w:tcW w:w="2620" w:type="dxa"/>
            <w:noWrap/>
            <w:vAlign w:val="bottom"/>
            <w:hideMark/>
          </w:tcPr>
          <w:p w14:paraId="7D9418BA" w14:textId="77777777" w:rsidR="0080438C" w:rsidRPr="00396F43" w:rsidRDefault="0080438C" w:rsidP="00CD0D31">
            <w:pPr>
              <w:jc w:val="center"/>
              <w:rPr>
                <w:ins w:id="7143" w:author="Kaiserová Dominika" w:date="2026-08-28T15:26:00Z" w16du:dateUtc="2026-08-28T13:26:00Z"/>
                <w:color w:val="000000"/>
                <w:sz w:val="24"/>
                <w:szCs w:val="24"/>
                <w:lang w:eastAsia="sk-SK"/>
              </w:rPr>
            </w:pPr>
            <w:ins w:id="7144" w:author="Kaiserová Dominika" w:date="2026-08-28T15:26:00Z" w16du:dateUtc="2026-08-28T13:26:00Z">
              <w:r w:rsidRPr="00396F43">
                <w:rPr>
                  <w:color w:val="000000"/>
                  <w:sz w:val="24"/>
                  <w:szCs w:val="24"/>
                  <w:lang w:eastAsia="sk-SK"/>
                </w:rPr>
                <w:t>500020</w:t>
              </w:r>
            </w:ins>
          </w:p>
        </w:tc>
      </w:tr>
      <w:tr w:rsidR="0080438C" w:rsidRPr="00396F43" w14:paraId="60501DAD" w14:textId="77777777" w:rsidTr="00CD0D31">
        <w:trPr>
          <w:trHeight w:val="300"/>
          <w:ins w:id="7145" w:author="Kaiserová Dominika" w:date="2026-08-28T15:26:00Z" w16du:dateUtc="2026-08-28T13:26:00Z"/>
        </w:trPr>
        <w:tc>
          <w:tcPr>
            <w:tcW w:w="3160" w:type="dxa"/>
            <w:noWrap/>
            <w:vAlign w:val="bottom"/>
            <w:hideMark/>
          </w:tcPr>
          <w:p w14:paraId="5F534D2A" w14:textId="77777777" w:rsidR="0080438C" w:rsidRPr="00396F43" w:rsidRDefault="0080438C" w:rsidP="00CD0D31">
            <w:pPr>
              <w:jc w:val="right"/>
              <w:rPr>
                <w:ins w:id="7146" w:author="Kaiserová Dominika" w:date="2026-08-28T15:26:00Z" w16du:dateUtc="2026-08-28T13:26:00Z"/>
                <w:color w:val="000000"/>
                <w:sz w:val="24"/>
                <w:szCs w:val="24"/>
                <w:lang w:eastAsia="sk-SK"/>
              </w:rPr>
            </w:pPr>
          </w:p>
        </w:tc>
        <w:tc>
          <w:tcPr>
            <w:tcW w:w="3180" w:type="dxa"/>
            <w:noWrap/>
            <w:vAlign w:val="bottom"/>
            <w:hideMark/>
          </w:tcPr>
          <w:p w14:paraId="19C420B9" w14:textId="77777777" w:rsidR="0080438C" w:rsidRPr="00396F43" w:rsidRDefault="0080438C" w:rsidP="00CD0D31">
            <w:pPr>
              <w:rPr>
                <w:ins w:id="7147" w:author="Kaiserová Dominika" w:date="2026-08-28T15:26:00Z" w16du:dateUtc="2026-08-28T13:26:00Z"/>
                <w:color w:val="000000"/>
                <w:sz w:val="24"/>
                <w:szCs w:val="24"/>
                <w:lang w:eastAsia="sk-SK"/>
              </w:rPr>
            </w:pPr>
            <w:ins w:id="7148" w:author="Kaiserová Dominika" w:date="2026-08-28T15:26:00Z" w16du:dateUtc="2026-08-28T13:26:00Z">
              <w:r w:rsidRPr="00396F43">
                <w:rPr>
                  <w:color w:val="000000"/>
                  <w:sz w:val="24"/>
                  <w:szCs w:val="24"/>
                  <w:lang w:eastAsia="sk-SK"/>
                </w:rPr>
                <w:t>Báb</w:t>
              </w:r>
            </w:ins>
          </w:p>
        </w:tc>
        <w:tc>
          <w:tcPr>
            <w:tcW w:w="2620" w:type="dxa"/>
            <w:noWrap/>
            <w:vAlign w:val="bottom"/>
            <w:hideMark/>
          </w:tcPr>
          <w:p w14:paraId="1428123B" w14:textId="77777777" w:rsidR="0080438C" w:rsidRPr="00396F43" w:rsidRDefault="0080438C" w:rsidP="00CD0D31">
            <w:pPr>
              <w:jc w:val="center"/>
              <w:rPr>
                <w:ins w:id="7149" w:author="Kaiserová Dominika" w:date="2026-08-28T15:26:00Z" w16du:dateUtc="2026-08-28T13:26:00Z"/>
                <w:color w:val="000000"/>
                <w:sz w:val="24"/>
                <w:szCs w:val="24"/>
                <w:lang w:eastAsia="sk-SK"/>
              </w:rPr>
            </w:pPr>
            <w:ins w:id="7150" w:author="Kaiserová Dominika" w:date="2026-08-28T15:26:00Z" w16du:dateUtc="2026-08-28T13:26:00Z">
              <w:r w:rsidRPr="00396F43">
                <w:rPr>
                  <w:color w:val="000000"/>
                  <w:sz w:val="24"/>
                  <w:szCs w:val="24"/>
                  <w:lang w:eastAsia="sk-SK"/>
                </w:rPr>
                <w:t>500046</w:t>
              </w:r>
            </w:ins>
          </w:p>
        </w:tc>
      </w:tr>
      <w:tr w:rsidR="0080438C" w:rsidRPr="00396F43" w14:paraId="6B474DD5" w14:textId="77777777" w:rsidTr="00CD0D31">
        <w:trPr>
          <w:trHeight w:val="300"/>
          <w:ins w:id="7151" w:author="Kaiserová Dominika" w:date="2026-08-28T15:26:00Z" w16du:dateUtc="2026-08-28T13:26:00Z"/>
        </w:trPr>
        <w:tc>
          <w:tcPr>
            <w:tcW w:w="3160" w:type="dxa"/>
            <w:noWrap/>
            <w:vAlign w:val="bottom"/>
            <w:hideMark/>
          </w:tcPr>
          <w:p w14:paraId="7C8F512F" w14:textId="77777777" w:rsidR="0080438C" w:rsidRPr="00396F43" w:rsidRDefault="0080438C" w:rsidP="00CD0D31">
            <w:pPr>
              <w:jc w:val="right"/>
              <w:rPr>
                <w:ins w:id="7152" w:author="Kaiserová Dominika" w:date="2026-08-28T15:26:00Z" w16du:dateUtc="2026-08-28T13:26:00Z"/>
                <w:color w:val="000000"/>
                <w:sz w:val="24"/>
                <w:szCs w:val="24"/>
                <w:lang w:eastAsia="sk-SK"/>
              </w:rPr>
            </w:pPr>
          </w:p>
        </w:tc>
        <w:tc>
          <w:tcPr>
            <w:tcW w:w="3180" w:type="dxa"/>
            <w:noWrap/>
            <w:vAlign w:val="bottom"/>
            <w:hideMark/>
          </w:tcPr>
          <w:p w14:paraId="212A6206" w14:textId="77777777" w:rsidR="0080438C" w:rsidRPr="00396F43" w:rsidRDefault="0080438C" w:rsidP="00CD0D31">
            <w:pPr>
              <w:rPr>
                <w:ins w:id="7153" w:author="Kaiserová Dominika" w:date="2026-08-28T15:26:00Z" w16du:dateUtc="2026-08-28T13:26:00Z"/>
                <w:color w:val="000000"/>
                <w:sz w:val="24"/>
                <w:szCs w:val="24"/>
                <w:lang w:eastAsia="sk-SK"/>
              </w:rPr>
            </w:pPr>
            <w:ins w:id="7154" w:author="Kaiserová Dominika" w:date="2026-08-28T15:26:00Z" w16du:dateUtc="2026-08-28T13:26:00Z">
              <w:r w:rsidRPr="00396F43">
                <w:rPr>
                  <w:color w:val="000000"/>
                  <w:sz w:val="24"/>
                  <w:szCs w:val="24"/>
                  <w:lang w:eastAsia="sk-SK"/>
                </w:rPr>
                <w:t>Babindol</w:t>
              </w:r>
            </w:ins>
          </w:p>
        </w:tc>
        <w:tc>
          <w:tcPr>
            <w:tcW w:w="2620" w:type="dxa"/>
            <w:noWrap/>
            <w:vAlign w:val="bottom"/>
            <w:hideMark/>
          </w:tcPr>
          <w:p w14:paraId="71FF5406" w14:textId="77777777" w:rsidR="0080438C" w:rsidRPr="00396F43" w:rsidRDefault="0080438C" w:rsidP="00CD0D31">
            <w:pPr>
              <w:jc w:val="center"/>
              <w:rPr>
                <w:ins w:id="7155" w:author="Kaiserová Dominika" w:date="2026-08-28T15:26:00Z" w16du:dateUtc="2026-08-28T13:26:00Z"/>
                <w:color w:val="000000"/>
                <w:sz w:val="24"/>
                <w:szCs w:val="24"/>
                <w:lang w:eastAsia="sk-SK"/>
              </w:rPr>
            </w:pPr>
            <w:ins w:id="7156" w:author="Kaiserová Dominika" w:date="2026-08-28T15:26:00Z" w16du:dateUtc="2026-08-28T13:26:00Z">
              <w:r w:rsidRPr="00396F43">
                <w:rPr>
                  <w:color w:val="000000"/>
                  <w:sz w:val="24"/>
                  <w:szCs w:val="24"/>
                  <w:lang w:eastAsia="sk-SK"/>
                </w:rPr>
                <w:t>581623</w:t>
              </w:r>
            </w:ins>
          </w:p>
        </w:tc>
      </w:tr>
      <w:tr w:rsidR="0080438C" w:rsidRPr="00396F43" w14:paraId="362E1991" w14:textId="77777777" w:rsidTr="00CD0D31">
        <w:trPr>
          <w:trHeight w:val="300"/>
          <w:ins w:id="7157" w:author="Kaiserová Dominika" w:date="2026-08-28T15:26:00Z" w16du:dateUtc="2026-08-28T13:26:00Z"/>
        </w:trPr>
        <w:tc>
          <w:tcPr>
            <w:tcW w:w="3160" w:type="dxa"/>
            <w:noWrap/>
            <w:vAlign w:val="bottom"/>
            <w:hideMark/>
          </w:tcPr>
          <w:p w14:paraId="2981D4B3" w14:textId="77777777" w:rsidR="0080438C" w:rsidRPr="00396F43" w:rsidRDefault="0080438C" w:rsidP="00CD0D31">
            <w:pPr>
              <w:jc w:val="right"/>
              <w:rPr>
                <w:ins w:id="7158" w:author="Kaiserová Dominika" w:date="2026-08-28T15:26:00Z" w16du:dateUtc="2026-08-28T13:26:00Z"/>
                <w:color w:val="000000"/>
                <w:sz w:val="24"/>
                <w:szCs w:val="24"/>
                <w:lang w:eastAsia="sk-SK"/>
              </w:rPr>
            </w:pPr>
          </w:p>
        </w:tc>
        <w:tc>
          <w:tcPr>
            <w:tcW w:w="3180" w:type="dxa"/>
            <w:noWrap/>
            <w:vAlign w:val="bottom"/>
            <w:hideMark/>
          </w:tcPr>
          <w:p w14:paraId="74C9954A" w14:textId="77777777" w:rsidR="0080438C" w:rsidRPr="00396F43" w:rsidRDefault="0080438C" w:rsidP="00CD0D31">
            <w:pPr>
              <w:rPr>
                <w:ins w:id="7159" w:author="Kaiserová Dominika" w:date="2026-08-28T15:26:00Z" w16du:dateUtc="2026-08-28T13:26:00Z"/>
                <w:color w:val="000000"/>
                <w:sz w:val="24"/>
                <w:szCs w:val="24"/>
                <w:lang w:eastAsia="sk-SK"/>
              </w:rPr>
            </w:pPr>
            <w:ins w:id="7160" w:author="Kaiserová Dominika" w:date="2026-08-28T15:26:00Z" w16du:dateUtc="2026-08-28T13:26:00Z">
              <w:r w:rsidRPr="00396F43">
                <w:rPr>
                  <w:color w:val="000000"/>
                  <w:sz w:val="24"/>
                  <w:szCs w:val="24"/>
                  <w:lang w:eastAsia="sk-SK"/>
                </w:rPr>
                <w:t>Branč</w:t>
              </w:r>
            </w:ins>
          </w:p>
        </w:tc>
        <w:tc>
          <w:tcPr>
            <w:tcW w:w="2620" w:type="dxa"/>
            <w:noWrap/>
            <w:vAlign w:val="bottom"/>
            <w:hideMark/>
          </w:tcPr>
          <w:p w14:paraId="747135E9" w14:textId="77777777" w:rsidR="0080438C" w:rsidRPr="00396F43" w:rsidRDefault="0080438C" w:rsidP="00CD0D31">
            <w:pPr>
              <w:jc w:val="center"/>
              <w:rPr>
                <w:ins w:id="7161" w:author="Kaiserová Dominika" w:date="2026-08-28T15:26:00Z" w16du:dateUtc="2026-08-28T13:26:00Z"/>
                <w:color w:val="000000"/>
                <w:sz w:val="24"/>
                <w:szCs w:val="24"/>
                <w:lang w:eastAsia="sk-SK"/>
              </w:rPr>
            </w:pPr>
            <w:ins w:id="7162" w:author="Kaiserová Dominika" w:date="2026-08-28T15:26:00Z" w16du:dateUtc="2026-08-28T13:26:00Z">
              <w:r w:rsidRPr="00396F43">
                <w:rPr>
                  <w:color w:val="000000"/>
                  <w:sz w:val="24"/>
                  <w:szCs w:val="24"/>
                  <w:lang w:eastAsia="sk-SK"/>
                </w:rPr>
                <w:t>500071</w:t>
              </w:r>
            </w:ins>
          </w:p>
        </w:tc>
      </w:tr>
      <w:tr w:rsidR="0080438C" w:rsidRPr="00396F43" w14:paraId="61497406" w14:textId="77777777" w:rsidTr="00CD0D31">
        <w:trPr>
          <w:trHeight w:val="300"/>
          <w:ins w:id="7163" w:author="Kaiserová Dominika" w:date="2026-08-28T15:26:00Z" w16du:dateUtc="2026-08-28T13:26:00Z"/>
        </w:trPr>
        <w:tc>
          <w:tcPr>
            <w:tcW w:w="3160" w:type="dxa"/>
            <w:noWrap/>
            <w:vAlign w:val="bottom"/>
            <w:hideMark/>
          </w:tcPr>
          <w:p w14:paraId="21979523" w14:textId="77777777" w:rsidR="0080438C" w:rsidRPr="00396F43" w:rsidRDefault="0080438C" w:rsidP="00CD0D31">
            <w:pPr>
              <w:jc w:val="right"/>
              <w:rPr>
                <w:ins w:id="7164" w:author="Kaiserová Dominika" w:date="2026-08-28T15:26:00Z" w16du:dateUtc="2026-08-28T13:26:00Z"/>
                <w:color w:val="000000"/>
                <w:sz w:val="24"/>
                <w:szCs w:val="24"/>
                <w:lang w:eastAsia="sk-SK"/>
              </w:rPr>
            </w:pPr>
          </w:p>
        </w:tc>
        <w:tc>
          <w:tcPr>
            <w:tcW w:w="3180" w:type="dxa"/>
            <w:noWrap/>
            <w:vAlign w:val="bottom"/>
            <w:hideMark/>
          </w:tcPr>
          <w:p w14:paraId="4F4121CD" w14:textId="77777777" w:rsidR="0080438C" w:rsidRPr="00396F43" w:rsidRDefault="0080438C" w:rsidP="00CD0D31">
            <w:pPr>
              <w:rPr>
                <w:ins w:id="7165" w:author="Kaiserová Dominika" w:date="2026-08-28T15:26:00Z" w16du:dateUtc="2026-08-28T13:26:00Z"/>
                <w:color w:val="000000"/>
                <w:sz w:val="24"/>
                <w:szCs w:val="24"/>
                <w:lang w:eastAsia="sk-SK"/>
              </w:rPr>
            </w:pPr>
            <w:ins w:id="7166" w:author="Kaiserová Dominika" w:date="2026-08-28T15:26:00Z" w16du:dateUtc="2026-08-28T13:26:00Z">
              <w:r w:rsidRPr="00396F43">
                <w:rPr>
                  <w:color w:val="000000"/>
                  <w:sz w:val="24"/>
                  <w:szCs w:val="24"/>
                  <w:lang w:eastAsia="sk-SK"/>
                </w:rPr>
                <w:t>Cabaj-Čápor</w:t>
              </w:r>
            </w:ins>
          </w:p>
        </w:tc>
        <w:tc>
          <w:tcPr>
            <w:tcW w:w="2620" w:type="dxa"/>
            <w:noWrap/>
            <w:vAlign w:val="bottom"/>
            <w:hideMark/>
          </w:tcPr>
          <w:p w14:paraId="10BA9742" w14:textId="77777777" w:rsidR="0080438C" w:rsidRPr="00396F43" w:rsidRDefault="0080438C" w:rsidP="00CD0D31">
            <w:pPr>
              <w:jc w:val="center"/>
              <w:rPr>
                <w:ins w:id="7167" w:author="Kaiserová Dominika" w:date="2026-08-28T15:26:00Z" w16du:dateUtc="2026-08-28T13:26:00Z"/>
                <w:color w:val="000000"/>
                <w:sz w:val="24"/>
                <w:szCs w:val="24"/>
                <w:lang w:eastAsia="sk-SK"/>
              </w:rPr>
            </w:pPr>
            <w:ins w:id="7168" w:author="Kaiserová Dominika" w:date="2026-08-28T15:26:00Z" w16du:dateUtc="2026-08-28T13:26:00Z">
              <w:r w:rsidRPr="00396F43">
                <w:rPr>
                  <w:color w:val="000000"/>
                  <w:sz w:val="24"/>
                  <w:szCs w:val="24"/>
                  <w:lang w:eastAsia="sk-SK"/>
                </w:rPr>
                <w:t>545589</w:t>
              </w:r>
            </w:ins>
          </w:p>
        </w:tc>
      </w:tr>
      <w:tr w:rsidR="0080438C" w:rsidRPr="00396F43" w14:paraId="0E091627" w14:textId="77777777" w:rsidTr="00CD0D31">
        <w:trPr>
          <w:trHeight w:val="300"/>
          <w:ins w:id="7169" w:author="Kaiserová Dominika" w:date="2026-08-28T15:26:00Z" w16du:dateUtc="2026-08-28T13:26:00Z"/>
        </w:trPr>
        <w:tc>
          <w:tcPr>
            <w:tcW w:w="3160" w:type="dxa"/>
            <w:noWrap/>
            <w:vAlign w:val="bottom"/>
            <w:hideMark/>
          </w:tcPr>
          <w:p w14:paraId="59F4FB18" w14:textId="77777777" w:rsidR="0080438C" w:rsidRPr="00396F43" w:rsidRDefault="0080438C" w:rsidP="00CD0D31">
            <w:pPr>
              <w:jc w:val="right"/>
              <w:rPr>
                <w:ins w:id="7170" w:author="Kaiserová Dominika" w:date="2026-08-28T15:26:00Z" w16du:dateUtc="2026-08-28T13:26:00Z"/>
                <w:color w:val="000000"/>
                <w:sz w:val="24"/>
                <w:szCs w:val="24"/>
                <w:lang w:eastAsia="sk-SK"/>
              </w:rPr>
            </w:pPr>
          </w:p>
        </w:tc>
        <w:tc>
          <w:tcPr>
            <w:tcW w:w="3180" w:type="dxa"/>
            <w:noWrap/>
            <w:vAlign w:val="bottom"/>
            <w:hideMark/>
          </w:tcPr>
          <w:p w14:paraId="2651BDA8" w14:textId="77777777" w:rsidR="0080438C" w:rsidRPr="00396F43" w:rsidRDefault="0080438C" w:rsidP="00CD0D31">
            <w:pPr>
              <w:rPr>
                <w:ins w:id="7171" w:author="Kaiserová Dominika" w:date="2026-08-28T15:26:00Z" w16du:dateUtc="2026-08-28T13:26:00Z"/>
                <w:color w:val="000000"/>
                <w:sz w:val="24"/>
                <w:szCs w:val="24"/>
                <w:lang w:eastAsia="sk-SK"/>
              </w:rPr>
            </w:pPr>
            <w:ins w:id="7172" w:author="Kaiserová Dominika" w:date="2026-08-28T15:26:00Z" w16du:dateUtc="2026-08-28T13:26:00Z">
              <w:r w:rsidRPr="00396F43">
                <w:rPr>
                  <w:color w:val="000000"/>
                  <w:sz w:val="24"/>
                  <w:szCs w:val="24"/>
                  <w:lang w:eastAsia="sk-SK"/>
                </w:rPr>
                <w:t>Čab</w:t>
              </w:r>
            </w:ins>
          </w:p>
        </w:tc>
        <w:tc>
          <w:tcPr>
            <w:tcW w:w="2620" w:type="dxa"/>
            <w:noWrap/>
            <w:vAlign w:val="bottom"/>
            <w:hideMark/>
          </w:tcPr>
          <w:p w14:paraId="28E5AC20" w14:textId="77777777" w:rsidR="0080438C" w:rsidRPr="00396F43" w:rsidRDefault="0080438C" w:rsidP="00CD0D31">
            <w:pPr>
              <w:jc w:val="center"/>
              <w:rPr>
                <w:ins w:id="7173" w:author="Kaiserová Dominika" w:date="2026-08-28T15:26:00Z" w16du:dateUtc="2026-08-28T13:26:00Z"/>
                <w:color w:val="000000"/>
                <w:sz w:val="24"/>
                <w:szCs w:val="24"/>
                <w:lang w:eastAsia="sk-SK"/>
              </w:rPr>
            </w:pPr>
            <w:ins w:id="7174" w:author="Kaiserová Dominika" w:date="2026-08-28T15:26:00Z" w16du:dateUtc="2026-08-28T13:26:00Z">
              <w:r w:rsidRPr="00396F43">
                <w:rPr>
                  <w:color w:val="000000"/>
                  <w:sz w:val="24"/>
                  <w:szCs w:val="24"/>
                  <w:lang w:eastAsia="sk-SK"/>
                </w:rPr>
                <w:t>582387</w:t>
              </w:r>
            </w:ins>
          </w:p>
        </w:tc>
      </w:tr>
      <w:tr w:rsidR="0080438C" w:rsidRPr="00396F43" w14:paraId="6BC07921" w14:textId="77777777" w:rsidTr="00CD0D31">
        <w:trPr>
          <w:trHeight w:val="300"/>
          <w:ins w:id="7175" w:author="Kaiserová Dominika" w:date="2026-08-28T15:26:00Z" w16du:dateUtc="2026-08-28T13:26:00Z"/>
        </w:trPr>
        <w:tc>
          <w:tcPr>
            <w:tcW w:w="3160" w:type="dxa"/>
            <w:noWrap/>
            <w:vAlign w:val="bottom"/>
            <w:hideMark/>
          </w:tcPr>
          <w:p w14:paraId="0DA3976F" w14:textId="77777777" w:rsidR="0080438C" w:rsidRPr="00396F43" w:rsidRDefault="0080438C" w:rsidP="00CD0D31">
            <w:pPr>
              <w:jc w:val="right"/>
              <w:rPr>
                <w:ins w:id="7176" w:author="Kaiserová Dominika" w:date="2026-08-28T15:26:00Z" w16du:dateUtc="2026-08-28T13:26:00Z"/>
                <w:color w:val="000000"/>
                <w:sz w:val="24"/>
                <w:szCs w:val="24"/>
                <w:lang w:eastAsia="sk-SK"/>
              </w:rPr>
            </w:pPr>
          </w:p>
        </w:tc>
        <w:tc>
          <w:tcPr>
            <w:tcW w:w="3180" w:type="dxa"/>
            <w:noWrap/>
            <w:vAlign w:val="bottom"/>
            <w:hideMark/>
          </w:tcPr>
          <w:p w14:paraId="57F538D1" w14:textId="77777777" w:rsidR="0080438C" w:rsidRPr="00396F43" w:rsidRDefault="0080438C" w:rsidP="00CD0D31">
            <w:pPr>
              <w:rPr>
                <w:ins w:id="7177" w:author="Kaiserová Dominika" w:date="2026-08-28T15:26:00Z" w16du:dateUtc="2026-08-28T13:26:00Z"/>
                <w:color w:val="000000"/>
                <w:sz w:val="24"/>
                <w:szCs w:val="24"/>
                <w:lang w:eastAsia="sk-SK"/>
              </w:rPr>
            </w:pPr>
            <w:ins w:id="7178" w:author="Kaiserová Dominika" w:date="2026-08-28T15:26:00Z" w16du:dateUtc="2026-08-28T13:26:00Z">
              <w:r w:rsidRPr="00396F43">
                <w:rPr>
                  <w:color w:val="000000"/>
                  <w:sz w:val="24"/>
                  <w:szCs w:val="24"/>
                  <w:lang w:eastAsia="sk-SK"/>
                </w:rPr>
                <w:t>Čakajovce</w:t>
              </w:r>
            </w:ins>
          </w:p>
        </w:tc>
        <w:tc>
          <w:tcPr>
            <w:tcW w:w="2620" w:type="dxa"/>
            <w:noWrap/>
            <w:vAlign w:val="bottom"/>
            <w:hideMark/>
          </w:tcPr>
          <w:p w14:paraId="75918C4E" w14:textId="77777777" w:rsidR="0080438C" w:rsidRPr="00396F43" w:rsidRDefault="0080438C" w:rsidP="00CD0D31">
            <w:pPr>
              <w:jc w:val="center"/>
              <w:rPr>
                <w:ins w:id="7179" w:author="Kaiserová Dominika" w:date="2026-08-28T15:26:00Z" w16du:dateUtc="2026-08-28T13:26:00Z"/>
                <w:color w:val="000000"/>
                <w:sz w:val="24"/>
                <w:szCs w:val="24"/>
                <w:lang w:eastAsia="sk-SK"/>
              </w:rPr>
            </w:pPr>
            <w:ins w:id="7180" w:author="Kaiserová Dominika" w:date="2026-08-28T15:26:00Z" w16du:dateUtc="2026-08-28T13:26:00Z">
              <w:r w:rsidRPr="00396F43">
                <w:rPr>
                  <w:color w:val="000000"/>
                  <w:sz w:val="24"/>
                  <w:szCs w:val="24"/>
                  <w:lang w:eastAsia="sk-SK"/>
                </w:rPr>
                <w:t>500101</w:t>
              </w:r>
            </w:ins>
          </w:p>
        </w:tc>
      </w:tr>
      <w:tr w:rsidR="0080438C" w:rsidRPr="00396F43" w14:paraId="10DF16B0" w14:textId="77777777" w:rsidTr="00CD0D31">
        <w:trPr>
          <w:trHeight w:val="300"/>
          <w:ins w:id="7181" w:author="Kaiserová Dominika" w:date="2026-08-28T15:26:00Z" w16du:dateUtc="2026-08-28T13:26:00Z"/>
        </w:trPr>
        <w:tc>
          <w:tcPr>
            <w:tcW w:w="3160" w:type="dxa"/>
            <w:noWrap/>
            <w:vAlign w:val="bottom"/>
            <w:hideMark/>
          </w:tcPr>
          <w:p w14:paraId="51F3DD4D" w14:textId="77777777" w:rsidR="0080438C" w:rsidRPr="00396F43" w:rsidRDefault="0080438C" w:rsidP="00CD0D31">
            <w:pPr>
              <w:jc w:val="right"/>
              <w:rPr>
                <w:ins w:id="7182" w:author="Kaiserová Dominika" w:date="2026-08-28T15:26:00Z" w16du:dateUtc="2026-08-28T13:26:00Z"/>
                <w:color w:val="000000"/>
                <w:sz w:val="24"/>
                <w:szCs w:val="24"/>
                <w:lang w:eastAsia="sk-SK"/>
              </w:rPr>
            </w:pPr>
          </w:p>
        </w:tc>
        <w:tc>
          <w:tcPr>
            <w:tcW w:w="3180" w:type="dxa"/>
            <w:noWrap/>
            <w:vAlign w:val="bottom"/>
            <w:hideMark/>
          </w:tcPr>
          <w:p w14:paraId="137DA59F" w14:textId="77777777" w:rsidR="0080438C" w:rsidRPr="00396F43" w:rsidRDefault="0080438C" w:rsidP="00CD0D31">
            <w:pPr>
              <w:rPr>
                <w:ins w:id="7183" w:author="Kaiserová Dominika" w:date="2026-08-28T15:26:00Z" w16du:dateUtc="2026-08-28T13:26:00Z"/>
                <w:color w:val="000000"/>
                <w:sz w:val="24"/>
                <w:szCs w:val="24"/>
                <w:lang w:eastAsia="sk-SK"/>
              </w:rPr>
            </w:pPr>
            <w:ins w:id="7184" w:author="Kaiserová Dominika" w:date="2026-08-28T15:26:00Z" w16du:dateUtc="2026-08-28T13:26:00Z">
              <w:r w:rsidRPr="00396F43">
                <w:rPr>
                  <w:color w:val="000000"/>
                  <w:sz w:val="24"/>
                  <w:szCs w:val="24"/>
                  <w:lang w:eastAsia="sk-SK"/>
                </w:rPr>
                <w:t>Čechynce</w:t>
              </w:r>
            </w:ins>
          </w:p>
        </w:tc>
        <w:tc>
          <w:tcPr>
            <w:tcW w:w="2620" w:type="dxa"/>
            <w:noWrap/>
            <w:vAlign w:val="bottom"/>
            <w:hideMark/>
          </w:tcPr>
          <w:p w14:paraId="564785A6" w14:textId="77777777" w:rsidR="0080438C" w:rsidRPr="00396F43" w:rsidRDefault="0080438C" w:rsidP="00CD0D31">
            <w:pPr>
              <w:jc w:val="center"/>
              <w:rPr>
                <w:ins w:id="7185" w:author="Kaiserová Dominika" w:date="2026-08-28T15:26:00Z" w16du:dateUtc="2026-08-28T13:26:00Z"/>
                <w:color w:val="000000"/>
                <w:sz w:val="24"/>
                <w:szCs w:val="24"/>
                <w:lang w:eastAsia="sk-SK"/>
              </w:rPr>
            </w:pPr>
            <w:ins w:id="7186" w:author="Kaiserová Dominika" w:date="2026-08-28T15:26:00Z" w16du:dateUtc="2026-08-28T13:26:00Z">
              <w:r w:rsidRPr="00396F43">
                <w:rPr>
                  <w:color w:val="000000"/>
                  <w:sz w:val="24"/>
                  <w:szCs w:val="24"/>
                  <w:lang w:eastAsia="sk-SK"/>
                </w:rPr>
                <w:t>555886</w:t>
              </w:r>
            </w:ins>
          </w:p>
        </w:tc>
      </w:tr>
      <w:tr w:rsidR="0080438C" w:rsidRPr="00396F43" w14:paraId="0FC9D9BC" w14:textId="77777777" w:rsidTr="00CD0D31">
        <w:trPr>
          <w:trHeight w:val="300"/>
          <w:ins w:id="7187" w:author="Kaiserová Dominika" w:date="2026-08-28T15:26:00Z" w16du:dateUtc="2026-08-28T13:26:00Z"/>
        </w:trPr>
        <w:tc>
          <w:tcPr>
            <w:tcW w:w="3160" w:type="dxa"/>
            <w:noWrap/>
            <w:vAlign w:val="bottom"/>
            <w:hideMark/>
          </w:tcPr>
          <w:p w14:paraId="59760832" w14:textId="77777777" w:rsidR="0080438C" w:rsidRPr="00396F43" w:rsidRDefault="0080438C" w:rsidP="00CD0D31">
            <w:pPr>
              <w:jc w:val="right"/>
              <w:rPr>
                <w:ins w:id="7188" w:author="Kaiserová Dominika" w:date="2026-08-28T15:26:00Z" w16du:dateUtc="2026-08-28T13:26:00Z"/>
                <w:color w:val="000000"/>
                <w:sz w:val="24"/>
                <w:szCs w:val="24"/>
                <w:lang w:eastAsia="sk-SK"/>
              </w:rPr>
            </w:pPr>
          </w:p>
        </w:tc>
        <w:tc>
          <w:tcPr>
            <w:tcW w:w="3180" w:type="dxa"/>
            <w:noWrap/>
            <w:vAlign w:val="bottom"/>
            <w:hideMark/>
          </w:tcPr>
          <w:p w14:paraId="20255117" w14:textId="77777777" w:rsidR="0080438C" w:rsidRPr="00396F43" w:rsidRDefault="0080438C" w:rsidP="00CD0D31">
            <w:pPr>
              <w:rPr>
                <w:ins w:id="7189" w:author="Kaiserová Dominika" w:date="2026-08-28T15:26:00Z" w16du:dateUtc="2026-08-28T13:26:00Z"/>
                <w:color w:val="000000"/>
                <w:sz w:val="24"/>
                <w:szCs w:val="24"/>
                <w:lang w:eastAsia="sk-SK"/>
              </w:rPr>
            </w:pPr>
            <w:ins w:id="7190" w:author="Kaiserová Dominika" w:date="2026-08-28T15:26:00Z" w16du:dateUtc="2026-08-28T13:26:00Z">
              <w:r w:rsidRPr="00396F43">
                <w:rPr>
                  <w:color w:val="000000"/>
                  <w:sz w:val="24"/>
                  <w:szCs w:val="24"/>
                  <w:lang w:eastAsia="sk-SK"/>
                </w:rPr>
                <w:t>Čeľadice</w:t>
              </w:r>
            </w:ins>
          </w:p>
        </w:tc>
        <w:tc>
          <w:tcPr>
            <w:tcW w:w="2620" w:type="dxa"/>
            <w:noWrap/>
            <w:vAlign w:val="bottom"/>
            <w:hideMark/>
          </w:tcPr>
          <w:p w14:paraId="52A49A8C" w14:textId="77777777" w:rsidR="0080438C" w:rsidRPr="00396F43" w:rsidRDefault="0080438C" w:rsidP="00CD0D31">
            <w:pPr>
              <w:jc w:val="center"/>
              <w:rPr>
                <w:ins w:id="7191" w:author="Kaiserová Dominika" w:date="2026-08-28T15:26:00Z" w16du:dateUtc="2026-08-28T13:26:00Z"/>
                <w:color w:val="000000"/>
                <w:sz w:val="24"/>
                <w:szCs w:val="24"/>
                <w:lang w:eastAsia="sk-SK"/>
              </w:rPr>
            </w:pPr>
            <w:ins w:id="7192" w:author="Kaiserová Dominika" w:date="2026-08-28T15:26:00Z" w16du:dateUtc="2026-08-28T13:26:00Z">
              <w:r w:rsidRPr="00396F43">
                <w:rPr>
                  <w:color w:val="000000"/>
                  <w:sz w:val="24"/>
                  <w:szCs w:val="24"/>
                  <w:lang w:eastAsia="sk-SK"/>
                </w:rPr>
                <w:t>500135</w:t>
              </w:r>
            </w:ins>
          </w:p>
        </w:tc>
      </w:tr>
      <w:tr w:rsidR="0080438C" w:rsidRPr="00396F43" w14:paraId="3E773B8F" w14:textId="77777777" w:rsidTr="00CD0D31">
        <w:trPr>
          <w:trHeight w:val="300"/>
          <w:ins w:id="7193" w:author="Kaiserová Dominika" w:date="2026-08-28T15:26:00Z" w16du:dateUtc="2026-08-28T13:26:00Z"/>
        </w:trPr>
        <w:tc>
          <w:tcPr>
            <w:tcW w:w="3160" w:type="dxa"/>
            <w:noWrap/>
            <w:vAlign w:val="bottom"/>
            <w:hideMark/>
          </w:tcPr>
          <w:p w14:paraId="4DB2B1DA" w14:textId="77777777" w:rsidR="0080438C" w:rsidRPr="00396F43" w:rsidRDefault="0080438C" w:rsidP="00CD0D31">
            <w:pPr>
              <w:jc w:val="right"/>
              <w:rPr>
                <w:ins w:id="7194" w:author="Kaiserová Dominika" w:date="2026-08-28T15:26:00Z" w16du:dateUtc="2026-08-28T13:26:00Z"/>
                <w:color w:val="000000"/>
                <w:sz w:val="24"/>
                <w:szCs w:val="24"/>
                <w:lang w:eastAsia="sk-SK"/>
              </w:rPr>
            </w:pPr>
          </w:p>
        </w:tc>
        <w:tc>
          <w:tcPr>
            <w:tcW w:w="3180" w:type="dxa"/>
            <w:noWrap/>
            <w:vAlign w:val="bottom"/>
            <w:hideMark/>
          </w:tcPr>
          <w:p w14:paraId="5B5DC6A5" w14:textId="77777777" w:rsidR="0080438C" w:rsidRPr="00396F43" w:rsidRDefault="0080438C" w:rsidP="00CD0D31">
            <w:pPr>
              <w:rPr>
                <w:ins w:id="7195" w:author="Kaiserová Dominika" w:date="2026-08-28T15:26:00Z" w16du:dateUtc="2026-08-28T13:26:00Z"/>
                <w:color w:val="000000"/>
                <w:sz w:val="24"/>
                <w:szCs w:val="24"/>
                <w:lang w:eastAsia="sk-SK"/>
              </w:rPr>
            </w:pPr>
            <w:ins w:id="7196" w:author="Kaiserová Dominika" w:date="2026-08-28T15:26:00Z" w16du:dateUtc="2026-08-28T13:26:00Z">
              <w:r w:rsidRPr="00396F43">
                <w:rPr>
                  <w:color w:val="000000"/>
                  <w:sz w:val="24"/>
                  <w:szCs w:val="24"/>
                  <w:lang w:eastAsia="sk-SK"/>
                </w:rPr>
                <w:t>Čifáre</w:t>
              </w:r>
            </w:ins>
          </w:p>
        </w:tc>
        <w:tc>
          <w:tcPr>
            <w:tcW w:w="2620" w:type="dxa"/>
            <w:noWrap/>
            <w:vAlign w:val="bottom"/>
            <w:hideMark/>
          </w:tcPr>
          <w:p w14:paraId="379A889A" w14:textId="77777777" w:rsidR="0080438C" w:rsidRPr="00396F43" w:rsidRDefault="0080438C" w:rsidP="00CD0D31">
            <w:pPr>
              <w:jc w:val="center"/>
              <w:rPr>
                <w:ins w:id="7197" w:author="Kaiserová Dominika" w:date="2026-08-28T15:26:00Z" w16du:dateUtc="2026-08-28T13:26:00Z"/>
                <w:color w:val="000000"/>
                <w:sz w:val="24"/>
                <w:szCs w:val="24"/>
                <w:lang w:eastAsia="sk-SK"/>
              </w:rPr>
            </w:pPr>
            <w:ins w:id="7198" w:author="Kaiserová Dominika" w:date="2026-08-28T15:26:00Z" w16du:dateUtc="2026-08-28T13:26:00Z">
              <w:r w:rsidRPr="00396F43">
                <w:rPr>
                  <w:color w:val="000000"/>
                  <w:sz w:val="24"/>
                  <w:szCs w:val="24"/>
                  <w:lang w:eastAsia="sk-SK"/>
                </w:rPr>
                <w:t>500160</w:t>
              </w:r>
            </w:ins>
          </w:p>
        </w:tc>
      </w:tr>
      <w:tr w:rsidR="0080438C" w:rsidRPr="00396F43" w14:paraId="0901A385" w14:textId="77777777" w:rsidTr="00CD0D31">
        <w:trPr>
          <w:trHeight w:val="300"/>
          <w:ins w:id="7199" w:author="Kaiserová Dominika" w:date="2026-08-28T15:26:00Z" w16du:dateUtc="2026-08-28T13:26:00Z"/>
        </w:trPr>
        <w:tc>
          <w:tcPr>
            <w:tcW w:w="3160" w:type="dxa"/>
            <w:noWrap/>
            <w:vAlign w:val="bottom"/>
            <w:hideMark/>
          </w:tcPr>
          <w:p w14:paraId="7F34BEF4" w14:textId="77777777" w:rsidR="0080438C" w:rsidRPr="00396F43" w:rsidRDefault="0080438C" w:rsidP="00CD0D31">
            <w:pPr>
              <w:jc w:val="right"/>
              <w:rPr>
                <w:ins w:id="7200" w:author="Kaiserová Dominika" w:date="2026-08-28T15:26:00Z" w16du:dateUtc="2026-08-28T13:26:00Z"/>
                <w:color w:val="000000"/>
                <w:sz w:val="24"/>
                <w:szCs w:val="24"/>
                <w:lang w:eastAsia="sk-SK"/>
              </w:rPr>
            </w:pPr>
          </w:p>
        </w:tc>
        <w:tc>
          <w:tcPr>
            <w:tcW w:w="3180" w:type="dxa"/>
            <w:noWrap/>
            <w:vAlign w:val="bottom"/>
            <w:hideMark/>
          </w:tcPr>
          <w:p w14:paraId="258E86F6" w14:textId="77777777" w:rsidR="0080438C" w:rsidRPr="00396F43" w:rsidRDefault="0080438C" w:rsidP="00CD0D31">
            <w:pPr>
              <w:rPr>
                <w:ins w:id="7201" w:author="Kaiserová Dominika" w:date="2026-08-28T15:26:00Z" w16du:dateUtc="2026-08-28T13:26:00Z"/>
                <w:color w:val="000000"/>
                <w:sz w:val="24"/>
                <w:szCs w:val="24"/>
                <w:lang w:eastAsia="sk-SK"/>
              </w:rPr>
            </w:pPr>
            <w:ins w:id="7202" w:author="Kaiserová Dominika" w:date="2026-08-28T15:26:00Z" w16du:dateUtc="2026-08-28T13:26:00Z">
              <w:r w:rsidRPr="00396F43">
                <w:rPr>
                  <w:color w:val="000000"/>
                  <w:sz w:val="24"/>
                  <w:szCs w:val="24"/>
                  <w:lang w:eastAsia="sk-SK"/>
                </w:rPr>
                <w:t>Dolné Lefantovce</w:t>
              </w:r>
            </w:ins>
          </w:p>
        </w:tc>
        <w:tc>
          <w:tcPr>
            <w:tcW w:w="2620" w:type="dxa"/>
            <w:noWrap/>
            <w:vAlign w:val="bottom"/>
            <w:hideMark/>
          </w:tcPr>
          <w:p w14:paraId="67DC49A1" w14:textId="77777777" w:rsidR="0080438C" w:rsidRPr="00396F43" w:rsidRDefault="0080438C" w:rsidP="00CD0D31">
            <w:pPr>
              <w:jc w:val="center"/>
              <w:rPr>
                <w:ins w:id="7203" w:author="Kaiserová Dominika" w:date="2026-08-28T15:26:00Z" w16du:dateUtc="2026-08-28T13:26:00Z"/>
                <w:color w:val="000000"/>
                <w:sz w:val="24"/>
                <w:szCs w:val="24"/>
                <w:lang w:eastAsia="sk-SK"/>
              </w:rPr>
            </w:pPr>
            <w:ins w:id="7204" w:author="Kaiserová Dominika" w:date="2026-08-28T15:26:00Z" w16du:dateUtc="2026-08-28T13:26:00Z">
              <w:r w:rsidRPr="00396F43">
                <w:rPr>
                  <w:color w:val="000000"/>
                  <w:sz w:val="24"/>
                  <w:szCs w:val="24"/>
                  <w:lang w:eastAsia="sk-SK"/>
                </w:rPr>
                <w:t>582425</w:t>
              </w:r>
            </w:ins>
          </w:p>
        </w:tc>
      </w:tr>
      <w:tr w:rsidR="0080438C" w:rsidRPr="00396F43" w14:paraId="0ABE6581" w14:textId="77777777" w:rsidTr="00CD0D31">
        <w:trPr>
          <w:trHeight w:val="300"/>
          <w:ins w:id="7205" w:author="Kaiserová Dominika" w:date="2026-08-28T15:26:00Z" w16du:dateUtc="2026-08-28T13:26:00Z"/>
        </w:trPr>
        <w:tc>
          <w:tcPr>
            <w:tcW w:w="3160" w:type="dxa"/>
            <w:noWrap/>
            <w:vAlign w:val="bottom"/>
            <w:hideMark/>
          </w:tcPr>
          <w:p w14:paraId="1EEAECBA" w14:textId="77777777" w:rsidR="0080438C" w:rsidRPr="00396F43" w:rsidRDefault="0080438C" w:rsidP="00CD0D31">
            <w:pPr>
              <w:jc w:val="right"/>
              <w:rPr>
                <w:ins w:id="7206" w:author="Kaiserová Dominika" w:date="2026-08-28T15:26:00Z" w16du:dateUtc="2026-08-28T13:26:00Z"/>
                <w:color w:val="000000"/>
                <w:sz w:val="24"/>
                <w:szCs w:val="24"/>
                <w:lang w:eastAsia="sk-SK"/>
              </w:rPr>
            </w:pPr>
          </w:p>
        </w:tc>
        <w:tc>
          <w:tcPr>
            <w:tcW w:w="3180" w:type="dxa"/>
            <w:noWrap/>
            <w:vAlign w:val="bottom"/>
            <w:hideMark/>
          </w:tcPr>
          <w:p w14:paraId="35885305" w14:textId="77777777" w:rsidR="0080438C" w:rsidRPr="00396F43" w:rsidRDefault="0080438C" w:rsidP="00CD0D31">
            <w:pPr>
              <w:rPr>
                <w:ins w:id="7207" w:author="Kaiserová Dominika" w:date="2026-08-28T15:26:00Z" w16du:dateUtc="2026-08-28T13:26:00Z"/>
                <w:color w:val="000000"/>
                <w:sz w:val="24"/>
                <w:szCs w:val="24"/>
                <w:lang w:eastAsia="sk-SK"/>
              </w:rPr>
            </w:pPr>
            <w:ins w:id="7208" w:author="Kaiserová Dominika" w:date="2026-08-28T15:26:00Z" w16du:dateUtc="2026-08-28T13:26:00Z">
              <w:r w:rsidRPr="00396F43">
                <w:rPr>
                  <w:color w:val="000000"/>
                  <w:sz w:val="24"/>
                  <w:szCs w:val="24"/>
                  <w:lang w:eastAsia="sk-SK"/>
                </w:rPr>
                <w:t>Dolné Obdokovce</w:t>
              </w:r>
            </w:ins>
          </w:p>
        </w:tc>
        <w:tc>
          <w:tcPr>
            <w:tcW w:w="2620" w:type="dxa"/>
            <w:noWrap/>
            <w:vAlign w:val="bottom"/>
            <w:hideMark/>
          </w:tcPr>
          <w:p w14:paraId="49E5AA2D" w14:textId="77777777" w:rsidR="0080438C" w:rsidRPr="00396F43" w:rsidRDefault="0080438C" w:rsidP="00CD0D31">
            <w:pPr>
              <w:jc w:val="center"/>
              <w:rPr>
                <w:ins w:id="7209" w:author="Kaiserová Dominika" w:date="2026-08-28T15:26:00Z" w16du:dateUtc="2026-08-28T13:26:00Z"/>
                <w:color w:val="000000"/>
                <w:sz w:val="24"/>
                <w:szCs w:val="24"/>
                <w:lang w:eastAsia="sk-SK"/>
              </w:rPr>
            </w:pPr>
            <w:ins w:id="7210" w:author="Kaiserová Dominika" w:date="2026-08-28T15:26:00Z" w16du:dateUtc="2026-08-28T13:26:00Z">
              <w:r w:rsidRPr="00396F43">
                <w:rPr>
                  <w:color w:val="000000"/>
                  <w:sz w:val="24"/>
                  <w:szCs w:val="24"/>
                  <w:lang w:eastAsia="sk-SK"/>
                </w:rPr>
                <w:t>500194</w:t>
              </w:r>
            </w:ins>
          </w:p>
        </w:tc>
      </w:tr>
      <w:tr w:rsidR="0080438C" w:rsidRPr="00396F43" w14:paraId="42E4489B" w14:textId="77777777" w:rsidTr="00CD0D31">
        <w:trPr>
          <w:trHeight w:val="300"/>
          <w:ins w:id="7211" w:author="Kaiserová Dominika" w:date="2026-08-28T15:26:00Z" w16du:dateUtc="2026-08-28T13:26:00Z"/>
        </w:trPr>
        <w:tc>
          <w:tcPr>
            <w:tcW w:w="3160" w:type="dxa"/>
            <w:noWrap/>
            <w:vAlign w:val="bottom"/>
            <w:hideMark/>
          </w:tcPr>
          <w:p w14:paraId="4548C195" w14:textId="77777777" w:rsidR="0080438C" w:rsidRPr="00396F43" w:rsidRDefault="0080438C" w:rsidP="00CD0D31">
            <w:pPr>
              <w:jc w:val="right"/>
              <w:rPr>
                <w:ins w:id="7212" w:author="Kaiserová Dominika" w:date="2026-08-28T15:26:00Z" w16du:dateUtc="2026-08-28T13:26:00Z"/>
                <w:color w:val="000000"/>
                <w:sz w:val="24"/>
                <w:szCs w:val="24"/>
                <w:lang w:eastAsia="sk-SK"/>
              </w:rPr>
            </w:pPr>
          </w:p>
        </w:tc>
        <w:tc>
          <w:tcPr>
            <w:tcW w:w="3180" w:type="dxa"/>
            <w:noWrap/>
            <w:vAlign w:val="bottom"/>
            <w:hideMark/>
          </w:tcPr>
          <w:p w14:paraId="1337420E" w14:textId="77777777" w:rsidR="0080438C" w:rsidRPr="00396F43" w:rsidRDefault="0080438C" w:rsidP="00CD0D31">
            <w:pPr>
              <w:rPr>
                <w:ins w:id="7213" w:author="Kaiserová Dominika" w:date="2026-08-28T15:26:00Z" w16du:dateUtc="2026-08-28T13:26:00Z"/>
                <w:color w:val="000000"/>
                <w:sz w:val="24"/>
                <w:szCs w:val="24"/>
                <w:lang w:eastAsia="sk-SK"/>
              </w:rPr>
            </w:pPr>
            <w:ins w:id="7214" w:author="Kaiserová Dominika" w:date="2026-08-28T15:26:00Z" w16du:dateUtc="2026-08-28T13:26:00Z">
              <w:r w:rsidRPr="00396F43">
                <w:rPr>
                  <w:color w:val="000000"/>
                  <w:sz w:val="24"/>
                  <w:szCs w:val="24"/>
                  <w:lang w:eastAsia="sk-SK"/>
                </w:rPr>
                <w:t>Golianovo</w:t>
              </w:r>
            </w:ins>
          </w:p>
        </w:tc>
        <w:tc>
          <w:tcPr>
            <w:tcW w:w="2620" w:type="dxa"/>
            <w:noWrap/>
            <w:vAlign w:val="bottom"/>
            <w:hideMark/>
          </w:tcPr>
          <w:p w14:paraId="49EDCD28" w14:textId="77777777" w:rsidR="0080438C" w:rsidRPr="00396F43" w:rsidRDefault="0080438C" w:rsidP="00CD0D31">
            <w:pPr>
              <w:jc w:val="center"/>
              <w:rPr>
                <w:ins w:id="7215" w:author="Kaiserová Dominika" w:date="2026-08-28T15:26:00Z" w16du:dateUtc="2026-08-28T13:26:00Z"/>
                <w:color w:val="000000"/>
                <w:sz w:val="24"/>
                <w:szCs w:val="24"/>
                <w:lang w:eastAsia="sk-SK"/>
              </w:rPr>
            </w:pPr>
            <w:ins w:id="7216" w:author="Kaiserová Dominika" w:date="2026-08-28T15:26:00Z" w16du:dateUtc="2026-08-28T13:26:00Z">
              <w:r w:rsidRPr="00396F43">
                <w:rPr>
                  <w:color w:val="000000"/>
                  <w:sz w:val="24"/>
                  <w:szCs w:val="24"/>
                  <w:lang w:eastAsia="sk-SK"/>
                </w:rPr>
                <w:t>500232</w:t>
              </w:r>
            </w:ins>
          </w:p>
        </w:tc>
      </w:tr>
      <w:tr w:rsidR="0080438C" w:rsidRPr="00396F43" w14:paraId="55558815" w14:textId="77777777" w:rsidTr="00CD0D31">
        <w:trPr>
          <w:trHeight w:val="300"/>
          <w:ins w:id="7217" w:author="Kaiserová Dominika" w:date="2026-08-28T15:26:00Z" w16du:dateUtc="2026-08-28T13:26:00Z"/>
        </w:trPr>
        <w:tc>
          <w:tcPr>
            <w:tcW w:w="3160" w:type="dxa"/>
            <w:noWrap/>
            <w:vAlign w:val="bottom"/>
            <w:hideMark/>
          </w:tcPr>
          <w:p w14:paraId="4AC22A50" w14:textId="77777777" w:rsidR="0080438C" w:rsidRPr="00396F43" w:rsidRDefault="0080438C" w:rsidP="00CD0D31">
            <w:pPr>
              <w:jc w:val="right"/>
              <w:rPr>
                <w:ins w:id="7218" w:author="Kaiserová Dominika" w:date="2026-08-28T15:26:00Z" w16du:dateUtc="2026-08-28T13:26:00Z"/>
                <w:color w:val="000000"/>
                <w:sz w:val="24"/>
                <w:szCs w:val="24"/>
                <w:lang w:eastAsia="sk-SK"/>
              </w:rPr>
            </w:pPr>
          </w:p>
        </w:tc>
        <w:tc>
          <w:tcPr>
            <w:tcW w:w="3180" w:type="dxa"/>
            <w:noWrap/>
            <w:vAlign w:val="bottom"/>
            <w:hideMark/>
          </w:tcPr>
          <w:p w14:paraId="15DE2E42" w14:textId="77777777" w:rsidR="0080438C" w:rsidRPr="00396F43" w:rsidRDefault="0080438C" w:rsidP="00CD0D31">
            <w:pPr>
              <w:rPr>
                <w:ins w:id="7219" w:author="Kaiserová Dominika" w:date="2026-08-28T15:26:00Z" w16du:dateUtc="2026-08-28T13:26:00Z"/>
                <w:color w:val="000000"/>
                <w:sz w:val="24"/>
                <w:szCs w:val="24"/>
                <w:lang w:eastAsia="sk-SK"/>
              </w:rPr>
            </w:pPr>
            <w:ins w:id="7220" w:author="Kaiserová Dominika" w:date="2026-08-28T15:26:00Z" w16du:dateUtc="2026-08-28T13:26:00Z">
              <w:r w:rsidRPr="00396F43">
                <w:rPr>
                  <w:color w:val="000000"/>
                  <w:sz w:val="24"/>
                  <w:szCs w:val="24"/>
                  <w:lang w:eastAsia="sk-SK"/>
                </w:rPr>
                <w:t>Horné Lefantovce</w:t>
              </w:r>
            </w:ins>
          </w:p>
        </w:tc>
        <w:tc>
          <w:tcPr>
            <w:tcW w:w="2620" w:type="dxa"/>
            <w:noWrap/>
            <w:vAlign w:val="bottom"/>
            <w:hideMark/>
          </w:tcPr>
          <w:p w14:paraId="07A162BC" w14:textId="77777777" w:rsidR="0080438C" w:rsidRPr="00396F43" w:rsidRDefault="0080438C" w:rsidP="00CD0D31">
            <w:pPr>
              <w:jc w:val="center"/>
              <w:rPr>
                <w:ins w:id="7221" w:author="Kaiserová Dominika" w:date="2026-08-28T15:26:00Z" w16du:dateUtc="2026-08-28T13:26:00Z"/>
                <w:color w:val="000000"/>
                <w:sz w:val="24"/>
                <w:szCs w:val="24"/>
                <w:lang w:eastAsia="sk-SK"/>
              </w:rPr>
            </w:pPr>
            <w:ins w:id="7222" w:author="Kaiserová Dominika" w:date="2026-08-28T15:26:00Z" w16du:dateUtc="2026-08-28T13:26:00Z">
              <w:r w:rsidRPr="00396F43">
                <w:rPr>
                  <w:color w:val="000000"/>
                  <w:sz w:val="24"/>
                  <w:szCs w:val="24"/>
                  <w:lang w:eastAsia="sk-SK"/>
                </w:rPr>
                <w:t>545635</w:t>
              </w:r>
            </w:ins>
          </w:p>
        </w:tc>
      </w:tr>
      <w:tr w:rsidR="0080438C" w:rsidRPr="00396F43" w14:paraId="4CDC12E6" w14:textId="77777777" w:rsidTr="00CD0D31">
        <w:trPr>
          <w:trHeight w:val="300"/>
          <w:ins w:id="7223" w:author="Kaiserová Dominika" w:date="2026-08-28T15:26:00Z" w16du:dateUtc="2026-08-28T13:26:00Z"/>
        </w:trPr>
        <w:tc>
          <w:tcPr>
            <w:tcW w:w="3160" w:type="dxa"/>
            <w:noWrap/>
            <w:vAlign w:val="bottom"/>
            <w:hideMark/>
          </w:tcPr>
          <w:p w14:paraId="4D5279E6" w14:textId="77777777" w:rsidR="0080438C" w:rsidRPr="00396F43" w:rsidRDefault="0080438C" w:rsidP="00CD0D31">
            <w:pPr>
              <w:jc w:val="right"/>
              <w:rPr>
                <w:ins w:id="7224" w:author="Kaiserová Dominika" w:date="2026-08-28T15:26:00Z" w16du:dateUtc="2026-08-28T13:26:00Z"/>
                <w:color w:val="000000"/>
                <w:sz w:val="24"/>
                <w:szCs w:val="24"/>
                <w:lang w:eastAsia="sk-SK"/>
              </w:rPr>
            </w:pPr>
          </w:p>
        </w:tc>
        <w:tc>
          <w:tcPr>
            <w:tcW w:w="3180" w:type="dxa"/>
            <w:noWrap/>
            <w:vAlign w:val="bottom"/>
            <w:hideMark/>
          </w:tcPr>
          <w:p w14:paraId="701B5873" w14:textId="77777777" w:rsidR="0080438C" w:rsidRPr="00396F43" w:rsidRDefault="0080438C" w:rsidP="00CD0D31">
            <w:pPr>
              <w:rPr>
                <w:ins w:id="7225" w:author="Kaiserová Dominika" w:date="2026-08-28T15:26:00Z" w16du:dateUtc="2026-08-28T13:26:00Z"/>
                <w:color w:val="000000"/>
                <w:sz w:val="24"/>
                <w:szCs w:val="24"/>
                <w:lang w:eastAsia="sk-SK"/>
              </w:rPr>
            </w:pPr>
            <w:ins w:id="7226" w:author="Kaiserová Dominika" w:date="2026-08-28T15:26:00Z" w16du:dateUtc="2026-08-28T13:26:00Z">
              <w:r w:rsidRPr="00396F43">
                <w:rPr>
                  <w:color w:val="000000"/>
                  <w:sz w:val="24"/>
                  <w:szCs w:val="24"/>
                  <w:lang w:eastAsia="sk-SK"/>
                </w:rPr>
                <w:t>Hosťová</w:t>
              </w:r>
            </w:ins>
          </w:p>
        </w:tc>
        <w:tc>
          <w:tcPr>
            <w:tcW w:w="2620" w:type="dxa"/>
            <w:noWrap/>
            <w:vAlign w:val="bottom"/>
            <w:hideMark/>
          </w:tcPr>
          <w:p w14:paraId="641D2332" w14:textId="77777777" w:rsidR="0080438C" w:rsidRPr="00396F43" w:rsidRDefault="0080438C" w:rsidP="00CD0D31">
            <w:pPr>
              <w:jc w:val="center"/>
              <w:rPr>
                <w:ins w:id="7227" w:author="Kaiserová Dominika" w:date="2026-08-28T15:26:00Z" w16du:dateUtc="2026-08-28T13:26:00Z"/>
                <w:color w:val="000000"/>
                <w:sz w:val="24"/>
                <w:szCs w:val="24"/>
                <w:lang w:eastAsia="sk-SK"/>
              </w:rPr>
            </w:pPr>
            <w:ins w:id="7228" w:author="Kaiserová Dominika" w:date="2026-08-28T15:26:00Z" w16du:dateUtc="2026-08-28T13:26:00Z">
              <w:r w:rsidRPr="00396F43">
                <w:rPr>
                  <w:color w:val="000000"/>
                  <w:sz w:val="24"/>
                  <w:szCs w:val="24"/>
                  <w:lang w:eastAsia="sk-SK"/>
                </w:rPr>
                <w:t>555959</w:t>
              </w:r>
            </w:ins>
          </w:p>
        </w:tc>
      </w:tr>
      <w:tr w:rsidR="0080438C" w:rsidRPr="00396F43" w14:paraId="3B51B4B4" w14:textId="77777777" w:rsidTr="00CD0D31">
        <w:trPr>
          <w:trHeight w:val="300"/>
          <w:ins w:id="7229" w:author="Kaiserová Dominika" w:date="2026-08-28T15:26:00Z" w16du:dateUtc="2026-08-28T13:26:00Z"/>
        </w:trPr>
        <w:tc>
          <w:tcPr>
            <w:tcW w:w="3160" w:type="dxa"/>
            <w:noWrap/>
            <w:vAlign w:val="bottom"/>
            <w:hideMark/>
          </w:tcPr>
          <w:p w14:paraId="31CDE450" w14:textId="77777777" w:rsidR="0080438C" w:rsidRPr="00396F43" w:rsidRDefault="0080438C" w:rsidP="00CD0D31">
            <w:pPr>
              <w:jc w:val="right"/>
              <w:rPr>
                <w:ins w:id="7230" w:author="Kaiserová Dominika" w:date="2026-08-28T15:26:00Z" w16du:dateUtc="2026-08-28T13:26:00Z"/>
                <w:color w:val="000000"/>
                <w:sz w:val="24"/>
                <w:szCs w:val="24"/>
                <w:lang w:eastAsia="sk-SK"/>
              </w:rPr>
            </w:pPr>
          </w:p>
        </w:tc>
        <w:tc>
          <w:tcPr>
            <w:tcW w:w="3180" w:type="dxa"/>
            <w:noWrap/>
            <w:vAlign w:val="bottom"/>
            <w:hideMark/>
          </w:tcPr>
          <w:p w14:paraId="42BC93F9" w14:textId="77777777" w:rsidR="0080438C" w:rsidRPr="00396F43" w:rsidRDefault="0080438C" w:rsidP="00CD0D31">
            <w:pPr>
              <w:rPr>
                <w:ins w:id="7231" w:author="Kaiserová Dominika" w:date="2026-08-28T15:26:00Z" w16du:dateUtc="2026-08-28T13:26:00Z"/>
                <w:color w:val="000000"/>
                <w:sz w:val="24"/>
                <w:szCs w:val="24"/>
                <w:lang w:eastAsia="sk-SK"/>
              </w:rPr>
            </w:pPr>
            <w:ins w:id="7232" w:author="Kaiserová Dominika" w:date="2026-08-28T15:26:00Z" w16du:dateUtc="2026-08-28T13:26:00Z">
              <w:r w:rsidRPr="00396F43">
                <w:rPr>
                  <w:color w:val="000000"/>
                  <w:sz w:val="24"/>
                  <w:szCs w:val="24"/>
                  <w:lang w:eastAsia="sk-SK"/>
                </w:rPr>
                <w:t>Hruboňovo</w:t>
              </w:r>
            </w:ins>
          </w:p>
        </w:tc>
        <w:tc>
          <w:tcPr>
            <w:tcW w:w="2620" w:type="dxa"/>
            <w:noWrap/>
            <w:vAlign w:val="bottom"/>
            <w:hideMark/>
          </w:tcPr>
          <w:p w14:paraId="5785992A" w14:textId="77777777" w:rsidR="0080438C" w:rsidRPr="00396F43" w:rsidRDefault="0080438C" w:rsidP="00CD0D31">
            <w:pPr>
              <w:jc w:val="center"/>
              <w:rPr>
                <w:ins w:id="7233" w:author="Kaiserová Dominika" w:date="2026-08-28T15:26:00Z" w16du:dateUtc="2026-08-28T13:26:00Z"/>
                <w:color w:val="000000"/>
                <w:sz w:val="24"/>
                <w:szCs w:val="24"/>
                <w:lang w:eastAsia="sk-SK"/>
              </w:rPr>
            </w:pPr>
            <w:ins w:id="7234" w:author="Kaiserová Dominika" w:date="2026-08-28T15:26:00Z" w16du:dateUtc="2026-08-28T13:26:00Z">
              <w:r w:rsidRPr="00396F43">
                <w:rPr>
                  <w:color w:val="000000"/>
                  <w:sz w:val="24"/>
                  <w:szCs w:val="24"/>
                  <w:lang w:eastAsia="sk-SK"/>
                </w:rPr>
                <w:t>500313</w:t>
              </w:r>
            </w:ins>
          </w:p>
        </w:tc>
      </w:tr>
      <w:tr w:rsidR="0080438C" w:rsidRPr="00396F43" w14:paraId="3A50B98A" w14:textId="77777777" w:rsidTr="00CD0D31">
        <w:trPr>
          <w:trHeight w:val="300"/>
          <w:ins w:id="7235" w:author="Kaiserová Dominika" w:date="2026-08-28T15:26:00Z" w16du:dateUtc="2026-08-28T13:26:00Z"/>
        </w:trPr>
        <w:tc>
          <w:tcPr>
            <w:tcW w:w="3160" w:type="dxa"/>
            <w:noWrap/>
            <w:vAlign w:val="bottom"/>
            <w:hideMark/>
          </w:tcPr>
          <w:p w14:paraId="488E2C11" w14:textId="77777777" w:rsidR="0080438C" w:rsidRPr="00396F43" w:rsidRDefault="0080438C" w:rsidP="00CD0D31">
            <w:pPr>
              <w:jc w:val="right"/>
              <w:rPr>
                <w:ins w:id="7236" w:author="Kaiserová Dominika" w:date="2026-08-28T15:26:00Z" w16du:dateUtc="2026-08-28T13:26:00Z"/>
                <w:color w:val="000000"/>
                <w:sz w:val="24"/>
                <w:szCs w:val="24"/>
                <w:lang w:eastAsia="sk-SK"/>
              </w:rPr>
            </w:pPr>
          </w:p>
        </w:tc>
        <w:tc>
          <w:tcPr>
            <w:tcW w:w="3180" w:type="dxa"/>
            <w:noWrap/>
            <w:vAlign w:val="bottom"/>
            <w:hideMark/>
          </w:tcPr>
          <w:p w14:paraId="113D5761" w14:textId="77777777" w:rsidR="0080438C" w:rsidRPr="00396F43" w:rsidRDefault="0080438C" w:rsidP="00CD0D31">
            <w:pPr>
              <w:rPr>
                <w:ins w:id="7237" w:author="Kaiserová Dominika" w:date="2026-08-28T15:26:00Z" w16du:dateUtc="2026-08-28T13:26:00Z"/>
                <w:color w:val="000000"/>
                <w:sz w:val="24"/>
                <w:szCs w:val="24"/>
                <w:lang w:eastAsia="sk-SK"/>
              </w:rPr>
            </w:pPr>
            <w:ins w:id="7238" w:author="Kaiserová Dominika" w:date="2026-08-28T15:26:00Z" w16du:dateUtc="2026-08-28T13:26:00Z">
              <w:r w:rsidRPr="00396F43">
                <w:rPr>
                  <w:color w:val="000000"/>
                  <w:sz w:val="24"/>
                  <w:szCs w:val="24"/>
                  <w:lang w:eastAsia="sk-SK"/>
                </w:rPr>
                <w:t>Ivanka pri Nitre</w:t>
              </w:r>
            </w:ins>
          </w:p>
        </w:tc>
        <w:tc>
          <w:tcPr>
            <w:tcW w:w="2620" w:type="dxa"/>
            <w:noWrap/>
            <w:vAlign w:val="bottom"/>
            <w:hideMark/>
          </w:tcPr>
          <w:p w14:paraId="794DD77C" w14:textId="77777777" w:rsidR="0080438C" w:rsidRPr="00396F43" w:rsidRDefault="0080438C" w:rsidP="00CD0D31">
            <w:pPr>
              <w:jc w:val="center"/>
              <w:rPr>
                <w:ins w:id="7239" w:author="Kaiserová Dominika" w:date="2026-08-28T15:26:00Z" w16du:dateUtc="2026-08-28T13:26:00Z"/>
                <w:color w:val="000000"/>
                <w:sz w:val="24"/>
                <w:szCs w:val="24"/>
                <w:lang w:eastAsia="sk-SK"/>
              </w:rPr>
            </w:pPr>
            <w:ins w:id="7240" w:author="Kaiserová Dominika" w:date="2026-08-28T15:26:00Z" w16du:dateUtc="2026-08-28T13:26:00Z">
              <w:r w:rsidRPr="00396F43">
                <w:rPr>
                  <w:color w:val="000000"/>
                  <w:sz w:val="24"/>
                  <w:szCs w:val="24"/>
                  <w:lang w:eastAsia="sk-SK"/>
                </w:rPr>
                <w:t>558320</w:t>
              </w:r>
            </w:ins>
          </w:p>
        </w:tc>
      </w:tr>
      <w:tr w:rsidR="0080438C" w:rsidRPr="00396F43" w14:paraId="145294E9" w14:textId="77777777" w:rsidTr="00CD0D31">
        <w:trPr>
          <w:trHeight w:val="300"/>
          <w:ins w:id="7241" w:author="Kaiserová Dominika" w:date="2026-08-28T15:26:00Z" w16du:dateUtc="2026-08-28T13:26:00Z"/>
        </w:trPr>
        <w:tc>
          <w:tcPr>
            <w:tcW w:w="3160" w:type="dxa"/>
            <w:noWrap/>
            <w:vAlign w:val="bottom"/>
            <w:hideMark/>
          </w:tcPr>
          <w:p w14:paraId="45EAC8F6" w14:textId="77777777" w:rsidR="0080438C" w:rsidRPr="00396F43" w:rsidRDefault="0080438C" w:rsidP="00CD0D31">
            <w:pPr>
              <w:jc w:val="right"/>
              <w:rPr>
                <w:ins w:id="7242" w:author="Kaiserová Dominika" w:date="2026-08-28T15:26:00Z" w16du:dateUtc="2026-08-28T13:26:00Z"/>
                <w:color w:val="000000"/>
                <w:sz w:val="24"/>
                <w:szCs w:val="24"/>
                <w:lang w:eastAsia="sk-SK"/>
              </w:rPr>
            </w:pPr>
          </w:p>
        </w:tc>
        <w:tc>
          <w:tcPr>
            <w:tcW w:w="3180" w:type="dxa"/>
            <w:noWrap/>
            <w:vAlign w:val="bottom"/>
            <w:hideMark/>
          </w:tcPr>
          <w:p w14:paraId="5B2C596F" w14:textId="77777777" w:rsidR="0080438C" w:rsidRPr="00396F43" w:rsidRDefault="0080438C" w:rsidP="00CD0D31">
            <w:pPr>
              <w:rPr>
                <w:ins w:id="7243" w:author="Kaiserová Dominika" w:date="2026-08-28T15:26:00Z" w16du:dateUtc="2026-08-28T13:26:00Z"/>
                <w:color w:val="000000"/>
                <w:sz w:val="24"/>
                <w:szCs w:val="24"/>
                <w:lang w:eastAsia="sk-SK"/>
              </w:rPr>
            </w:pPr>
            <w:ins w:id="7244" w:author="Kaiserová Dominika" w:date="2026-08-28T15:26:00Z" w16du:dateUtc="2026-08-28T13:26:00Z">
              <w:r w:rsidRPr="00396F43">
                <w:rPr>
                  <w:color w:val="000000"/>
                  <w:sz w:val="24"/>
                  <w:szCs w:val="24"/>
                  <w:lang w:eastAsia="sk-SK"/>
                </w:rPr>
                <w:t>Jarok</w:t>
              </w:r>
            </w:ins>
          </w:p>
        </w:tc>
        <w:tc>
          <w:tcPr>
            <w:tcW w:w="2620" w:type="dxa"/>
            <w:noWrap/>
            <w:vAlign w:val="bottom"/>
            <w:hideMark/>
          </w:tcPr>
          <w:p w14:paraId="4F6FEFE2" w14:textId="77777777" w:rsidR="0080438C" w:rsidRPr="00396F43" w:rsidRDefault="0080438C" w:rsidP="00CD0D31">
            <w:pPr>
              <w:jc w:val="center"/>
              <w:rPr>
                <w:ins w:id="7245" w:author="Kaiserová Dominika" w:date="2026-08-28T15:26:00Z" w16du:dateUtc="2026-08-28T13:26:00Z"/>
                <w:color w:val="000000"/>
                <w:sz w:val="24"/>
                <w:szCs w:val="24"/>
                <w:lang w:eastAsia="sk-SK"/>
              </w:rPr>
            </w:pPr>
            <w:ins w:id="7246" w:author="Kaiserová Dominika" w:date="2026-08-28T15:26:00Z" w16du:dateUtc="2026-08-28T13:26:00Z">
              <w:r w:rsidRPr="00396F43">
                <w:rPr>
                  <w:color w:val="000000"/>
                  <w:sz w:val="24"/>
                  <w:szCs w:val="24"/>
                  <w:lang w:eastAsia="sk-SK"/>
                </w:rPr>
                <w:t>500356</w:t>
              </w:r>
            </w:ins>
          </w:p>
        </w:tc>
      </w:tr>
      <w:tr w:rsidR="0080438C" w:rsidRPr="00396F43" w14:paraId="4DCE9887" w14:textId="77777777" w:rsidTr="00CD0D31">
        <w:trPr>
          <w:trHeight w:val="300"/>
          <w:ins w:id="7247" w:author="Kaiserová Dominika" w:date="2026-08-28T15:26:00Z" w16du:dateUtc="2026-08-28T13:26:00Z"/>
        </w:trPr>
        <w:tc>
          <w:tcPr>
            <w:tcW w:w="3160" w:type="dxa"/>
            <w:noWrap/>
            <w:vAlign w:val="bottom"/>
            <w:hideMark/>
          </w:tcPr>
          <w:p w14:paraId="3F276006" w14:textId="77777777" w:rsidR="0080438C" w:rsidRPr="00396F43" w:rsidRDefault="0080438C" w:rsidP="00CD0D31">
            <w:pPr>
              <w:jc w:val="right"/>
              <w:rPr>
                <w:ins w:id="7248" w:author="Kaiserová Dominika" w:date="2026-08-28T15:26:00Z" w16du:dateUtc="2026-08-28T13:26:00Z"/>
                <w:color w:val="000000"/>
                <w:sz w:val="24"/>
                <w:szCs w:val="24"/>
                <w:lang w:eastAsia="sk-SK"/>
              </w:rPr>
            </w:pPr>
          </w:p>
        </w:tc>
        <w:tc>
          <w:tcPr>
            <w:tcW w:w="3180" w:type="dxa"/>
            <w:noWrap/>
            <w:vAlign w:val="bottom"/>
            <w:hideMark/>
          </w:tcPr>
          <w:p w14:paraId="649B948E" w14:textId="77777777" w:rsidR="0080438C" w:rsidRPr="00396F43" w:rsidRDefault="0080438C" w:rsidP="00CD0D31">
            <w:pPr>
              <w:rPr>
                <w:ins w:id="7249" w:author="Kaiserová Dominika" w:date="2026-08-28T15:26:00Z" w16du:dateUtc="2026-08-28T13:26:00Z"/>
                <w:color w:val="000000"/>
                <w:sz w:val="24"/>
                <w:szCs w:val="24"/>
                <w:lang w:eastAsia="sk-SK"/>
              </w:rPr>
            </w:pPr>
            <w:ins w:id="7250" w:author="Kaiserová Dominika" w:date="2026-08-28T15:26:00Z" w16du:dateUtc="2026-08-28T13:26:00Z">
              <w:r w:rsidRPr="00396F43">
                <w:rPr>
                  <w:color w:val="000000"/>
                  <w:sz w:val="24"/>
                  <w:szCs w:val="24"/>
                  <w:lang w:eastAsia="sk-SK"/>
                </w:rPr>
                <w:t>Jelenec</w:t>
              </w:r>
            </w:ins>
          </w:p>
        </w:tc>
        <w:tc>
          <w:tcPr>
            <w:tcW w:w="2620" w:type="dxa"/>
            <w:noWrap/>
            <w:vAlign w:val="bottom"/>
            <w:hideMark/>
          </w:tcPr>
          <w:p w14:paraId="3F9EE547" w14:textId="77777777" w:rsidR="0080438C" w:rsidRPr="00396F43" w:rsidRDefault="0080438C" w:rsidP="00CD0D31">
            <w:pPr>
              <w:jc w:val="center"/>
              <w:rPr>
                <w:ins w:id="7251" w:author="Kaiserová Dominika" w:date="2026-08-28T15:26:00Z" w16du:dateUtc="2026-08-28T13:26:00Z"/>
                <w:color w:val="000000"/>
                <w:sz w:val="24"/>
                <w:szCs w:val="24"/>
                <w:lang w:eastAsia="sk-SK"/>
              </w:rPr>
            </w:pPr>
            <w:ins w:id="7252" w:author="Kaiserová Dominika" w:date="2026-08-28T15:26:00Z" w16du:dateUtc="2026-08-28T13:26:00Z">
              <w:r w:rsidRPr="00396F43">
                <w:rPr>
                  <w:color w:val="000000"/>
                  <w:sz w:val="24"/>
                  <w:szCs w:val="24"/>
                  <w:lang w:eastAsia="sk-SK"/>
                </w:rPr>
                <w:t>500372</w:t>
              </w:r>
            </w:ins>
          </w:p>
        </w:tc>
      </w:tr>
      <w:tr w:rsidR="0080438C" w:rsidRPr="00396F43" w14:paraId="003BE11B" w14:textId="77777777" w:rsidTr="00CD0D31">
        <w:trPr>
          <w:trHeight w:val="300"/>
          <w:ins w:id="7253" w:author="Kaiserová Dominika" w:date="2026-08-28T15:26:00Z" w16du:dateUtc="2026-08-28T13:26:00Z"/>
        </w:trPr>
        <w:tc>
          <w:tcPr>
            <w:tcW w:w="3160" w:type="dxa"/>
            <w:noWrap/>
            <w:vAlign w:val="bottom"/>
            <w:hideMark/>
          </w:tcPr>
          <w:p w14:paraId="09BE54AE" w14:textId="77777777" w:rsidR="0080438C" w:rsidRPr="00396F43" w:rsidRDefault="0080438C" w:rsidP="00CD0D31">
            <w:pPr>
              <w:jc w:val="right"/>
              <w:rPr>
                <w:ins w:id="7254" w:author="Kaiserová Dominika" w:date="2026-08-28T15:26:00Z" w16du:dateUtc="2026-08-28T13:26:00Z"/>
                <w:color w:val="000000"/>
                <w:sz w:val="24"/>
                <w:szCs w:val="24"/>
                <w:lang w:eastAsia="sk-SK"/>
              </w:rPr>
            </w:pPr>
          </w:p>
        </w:tc>
        <w:tc>
          <w:tcPr>
            <w:tcW w:w="3180" w:type="dxa"/>
            <w:noWrap/>
            <w:vAlign w:val="bottom"/>
            <w:hideMark/>
          </w:tcPr>
          <w:p w14:paraId="65C33E52" w14:textId="77777777" w:rsidR="0080438C" w:rsidRPr="00396F43" w:rsidRDefault="0080438C" w:rsidP="00CD0D31">
            <w:pPr>
              <w:rPr>
                <w:ins w:id="7255" w:author="Kaiserová Dominika" w:date="2026-08-28T15:26:00Z" w16du:dateUtc="2026-08-28T13:26:00Z"/>
                <w:color w:val="000000"/>
                <w:sz w:val="24"/>
                <w:szCs w:val="24"/>
                <w:lang w:eastAsia="sk-SK"/>
              </w:rPr>
            </w:pPr>
            <w:ins w:id="7256" w:author="Kaiserová Dominika" w:date="2026-08-28T15:26:00Z" w16du:dateUtc="2026-08-28T13:26:00Z">
              <w:r w:rsidRPr="00396F43">
                <w:rPr>
                  <w:color w:val="000000"/>
                  <w:sz w:val="24"/>
                  <w:szCs w:val="24"/>
                  <w:lang w:eastAsia="sk-SK"/>
                </w:rPr>
                <w:t>Jelšovce</w:t>
              </w:r>
            </w:ins>
          </w:p>
        </w:tc>
        <w:tc>
          <w:tcPr>
            <w:tcW w:w="2620" w:type="dxa"/>
            <w:noWrap/>
            <w:vAlign w:val="bottom"/>
            <w:hideMark/>
          </w:tcPr>
          <w:p w14:paraId="0E3AC8F4" w14:textId="77777777" w:rsidR="0080438C" w:rsidRPr="00396F43" w:rsidRDefault="0080438C" w:rsidP="00CD0D31">
            <w:pPr>
              <w:jc w:val="center"/>
              <w:rPr>
                <w:ins w:id="7257" w:author="Kaiserová Dominika" w:date="2026-08-28T15:26:00Z" w16du:dateUtc="2026-08-28T13:26:00Z"/>
                <w:color w:val="000000"/>
                <w:sz w:val="24"/>
                <w:szCs w:val="24"/>
                <w:lang w:eastAsia="sk-SK"/>
              </w:rPr>
            </w:pPr>
            <w:ins w:id="7258" w:author="Kaiserová Dominika" w:date="2026-08-28T15:26:00Z" w16du:dateUtc="2026-08-28T13:26:00Z">
              <w:r w:rsidRPr="00396F43">
                <w:rPr>
                  <w:color w:val="000000"/>
                  <w:sz w:val="24"/>
                  <w:szCs w:val="24"/>
                  <w:lang w:eastAsia="sk-SK"/>
                </w:rPr>
                <w:t>500381</w:t>
              </w:r>
            </w:ins>
          </w:p>
        </w:tc>
      </w:tr>
      <w:tr w:rsidR="0080438C" w:rsidRPr="00396F43" w14:paraId="03CBA92C" w14:textId="77777777" w:rsidTr="00CD0D31">
        <w:trPr>
          <w:trHeight w:val="300"/>
          <w:ins w:id="7259" w:author="Kaiserová Dominika" w:date="2026-08-28T15:26:00Z" w16du:dateUtc="2026-08-28T13:26:00Z"/>
        </w:trPr>
        <w:tc>
          <w:tcPr>
            <w:tcW w:w="3160" w:type="dxa"/>
            <w:noWrap/>
            <w:vAlign w:val="bottom"/>
            <w:hideMark/>
          </w:tcPr>
          <w:p w14:paraId="14377F96" w14:textId="77777777" w:rsidR="0080438C" w:rsidRPr="00396F43" w:rsidRDefault="0080438C" w:rsidP="00CD0D31">
            <w:pPr>
              <w:jc w:val="right"/>
              <w:rPr>
                <w:ins w:id="7260" w:author="Kaiserová Dominika" w:date="2026-08-28T15:26:00Z" w16du:dateUtc="2026-08-28T13:26:00Z"/>
                <w:color w:val="000000"/>
                <w:sz w:val="24"/>
                <w:szCs w:val="24"/>
                <w:lang w:eastAsia="sk-SK"/>
              </w:rPr>
            </w:pPr>
          </w:p>
        </w:tc>
        <w:tc>
          <w:tcPr>
            <w:tcW w:w="3180" w:type="dxa"/>
            <w:noWrap/>
            <w:vAlign w:val="bottom"/>
            <w:hideMark/>
          </w:tcPr>
          <w:p w14:paraId="30264881" w14:textId="77777777" w:rsidR="0080438C" w:rsidRPr="00396F43" w:rsidRDefault="0080438C" w:rsidP="00CD0D31">
            <w:pPr>
              <w:rPr>
                <w:ins w:id="7261" w:author="Kaiserová Dominika" w:date="2026-08-28T15:26:00Z" w16du:dateUtc="2026-08-28T13:26:00Z"/>
                <w:color w:val="000000"/>
                <w:sz w:val="24"/>
                <w:szCs w:val="24"/>
                <w:lang w:eastAsia="sk-SK"/>
              </w:rPr>
            </w:pPr>
            <w:ins w:id="7262" w:author="Kaiserová Dominika" w:date="2026-08-28T15:26:00Z" w16du:dateUtc="2026-08-28T13:26:00Z">
              <w:r w:rsidRPr="00396F43">
                <w:rPr>
                  <w:color w:val="000000"/>
                  <w:sz w:val="24"/>
                  <w:szCs w:val="24"/>
                  <w:lang w:eastAsia="sk-SK"/>
                </w:rPr>
                <w:t>Kapince</w:t>
              </w:r>
            </w:ins>
          </w:p>
        </w:tc>
        <w:tc>
          <w:tcPr>
            <w:tcW w:w="2620" w:type="dxa"/>
            <w:noWrap/>
            <w:vAlign w:val="bottom"/>
            <w:hideMark/>
          </w:tcPr>
          <w:p w14:paraId="47B848BF" w14:textId="77777777" w:rsidR="0080438C" w:rsidRPr="00396F43" w:rsidRDefault="0080438C" w:rsidP="00CD0D31">
            <w:pPr>
              <w:jc w:val="center"/>
              <w:rPr>
                <w:ins w:id="7263" w:author="Kaiserová Dominika" w:date="2026-08-28T15:26:00Z" w16du:dateUtc="2026-08-28T13:26:00Z"/>
                <w:color w:val="000000"/>
                <w:sz w:val="24"/>
                <w:szCs w:val="24"/>
                <w:lang w:eastAsia="sk-SK"/>
              </w:rPr>
            </w:pPr>
            <w:ins w:id="7264" w:author="Kaiserová Dominika" w:date="2026-08-28T15:26:00Z" w16du:dateUtc="2026-08-28T13:26:00Z">
              <w:r w:rsidRPr="00396F43">
                <w:rPr>
                  <w:color w:val="000000"/>
                  <w:sz w:val="24"/>
                  <w:szCs w:val="24"/>
                  <w:lang w:eastAsia="sk-SK"/>
                </w:rPr>
                <w:t>500399</w:t>
              </w:r>
            </w:ins>
          </w:p>
        </w:tc>
      </w:tr>
      <w:tr w:rsidR="0080438C" w:rsidRPr="00396F43" w14:paraId="1A4A722A" w14:textId="77777777" w:rsidTr="00CD0D31">
        <w:trPr>
          <w:trHeight w:val="300"/>
          <w:ins w:id="7265" w:author="Kaiserová Dominika" w:date="2026-08-28T15:26:00Z" w16du:dateUtc="2026-08-28T13:26:00Z"/>
        </w:trPr>
        <w:tc>
          <w:tcPr>
            <w:tcW w:w="3160" w:type="dxa"/>
            <w:noWrap/>
            <w:vAlign w:val="bottom"/>
            <w:hideMark/>
          </w:tcPr>
          <w:p w14:paraId="3725B209" w14:textId="77777777" w:rsidR="0080438C" w:rsidRPr="00396F43" w:rsidRDefault="0080438C" w:rsidP="00CD0D31">
            <w:pPr>
              <w:jc w:val="right"/>
              <w:rPr>
                <w:ins w:id="7266" w:author="Kaiserová Dominika" w:date="2026-08-28T15:26:00Z" w16du:dateUtc="2026-08-28T13:26:00Z"/>
                <w:color w:val="000000"/>
                <w:sz w:val="24"/>
                <w:szCs w:val="24"/>
                <w:lang w:eastAsia="sk-SK"/>
              </w:rPr>
            </w:pPr>
          </w:p>
        </w:tc>
        <w:tc>
          <w:tcPr>
            <w:tcW w:w="3180" w:type="dxa"/>
            <w:noWrap/>
            <w:vAlign w:val="bottom"/>
            <w:hideMark/>
          </w:tcPr>
          <w:p w14:paraId="3C2BCDD3" w14:textId="77777777" w:rsidR="0080438C" w:rsidRPr="00396F43" w:rsidRDefault="0080438C" w:rsidP="00CD0D31">
            <w:pPr>
              <w:rPr>
                <w:ins w:id="7267" w:author="Kaiserová Dominika" w:date="2026-08-28T15:26:00Z" w16du:dateUtc="2026-08-28T13:26:00Z"/>
                <w:color w:val="000000"/>
                <w:sz w:val="24"/>
                <w:szCs w:val="24"/>
                <w:lang w:eastAsia="sk-SK"/>
              </w:rPr>
            </w:pPr>
            <w:ins w:id="7268" w:author="Kaiserová Dominika" w:date="2026-08-28T15:26:00Z" w16du:dateUtc="2026-08-28T13:26:00Z">
              <w:r w:rsidRPr="00396F43">
                <w:rPr>
                  <w:color w:val="000000"/>
                  <w:sz w:val="24"/>
                  <w:szCs w:val="24"/>
                  <w:lang w:eastAsia="sk-SK"/>
                </w:rPr>
                <w:t>Klasov</w:t>
              </w:r>
            </w:ins>
          </w:p>
        </w:tc>
        <w:tc>
          <w:tcPr>
            <w:tcW w:w="2620" w:type="dxa"/>
            <w:noWrap/>
            <w:vAlign w:val="bottom"/>
            <w:hideMark/>
          </w:tcPr>
          <w:p w14:paraId="7783E739" w14:textId="77777777" w:rsidR="0080438C" w:rsidRPr="00396F43" w:rsidRDefault="0080438C" w:rsidP="00CD0D31">
            <w:pPr>
              <w:jc w:val="center"/>
              <w:rPr>
                <w:ins w:id="7269" w:author="Kaiserová Dominika" w:date="2026-08-28T15:26:00Z" w16du:dateUtc="2026-08-28T13:26:00Z"/>
                <w:color w:val="000000"/>
                <w:sz w:val="24"/>
                <w:szCs w:val="24"/>
                <w:lang w:eastAsia="sk-SK"/>
              </w:rPr>
            </w:pPr>
            <w:ins w:id="7270" w:author="Kaiserová Dominika" w:date="2026-08-28T15:26:00Z" w16du:dateUtc="2026-08-28T13:26:00Z">
              <w:r w:rsidRPr="00396F43">
                <w:rPr>
                  <w:color w:val="000000"/>
                  <w:sz w:val="24"/>
                  <w:szCs w:val="24"/>
                  <w:lang w:eastAsia="sk-SK"/>
                </w:rPr>
                <w:t>500402</w:t>
              </w:r>
            </w:ins>
          </w:p>
        </w:tc>
      </w:tr>
      <w:tr w:rsidR="0080438C" w:rsidRPr="00396F43" w14:paraId="4E1190BF" w14:textId="77777777" w:rsidTr="00CD0D31">
        <w:trPr>
          <w:trHeight w:val="300"/>
          <w:ins w:id="7271" w:author="Kaiserová Dominika" w:date="2026-08-28T15:26:00Z" w16du:dateUtc="2026-08-28T13:26:00Z"/>
        </w:trPr>
        <w:tc>
          <w:tcPr>
            <w:tcW w:w="3160" w:type="dxa"/>
            <w:noWrap/>
            <w:vAlign w:val="bottom"/>
            <w:hideMark/>
          </w:tcPr>
          <w:p w14:paraId="350A83DC" w14:textId="77777777" w:rsidR="0080438C" w:rsidRPr="00396F43" w:rsidRDefault="0080438C" w:rsidP="00CD0D31">
            <w:pPr>
              <w:jc w:val="right"/>
              <w:rPr>
                <w:ins w:id="7272" w:author="Kaiserová Dominika" w:date="2026-08-28T15:26:00Z" w16du:dateUtc="2026-08-28T13:26:00Z"/>
                <w:color w:val="000000"/>
                <w:sz w:val="24"/>
                <w:szCs w:val="24"/>
                <w:lang w:eastAsia="sk-SK"/>
              </w:rPr>
            </w:pPr>
          </w:p>
        </w:tc>
        <w:tc>
          <w:tcPr>
            <w:tcW w:w="3180" w:type="dxa"/>
            <w:noWrap/>
            <w:vAlign w:val="bottom"/>
            <w:hideMark/>
          </w:tcPr>
          <w:p w14:paraId="6F715726" w14:textId="77777777" w:rsidR="0080438C" w:rsidRPr="00396F43" w:rsidRDefault="0080438C" w:rsidP="00CD0D31">
            <w:pPr>
              <w:rPr>
                <w:ins w:id="7273" w:author="Kaiserová Dominika" w:date="2026-08-28T15:26:00Z" w16du:dateUtc="2026-08-28T13:26:00Z"/>
                <w:color w:val="000000"/>
                <w:sz w:val="24"/>
                <w:szCs w:val="24"/>
                <w:lang w:eastAsia="sk-SK"/>
              </w:rPr>
            </w:pPr>
            <w:ins w:id="7274" w:author="Kaiserová Dominika" w:date="2026-08-28T15:26:00Z" w16du:dateUtc="2026-08-28T13:26:00Z">
              <w:r w:rsidRPr="00396F43">
                <w:rPr>
                  <w:color w:val="000000"/>
                  <w:sz w:val="24"/>
                  <w:szCs w:val="24"/>
                  <w:lang w:eastAsia="sk-SK"/>
                </w:rPr>
                <w:t>Kolíňany</w:t>
              </w:r>
            </w:ins>
          </w:p>
        </w:tc>
        <w:tc>
          <w:tcPr>
            <w:tcW w:w="2620" w:type="dxa"/>
            <w:noWrap/>
            <w:vAlign w:val="bottom"/>
            <w:hideMark/>
          </w:tcPr>
          <w:p w14:paraId="6A2950E7" w14:textId="77777777" w:rsidR="0080438C" w:rsidRPr="00396F43" w:rsidRDefault="0080438C" w:rsidP="00CD0D31">
            <w:pPr>
              <w:jc w:val="center"/>
              <w:rPr>
                <w:ins w:id="7275" w:author="Kaiserová Dominika" w:date="2026-08-28T15:26:00Z" w16du:dateUtc="2026-08-28T13:26:00Z"/>
                <w:color w:val="000000"/>
                <w:sz w:val="24"/>
                <w:szCs w:val="24"/>
                <w:lang w:eastAsia="sk-SK"/>
              </w:rPr>
            </w:pPr>
            <w:ins w:id="7276" w:author="Kaiserová Dominika" w:date="2026-08-28T15:26:00Z" w16du:dateUtc="2026-08-28T13:26:00Z">
              <w:r w:rsidRPr="00396F43">
                <w:rPr>
                  <w:color w:val="000000"/>
                  <w:sz w:val="24"/>
                  <w:szCs w:val="24"/>
                  <w:lang w:eastAsia="sk-SK"/>
                </w:rPr>
                <w:t>500411</w:t>
              </w:r>
            </w:ins>
          </w:p>
        </w:tc>
      </w:tr>
      <w:tr w:rsidR="0080438C" w:rsidRPr="00396F43" w14:paraId="0EE8265D" w14:textId="77777777" w:rsidTr="00CD0D31">
        <w:trPr>
          <w:trHeight w:val="300"/>
          <w:ins w:id="7277" w:author="Kaiserová Dominika" w:date="2026-08-28T15:26:00Z" w16du:dateUtc="2026-08-28T13:26:00Z"/>
        </w:trPr>
        <w:tc>
          <w:tcPr>
            <w:tcW w:w="3160" w:type="dxa"/>
            <w:noWrap/>
            <w:vAlign w:val="bottom"/>
            <w:hideMark/>
          </w:tcPr>
          <w:p w14:paraId="12EADFA2" w14:textId="77777777" w:rsidR="0080438C" w:rsidRPr="00396F43" w:rsidRDefault="0080438C" w:rsidP="00CD0D31">
            <w:pPr>
              <w:jc w:val="right"/>
              <w:rPr>
                <w:ins w:id="7278" w:author="Kaiserová Dominika" w:date="2026-08-28T15:26:00Z" w16du:dateUtc="2026-08-28T13:26:00Z"/>
                <w:color w:val="000000"/>
                <w:sz w:val="24"/>
                <w:szCs w:val="24"/>
                <w:lang w:eastAsia="sk-SK"/>
              </w:rPr>
            </w:pPr>
          </w:p>
        </w:tc>
        <w:tc>
          <w:tcPr>
            <w:tcW w:w="3180" w:type="dxa"/>
            <w:noWrap/>
            <w:vAlign w:val="bottom"/>
            <w:hideMark/>
          </w:tcPr>
          <w:p w14:paraId="57920113" w14:textId="77777777" w:rsidR="0080438C" w:rsidRPr="00396F43" w:rsidRDefault="0080438C" w:rsidP="00CD0D31">
            <w:pPr>
              <w:rPr>
                <w:ins w:id="7279" w:author="Kaiserová Dominika" w:date="2026-08-28T15:26:00Z" w16du:dateUtc="2026-08-28T13:26:00Z"/>
                <w:color w:val="000000"/>
                <w:sz w:val="24"/>
                <w:szCs w:val="24"/>
                <w:lang w:eastAsia="sk-SK"/>
              </w:rPr>
            </w:pPr>
            <w:ins w:id="7280" w:author="Kaiserová Dominika" w:date="2026-08-28T15:26:00Z" w16du:dateUtc="2026-08-28T13:26:00Z">
              <w:r w:rsidRPr="00396F43">
                <w:rPr>
                  <w:color w:val="000000"/>
                  <w:sz w:val="24"/>
                  <w:szCs w:val="24"/>
                  <w:lang w:eastAsia="sk-SK"/>
                </w:rPr>
                <w:t>Lehota</w:t>
              </w:r>
            </w:ins>
          </w:p>
        </w:tc>
        <w:tc>
          <w:tcPr>
            <w:tcW w:w="2620" w:type="dxa"/>
            <w:noWrap/>
            <w:vAlign w:val="bottom"/>
            <w:hideMark/>
          </w:tcPr>
          <w:p w14:paraId="17400AB9" w14:textId="77777777" w:rsidR="0080438C" w:rsidRPr="00396F43" w:rsidRDefault="0080438C" w:rsidP="00CD0D31">
            <w:pPr>
              <w:jc w:val="center"/>
              <w:rPr>
                <w:ins w:id="7281" w:author="Kaiserová Dominika" w:date="2026-08-28T15:26:00Z" w16du:dateUtc="2026-08-28T13:26:00Z"/>
                <w:color w:val="000000"/>
                <w:sz w:val="24"/>
                <w:szCs w:val="24"/>
                <w:lang w:eastAsia="sk-SK"/>
              </w:rPr>
            </w:pPr>
            <w:ins w:id="7282" w:author="Kaiserová Dominika" w:date="2026-08-28T15:26:00Z" w16du:dateUtc="2026-08-28T13:26:00Z">
              <w:r w:rsidRPr="00396F43">
                <w:rPr>
                  <w:color w:val="000000"/>
                  <w:sz w:val="24"/>
                  <w:szCs w:val="24"/>
                  <w:lang w:eastAsia="sk-SK"/>
                </w:rPr>
                <w:t>500453</w:t>
              </w:r>
            </w:ins>
          </w:p>
        </w:tc>
      </w:tr>
      <w:tr w:rsidR="0080438C" w:rsidRPr="00396F43" w14:paraId="6D9D6D0A" w14:textId="77777777" w:rsidTr="00CD0D31">
        <w:trPr>
          <w:trHeight w:val="300"/>
          <w:ins w:id="7283" w:author="Kaiserová Dominika" w:date="2026-08-28T15:26:00Z" w16du:dateUtc="2026-08-28T13:26:00Z"/>
        </w:trPr>
        <w:tc>
          <w:tcPr>
            <w:tcW w:w="3160" w:type="dxa"/>
            <w:noWrap/>
            <w:vAlign w:val="bottom"/>
            <w:hideMark/>
          </w:tcPr>
          <w:p w14:paraId="7B147860" w14:textId="77777777" w:rsidR="0080438C" w:rsidRPr="00396F43" w:rsidRDefault="0080438C" w:rsidP="00CD0D31">
            <w:pPr>
              <w:jc w:val="right"/>
              <w:rPr>
                <w:ins w:id="7284" w:author="Kaiserová Dominika" w:date="2026-08-28T15:26:00Z" w16du:dateUtc="2026-08-28T13:26:00Z"/>
                <w:color w:val="000000"/>
                <w:sz w:val="24"/>
                <w:szCs w:val="24"/>
                <w:lang w:eastAsia="sk-SK"/>
              </w:rPr>
            </w:pPr>
          </w:p>
        </w:tc>
        <w:tc>
          <w:tcPr>
            <w:tcW w:w="3180" w:type="dxa"/>
            <w:noWrap/>
            <w:vAlign w:val="bottom"/>
            <w:hideMark/>
          </w:tcPr>
          <w:p w14:paraId="5B5AFCB9" w14:textId="77777777" w:rsidR="0080438C" w:rsidRPr="00396F43" w:rsidRDefault="0080438C" w:rsidP="00CD0D31">
            <w:pPr>
              <w:rPr>
                <w:ins w:id="7285" w:author="Kaiserová Dominika" w:date="2026-08-28T15:26:00Z" w16du:dateUtc="2026-08-28T13:26:00Z"/>
                <w:color w:val="000000"/>
                <w:sz w:val="24"/>
                <w:szCs w:val="24"/>
                <w:lang w:eastAsia="sk-SK"/>
              </w:rPr>
            </w:pPr>
            <w:ins w:id="7286" w:author="Kaiserová Dominika" w:date="2026-08-28T15:26:00Z" w16du:dateUtc="2026-08-28T13:26:00Z">
              <w:r w:rsidRPr="00396F43">
                <w:rPr>
                  <w:color w:val="000000"/>
                  <w:sz w:val="24"/>
                  <w:szCs w:val="24"/>
                  <w:lang w:eastAsia="sk-SK"/>
                </w:rPr>
                <w:t>Lúčnica nad Žitavou</w:t>
              </w:r>
            </w:ins>
          </w:p>
        </w:tc>
        <w:tc>
          <w:tcPr>
            <w:tcW w:w="2620" w:type="dxa"/>
            <w:noWrap/>
            <w:vAlign w:val="bottom"/>
            <w:hideMark/>
          </w:tcPr>
          <w:p w14:paraId="4C9E3D2B" w14:textId="77777777" w:rsidR="0080438C" w:rsidRPr="00396F43" w:rsidRDefault="0080438C" w:rsidP="00CD0D31">
            <w:pPr>
              <w:jc w:val="center"/>
              <w:rPr>
                <w:ins w:id="7287" w:author="Kaiserová Dominika" w:date="2026-08-28T15:26:00Z" w16du:dateUtc="2026-08-28T13:26:00Z"/>
                <w:color w:val="000000"/>
                <w:sz w:val="24"/>
                <w:szCs w:val="24"/>
                <w:lang w:eastAsia="sk-SK"/>
              </w:rPr>
            </w:pPr>
            <w:ins w:id="7288" w:author="Kaiserová Dominika" w:date="2026-08-28T15:26:00Z" w16du:dateUtc="2026-08-28T13:26:00Z">
              <w:r w:rsidRPr="00396F43">
                <w:rPr>
                  <w:color w:val="000000"/>
                  <w:sz w:val="24"/>
                  <w:szCs w:val="24"/>
                  <w:lang w:eastAsia="sk-SK"/>
                </w:rPr>
                <w:t>500470</w:t>
              </w:r>
            </w:ins>
          </w:p>
        </w:tc>
      </w:tr>
      <w:tr w:rsidR="0080438C" w:rsidRPr="00396F43" w14:paraId="2F8EFD65" w14:textId="77777777" w:rsidTr="00CD0D31">
        <w:trPr>
          <w:trHeight w:val="300"/>
          <w:ins w:id="7289" w:author="Kaiserová Dominika" w:date="2026-08-28T15:26:00Z" w16du:dateUtc="2026-08-28T13:26:00Z"/>
        </w:trPr>
        <w:tc>
          <w:tcPr>
            <w:tcW w:w="3160" w:type="dxa"/>
            <w:noWrap/>
            <w:vAlign w:val="bottom"/>
            <w:hideMark/>
          </w:tcPr>
          <w:p w14:paraId="4B6D1158" w14:textId="77777777" w:rsidR="0080438C" w:rsidRPr="00396F43" w:rsidRDefault="0080438C" w:rsidP="00CD0D31">
            <w:pPr>
              <w:jc w:val="right"/>
              <w:rPr>
                <w:ins w:id="7290" w:author="Kaiserová Dominika" w:date="2026-08-28T15:26:00Z" w16du:dateUtc="2026-08-28T13:26:00Z"/>
                <w:color w:val="000000"/>
                <w:sz w:val="24"/>
                <w:szCs w:val="24"/>
                <w:lang w:eastAsia="sk-SK"/>
              </w:rPr>
            </w:pPr>
          </w:p>
        </w:tc>
        <w:tc>
          <w:tcPr>
            <w:tcW w:w="3180" w:type="dxa"/>
            <w:noWrap/>
            <w:vAlign w:val="bottom"/>
            <w:hideMark/>
          </w:tcPr>
          <w:p w14:paraId="323F286C" w14:textId="77777777" w:rsidR="0080438C" w:rsidRPr="00396F43" w:rsidRDefault="0080438C" w:rsidP="00CD0D31">
            <w:pPr>
              <w:rPr>
                <w:ins w:id="7291" w:author="Kaiserová Dominika" w:date="2026-08-28T15:26:00Z" w16du:dateUtc="2026-08-28T13:26:00Z"/>
                <w:color w:val="000000"/>
                <w:sz w:val="24"/>
                <w:szCs w:val="24"/>
                <w:lang w:eastAsia="sk-SK"/>
              </w:rPr>
            </w:pPr>
            <w:ins w:id="7292" w:author="Kaiserová Dominika" w:date="2026-08-28T15:26:00Z" w16du:dateUtc="2026-08-28T13:26:00Z">
              <w:r w:rsidRPr="00396F43">
                <w:rPr>
                  <w:color w:val="000000"/>
                  <w:sz w:val="24"/>
                  <w:szCs w:val="24"/>
                  <w:lang w:eastAsia="sk-SK"/>
                </w:rPr>
                <w:t>Ľudovítová</w:t>
              </w:r>
            </w:ins>
          </w:p>
        </w:tc>
        <w:tc>
          <w:tcPr>
            <w:tcW w:w="2620" w:type="dxa"/>
            <w:noWrap/>
            <w:vAlign w:val="bottom"/>
            <w:hideMark/>
          </w:tcPr>
          <w:p w14:paraId="3BFE8DB4" w14:textId="77777777" w:rsidR="0080438C" w:rsidRPr="00396F43" w:rsidRDefault="0080438C" w:rsidP="00CD0D31">
            <w:pPr>
              <w:jc w:val="center"/>
              <w:rPr>
                <w:ins w:id="7293" w:author="Kaiserová Dominika" w:date="2026-08-28T15:26:00Z" w16du:dateUtc="2026-08-28T13:26:00Z"/>
                <w:color w:val="000000"/>
                <w:sz w:val="24"/>
                <w:szCs w:val="24"/>
                <w:lang w:eastAsia="sk-SK"/>
              </w:rPr>
            </w:pPr>
            <w:ins w:id="7294" w:author="Kaiserová Dominika" w:date="2026-08-28T15:26:00Z" w16du:dateUtc="2026-08-28T13:26:00Z">
              <w:r w:rsidRPr="00396F43">
                <w:rPr>
                  <w:color w:val="000000"/>
                  <w:sz w:val="24"/>
                  <w:szCs w:val="24"/>
                  <w:lang w:eastAsia="sk-SK"/>
                </w:rPr>
                <w:t>581097</w:t>
              </w:r>
            </w:ins>
          </w:p>
        </w:tc>
      </w:tr>
      <w:tr w:rsidR="0080438C" w:rsidRPr="00396F43" w14:paraId="0E8274CF" w14:textId="77777777" w:rsidTr="00CD0D31">
        <w:trPr>
          <w:trHeight w:val="300"/>
          <w:ins w:id="7295" w:author="Kaiserová Dominika" w:date="2026-08-28T15:26:00Z" w16du:dateUtc="2026-08-28T13:26:00Z"/>
        </w:trPr>
        <w:tc>
          <w:tcPr>
            <w:tcW w:w="3160" w:type="dxa"/>
            <w:noWrap/>
            <w:vAlign w:val="bottom"/>
            <w:hideMark/>
          </w:tcPr>
          <w:p w14:paraId="1B9BDEB7" w14:textId="77777777" w:rsidR="0080438C" w:rsidRPr="00396F43" w:rsidRDefault="0080438C" w:rsidP="00CD0D31">
            <w:pPr>
              <w:jc w:val="right"/>
              <w:rPr>
                <w:ins w:id="7296" w:author="Kaiserová Dominika" w:date="2026-08-28T15:26:00Z" w16du:dateUtc="2026-08-28T13:26:00Z"/>
                <w:color w:val="000000"/>
                <w:sz w:val="24"/>
                <w:szCs w:val="24"/>
                <w:lang w:eastAsia="sk-SK"/>
              </w:rPr>
            </w:pPr>
          </w:p>
        </w:tc>
        <w:tc>
          <w:tcPr>
            <w:tcW w:w="3180" w:type="dxa"/>
            <w:noWrap/>
            <w:vAlign w:val="bottom"/>
            <w:hideMark/>
          </w:tcPr>
          <w:p w14:paraId="45BBCFD9" w14:textId="77777777" w:rsidR="0080438C" w:rsidRPr="00396F43" w:rsidRDefault="0080438C" w:rsidP="00CD0D31">
            <w:pPr>
              <w:rPr>
                <w:ins w:id="7297" w:author="Kaiserová Dominika" w:date="2026-08-28T15:26:00Z" w16du:dateUtc="2026-08-28T13:26:00Z"/>
                <w:color w:val="000000"/>
                <w:sz w:val="24"/>
                <w:szCs w:val="24"/>
                <w:lang w:eastAsia="sk-SK"/>
              </w:rPr>
            </w:pPr>
            <w:ins w:id="7298" w:author="Kaiserová Dominika" w:date="2026-08-28T15:26:00Z" w16du:dateUtc="2026-08-28T13:26:00Z">
              <w:r w:rsidRPr="00396F43">
                <w:rPr>
                  <w:color w:val="000000"/>
                  <w:sz w:val="24"/>
                  <w:szCs w:val="24"/>
                  <w:lang w:eastAsia="sk-SK"/>
                </w:rPr>
                <w:t>Lukáčovce</w:t>
              </w:r>
            </w:ins>
          </w:p>
        </w:tc>
        <w:tc>
          <w:tcPr>
            <w:tcW w:w="2620" w:type="dxa"/>
            <w:noWrap/>
            <w:vAlign w:val="bottom"/>
            <w:hideMark/>
          </w:tcPr>
          <w:p w14:paraId="5121889B" w14:textId="77777777" w:rsidR="0080438C" w:rsidRPr="00396F43" w:rsidRDefault="0080438C" w:rsidP="00CD0D31">
            <w:pPr>
              <w:jc w:val="center"/>
              <w:rPr>
                <w:ins w:id="7299" w:author="Kaiserová Dominika" w:date="2026-08-28T15:26:00Z" w16du:dateUtc="2026-08-28T13:26:00Z"/>
                <w:color w:val="000000"/>
                <w:sz w:val="24"/>
                <w:szCs w:val="24"/>
                <w:lang w:eastAsia="sk-SK"/>
              </w:rPr>
            </w:pPr>
            <w:ins w:id="7300" w:author="Kaiserová Dominika" w:date="2026-08-28T15:26:00Z" w16du:dateUtc="2026-08-28T13:26:00Z">
              <w:r w:rsidRPr="00396F43">
                <w:rPr>
                  <w:color w:val="000000"/>
                  <w:sz w:val="24"/>
                  <w:szCs w:val="24"/>
                  <w:lang w:eastAsia="sk-SK"/>
                </w:rPr>
                <w:t>500488</w:t>
              </w:r>
            </w:ins>
          </w:p>
        </w:tc>
      </w:tr>
      <w:tr w:rsidR="0080438C" w:rsidRPr="00396F43" w14:paraId="16FC8190" w14:textId="77777777" w:rsidTr="00CD0D31">
        <w:trPr>
          <w:trHeight w:val="300"/>
          <w:ins w:id="7301" w:author="Kaiserová Dominika" w:date="2026-08-28T15:26:00Z" w16du:dateUtc="2026-08-28T13:26:00Z"/>
        </w:trPr>
        <w:tc>
          <w:tcPr>
            <w:tcW w:w="3160" w:type="dxa"/>
            <w:noWrap/>
            <w:vAlign w:val="bottom"/>
            <w:hideMark/>
          </w:tcPr>
          <w:p w14:paraId="3DC7DC27" w14:textId="77777777" w:rsidR="0080438C" w:rsidRPr="00396F43" w:rsidRDefault="0080438C" w:rsidP="00CD0D31">
            <w:pPr>
              <w:jc w:val="right"/>
              <w:rPr>
                <w:ins w:id="7302" w:author="Kaiserová Dominika" w:date="2026-08-28T15:26:00Z" w16du:dateUtc="2026-08-28T13:26:00Z"/>
                <w:color w:val="000000"/>
                <w:sz w:val="24"/>
                <w:szCs w:val="24"/>
                <w:lang w:eastAsia="sk-SK"/>
              </w:rPr>
            </w:pPr>
          </w:p>
        </w:tc>
        <w:tc>
          <w:tcPr>
            <w:tcW w:w="3180" w:type="dxa"/>
            <w:noWrap/>
            <w:vAlign w:val="bottom"/>
            <w:hideMark/>
          </w:tcPr>
          <w:p w14:paraId="37558B6D" w14:textId="77777777" w:rsidR="0080438C" w:rsidRPr="00396F43" w:rsidRDefault="0080438C" w:rsidP="00CD0D31">
            <w:pPr>
              <w:rPr>
                <w:ins w:id="7303" w:author="Kaiserová Dominika" w:date="2026-08-28T15:26:00Z" w16du:dateUtc="2026-08-28T13:26:00Z"/>
                <w:color w:val="000000"/>
                <w:sz w:val="24"/>
                <w:szCs w:val="24"/>
                <w:lang w:eastAsia="sk-SK"/>
              </w:rPr>
            </w:pPr>
            <w:ins w:id="7304" w:author="Kaiserová Dominika" w:date="2026-08-28T15:26:00Z" w16du:dateUtc="2026-08-28T13:26:00Z">
              <w:r w:rsidRPr="00396F43">
                <w:rPr>
                  <w:color w:val="000000"/>
                  <w:sz w:val="24"/>
                  <w:szCs w:val="24"/>
                  <w:lang w:eastAsia="sk-SK"/>
                </w:rPr>
                <w:t>Lužianky</w:t>
              </w:r>
            </w:ins>
          </w:p>
        </w:tc>
        <w:tc>
          <w:tcPr>
            <w:tcW w:w="2620" w:type="dxa"/>
            <w:noWrap/>
            <w:vAlign w:val="bottom"/>
            <w:hideMark/>
          </w:tcPr>
          <w:p w14:paraId="67D2A478" w14:textId="77777777" w:rsidR="0080438C" w:rsidRPr="00396F43" w:rsidRDefault="0080438C" w:rsidP="00CD0D31">
            <w:pPr>
              <w:jc w:val="center"/>
              <w:rPr>
                <w:ins w:id="7305" w:author="Kaiserová Dominika" w:date="2026-08-28T15:26:00Z" w16du:dateUtc="2026-08-28T13:26:00Z"/>
                <w:color w:val="000000"/>
                <w:sz w:val="24"/>
                <w:szCs w:val="24"/>
                <w:lang w:eastAsia="sk-SK"/>
              </w:rPr>
            </w:pPr>
            <w:ins w:id="7306" w:author="Kaiserová Dominika" w:date="2026-08-28T15:26:00Z" w16du:dateUtc="2026-08-28T13:26:00Z">
              <w:r w:rsidRPr="00396F43">
                <w:rPr>
                  <w:color w:val="000000"/>
                  <w:sz w:val="24"/>
                  <w:szCs w:val="24"/>
                  <w:lang w:eastAsia="sk-SK"/>
                </w:rPr>
                <w:t>580899</w:t>
              </w:r>
            </w:ins>
          </w:p>
        </w:tc>
      </w:tr>
      <w:tr w:rsidR="0080438C" w:rsidRPr="00396F43" w14:paraId="1683D002" w14:textId="77777777" w:rsidTr="00CD0D31">
        <w:trPr>
          <w:trHeight w:val="300"/>
          <w:ins w:id="7307" w:author="Kaiserová Dominika" w:date="2026-08-28T15:26:00Z" w16du:dateUtc="2026-08-28T13:26:00Z"/>
        </w:trPr>
        <w:tc>
          <w:tcPr>
            <w:tcW w:w="3160" w:type="dxa"/>
            <w:noWrap/>
            <w:vAlign w:val="bottom"/>
            <w:hideMark/>
          </w:tcPr>
          <w:p w14:paraId="70032F5A" w14:textId="77777777" w:rsidR="0080438C" w:rsidRPr="00396F43" w:rsidRDefault="0080438C" w:rsidP="00CD0D31">
            <w:pPr>
              <w:jc w:val="right"/>
              <w:rPr>
                <w:ins w:id="7308" w:author="Kaiserová Dominika" w:date="2026-08-28T15:26:00Z" w16du:dateUtc="2026-08-28T13:26:00Z"/>
                <w:color w:val="000000"/>
                <w:sz w:val="24"/>
                <w:szCs w:val="24"/>
                <w:lang w:eastAsia="sk-SK"/>
              </w:rPr>
            </w:pPr>
          </w:p>
        </w:tc>
        <w:tc>
          <w:tcPr>
            <w:tcW w:w="3180" w:type="dxa"/>
            <w:noWrap/>
            <w:vAlign w:val="bottom"/>
            <w:hideMark/>
          </w:tcPr>
          <w:p w14:paraId="453C78D2" w14:textId="77777777" w:rsidR="0080438C" w:rsidRPr="00396F43" w:rsidRDefault="0080438C" w:rsidP="00CD0D31">
            <w:pPr>
              <w:rPr>
                <w:ins w:id="7309" w:author="Kaiserová Dominika" w:date="2026-08-28T15:26:00Z" w16du:dateUtc="2026-08-28T13:26:00Z"/>
                <w:color w:val="000000"/>
                <w:sz w:val="24"/>
                <w:szCs w:val="24"/>
                <w:lang w:eastAsia="sk-SK"/>
              </w:rPr>
            </w:pPr>
            <w:ins w:id="7310" w:author="Kaiserová Dominika" w:date="2026-08-28T15:26:00Z" w16du:dateUtc="2026-08-28T13:26:00Z">
              <w:r w:rsidRPr="00396F43">
                <w:rPr>
                  <w:color w:val="000000"/>
                  <w:sz w:val="24"/>
                  <w:szCs w:val="24"/>
                  <w:lang w:eastAsia="sk-SK"/>
                </w:rPr>
                <w:t>Malé Chyndice</w:t>
              </w:r>
            </w:ins>
          </w:p>
        </w:tc>
        <w:tc>
          <w:tcPr>
            <w:tcW w:w="2620" w:type="dxa"/>
            <w:noWrap/>
            <w:vAlign w:val="bottom"/>
            <w:hideMark/>
          </w:tcPr>
          <w:p w14:paraId="3BF3E422" w14:textId="77777777" w:rsidR="0080438C" w:rsidRPr="00396F43" w:rsidRDefault="0080438C" w:rsidP="00CD0D31">
            <w:pPr>
              <w:jc w:val="center"/>
              <w:rPr>
                <w:ins w:id="7311" w:author="Kaiserová Dominika" w:date="2026-08-28T15:26:00Z" w16du:dateUtc="2026-08-28T13:26:00Z"/>
                <w:color w:val="000000"/>
                <w:sz w:val="24"/>
                <w:szCs w:val="24"/>
                <w:lang w:eastAsia="sk-SK"/>
              </w:rPr>
            </w:pPr>
            <w:ins w:id="7312" w:author="Kaiserová Dominika" w:date="2026-08-28T15:26:00Z" w16du:dateUtc="2026-08-28T13:26:00Z">
              <w:r w:rsidRPr="00396F43">
                <w:rPr>
                  <w:color w:val="000000"/>
                  <w:sz w:val="24"/>
                  <w:szCs w:val="24"/>
                  <w:lang w:eastAsia="sk-SK"/>
                </w:rPr>
                <w:t>556785</w:t>
              </w:r>
            </w:ins>
          </w:p>
        </w:tc>
      </w:tr>
      <w:tr w:rsidR="0080438C" w:rsidRPr="00396F43" w14:paraId="6195090A" w14:textId="77777777" w:rsidTr="00CD0D31">
        <w:trPr>
          <w:trHeight w:val="300"/>
          <w:ins w:id="7313" w:author="Kaiserová Dominika" w:date="2026-08-28T15:26:00Z" w16du:dateUtc="2026-08-28T13:26:00Z"/>
        </w:trPr>
        <w:tc>
          <w:tcPr>
            <w:tcW w:w="3160" w:type="dxa"/>
            <w:noWrap/>
            <w:vAlign w:val="bottom"/>
            <w:hideMark/>
          </w:tcPr>
          <w:p w14:paraId="59CFA688" w14:textId="77777777" w:rsidR="0080438C" w:rsidRPr="00396F43" w:rsidRDefault="0080438C" w:rsidP="00CD0D31">
            <w:pPr>
              <w:jc w:val="right"/>
              <w:rPr>
                <w:ins w:id="7314" w:author="Kaiserová Dominika" w:date="2026-08-28T15:26:00Z" w16du:dateUtc="2026-08-28T13:26:00Z"/>
                <w:color w:val="000000"/>
                <w:sz w:val="24"/>
                <w:szCs w:val="24"/>
                <w:lang w:eastAsia="sk-SK"/>
              </w:rPr>
            </w:pPr>
          </w:p>
        </w:tc>
        <w:tc>
          <w:tcPr>
            <w:tcW w:w="3180" w:type="dxa"/>
            <w:noWrap/>
            <w:vAlign w:val="bottom"/>
            <w:hideMark/>
          </w:tcPr>
          <w:p w14:paraId="0E348607" w14:textId="77777777" w:rsidR="0080438C" w:rsidRPr="00396F43" w:rsidRDefault="0080438C" w:rsidP="00CD0D31">
            <w:pPr>
              <w:rPr>
                <w:ins w:id="7315" w:author="Kaiserová Dominika" w:date="2026-08-28T15:26:00Z" w16du:dateUtc="2026-08-28T13:26:00Z"/>
                <w:color w:val="000000"/>
                <w:sz w:val="24"/>
                <w:szCs w:val="24"/>
                <w:lang w:eastAsia="sk-SK"/>
              </w:rPr>
            </w:pPr>
            <w:ins w:id="7316" w:author="Kaiserová Dominika" w:date="2026-08-28T15:26:00Z" w16du:dateUtc="2026-08-28T13:26:00Z">
              <w:r w:rsidRPr="00396F43">
                <w:rPr>
                  <w:color w:val="000000"/>
                  <w:sz w:val="24"/>
                  <w:szCs w:val="24"/>
                  <w:lang w:eastAsia="sk-SK"/>
                </w:rPr>
                <w:t>Malé Zálužie</w:t>
              </w:r>
            </w:ins>
          </w:p>
        </w:tc>
        <w:tc>
          <w:tcPr>
            <w:tcW w:w="2620" w:type="dxa"/>
            <w:noWrap/>
            <w:vAlign w:val="bottom"/>
            <w:hideMark/>
          </w:tcPr>
          <w:p w14:paraId="10066D1F" w14:textId="77777777" w:rsidR="0080438C" w:rsidRPr="00396F43" w:rsidRDefault="0080438C" w:rsidP="00CD0D31">
            <w:pPr>
              <w:jc w:val="center"/>
              <w:rPr>
                <w:ins w:id="7317" w:author="Kaiserová Dominika" w:date="2026-08-28T15:26:00Z" w16du:dateUtc="2026-08-28T13:26:00Z"/>
                <w:color w:val="000000"/>
                <w:sz w:val="24"/>
                <w:szCs w:val="24"/>
                <w:lang w:eastAsia="sk-SK"/>
              </w:rPr>
            </w:pPr>
            <w:ins w:id="7318" w:author="Kaiserová Dominika" w:date="2026-08-28T15:26:00Z" w16du:dateUtc="2026-08-28T13:26:00Z">
              <w:r w:rsidRPr="00396F43">
                <w:rPr>
                  <w:color w:val="000000"/>
                  <w:sz w:val="24"/>
                  <w:szCs w:val="24"/>
                  <w:lang w:eastAsia="sk-SK"/>
                </w:rPr>
                <w:t>500534</w:t>
              </w:r>
            </w:ins>
          </w:p>
        </w:tc>
      </w:tr>
      <w:tr w:rsidR="0080438C" w:rsidRPr="00396F43" w14:paraId="13B658D6" w14:textId="77777777" w:rsidTr="00CD0D31">
        <w:trPr>
          <w:trHeight w:val="300"/>
          <w:ins w:id="7319" w:author="Kaiserová Dominika" w:date="2026-08-28T15:26:00Z" w16du:dateUtc="2026-08-28T13:26:00Z"/>
        </w:trPr>
        <w:tc>
          <w:tcPr>
            <w:tcW w:w="3160" w:type="dxa"/>
            <w:noWrap/>
            <w:vAlign w:val="bottom"/>
            <w:hideMark/>
          </w:tcPr>
          <w:p w14:paraId="2D88A91D" w14:textId="77777777" w:rsidR="0080438C" w:rsidRPr="00396F43" w:rsidRDefault="0080438C" w:rsidP="00CD0D31">
            <w:pPr>
              <w:jc w:val="right"/>
              <w:rPr>
                <w:ins w:id="7320" w:author="Kaiserová Dominika" w:date="2026-08-28T15:26:00Z" w16du:dateUtc="2026-08-28T13:26:00Z"/>
                <w:color w:val="000000"/>
                <w:sz w:val="24"/>
                <w:szCs w:val="24"/>
                <w:lang w:eastAsia="sk-SK"/>
              </w:rPr>
            </w:pPr>
          </w:p>
        </w:tc>
        <w:tc>
          <w:tcPr>
            <w:tcW w:w="3180" w:type="dxa"/>
            <w:noWrap/>
            <w:vAlign w:val="bottom"/>
            <w:hideMark/>
          </w:tcPr>
          <w:p w14:paraId="6ECC8743" w14:textId="77777777" w:rsidR="0080438C" w:rsidRPr="00396F43" w:rsidRDefault="0080438C" w:rsidP="00CD0D31">
            <w:pPr>
              <w:rPr>
                <w:ins w:id="7321" w:author="Kaiserová Dominika" w:date="2026-08-28T15:26:00Z" w16du:dateUtc="2026-08-28T13:26:00Z"/>
                <w:color w:val="000000"/>
                <w:sz w:val="24"/>
                <w:szCs w:val="24"/>
                <w:lang w:eastAsia="sk-SK"/>
              </w:rPr>
            </w:pPr>
            <w:ins w:id="7322" w:author="Kaiserová Dominika" w:date="2026-08-28T15:26:00Z" w16du:dateUtc="2026-08-28T13:26:00Z">
              <w:r w:rsidRPr="00396F43">
                <w:rPr>
                  <w:color w:val="000000"/>
                  <w:sz w:val="24"/>
                  <w:szCs w:val="24"/>
                  <w:lang w:eastAsia="sk-SK"/>
                </w:rPr>
                <w:t>Malý Cetín</w:t>
              </w:r>
            </w:ins>
          </w:p>
        </w:tc>
        <w:tc>
          <w:tcPr>
            <w:tcW w:w="2620" w:type="dxa"/>
            <w:noWrap/>
            <w:vAlign w:val="bottom"/>
            <w:hideMark/>
          </w:tcPr>
          <w:p w14:paraId="376E0B5A" w14:textId="77777777" w:rsidR="0080438C" w:rsidRPr="00396F43" w:rsidRDefault="0080438C" w:rsidP="00CD0D31">
            <w:pPr>
              <w:jc w:val="center"/>
              <w:rPr>
                <w:ins w:id="7323" w:author="Kaiserová Dominika" w:date="2026-08-28T15:26:00Z" w16du:dateUtc="2026-08-28T13:26:00Z"/>
                <w:color w:val="000000"/>
                <w:sz w:val="24"/>
                <w:szCs w:val="24"/>
                <w:lang w:eastAsia="sk-SK"/>
              </w:rPr>
            </w:pPr>
            <w:ins w:id="7324" w:author="Kaiserová Dominika" w:date="2026-08-28T15:26:00Z" w16du:dateUtc="2026-08-28T13:26:00Z">
              <w:r w:rsidRPr="00396F43">
                <w:rPr>
                  <w:color w:val="000000"/>
                  <w:sz w:val="24"/>
                  <w:szCs w:val="24"/>
                  <w:lang w:eastAsia="sk-SK"/>
                </w:rPr>
                <w:t>555908</w:t>
              </w:r>
            </w:ins>
          </w:p>
        </w:tc>
      </w:tr>
      <w:tr w:rsidR="0080438C" w:rsidRPr="00396F43" w14:paraId="05DF46C9" w14:textId="77777777" w:rsidTr="00CD0D31">
        <w:trPr>
          <w:trHeight w:val="300"/>
          <w:ins w:id="7325" w:author="Kaiserová Dominika" w:date="2026-08-28T15:26:00Z" w16du:dateUtc="2026-08-28T13:26:00Z"/>
        </w:trPr>
        <w:tc>
          <w:tcPr>
            <w:tcW w:w="3160" w:type="dxa"/>
            <w:noWrap/>
            <w:vAlign w:val="bottom"/>
            <w:hideMark/>
          </w:tcPr>
          <w:p w14:paraId="557AB4C0" w14:textId="77777777" w:rsidR="0080438C" w:rsidRPr="00396F43" w:rsidRDefault="0080438C" w:rsidP="00CD0D31">
            <w:pPr>
              <w:jc w:val="right"/>
              <w:rPr>
                <w:ins w:id="7326" w:author="Kaiserová Dominika" w:date="2026-08-28T15:26:00Z" w16du:dateUtc="2026-08-28T13:26:00Z"/>
                <w:color w:val="000000"/>
                <w:sz w:val="24"/>
                <w:szCs w:val="24"/>
                <w:lang w:eastAsia="sk-SK"/>
              </w:rPr>
            </w:pPr>
          </w:p>
        </w:tc>
        <w:tc>
          <w:tcPr>
            <w:tcW w:w="3180" w:type="dxa"/>
            <w:noWrap/>
            <w:vAlign w:val="bottom"/>
            <w:hideMark/>
          </w:tcPr>
          <w:p w14:paraId="5F750DA1" w14:textId="77777777" w:rsidR="0080438C" w:rsidRPr="00396F43" w:rsidRDefault="0080438C" w:rsidP="00CD0D31">
            <w:pPr>
              <w:rPr>
                <w:ins w:id="7327" w:author="Kaiserová Dominika" w:date="2026-08-28T15:26:00Z" w16du:dateUtc="2026-08-28T13:26:00Z"/>
                <w:color w:val="000000"/>
                <w:sz w:val="24"/>
                <w:szCs w:val="24"/>
                <w:lang w:eastAsia="sk-SK"/>
              </w:rPr>
            </w:pPr>
            <w:ins w:id="7328" w:author="Kaiserová Dominika" w:date="2026-08-28T15:26:00Z" w16du:dateUtc="2026-08-28T13:26:00Z">
              <w:r w:rsidRPr="00396F43">
                <w:rPr>
                  <w:color w:val="000000"/>
                  <w:sz w:val="24"/>
                  <w:szCs w:val="24"/>
                  <w:lang w:eastAsia="sk-SK"/>
                </w:rPr>
                <w:t>Malý Lapáš</w:t>
              </w:r>
            </w:ins>
          </w:p>
        </w:tc>
        <w:tc>
          <w:tcPr>
            <w:tcW w:w="2620" w:type="dxa"/>
            <w:noWrap/>
            <w:vAlign w:val="bottom"/>
            <w:hideMark/>
          </w:tcPr>
          <w:p w14:paraId="2898B833" w14:textId="77777777" w:rsidR="0080438C" w:rsidRPr="00396F43" w:rsidRDefault="0080438C" w:rsidP="00CD0D31">
            <w:pPr>
              <w:jc w:val="center"/>
              <w:rPr>
                <w:ins w:id="7329" w:author="Kaiserová Dominika" w:date="2026-08-28T15:26:00Z" w16du:dateUtc="2026-08-28T13:26:00Z"/>
                <w:color w:val="000000"/>
                <w:sz w:val="24"/>
                <w:szCs w:val="24"/>
                <w:lang w:eastAsia="sk-SK"/>
              </w:rPr>
            </w:pPr>
            <w:ins w:id="7330" w:author="Kaiserová Dominika" w:date="2026-08-28T15:26:00Z" w16du:dateUtc="2026-08-28T13:26:00Z">
              <w:r w:rsidRPr="00396F43">
                <w:rPr>
                  <w:color w:val="000000"/>
                  <w:sz w:val="24"/>
                  <w:szCs w:val="24"/>
                  <w:lang w:eastAsia="sk-SK"/>
                </w:rPr>
                <w:t>555851</w:t>
              </w:r>
            </w:ins>
          </w:p>
        </w:tc>
      </w:tr>
      <w:tr w:rsidR="0080438C" w:rsidRPr="00396F43" w14:paraId="2F7AA6B1" w14:textId="77777777" w:rsidTr="00CD0D31">
        <w:trPr>
          <w:trHeight w:val="300"/>
          <w:ins w:id="7331" w:author="Kaiserová Dominika" w:date="2026-08-28T15:26:00Z" w16du:dateUtc="2026-08-28T13:26:00Z"/>
        </w:trPr>
        <w:tc>
          <w:tcPr>
            <w:tcW w:w="3160" w:type="dxa"/>
            <w:noWrap/>
            <w:vAlign w:val="bottom"/>
            <w:hideMark/>
          </w:tcPr>
          <w:p w14:paraId="61AB40B8" w14:textId="77777777" w:rsidR="0080438C" w:rsidRPr="00396F43" w:rsidRDefault="0080438C" w:rsidP="00CD0D31">
            <w:pPr>
              <w:jc w:val="right"/>
              <w:rPr>
                <w:ins w:id="7332" w:author="Kaiserová Dominika" w:date="2026-08-28T15:26:00Z" w16du:dateUtc="2026-08-28T13:26:00Z"/>
                <w:color w:val="000000"/>
                <w:sz w:val="24"/>
                <w:szCs w:val="24"/>
                <w:lang w:eastAsia="sk-SK"/>
              </w:rPr>
            </w:pPr>
          </w:p>
        </w:tc>
        <w:tc>
          <w:tcPr>
            <w:tcW w:w="3180" w:type="dxa"/>
            <w:noWrap/>
            <w:vAlign w:val="bottom"/>
            <w:hideMark/>
          </w:tcPr>
          <w:p w14:paraId="01DEB96D" w14:textId="77777777" w:rsidR="0080438C" w:rsidRPr="00396F43" w:rsidRDefault="0080438C" w:rsidP="00CD0D31">
            <w:pPr>
              <w:rPr>
                <w:ins w:id="7333" w:author="Kaiserová Dominika" w:date="2026-08-28T15:26:00Z" w16du:dateUtc="2026-08-28T13:26:00Z"/>
                <w:color w:val="000000"/>
                <w:sz w:val="24"/>
                <w:szCs w:val="24"/>
                <w:lang w:eastAsia="sk-SK"/>
              </w:rPr>
            </w:pPr>
            <w:ins w:id="7334" w:author="Kaiserová Dominika" w:date="2026-08-28T15:26:00Z" w16du:dateUtc="2026-08-28T13:26:00Z">
              <w:r w:rsidRPr="00396F43">
                <w:rPr>
                  <w:color w:val="000000"/>
                  <w:sz w:val="24"/>
                  <w:szCs w:val="24"/>
                  <w:lang w:eastAsia="sk-SK"/>
                </w:rPr>
                <w:t>Melek</w:t>
              </w:r>
            </w:ins>
          </w:p>
        </w:tc>
        <w:tc>
          <w:tcPr>
            <w:tcW w:w="2620" w:type="dxa"/>
            <w:noWrap/>
            <w:vAlign w:val="bottom"/>
            <w:hideMark/>
          </w:tcPr>
          <w:p w14:paraId="587C3142" w14:textId="77777777" w:rsidR="0080438C" w:rsidRPr="00396F43" w:rsidRDefault="0080438C" w:rsidP="00CD0D31">
            <w:pPr>
              <w:jc w:val="center"/>
              <w:rPr>
                <w:ins w:id="7335" w:author="Kaiserová Dominika" w:date="2026-08-28T15:26:00Z" w16du:dateUtc="2026-08-28T13:26:00Z"/>
                <w:color w:val="000000"/>
                <w:sz w:val="24"/>
                <w:szCs w:val="24"/>
                <w:lang w:eastAsia="sk-SK"/>
              </w:rPr>
            </w:pPr>
            <w:ins w:id="7336" w:author="Kaiserová Dominika" w:date="2026-08-28T15:26:00Z" w16du:dateUtc="2026-08-28T13:26:00Z">
              <w:r w:rsidRPr="00396F43">
                <w:rPr>
                  <w:color w:val="000000"/>
                  <w:sz w:val="24"/>
                  <w:szCs w:val="24"/>
                  <w:lang w:eastAsia="sk-SK"/>
                </w:rPr>
                <w:t>500569</w:t>
              </w:r>
            </w:ins>
          </w:p>
        </w:tc>
      </w:tr>
      <w:tr w:rsidR="0080438C" w:rsidRPr="00396F43" w14:paraId="2216DDEB" w14:textId="77777777" w:rsidTr="00CD0D31">
        <w:trPr>
          <w:trHeight w:val="300"/>
          <w:ins w:id="7337" w:author="Kaiserová Dominika" w:date="2026-08-28T15:26:00Z" w16du:dateUtc="2026-08-28T13:26:00Z"/>
        </w:trPr>
        <w:tc>
          <w:tcPr>
            <w:tcW w:w="3160" w:type="dxa"/>
            <w:noWrap/>
            <w:vAlign w:val="bottom"/>
            <w:hideMark/>
          </w:tcPr>
          <w:p w14:paraId="0F59AC7F" w14:textId="77777777" w:rsidR="0080438C" w:rsidRPr="00396F43" w:rsidRDefault="0080438C" w:rsidP="00CD0D31">
            <w:pPr>
              <w:jc w:val="right"/>
              <w:rPr>
                <w:ins w:id="7338" w:author="Kaiserová Dominika" w:date="2026-08-28T15:26:00Z" w16du:dateUtc="2026-08-28T13:26:00Z"/>
                <w:color w:val="000000"/>
                <w:sz w:val="24"/>
                <w:szCs w:val="24"/>
                <w:lang w:eastAsia="sk-SK"/>
              </w:rPr>
            </w:pPr>
          </w:p>
        </w:tc>
        <w:tc>
          <w:tcPr>
            <w:tcW w:w="3180" w:type="dxa"/>
            <w:noWrap/>
            <w:vAlign w:val="bottom"/>
            <w:hideMark/>
          </w:tcPr>
          <w:p w14:paraId="7E3B2F97" w14:textId="77777777" w:rsidR="0080438C" w:rsidRPr="00396F43" w:rsidRDefault="0080438C" w:rsidP="00CD0D31">
            <w:pPr>
              <w:rPr>
                <w:ins w:id="7339" w:author="Kaiserová Dominika" w:date="2026-08-28T15:26:00Z" w16du:dateUtc="2026-08-28T13:26:00Z"/>
                <w:color w:val="000000"/>
                <w:sz w:val="24"/>
                <w:szCs w:val="24"/>
                <w:lang w:eastAsia="sk-SK"/>
              </w:rPr>
            </w:pPr>
            <w:ins w:id="7340" w:author="Kaiserová Dominika" w:date="2026-08-28T15:26:00Z" w16du:dateUtc="2026-08-28T13:26:00Z">
              <w:r w:rsidRPr="00396F43">
                <w:rPr>
                  <w:color w:val="000000"/>
                  <w:sz w:val="24"/>
                  <w:szCs w:val="24"/>
                  <w:lang w:eastAsia="sk-SK"/>
                </w:rPr>
                <w:t>Mojmírovce</w:t>
              </w:r>
            </w:ins>
          </w:p>
        </w:tc>
        <w:tc>
          <w:tcPr>
            <w:tcW w:w="2620" w:type="dxa"/>
            <w:noWrap/>
            <w:vAlign w:val="bottom"/>
            <w:hideMark/>
          </w:tcPr>
          <w:p w14:paraId="3F9DC18C" w14:textId="77777777" w:rsidR="0080438C" w:rsidRPr="00396F43" w:rsidRDefault="0080438C" w:rsidP="00CD0D31">
            <w:pPr>
              <w:jc w:val="center"/>
              <w:rPr>
                <w:ins w:id="7341" w:author="Kaiserová Dominika" w:date="2026-08-28T15:26:00Z" w16du:dateUtc="2026-08-28T13:26:00Z"/>
                <w:color w:val="000000"/>
                <w:sz w:val="24"/>
                <w:szCs w:val="24"/>
                <w:lang w:eastAsia="sk-SK"/>
              </w:rPr>
            </w:pPr>
            <w:ins w:id="7342" w:author="Kaiserová Dominika" w:date="2026-08-28T15:26:00Z" w16du:dateUtc="2026-08-28T13:26:00Z">
              <w:r w:rsidRPr="00396F43">
                <w:rPr>
                  <w:color w:val="000000"/>
                  <w:sz w:val="24"/>
                  <w:szCs w:val="24"/>
                  <w:lang w:eastAsia="sk-SK"/>
                </w:rPr>
                <w:t>500577</w:t>
              </w:r>
            </w:ins>
          </w:p>
        </w:tc>
      </w:tr>
      <w:tr w:rsidR="0080438C" w:rsidRPr="00396F43" w14:paraId="32508D6C" w14:textId="77777777" w:rsidTr="00CD0D31">
        <w:trPr>
          <w:trHeight w:val="300"/>
          <w:ins w:id="7343" w:author="Kaiserová Dominika" w:date="2026-08-28T15:26:00Z" w16du:dateUtc="2026-08-28T13:26:00Z"/>
        </w:trPr>
        <w:tc>
          <w:tcPr>
            <w:tcW w:w="3160" w:type="dxa"/>
            <w:noWrap/>
            <w:vAlign w:val="bottom"/>
            <w:hideMark/>
          </w:tcPr>
          <w:p w14:paraId="624C53D7" w14:textId="77777777" w:rsidR="0080438C" w:rsidRPr="00396F43" w:rsidRDefault="0080438C" w:rsidP="00CD0D31">
            <w:pPr>
              <w:jc w:val="right"/>
              <w:rPr>
                <w:ins w:id="7344" w:author="Kaiserová Dominika" w:date="2026-08-28T15:26:00Z" w16du:dateUtc="2026-08-28T13:26:00Z"/>
                <w:color w:val="000000"/>
                <w:sz w:val="24"/>
                <w:szCs w:val="24"/>
                <w:lang w:eastAsia="sk-SK"/>
              </w:rPr>
            </w:pPr>
          </w:p>
        </w:tc>
        <w:tc>
          <w:tcPr>
            <w:tcW w:w="3180" w:type="dxa"/>
            <w:noWrap/>
            <w:vAlign w:val="bottom"/>
            <w:hideMark/>
          </w:tcPr>
          <w:p w14:paraId="25394649" w14:textId="77777777" w:rsidR="0080438C" w:rsidRPr="00396F43" w:rsidRDefault="0080438C" w:rsidP="00CD0D31">
            <w:pPr>
              <w:rPr>
                <w:ins w:id="7345" w:author="Kaiserová Dominika" w:date="2026-08-28T15:26:00Z" w16du:dateUtc="2026-08-28T13:26:00Z"/>
                <w:color w:val="000000"/>
                <w:sz w:val="24"/>
                <w:szCs w:val="24"/>
                <w:lang w:eastAsia="sk-SK"/>
              </w:rPr>
            </w:pPr>
            <w:ins w:id="7346" w:author="Kaiserová Dominika" w:date="2026-08-28T15:26:00Z" w16du:dateUtc="2026-08-28T13:26:00Z">
              <w:r w:rsidRPr="00396F43">
                <w:rPr>
                  <w:color w:val="000000"/>
                  <w:sz w:val="24"/>
                  <w:szCs w:val="24"/>
                  <w:lang w:eastAsia="sk-SK"/>
                </w:rPr>
                <w:t>Nitra</w:t>
              </w:r>
            </w:ins>
          </w:p>
        </w:tc>
        <w:tc>
          <w:tcPr>
            <w:tcW w:w="2620" w:type="dxa"/>
            <w:noWrap/>
            <w:vAlign w:val="bottom"/>
            <w:hideMark/>
          </w:tcPr>
          <w:p w14:paraId="214A1691" w14:textId="77777777" w:rsidR="0080438C" w:rsidRPr="00396F43" w:rsidRDefault="0080438C" w:rsidP="00CD0D31">
            <w:pPr>
              <w:jc w:val="center"/>
              <w:rPr>
                <w:ins w:id="7347" w:author="Kaiserová Dominika" w:date="2026-08-28T15:26:00Z" w16du:dateUtc="2026-08-28T13:26:00Z"/>
                <w:color w:val="000000"/>
                <w:sz w:val="24"/>
                <w:szCs w:val="24"/>
                <w:lang w:eastAsia="sk-SK"/>
              </w:rPr>
            </w:pPr>
            <w:ins w:id="7348" w:author="Kaiserová Dominika" w:date="2026-08-28T15:26:00Z" w16du:dateUtc="2026-08-28T13:26:00Z">
              <w:r w:rsidRPr="00396F43">
                <w:rPr>
                  <w:color w:val="000000"/>
                  <w:sz w:val="24"/>
                  <w:szCs w:val="24"/>
                  <w:lang w:eastAsia="sk-SK"/>
                </w:rPr>
                <w:t>500011</w:t>
              </w:r>
            </w:ins>
          </w:p>
        </w:tc>
      </w:tr>
      <w:tr w:rsidR="0080438C" w:rsidRPr="00396F43" w14:paraId="4ED5D35F" w14:textId="77777777" w:rsidTr="00CD0D31">
        <w:trPr>
          <w:trHeight w:val="300"/>
          <w:ins w:id="7349" w:author="Kaiserová Dominika" w:date="2026-08-28T15:26:00Z" w16du:dateUtc="2026-08-28T13:26:00Z"/>
        </w:trPr>
        <w:tc>
          <w:tcPr>
            <w:tcW w:w="3160" w:type="dxa"/>
            <w:noWrap/>
            <w:vAlign w:val="bottom"/>
            <w:hideMark/>
          </w:tcPr>
          <w:p w14:paraId="574E2C6B" w14:textId="77777777" w:rsidR="0080438C" w:rsidRPr="00396F43" w:rsidRDefault="0080438C" w:rsidP="00CD0D31">
            <w:pPr>
              <w:jc w:val="right"/>
              <w:rPr>
                <w:ins w:id="7350" w:author="Kaiserová Dominika" w:date="2026-08-28T15:26:00Z" w16du:dateUtc="2026-08-28T13:26:00Z"/>
                <w:color w:val="000000"/>
                <w:sz w:val="24"/>
                <w:szCs w:val="24"/>
                <w:lang w:eastAsia="sk-SK"/>
              </w:rPr>
            </w:pPr>
          </w:p>
        </w:tc>
        <w:tc>
          <w:tcPr>
            <w:tcW w:w="3180" w:type="dxa"/>
            <w:noWrap/>
            <w:vAlign w:val="bottom"/>
            <w:hideMark/>
          </w:tcPr>
          <w:p w14:paraId="6D0AE9F2" w14:textId="77777777" w:rsidR="0080438C" w:rsidRPr="00396F43" w:rsidRDefault="0080438C" w:rsidP="00CD0D31">
            <w:pPr>
              <w:rPr>
                <w:ins w:id="7351" w:author="Kaiserová Dominika" w:date="2026-08-28T15:26:00Z" w16du:dateUtc="2026-08-28T13:26:00Z"/>
                <w:color w:val="000000"/>
                <w:sz w:val="24"/>
                <w:szCs w:val="24"/>
                <w:lang w:eastAsia="sk-SK"/>
              </w:rPr>
            </w:pPr>
            <w:ins w:id="7352" w:author="Kaiserová Dominika" w:date="2026-08-28T15:26:00Z" w16du:dateUtc="2026-08-28T13:26:00Z">
              <w:r w:rsidRPr="00396F43">
                <w:rPr>
                  <w:color w:val="000000"/>
                  <w:sz w:val="24"/>
                  <w:szCs w:val="24"/>
                  <w:lang w:eastAsia="sk-SK"/>
                </w:rPr>
                <w:t>Nitrianske Hrnčiarovce</w:t>
              </w:r>
            </w:ins>
          </w:p>
        </w:tc>
        <w:tc>
          <w:tcPr>
            <w:tcW w:w="2620" w:type="dxa"/>
            <w:noWrap/>
            <w:vAlign w:val="bottom"/>
            <w:hideMark/>
          </w:tcPr>
          <w:p w14:paraId="56BDEA64" w14:textId="77777777" w:rsidR="0080438C" w:rsidRPr="00396F43" w:rsidRDefault="0080438C" w:rsidP="00CD0D31">
            <w:pPr>
              <w:jc w:val="center"/>
              <w:rPr>
                <w:ins w:id="7353" w:author="Kaiserová Dominika" w:date="2026-08-28T15:26:00Z" w16du:dateUtc="2026-08-28T13:26:00Z"/>
                <w:color w:val="000000"/>
                <w:sz w:val="24"/>
                <w:szCs w:val="24"/>
                <w:lang w:eastAsia="sk-SK"/>
              </w:rPr>
            </w:pPr>
            <w:ins w:id="7354" w:author="Kaiserová Dominika" w:date="2026-08-28T15:26:00Z" w16du:dateUtc="2026-08-28T13:26:00Z">
              <w:r w:rsidRPr="00396F43">
                <w:rPr>
                  <w:color w:val="000000"/>
                  <w:sz w:val="24"/>
                  <w:szCs w:val="24"/>
                  <w:lang w:eastAsia="sk-SK"/>
                </w:rPr>
                <w:t>556696</w:t>
              </w:r>
            </w:ins>
          </w:p>
        </w:tc>
      </w:tr>
      <w:tr w:rsidR="0080438C" w:rsidRPr="00396F43" w14:paraId="01901F10" w14:textId="77777777" w:rsidTr="00CD0D31">
        <w:trPr>
          <w:trHeight w:val="300"/>
          <w:ins w:id="7355" w:author="Kaiserová Dominika" w:date="2026-08-28T15:26:00Z" w16du:dateUtc="2026-08-28T13:26:00Z"/>
        </w:trPr>
        <w:tc>
          <w:tcPr>
            <w:tcW w:w="3160" w:type="dxa"/>
            <w:noWrap/>
            <w:vAlign w:val="bottom"/>
            <w:hideMark/>
          </w:tcPr>
          <w:p w14:paraId="7C1AC391" w14:textId="77777777" w:rsidR="0080438C" w:rsidRPr="00396F43" w:rsidRDefault="0080438C" w:rsidP="00CD0D31">
            <w:pPr>
              <w:jc w:val="right"/>
              <w:rPr>
                <w:ins w:id="7356" w:author="Kaiserová Dominika" w:date="2026-08-28T15:26:00Z" w16du:dateUtc="2026-08-28T13:26:00Z"/>
                <w:color w:val="000000"/>
                <w:sz w:val="24"/>
                <w:szCs w:val="24"/>
                <w:lang w:eastAsia="sk-SK"/>
              </w:rPr>
            </w:pPr>
          </w:p>
        </w:tc>
        <w:tc>
          <w:tcPr>
            <w:tcW w:w="3180" w:type="dxa"/>
            <w:noWrap/>
            <w:vAlign w:val="bottom"/>
            <w:hideMark/>
          </w:tcPr>
          <w:p w14:paraId="29CD8CA3" w14:textId="77777777" w:rsidR="0080438C" w:rsidRPr="00396F43" w:rsidRDefault="0080438C" w:rsidP="00CD0D31">
            <w:pPr>
              <w:rPr>
                <w:ins w:id="7357" w:author="Kaiserová Dominika" w:date="2026-08-28T15:26:00Z" w16du:dateUtc="2026-08-28T13:26:00Z"/>
                <w:color w:val="000000"/>
                <w:sz w:val="24"/>
                <w:szCs w:val="24"/>
                <w:lang w:eastAsia="sk-SK"/>
              </w:rPr>
            </w:pPr>
            <w:ins w:id="7358" w:author="Kaiserová Dominika" w:date="2026-08-28T15:26:00Z" w16du:dateUtc="2026-08-28T13:26:00Z">
              <w:r w:rsidRPr="00396F43">
                <w:rPr>
                  <w:color w:val="000000"/>
                  <w:sz w:val="24"/>
                  <w:szCs w:val="24"/>
                  <w:lang w:eastAsia="sk-SK"/>
                </w:rPr>
                <w:t>Nová Ves nad Žitavou</w:t>
              </w:r>
            </w:ins>
          </w:p>
        </w:tc>
        <w:tc>
          <w:tcPr>
            <w:tcW w:w="2620" w:type="dxa"/>
            <w:noWrap/>
            <w:vAlign w:val="bottom"/>
            <w:hideMark/>
          </w:tcPr>
          <w:p w14:paraId="4D98FF8A" w14:textId="77777777" w:rsidR="0080438C" w:rsidRPr="00396F43" w:rsidRDefault="0080438C" w:rsidP="00CD0D31">
            <w:pPr>
              <w:jc w:val="center"/>
              <w:rPr>
                <w:ins w:id="7359" w:author="Kaiserová Dominika" w:date="2026-08-28T15:26:00Z" w16du:dateUtc="2026-08-28T13:26:00Z"/>
                <w:color w:val="000000"/>
                <w:sz w:val="24"/>
                <w:szCs w:val="24"/>
                <w:lang w:eastAsia="sk-SK"/>
              </w:rPr>
            </w:pPr>
            <w:ins w:id="7360" w:author="Kaiserová Dominika" w:date="2026-08-28T15:26:00Z" w16du:dateUtc="2026-08-28T13:26:00Z">
              <w:r w:rsidRPr="00396F43">
                <w:rPr>
                  <w:color w:val="000000"/>
                  <w:sz w:val="24"/>
                  <w:szCs w:val="24"/>
                  <w:lang w:eastAsia="sk-SK"/>
                </w:rPr>
                <w:t>500631</w:t>
              </w:r>
            </w:ins>
          </w:p>
        </w:tc>
      </w:tr>
      <w:tr w:rsidR="0080438C" w:rsidRPr="00396F43" w14:paraId="7FC50B92" w14:textId="77777777" w:rsidTr="00CD0D31">
        <w:trPr>
          <w:trHeight w:val="300"/>
          <w:ins w:id="7361" w:author="Kaiserová Dominika" w:date="2026-08-28T15:26:00Z" w16du:dateUtc="2026-08-28T13:26:00Z"/>
        </w:trPr>
        <w:tc>
          <w:tcPr>
            <w:tcW w:w="3160" w:type="dxa"/>
            <w:noWrap/>
            <w:vAlign w:val="bottom"/>
            <w:hideMark/>
          </w:tcPr>
          <w:p w14:paraId="110458B2" w14:textId="77777777" w:rsidR="0080438C" w:rsidRPr="00396F43" w:rsidRDefault="0080438C" w:rsidP="00CD0D31">
            <w:pPr>
              <w:jc w:val="right"/>
              <w:rPr>
                <w:ins w:id="7362" w:author="Kaiserová Dominika" w:date="2026-08-28T15:26:00Z" w16du:dateUtc="2026-08-28T13:26:00Z"/>
                <w:color w:val="000000"/>
                <w:sz w:val="24"/>
                <w:szCs w:val="24"/>
                <w:lang w:eastAsia="sk-SK"/>
              </w:rPr>
            </w:pPr>
          </w:p>
        </w:tc>
        <w:tc>
          <w:tcPr>
            <w:tcW w:w="3180" w:type="dxa"/>
            <w:noWrap/>
            <w:vAlign w:val="bottom"/>
            <w:hideMark/>
          </w:tcPr>
          <w:p w14:paraId="6ECB5AC3" w14:textId="77777777" w:rsidR="0080438C" w:rsidRPr="00396F43" w:rsidRDefault="0080438C" w:rsidP="00CD0D31">
            <w:pPr>
              <w:rPr>
                <w:ins w:id="7363" w:author="Kaiserová Dominika" w:date="2026-08-28T15:26:00Z" w16du:dateUtc="2026-08-28T13:26:00Z"/>
                <w:color w:val="000000"/>
                <w:sz w:val="24"/>
                <w:szCs w:val="24"/>
                <w:lang w:eastAsia="sk-SK"/>
              </w:rPr>
            </w:pPr>
            <w:ins w:id="7364" w:author="Kaiserová Dominika" w:date="2026-08-28T15:26:00Z" w16du:dateUtc="2026-08-28T13:26:00Z">
              <w:r w:rsidRPr="00396F43">
                <w:rPr>
                  <w:color w:val="000000"/>
                  <w:sz w:val="24"/>
                  <w:szCs w:val="24"/>
                  <w:lang w:eastAsia="sk-SK"/>
                </w:rPr>
                <w:t>Nové Sady</w:t>
              </w:r>
            </w:ins>
          </w:p>
        </w:tc>
        <w:tc>
          <w:tcPr>
            <w:tcW w:w="2620" w:type="dxa"/>
            <w:noWrap/>
            <w:vAlign w:val="bottom"/>
            <w:hideMark/>
          </w:tcPr>
          <w:p w14:paraId="0A65D5BB" w14:textId="77777777" w:rsidR="0080438C" w:rsidRPr="00396F43" w:rsidRDefault="0080438C" w:rsidP="00CD0D31">
            <w:pPr>
              <w:jc w:val="center"/>
              <w:rPr>
                <w:ins w:id="7365" w:author="Kaiserová Dominika" w:date="2026-08-28T15:26:00Z" w16du:dateUtc="2026-08-28T13:26:00Z"/>
                <w:color w:val="000000"/>
                <w:sz w:val="24"/>
                <w:szCs w:val="24"/>
                <w:lang w:eastAsia="sk-SK"/>
              </w:rPr>
            </w:pPr>
            <w:ins w:id="7366" w:author="Kaiserová Dominika" w:date="2026-08-28T15:26:00Z" w16du:dateUtc="2026-08-28T13:26:00Z">
              <w:r w:rsidRPr="00396F43">
                <w:rPr>
                  <w:color w:val="000000"/>
                  <w:sz w:val="24"/>
                  <w:szCs w:val="24"/>
                  <w:lang w:eastAsia="sk-SK"/>
                </w:rPr>
                <w:t>500640</w:t>
              </w:r>
            </w:ins>
          </w:p>
        </w:tc>
      </w:tr>
      <w:tr w:rsidR="0080438C" w:rsidRPr="00396F43" w14:paraId="77188A5B" w14:textId="77777777" w:rsidTr="00CD0D31">
        <w:trPr>
          <w:trHeight w:val="300"/>
          <w:ins w:id="7367" w:author="Kaiserová Dominika" w:date="2026-08-28T15:26:00Z" w16du:dateUtc="2026-08-28T13:26:00Z"/>
        </w:trPr>
        <w:tc>
          <w:tcPr>
            <w:tcW w:w="3160" w:type="dxa"/>
            <w:noWrap/>
            <w:vAlign w:val="bottom"/>
            <w:hideMark/>
          </w:tcPr>
          <w:p w14:paraId="4559D96C" w14:textId="77777777" w:rsidR="0080438C" w:rsidRPr="00396F43" w:rsidRDefault="0080438C" w:rsidP="00CD0D31">
            <w:pPr>
              <w:jc w:val="right"/>
              <w:rPr>
                <w:ins w:id="7368" w:author="Kaiserová Dominika" w:date="2026-08-28T15:26:00Z" w16du:dateUtc="2026-08-28T13:26:00Z"/>
                <w:color w:val="000000"/>
                <w:sz w:val="24"/>
                <w:szCs w:val="24"/>
                <w:lang w:eastAsia="sk-SK"/>
              </w:rPr>
            </w:pPr>
          </w:p>
        </w:tc>
        <w:tc>
          <w:tcPr>
            <w:tcW w:w="3180" w:type="dxa"/>
            <w:noWrap/>
            <w:vAlign w:val="bottom"/>
            <w:hideMark/>
          </w:tcPr>
          <w:p w14:paraId="22F6E7F7" w14:textId="77777777" w:rsidR="0080438C" w:rsidRPr="00396F43" w:rsidRDefault="0080438C" w:rsidP="00CD0D31">
            <w:pPr>
              <w:rPr>
                <w:ins w:id="7369" w:author="Kaiserová Dominika" w:date="2026-08-28T15:26:00Z" w16du:dateUtc="2026-08-28T13:26:00Z"/>
                <w:color w:val="000000"/>
                <w:sz w:val="24"/>
                <w:szCs w:val="24"/>
                <w:lang w:eastAsia="sk-SK"/>
              </w:rPr>
            </w:pPr>
            <w:ins w:id="7370" w:author="Kaiserová Dominika" w:date="2026-08-28T15:26:00Z" w16du:dateUtc="2026-08-28T13:26:00Z">
              <w:r w:rsidRPr="00396F43">
                <w:rPr>
                  <w:color w:val="000000"/>
                  <w:sz w:val="24"/>
                  <w:szCs w:val="24"/>
                  <w:lang w:eastAsia="sk-SK"/>
                </w:rPr>
                <w:t>Paňa</w:t>
              </w:r>
            </w:ins>
          </w:p>
        </w:tc>
        <w:tc>
          <w:tcPr>
            <w:tcW w:w="2620" w:type="dxa"/>
            <w:noWrap/>
            <w:vAlign w:val="bottom"/>
            <w:hideMark/>
          </w:tcPr>
          <w:p w14:paraId="752DBF80" w14:textId="77777777" w:rsidR="0080438C" w:rsidRPr="00396F43" w:rsidRDefault="0080438C" w:rsidP="00CD0D31">
            <w:pPr>
              <w:jc w:val="center"/>
              <w:rPr>
                <w:ins w:id="7371" w:author="Kaiserová Dominika" w:date="2026-08-28T15:26:00Z" w16du:dateUtc="2026-08-28T13:26:00Z"/>
                <w:color w:val="000000"/>
                <w:sz w:val="24"/>
                <w:szCs w:val="24"/>
                <w:lang w:eastAsia="sk-SK"/>
              </w:rPr>
            </w:pPr>
            <w:ins w:id="7372" w:author="Kaiserová Dominika" w:date="2026-08-28T15:26:00Z" w16du:dateUtc="2026-08-28T13:26:00Z">
              <w:r w:rsidRPr="00396F43">
                <w:rPr>
                  <w:color w:val="000000"/>
                  <w:sz w:val="24"/>
                  <w:szCs w:val="24"/>
                  <w:lang w:eastAsia="sk-SK"/>
                </w:rPr>
                <w:t>500666</w:t>
              </w:r>
            </w:ins>
          </w:p>
        </w:tc>
      </w:tr>
      <w:tr w:rsidR="0080438C" w:rsidRPr="00396F43" w14:paraId="1682F696" w14:textId="77777777" w:rsidTr="00CD0D31">
        <w:trPr>
          <w:trHeight w:val="300"/>
          <w:ins w:id="7373" w:author="Kaiserová Dominika" w:date="2026-08-28T15:26:00Z" w16du:dateUtc="2026-08-28T13:26:00Z"/>
        </w:trPr>
        <w:tc>
          <w:tcPr>
            <w:tcW w:w="3160" w:type="dxa"/>
            <w:noWrap/>
            <w:vAlign w:val="bottom"/>
            <w:hideMark/>
          </w:tcPr>
          <w:p w14:paraId="0380C4D1" w14:textId="77777777" w:rsidR="0080438C" w:rsidRPr="00396F43" w:rsidRDefault="0080438C" w:rsidP="00CD0D31">
            <w:pPr>
              <w:jc w:val="right"/>
              <w:rPr>
                <w:ins w:id="7374" w:author="Kaiserová Dominika" w:date="2026-08-28T15:26:00Z" w16du:dateUtc="2026-08-28T13:26:00Z"/>
                <w:color w:val="000000"/>
                <w:sz w:val="24"/>
                <w:szCs w:val="24"/>
                <w:lang w:eastAsia="sk-SK"/>
              </w:rPr>
            </w:pPr>
          </w:p>
        </w:tc>
        <w:tc>
          <w:tcPr>
            <w:tcW w:w="3180" w:type="dxa"/>
            <w:noWrap/>
            <w:vAlign w:val="bottom"/>
            <w:hideMark/>
          </w:tcPr>
          <w:p w14:paraId="7E0B2DDC" w14:textId="77777777" w:rsidR="0080438C" w:rsidRPr="00396F43" w:rsidRDefault="0080438C" w:rsidP="00CD0D31">
            <w:pPr>
              <w:rPr>
                <w:ins w:id="7375" w:author="Kaiserová Dominika" w:date="2026-08-28T15:26:00Z" w16du:dateUtc="2026-08-28T13:26:00Z"/>
                <w:color w:val="000000"/>
                <w:sz w:val="24"/>
                <w:szCs w:val="24"/>
                <w:lang w:eastAsia="sk-SK"/>
              </w:rPr>
            </w:pPr>
            <w:ins w:id="7376" w:author="Kaiserová Dominika" w:date="2026-08-28T15:26:00Z" w16du:dateUtc="2026-08-28T13:26:00Z">
              <w:r w:rsidRPr="00396F43">
                <w:rPr>
                  <w:color w:val="000000"/>
                  <w:sz w:val="24"/>
                  <w:szCs w:val="24"/>
                  <w:lang w:eastAsia="sk-SK"/>
                </w:rPr>
                <w:t>Podhorany</w:t>
              </w:r>
            </w:ins>
          </w:p>
        </w:tc>
        <w:tc>
          <w:tcPr>
            <w:tcW w:w="2620" w:type="dxa"/>
            <w:noWrap/>
            <w:vAlign w:val="bottom"/>
            <w:hideMark/>
          </w:tcPr>
          <w:p w14:paraId="0DEB4A02" w14:textId="77777777" w:rsidR="0080438C" w:rsidRPr="00396F43" w:rsidRDefault="0080438C" w:rsidP="00CD0D31">
            <w:pPr>
              <w:jc w:val="center"/>
              <w:rPr>
                <w:ins w:id="7377" w:author="Kaiserová Dominika" w:date="2026-08-28T15:26:00Z" w16du:dateUtc="2026-08-28T13:26:00Z"/>
                <w:color w:val="000000"/>
                <w:sz w:val="24"/>
                <w:szCs w:val="24"/>
                <w:lang w:eastAsia="sk-SK"/>
              </w:rPr>
            </w:pPr>
            <w:ins w:id="7378" w:author="Kaiserová Dominika" w:date="2026-08-28T15:26:00Z" w16du:dateUtc="2026-08-28T13:26:00Z">
              <w:r w:rsidRPr="00396F43">
                <w:rPr>
                  <w:color w:val="000000"/>
                  <w:sz w:val="24"/>
                  <w:szCs w:val="24"/>
                  <w:lang w:eastAsia="sk-SK"/>
                </w:rPr>
                <w:t>500674</w:t>
              </w:r>
            </w:ins>
          </w:p>
        </w:tc>
      </w:tr>
      <w:tr w:rsidR="0080438C" w:rsidRPr="00396F43" w14:paraId="7596BB84" w14:textId="77777777" w:rsidTr="00CD0D31">
        <w:trPr>
          <w:trHeight w:val="300"/>
          <w:ins w:id="7379" w:author="Kaiserová Dominika" w:date="2026-08-28T15:26:00Z" w16du:dateUtc="2026-08-28T13:26:00Z"/>
        </w:trPr>
        <w:tc>
          <w:tcPr>
            <w:tcW w:w="3160" w:type="dxa"/>
            <w:noWrap/>
            <w:vAlign w:val="bottom"/>
            <w:hideMark/>
          </w:tcPr>
          <w:p w14:paraId="393A9363" w14:textId="77777777" w:rsidR="0080438C" w:rsidRPr="00396F43" w:rsidRDefault="0080438C" w:rsidP="00CD0D31">
            <w:pPr>
              <w:jc w:val="right"/>
              <w:rPr>
                <w:ins w:id="7380" w:author="Kaiserová Dominika" w:date="2026-08-28T15:26:00Z" w16du:dateUtc="2026-08-28T13:26:00Z"/>
                <w:color w:val="000000"/>
                <w:sz w:val="24"/>
                <w:szCs w:val="24"/>
                <w:lang w:eastAsia="sk-SK"/>
              </w:rPr>
            </w:pPr>
          </w:p>
        </w:tc>
        <w:tc>
          <w:tcPr>
            <w:tcW w:w="3180" w:type="dxa"/>
            <w:noWrap/>
            <w:vAlign w:val="bottom"/>
            <w:hideMark/>
          </w:tcPr>
          <w:p w14:paraId="17350DF7" w14:textId="77777777" w:rsidR="0080438C" w:rsidRPr="00396F43" w:rsidRDefault="0080438C" w:rsidP="00CD0D31">
            <w:pPr>
              <w:rPr>
                <w:ins w:id="7381" w:author="Kaiserová Dominika" w:date="2026-08-28T15:26:00Z" w16du:dateUtc="2026-08-28T13:26:00Z"/>
                <w:color w:val="000000"/>
                <w:sz w:val="24"/>
                <w:szCs w:val="24"/>
                <w:lang w:eastAsia="sk-SK"/>
              </w:rPr>
            </w:pPr>
            <w:ins w:id="7382" w:author="Kaiserová Dominika" w:date="2026-08-28T15:26:00Z" w16du:dateUtc="2026-08-28T13:26:00Z">
              <w:r w:rsidRPr="00396F43">
                <w:rPr>
                  <w:color w:val="000000"/>
                  <w:sz w:val="24"/>
                  <w:szCs w:val="24"/>
                  <w:lang w:eastAsia="sk-SK"/>
                </w:rPr>
                <w:t>Pohranice</w:t>
              </w:r>
            </w:ins>
          </w:p>
        </w:tc>
        <w:tc>
          <w:tcPr>
            <w:tcW w:w="2620" w:type="dxa"/>
            <w:noWrap/>
            <w:vAlign w:val="bottom"/>
            <w:hideMark/>
          </w:tcPr>
          <w:p w14:paraId="69657DC4" w14:textId="77777777" w:rsidR="0080438C" w:rsidRPr="00396F43" w:rsidRDefault="0080438C" w:rsidP="00CD0D31">
            <w:pPr>
              <w:jc w:val="center"/>
              <w:rPr>
                <w:ins w:id="7383" w:author="Kaiserová Dominika" w:date="2026-08-28T15:26:00Z" w16du:dateUtc="2026-08-28T13:26:00Z"/>
                <w:color w:val="000000"/>
                <w:sz w:val="24"/>
                <w:szCs w:val="24"/>
                <w:lang w:eastAsia="sk-SK"/>
              </w:rPr>
            </w:pPr>
            <w:ins w:id="7384" w:author="Kaiserová Dominika" w:date="2026-08-28T15:26:00Z" w16du:dateUtc="2026-08-28T13:26:00Z">
              <w:r w:rsidRPr="00396F43">
                <w:rPr>
                  <w:color w:val="000000"/>
                  <w:sz w:val="24"/>
                  <w:szCs w:val="24"/>
                  <w:lang w:eastAsia="sk-SK"/>
                </w:rPr>
                <w:t>500682</w:t>
              </w:r>
            </w:ins>
          </w:p>
        </w:tc>
      </w:tr>
      <w:tr w:rsidR="0080438C" w:rsidRPr="00396F43" w14:paraId="348BE412" w14:textId="77777777" w:rsidTr="00CD0D31">
        <w:trPr>
          <w:trHeight w:val="300"/>
          <w:ins w:id="7385" w:author="Kaiserová Dominika" w:date="2026-08-28T15:26:00Z" w16du:dateUtc="2026-08-28T13:26:00Z"/>
        </w:trPr>
        <w:tc>
          <w:tcPr>
            <w:tcW w:w="3160" w:type="dxa"/>
            <w:noWrap/>
            <w:vAlign w:val="bottom"/>
            <w:hideMark/>
          </w:tcPr>
          <w:p w14:paraId="32A4A5B3" w14:textId="77777777" w:rsidR="0080438C" w:rsidRPr="00396F43" w:rsidRDefault="0080438C" w:rsidP="00CD0D31">
            <w:pPr>
              <w:jc w:val="right"/>
              <w:rPr>
                <w:ins w:id="7386" w:author="Kaiserová Dominika" w:date="2026-08-28T15:26:00Z" w16du:dateUtc="2026-08-28T13:26:00Z"/>
                <w:color w:val="000000"/>
                <w:sz w:val="24"/>
                <w:szCs w:val="24"/>
                <w:lang w:eastAsia="sk-SK"/>
              </w:rPr>
            </w:pPr>
          </w:p>
        </w:tc>
        <w:tc>
          <w:tcPr>
            <w:tcW w:w="3180" w:type="dxa"/>
            <w:noWrap/>
            <w:vAlign w:val="bottom"/>
            <w:hideMark/>
          </w:tcPr>
          <w:p w14:paraId="7175897C" w14:textId="77777777" w:rsidR="0080438C" w:rsidRPr="00396F43" w:rsidRDefault="0080438C" w:rsidP="00CD0D31">
            <w:pPr>
              <w:rPr>
                <w:ins w:id="7387" w:author="Kaiserová Dominika" w:date="2026-08-28T15:26:00Z" w16du:dateUtc="2026-08-28T13:26:00Z"/>
                <w:color w:val="000000"/>
                <w:sz w:val="24"/>
                <w:szCs w:val="24"/>
                <w:lang w:eastAsia="sk-SK"/>
              </w:rPr>
            </w:pPr>
            <w:ins w:id="7388" w:author="Kaiserová Dominika" w:date="2026-08-28T15:26:00Z" w16du:dateUtc="2026-08-28T13:26:00Z">
              <w:r w:rsidRPr="00396F43">
                <w:rPr>
                  <w:color w:val="000000"/>
                  <w:sz w:val="24"/>
                  <w:szCs w:val="24"/>
                  <w:lang w:eastAsia="sk-SK"/>
                </w:rPr>
                <w:t>Poľný Kesov</w:t>
              </w:r>
            </w:ins>
          </w:p>
        </w:tc>
        <w:tc>
          <w:tcPr>
            <w:tcW w:w="2620" w:type="dxa"/>
            <w:noWrap/>
            <w:vAlign w:val="bottom"/>
            <w:hideMark/>
          </w:tcPr>
          <w:p w14:paraId="4528427F" w14:textId="77777777" w:rsidR="0080438C" w:rsidRPr="00396F43" w:rsidRDefault="0080438C" w:rsidP="00CD0D31">
            <w:pPr>
              <w:jc w:val="center"/>
              <w:rPr>
                <w:ins w:id="7389" w:author="Kaiserová Dominika" w:date="2026-08-28T15:26:00Z" w16du:dateUtc="2026-08-28T13:26:00Z"/>
                <w:color w:val="000000"/>
                <w:sz w:val="24"/>
                <w:szCs w:val="24"/>
                <w:lang w:eastAsia="sk-SK"/>
              </w:rPr>
            </w:pPr>
            <w:ins w:id="7390" w:author="Kaiserová Dominika" w:date="2026-08-28T15:26:00Z" w16du:dateUtc="2026-08-28T13:26:00Z">
              <w:r w:rsidRPr="00396F43">
                <w:rPr>
                  <w:color w:val="000000"/>
                  <w:sz w:val="24"/>
                  <w:szCs w:val="24"/>
                  <w:lang w:eastAsia="sk-SK"/>
                </w:rPr>
                <w:t>500691</w:t>
              </w:r>
            </w:ins>
          </w:p>
        </w:tc>
      </w:tr>
      <w:tr w:rsidR="0080438C" w:rsidRPr="00396F43" w14:paraId="04223787" w14:textId="77777777" w:rsidTr="00CD0D31">
        <w:trPr>
          <w:trHeight w:val="300"/>
          <w:ins w:id="7391" w:author="Kaiserová Dominika" w:date="2026-08-28T15:26:00Z" w16du:dateUtc="2026-08-28T13:26:00Z"/>
        </w:trPr>
        <w:tc>
          <w:tcPr>
            <w:tcW w:w="3160" w:type="dxa"/>
            <w:noWrap/>
            <w:vAlign w:val="bottom"/>
            <w:hideMark/>
          </w:tcPr>
          <w:p w14:paraId="75B94986" w14:textId="77777777" w:rsidR="0080438C" w:rsidRPr="00396F43" w:rsidRDefault="0080438C" w:rsidP="00CD0D31">
            <w:pPr>
              <w:jc w:val="right"/>
              <w:rPr>
                <w:ins w:id="7392" w:author="Kaiserová Dominika" w:date="2026-08-28T15:26:00Z" w16du:dateUtc="2026-08-28T13:26:00Z"/>
                <w:color w:val="000000"/>
                <w:sz w:val="24"/>
                <w:szCs w:val="24"/>
                <w:lang w:eastAsia="sk-SK"/>
              </w:rPr>
            </w:pPr>
          </w:p>
        </w:tc>
        <w:tc>
          <w:tcPr>
            <w:tcW w:w="3180" w:type="dxa"/>
            <w:noWrap/>
            <w:vAlign w:val="bottom"/>
            <w:hideMark/>
          </w:tcPr>
          <w:p w14:paraId="6046825A" w14:textId="77777777" w:rsidR="0080438C" w:rsidRPr="00396F43" w:rsidRDefault="0080438C" w:rsidP="00CD0D31">
            <w:pPr>
              <w:rPr>
                <w:ins w:id="7393" w:author="Kaiserová Dominika" w:date="2026-08-28T15:26:00Z" w16du:dateUtc="2026-08-28T13:26:00Z"/>
                <w:color w:val="000000"/>
                <w:sz w:val="24"/>
                <w:szCs w:val="24"/>
                <w:lang w:eastAsia="sk-SK"/>
              </w:rPr>
            </w:pPr>
            <w:ins w:id="7394" w:author="Kaiserová Dominika" w:date="2026-08-28T15:26:00Z" w16du:dateUtc="2026-08-28T13:26:00Z">
              <w:r w:rsidRPr="00396F43">
                <w:rPr>
                  <w:color w:val="000000"/>
                  <w:sz w:val="24"/>
                  <w:szCs w:val="24"/>
                  <w:lang w:eastAsia="sk-SK"/>
                </w:rPr>
                <w:t>Rišňovce</w:t>
              </w:r>
            </w:ins>
          </w:p>
        </w:tc>
        <w:tc>
          <w:tcPr>
            <w:tcW w:w="2620" w:type="dxa"/>
            <w:noWrap/>
            <w:vAlign w:val="bottom"/>
            <w:hideMark/>
          </w:tcPr>
          <w:p w14:paraId="0C03AD76" w14:textId="77777777" w:rsidR="0080438C" w:rsidRPr="00396F43" w:rsidRDefault="0080438C" w:rsidP="00CD0D31">
            <w:pPr>
              <w:jc w:val="center"/>
              <w:rPr>
                <w:ins w:id="7395" w:author="Kaiserová Dominika" w:date="2026-08-28T15:26:00Z" w16du:dateUtc="2026-08-28T13:26:00Z"/>
                <w:color w:val="000000"/>
                <w:sz w:val="24"/>
                <w:szCs w:val="24"/>
                <w:lang w:eastAsia="sk-SK"/>
              </w:rPr>
            </w:pPr>
            <w:ins w:id="7396" w:author="Kaiserová Dominika" w:date="2026-08-28T15:26:00Z" w16du:dateUtc="2026-08-28T13:26:00Z">
              <w:r w:rsidRPr="00396F43">
                <w:rPr>
                  <w:color w:val="000000"/>
                  <w:sz w:val="24"/>
                  <w:szCs w:val="24"/>
                  <w:lang w:eastAsia="sk-SK"/>
                </w:rPr>
                <w:t>500704</w:t>
              </w:r>
            </w:ins>
          </w:p>
        </w:tc>
      </w:tr>
      <w:tr w:rsidR="0080438C" w:rsidRPr="00396F43" w14:paraId="4B1C41B9" w14:textId="77777777" w:rsidTr="00CD0D31">
        <w:trPr>
          <w:trHeight w:val="300"/>
          <w:ins w:id="7397" w:author="Kaiserová Dominika" w:date="2026-08-28T15:26:00Z" w16du:dateUtc="2026-08-28T13:26:00Z"/>
        </w:trPr>
        <w:tc>
          <w:tcPr>
            <w:tcW w:w="3160" w:type="dxa"/>
            <w:noWrap/>
            <w:vAlign w:val="bottom"/>
            <w:hideMark/>
          </w:tcPr>
          <w:p w14:paraId="2FB8D73D" w14:textId="77777777" w:rsidR="0080438C" w:rsidRPr="00396F43" w:rsidRDefault="0080438C" w:rsidP="00CD0D31">
            <w:pPr>
              <w:jc w:val="right"/>
              <w:rPr>
                <w:ins w:id="7398" w:author="Kaiserová Dominika" w:date="2026-08-28T15:26:00Z" w16du:dateUtc="2026-08-28T13:26:00Z"/>
                <w:color w:val="000000"/>
                <w:sz w:val="24"/>
                <w:szCs w:val="24"/>
                <w:lang w:eastAsia="sk-SK"/>
              </w:rPr>
            </w:pPr>
          </w:p>
        </w:tc>
        <w:tc>
          <w:tcPr>
            <w:tcW w:w="3180" w:type="dxa"/>
            <w:noWrap/>
            <w:vAlign w:val="bottom"/>
            <w:hideMark/>
          </w:tcPr>
          <w:p w14:paraId="6126048B" w14:textId="77777777" w:rsidR="0080438C" w:rsidRPr="00396F43" w:rsidRDefault="0080438C" w:rsidP="00CD0D31">
            <w:pPr>
              <w:rPr>
                <w:ins w:id="7399" w:author="Kaiserová Dominika" w:date="2026-08-28T15:26:00Z" w16du:dateUtc="2026-08-28T13:26:00Z"/>
                <w:color w:val="000000"/>
                <w:sz w:val="24"/>
                <w:szCs w:val="24"/>
                <w:lang w:eastAsia="sk-SK"/>
              </w:rPr>
            </w:pPr>
            <w:ins w:id="7400" w:author="Kaiserová Dominika" w:date="2026-08-28T15:26:00Z" w16du:dateUtc="2026-08-28T13:26:00Z">
              <w:r w:rsidRPr="00396F43">
                <w:rPr>
                  <w:color w:val="000000"/>
                  <w:sz w:val="24"/>
                  <w:szCs w:val="24"/>
                  <w:lang w:eastAsia="sk-SK"/>
                </w:rPr>
                <w:t>Rumanová</w:t>
              </w:r>
            </w:ins>
          </w:p>
        </w:tc>
        <w:tc>
          <w:tcPr>
            <w:tcW w:w="2620" w:type="dxa"/>
            <w:noWrap/>
            <w:vAlign w:val="bottom"/>
            <w:hideMark/>
          </w:tcPr>
          <w:p w14:paraId="0A8929FB" w14:textId="77777777" w:rsidR="0080438C" w:rsidRPr="00396F43" w:rsidRDefault="0080438C" w:rsidP="00CD0D31">
            <w:pPr>
              <w:jc w:val="center"/>
              <w:rPr>
                <w:ins w:id="7401" w:author="Kaiserová Dominika" w:date="2026-08-28T15:26:00Z" w16du:dateUtc="2026-08-28T13:26:00Z"/>
                <w:color w:val="000000"/>
                <w:sz w:val="24"/>
                <w:szCs w:val="24"/>
                <w:lang w:eastAsia="sk-SK"/>
              </w:rPr>
            </w:pPr>
            <w:ins w:id="7402" w:author="Kaiserová Dominika" w:date="2026-08-28T15:26:00Z" w16du:dateUtc="2026-08-28T13:26:00Z">
              <w:r w:rsidRPr="00396F43">
                <w:rPr>
                  <w:color w:val="000000"/>
                  <w:sz w:val="24"/>
                  <w:szCs w:val="24"/>
                  <w:lang w:eastAsia="sk-SK"/>
                </w:rPr>
                <w:t>500712</w:t>
              </w:r>
            </w:ins>
          </w:p>
        </w:tc>
      </w:tr>
      <w:tr w:rsidR="0080438C" w:rsidRPr="00396F43" w14:paraId="58BA8F14" w14:textId="77777777" w:rsidTr="00CD0D31">
        <w:trPr>
          <w:trHeight w:val="300"/>
          <w:ins w:id="7403" w:author="Kaiserová Dominika" w:date="2026-08-28T15:26:00Z" w16du:dateUtc="2026-08-28T13:26:00Z"/>
        </w:trPr>
        <w:tc>
          <w:tcPr>
            <w:tcW w:w="3160" w:type="dxa"/>
            <w:noWrap/>
            <w:vAlign w:val="bottom"/>
            <w:hideMark/>
          </w:tcPr>
          <w:p w14:paraId="1612313F" w14:textId="77777777" w:rsidR="0080438C" w:rsidRPr="00396F43" w:rsidRDefault="0080438C" w:rsidP="00CD0D31">
            <w:pPr>
              <w:jc w:val="right"/>
              <w:rPr>
                <w:ins w:id="7404" w:author="Kaiserová Dominika" w:date="2026-08-28T15:26:00Z" w16du:dateUtc="2026-08-28T13:26:00Z"/>
                <w:color w:val="000000"/>
                <w:sz w:val="24"/>
                <w:szCs w:val="24"/>
                <w:lang w:eastAsia="sk-SK"/>
              </w:rPr>
            </w:pPr>
          </w:p>
        </w:tc>
        <w:tc>
          <w:tcPr>
            <w:tcW w:w="3180" w:type="dxa"/>
            <w:noWrap/>
            <w:vAlign w:val="bottom"/>
            <w:hideMark/>
          </w:tcPr>
          <w:p w14:paraId="52F80BF6" w14:textId="77777777" w:rsidR="0080438C" w:rsidRPr="00396F43" w:rsidRDefault="0080438C" w:rsidP="00CD0D31">
            <w:pPr>
              <w:rPr>
                <w:ins w:id="7405" w:author="Kaiserová Dominika" w:date="2026-08-28T15:26:00Z" w16du:dateUtc="2026-08-28T13:26:00Z"/>
                <w:color w:val="000000"/>
                <w:sz w:val="24"/>
                <w:szCs w:val="24"/>
                <w:lang w:eastAsia="sk-SK"/>
              </w:rPr>
            </w:pPr>
            <w:ins w:id="7406" w:author="Kaiserová Dominika" w:date="2026-08-28T15:26:00Z" w16du:dateUtc="2026-08-28T13:26:00Z">
              <w:r w:rsidRPr="00396F43">
                <w:rPr>
                  <w:color w:val="000000"/>
                  <w:sz w:val="24"/>
                  <w:szCs w:val="24"/>
                  <w:lang w:eastAsia="sk-SK"/>
                </w:rPr>
                <w:t>Svätoplukovo</w:t>
              </w:r>
            </w:ins>
          </w:p>
        </w:tc>
        <w:tc>
          <w:tcPr>
            <w:tcW w:w="2620" w:type="dxa"/>
            <w:noWrap/>
            <w:vAlign w:val="bottom"/>
            <w:hideMark/>
          </w:tcPr>
          <w:p w14:paraId="10EFC08D" w14:textId="77777777" w:rsidR="0080438C" w:rsidRPr="00396F43" w:rsidRDefault="0080438C" w:rsidP="00CD0D31">
            <w:pPr>
              <w:jc w:val="center"/>
              <w:rPr>
                <w:ins w:id="7407" w:author="Kaiserová Dominika" w:date="2026-08-28T15:26:00Z" w16du:dateUtc="2026-08-28T13:26:00Z"/>
                <w:color w:val="000000"/>
                <w:sz w:val="24"/>
                <w:szCs w:val="24"/>
                <w:lang w:eastAsia="sk-SK"/>
              </w:rPr>
            </w:pPr>
            <w:ins w:id="7408" w:author="Kaiserová Dominika" w:date="2026-08-28T15:26:00Z" w16du:dateUtc="2026-08-28T13:26:00Z">
              <w:r w:rsidRPr="00396F43">
                <w:rPr>
                  <w:color w:val="000000"/>
                  <w:sz w:val="24"/>
                  <w:szCs w:val="24"/>
                  <w:lang w:eastAsia="sk-SK"/>
                </w:rPr>
                <w:t>555991</w:t>
              </w:r>
            </w:ins>
          </w:p>
        </w:tc>
      </w:tr>
      <w:tr w:rsidR="0080438C" w:rsidRPr="00396F43" w14:paraId="693CA128" w14:textId="77777777" w:rsidTr="00CD0D31">
        <w:trPr>
          <w:trHeight w:val="300"/>
          <w:ins w:id="7409" w:author="Kaiserová Dominika" w:date="2026-08-28T15:26:00Z" w16du:dateUtc="2026-08-28T13:26:00Z"/>
        </w:trPr>
        <w:tc>
          <w:tcPr>
            <w:tcW w:w="3160" w:type="dxa"/>
            <w:noWrap/>
            <w:vAlign w:val="bottom"/>
            <w:hideMark/>
          </w:tcPr>
          <w:p w14:paraId="080FD267" w14:textId="77777777" w:rsidR="0080438C" w:rsidRPr="00396F43" w:rsidRDefault="0080438C" w:rsidP="00CD0D31">
            <w:pPr>
              <w:jc w:val="right"/>
              <w:rPr>
                <w:ins w:id="7410" w:author="Kaiserová Dominika" w:date="2026-08-28T15:26:00Z" w16du:dateUtc="2026-08-28T13:26:00Z"/>
                <w:color w:val="000000"/>
                <w:sz w:val="24"/>
                <w:szCs w:val="24"/>
                <w:lang w:eastAsia="sk-SK"/>
              </w:rPr>
            </w:pPr>
          </w:p>
        </w:tc>
        <w:tc>
          <w:tcPr>
            <w:tcW w:w="3180" w:type="dxa"/>
            <w:noWrap/>
            <w:vAlign w:val="bottom"/>
            <w:hideMark/>
          </w:tcPr>
          <w:p w14:paraId="62076E9E" w14:textId="77777777" w:rsidR="0080438C" w:rsidRPr="00396F43" w:rsidRDefault="0080438C" w:rsidP="00CD0D31">
            <w:pPr>
              <w:rPr>
                <w:ins w:id="7411" w:author="Kaiserová Dominika" w:date="2026-08-28T15:26:00Z" w16du:dateUtc="2026-08-28T13:26:00Z"/>
                <w:color w:val="000000"/>
                <w:sz w:val="24"/>
                <w:szCs w:val="24"/>
                <w:lang w:eastAsia="sk-SK"/>
              </w:rPr>
            </w:pPr>
            <w:ins w:id="7412" w:author="Kaiserová Dominika" w:date="2026-08-28T15:26:00Z" w16du:dateUtc="2026-08-28T13:26:00Z">
              <w:r w:rsidRPr="00396F43">
                <w:rPr>
                  <w:color w:val="000000"/>
                  <w:sz w:val="24"/>
                  <w:szCs w:val="24"/>
                  <w:lang w:eastAsia="sk-SK"/>
                </w:rPr>
                <w:t>Štefanovičová</w:t>
              </w:r>
            </w:ins>
          </w:p>
        </w:tc>
        <w:tc>
          <w:tcPr>
            <w:tcW w:w="2620" w:type="dxa"/>
            <w:noWrap/>
            <w:vAlign w:val="bottom"/>
            <w:hideMark/>
          </w:tcPr>
          <w:p w14:paraId="522B7BE3" w14:textId="77777777" w:rsidR="0080438C" w:rsidRPr="00396F43" w:rsidRDefault="0080438C" w:rsidP="00CD0D31">
            <w:pPr>
              <w:jc w:val="center"/>
              <w:rPr>
                <w:ins w:id="7413" w:author="Kaiserová Dominika" w:date="2026-08-28T15:26:00Z" w16du:dateUtc="2026-08-28T13:26:00Z"/>
                <w:color w:val="000000"/>
                <w:sz w:val="24"/>
                <w:szCs w:val="24"/>
                <w:lang w:eastAsia="sk-SK"/>
              </w:rPr>
            </w:pPr>
            <w:ins w:id="7414" w:author="Kaiserová Dominika" w:date="2026-08-28T15:26:00Z" w16du:dateUtc="2026-08-28T13:26:00Z">
              <w:r w:rsidRPr="00396F43">
                <w:rPr>
                  <w:color w:val="000000"/>
                  <w:sz w:val="24"/>
                  <w:szCs w:val="24"/>
                  <w:lang w:eastAsia="sk-SK"/>
                </w:rPr>
                <w:t>581691</w:t>
              </w:r>
            </w:ins>
          </w:p>
        </w:tc>
      </w:tr>
      <w:tr w:rsidR="0080438C" w:rsidRPr="00396F43" w14:paraId="64DCFE29" w14:textId="77777777" w:rsidTr="00CD0D31">
        <w:trPr>
          <w:trHeight w:val="300"/>
          <w:ins w:id="7415" w:author="Kaiserová Dominika" w:date="2026-08-28T15:26:00Z" w16du:dateUtc="2026-08-28T13:26:00Z"/>
        </w:trPr>
        <w:tc>
          <w:tcPr>
            <w:tcW w:w="3160" w:type="dxa"/>
            <w:noWrap/>
            <w:vAlign w:val="bottom"/>
            <w:hideMark/>
          </w:tcPr>
          <w:p w14:paraId="55FF78BC" w14:textId="77777777" w:rsidR="0080438C" w:rsidRPr="00396F43" w:rsidRDefault="0080438C" w:rsidP="00CD0D31">
            <w:pPr>
              <w:jc w:val="right"/>
              <w:rPr>
                <w:ins w:id="7416" w:author="Kaiserová Dominika" w:date="2026-08-28T15:26:00Z" w16du:dateUtc="2026-08-28T13:26:00Z"/>
                <w:color w:val="000000"/>
                <w:sz w:val="24"/>
                <w:szCs w:val="24"/>
                <w:lang w:eastAsia="sk-SK"/>
              </w:rPr>
            </w:pPr>
          </w:p>
        </w:tc>
        <w:tc>
          <w:tcPr>
            <w:tcW w:w="3180" w:type="dxa"/>
            <w:noWrap/>
            <w:vAlign w:val="bottom"/>
            <w:hideMark/>
          </w:tcPr>
          <w:p w14:paraId="44C7B224" w14:textId="77777777" w:rsidR="0080438C" w:rsidRPr="00396F43" w:rsidRDefault="0080438C" w:rsidP="00CD0D31">
            <w:pPr>
              <w:rPr>
                <w:ins w:id="7417" w:author="Kaiserová Dominika" w:date="2026-08-28T15:26:00Z" w16du:dateUtc="2026-08-28T13:26:00Z"/>
                <w:color w:val="000000"/>
                <w:sz w:val="24"/>
                <w:szCs w:val="24"/>
                <w:lang w:eastAsia="sk-SK"/>
              </w:rPr>
            </w:pPr>
            <w:ins w:id="7418" w:author="Kaiserová Dominika" w:date="2026-08-28T15:26:00Z" w16du:dateUtc="2026-08-28T13:26:00Z">
              <w:r w:rsidRPr="00396F43">
                <w:rPr>
                  <w:color w:val="000000"/>
                  <w:sz w:val="24"/>
                  <w:szCs w:val="24"/>
                  <w:lang w:eastAsia="sk-SK"/>
                </w:rPr>
                <w:t>Šurianky</w:t>
              </w:r>
            </w:ins>
          </w:p>
        </w:tc>
        <w:tc>
          <w:tcPr>
            <w:tcW w:w="2620" w:type="dxa"/>
            <w:noWrap/>
            <w:vAlign w:val="bottom"/>
            <w:hideMark/>
          </w:tcPr>
          <w:p w14:paraId="3C09F3DB" w14:textId="77777777" w:rsidR="0080438C" w:rsidRPr="00396F43" w:rsidRDefault="0080438C" w:rsidP="00CD0D31">
            <w:pPr>
              <w:jc w:val="center"/>
              <w:rPr>
                <w:ins w:id="7419" w:author="Kaiserová Dominika" w:date="2026-08-28T15:26:00Z" w16du:dateUtc="2026-08-28T13:26:00Z"/>
                <w:color w:val="000000"/>
                <w:sz w:val="24"/>
                <w:szCs w:val="24"/>
                <w:lang w:eastAsia="sk-SK"/>
              </w:rPr>
            </w:pPr>
            <w:ins w:id="7420" w:author="Kaiserová Dominika" w:date="2026-08-28T15:26:00Z" w16du:dateUtc="2026-08-28T13:26:00Z">
              <w:r w:rsidRPr="00396F43">
                <w:rPr>
                  <w:color w:val="000000"/>
                  <w:sz w:val="24"/>
                  <w:szCs w:val="24"/>
                  <w:lang w:eastAsia="sk-SK"/>
                </w:rPr>
                <w:t>500780</w:t>
              </w:r>
            </w:ins>
          </w:p>
        </w:tc>
      </w:tr>
      <w:tr w:rsidR="0080438C" w:rsidRPr="00396F43" w14:paraId="7EA152E6" w14:textId="77777777" w:rsidTr="00CD0D31">
        <w:trPr>
          <w:trHeight w:val="300"/>
          <w:ins w:id="7421" w:author="Kaiserová Dominika" w:date="2026-08-28T15:26:00Z" w16du:dateUtc="2026-08-28T13:26:00Z"/>
        </w:trPr>
        <w:tc>
          <w:tcPr>
            <w:tcW w:w="3160" w:type="dxa"/>
            <w:noWrap/>
            <w:vAlign w:val="bottom"/>
            <w:hideMark/>
          </w:tcPr>
          <w:p w14:paraId="0D0F506D" w14:textId="77777777" w:rsidR="0080438C" w:rsidRPr="00396F43" w:rsidRDefault="0080438C" w:rsidP="00CD0D31">
            <w:pPr>
              <w:jc w:val="right"/>
              <w:rPr>
                <w:ins w:id="7422" w:author="Kaiserová Dominika" w:date="2026-08-28T15:26:00Z" w16du:dateUtc="2026-08-28T13:26:00Z"/>
                <w:color w:val="000000"/>
                <w:sz w:val="24"/>
                <w:szCs w:val="24"/>
                <w:lang w:eastAsia="sk-SK"/>
              </w:rPr>
            </w:pPr>
          </w:p>
        </w:tc>
        <w:tc>
          <w:tcPr>
            <w:tcW w:w="3180" w:type="dxa"/>
            <w:noWrap/>
            <w:vAlign w:val="bottom"/>
            <w:hideMark/>
          </w:tcPr>
          <w:p w14:paraId="1F8D1DCC" w14:textId="77777777" w:rsidR="0080438C" w:rsidRPr="00396F43" w:rsidRDefault="0080438C" w:rsidP="00CD0D31">
            <w:pPr>
              <w:rPr>
                <w:ins w:id="7423" w:author="Kaiserová Dominika" w:date="2026-08-28T15:26:00Z" w16du:dateUtc="2026-08-28T13:26:00Z"/>
                <w:color w:val="000000"/>
                <w:sz w:val="24"/>
                <w:szCs w:val="24"/>
                <w:lang w:eastAsia="sk-SK"/>
              </w:rPr>
            </w:pPr>
            <w:ins w:id="7424" w:author="Kaiserová Dominika" w:date="2026-08-28T15:26:00Z" w16du:dateUtc="2026-08-28T13:26:00Z">
              <w:r w:rsidRPr="00396F43">
                <w:rPr>
                  <w:color w:val="000000"/>
                  <w:sz w:val="24"/>
                  <w:szCs w:val="24"/>
                  <w:lang w:eastAsia="sk-SK"/>
                </w:rPr>
                <w:t>Tajná</w:t>
              </w:r>
            </w:ins>
          </w:p>
        </w:tc>
        <w:tc>
          <w:tcPr>
            <w:tcW w:w="2620" w:type="dxa"/>
            <w:noWrap/>
            <w:vAlign w:val="bottom"/>
            <w:hideMark/>
          </w:tcPr>
          <w:p w14:paraId="03BCD76E" w14:textId="77777777" w:rsidR="0080438C" w:rsidRPr="00396F43" w:rsidRDefault="0080438C" w:rsidP="00CD0D31">
            <w:pPr>
              <w:jc w:val="center"/>
              <w:rPr>
                <w:ins w:id="7425" w:author="Kaiserová Dominika" w:date="2026-08-28T15:26:00Z" w16du:dateUtc="2026-08-28T13:26:00Z"/>
                <w:color w:val="000000"/>
                <w:sz w:val="24"/>
                <w:szCs w:val="24"/>
                <w:lang w:eastAsia="sk-SK"/>
              </w:rPr>
            </w:pPr>
            <w:ins w:id="7426" w:author="Kaiserová Dominika" w:date="2026-08-28T15:26:00Z" w16du:dateUtc="2026-08-28T13:26:00Z">
              <w:r w:rsidRPr="00396F43">
                <w:rPr>
                  <w:color w:val="000000"/>
                  <w:sz w:val="24"/>
                  <w:szCs w:val="24"/>
                  <w:lang w:eastAsia="sk-SK"/>
                </w:rPr>
                <w:t>500798</w:t>
              </w:r>
            </w:ins>
          </w:p>
        </w:tc>
      </w:tr>
      <w:tr w:rsidR="0080438C" w:rsidRPr="00396F43" w14:paraId="483A9EB9" w14:textId="77777777" w:rsidTr="00CD0D31">
        <w:trPr>
          <w:trHeight w:val="300"/>
          <w:ins w:id="7427" w:author="Kaiserová Dominika" w:date="2026-08-28T15:26:00Z" w16du:dateUtc="2026-08-28T13:26:00Z"/>
        </w:trPr>
        <w:tc>
          <w:tcPr>
            <w:tcW w:w="3160" w:type="dxa"/>
            <w:noWrap/>
            <w:vAlign w:val="bottom"/>
            <w:hideMark/>
          </w:tcPr>
          <w:p w14:paraId="0DF64DC0" w14:textId="77777777" w:rsidR="0080438C" w:rsidRPr="00396F43" w:rsidRDefault="0080438C" w:rsidP="00CD0D31">
            <w:pPr>
              <w:jc w:val="right"/>
              <w:rPr>
                <w:ins w:id="7428" w:author="Kaiserová Dominika" w:date="2026-08-28T15:26:00Z" w16du:dateUtc="2026-08-28T13:26:00Z"/>
                <w:color w:val="000000"/>
                <w:sz w:val="24"/>
                <w:szCs w:val="24"/>
                <w:lang w:eastAsia="sk-SK"/>
              </w:rPr>
            </w:pPr>
          </w:p>
        </w:tc>
        <w:tc>
          <w:tcPr>
            <w:tcW w:w="3180" w:type="dxa"/>
            <w:noWrap/>
            <w:vAlign w:val="bottom"/>
            <w:hideMark/>
          </w:tcPr>
          <w:p w14:paraId="3D116C88" w14:textId="77777777" w:rsidR="0080438C" w:rsidRPr="00396F43" w:rsidRDefault="0080438C" w:rsidP="00CD0D31">
            <w:pPr>
              <w:rPr>
                <w:ins w:id="7429" w:author="Kaiserová Dominika" w:date="2026-08-28T15:26:00Z" w16du:dateUtc="2026-08-28T13:26:00Z"/>
                <w:color w:val="000000"/>
                <w:sz w:val="24"/>
                <w:szCs w:val="24"/>
                <w:lang w:eastAsia="sk-SK"/>
              </w:rPr>
            </w:pPr>
            <w:ins w:id="7430" w:author="Kaiserová Dominika" w:date="2026-08-28T15:26:00Z" w16du:dateUtc="2026-08-28T13:26:00Z">
              <w:r w:rsidRPr="00396F43">
                <w:rPr>
                  <w:color w:val="000000"/>
                  <w:sz w:val="24"/>
                  <w:szCs w:val="24"/>
                  <w:lang w:eastAsia="sk-SK"/>
                </w:rPr>
                <w:t>Telince</w:t>
              </w:r>
            </w:ins>
          </w:p>
        </w:tc>
        <w:tc>
          <w:tcPr>
            <w:tcW w:w="2620" w:type="dxa"/>
            <w:noWrap/>
            <w:vAlign w:val="bottom"/>
            <w:hideMark/>
          </w:tcPr>
          <w:p w14:paraId="607D7692" w14:textId="77777777" w:rsidR="0080438C" w:rsidRPr="00396F43" w:rsidRDefault="0080438C" w:rsidP="00CD0D31">
            <w:pPr>
              <w:jc w:val="center"/>
              <w:rPr>
                <w:ins w:id="7431" w:author="Kaiserová Dominika" w:date="2026-08-28T15:26:00Z" w16du:dateUtc="2026-08-28T13:26:00Z"/>
                <w:color w:val="000000"/>
                <w:sz w:val="24"/>
                <w:szCs w:val="24"/>
                <w:lang w:eastAsia="sk-SK"/>
              </w:rPr>
            </w:pPr>
            <w:ins w:id="7432" w:author="Kaiserová Dominika" w:date="2026-08-28T15:26:00Z" w16du:dateUtc="2026-08-28T13:26:00Z">
              <w:r w:rsidRPr="00396F43">
                <w:rPr>
                  <w:color w:val="000000"/>
                  <w:sz w:val="24"/>
                  <w:szCs w:val="24"/>
                  <w:lang w:eastAsia="sk-SK"/>
                </w:rPr>
                <w:t>555967</w:t>
              </w:r>
            </w:ins>
          </w:p>
        </w:tc>
      </w:tr>
      <w:tr w:rsidR="0080438C" w:rsidRPr="00396F43" w14:paraId="554F442B" w14:textId="77777777" w:rsidTr="00CD0D31">
        <w:trPr>
          <w:trHeight w:val="300"/>
          <w:ins w:id="7433" w:author="Kaiserová Dominika" w:date="2026-08-28T15:26:00Z" w16du:dateUtc="2026-08-28T13:26:00Z"/>
        </w:trPr>
        <w:tc>
          <w:tcPr>
            <w:tcW w:w="3160" w:type="dxa"/>
            <w:noWrap/>
            <w:vAlign w:val="bottom"/>
            <w:hideMark/>
          </w:tcPr>
          <w:p w14:paraId="0BE7F754" w14:textId="77777777" w:rsidR="0080438C" w:rsidRPr="00396F43" w:rsidRDefault="0080438C" w:rsidP="00CD0D31">
            <w:pPr>
              <w:jc w:val="right"/>
              <w:rPr>
                <w:ins w:id="7434" w:author="Kaiserová Dominika" w:date="2026-08-28T15:26:00Z" w16du:dateUtc="2026-08-28T13:26:00Z"/>
                <w:color w:val="000000"/>
                <w:sz w:val="24"/>
                <w:szCs w:val="24"/>
                <w:lang w:eastAsia="sk-SK"/>
              </w:rPr>
            </w:pPr>
          </w:p>
        </w:tc>
        <w:tc>
          <w:tcPr>
            <w:tcW w:w="3180" w:type="dxa"/>
            <w:noWrap/>
            <w:vAlign w:val="bottom"/>
            <w:hideMark/>
          </w:tcPr>
          <w:p w14:paraId="5D07F601" w14:textId="77777777" w:rsidR="0080438C" w:rsidRPr="00396F43" w:rsidRDefault="0080438C" w:rsidP="00CD0D31">
            <w:pPr>
              <w:rPr>
                <w:ins w:id="7435" w:author="Kaiserová Dominika" w:date="2026-08-28T15:26:00Z" w16du:dateUtc="2026-08-28T13:26:00Z"/>
                <w:color w:val="000000"/>
                <w:sz w:val="24"/>
                <w:szCs w:val="24"/>
                <w:lang w:eastAsia="sk-SK"/>
              </w:rPr>
            </w:pPr>
            <w:ins w:id="7436" w:author="Kaiserová Dominika" w:date="2026-08-28T15:26:00Z" w16du:dateUtc="2026-08-28T13:26:00Z">
              <w:r w:rsidRPr="00396F43">
                <w:rPr>
                  <w:color w:val="000000"/>
                  <w:sz w:val="24"/>
                  <w:szCs w:val="24"/>
                  <w:lang w:eastAsia="sk-SK"/>
                </w:rPr>
                <w:t>Veľká Dolina</w:t>
              </w:r>
            </w:ins>
          </w:p>
        </w:tc>
        <w:tc>
          <w:tcPr>
            <w:tcW w:w="2620" w:type="dxa"/>
            <w:noWrap/>
            <w:vAlign w:val="bottom"/>
            <w:hideMark/>
          </w:tcPr>
          <w:p w14:paraId="15756FD0" w14:textId="77777777" w:rsidR="0080438C" w:rsidRPr="00396F43" w:rsidRDefault="0080438C" w:rsidP="00CD0D31">
            <w:pPr>
              <w:jc w:val="center"/>
              <w:rPr>
                <w:ins w:id="7437" w:author="Kaiserová Dominika" w:date="2026-08-28T15:26:00Z" w16du:dateUtc="2026-08-28T13:26:00Z"/>
                <w:color w:val="000000"/>
                <w:sz w:val="24"/>
                <w:szCs w:val="24"/>
                <w:lang w:eastAsia="sk-SK"/>
              </w:rPr>
            </w:pPr>
            <w:ins w:id="7438" w:author="Kaiserová Dominika" w:date="2026-08-28T15:26:00Z" w16du:dateUtc="2026-08-28T13:26:00Z">
              <w:r w:rsidRPr="00396F43">
                <w:rPr>
                  <w:color w:val="000000"/>
                  <w:sz w:val="24"/>
                  <w:szCs w:val="24"/>
                  <w:lang w:eastAsia="sk-SK"/>
                </w:rPr>
                <w:t>500844</w:t>
              </w:r>
            </w:ins>
          </w:p>
        </w:tc>
      </w:tr>
      <w:tr w:rsidR="0080438C" w:rsidRPr="00396F43" w14:paraId="1D69C629" w14:textId="77777777" w:rsidTr="00CD0D31">
        <w:trPr>
          <w:trHeight w:val="300"/>
          <w:ins w:id="7439" w:author="Kaiserová Dominika" w:date="2026-08-28T15:26:00Z" w16du:dateUtc="2026-08-28T13:26:00Z"/>
        </w:trPr>
        <w:tc>
          <w:tcPr>
            <w:tcW w:w="3160" w:type="dxa"/>
            <w:noWrap/>
            <w:vAlign w:val="bottom"/>
            <w:hideMark/>
          </w:tcPr>
          <w:p w14:paraId="5CF71C02" w14:textId="77777777" w:rsidR="0080438C" w:rsidRPr="00396F43" w:rsidRDefault="0080438C" w:rsidP="00CD0D31">
            <w:pPr>
              <w:jc w:val="right"/>
              <w:rPr>
                <w:ins w:id="7440" w:author="Kaiserová Dominika" w:date="2026-08-28T15:26:00Z" w16du:dateUtc="2026-08-28T13:26:00Z"/>
                <w:color w:val="000000"/>
                <w:sz w:val="24"/>
                <w:szCs w:val="24"/>
                <w:lang w:eastAsia="sk-SK"/>
              </w:rPr>
            </w:pPr>
          </w:p>
        </w:tc>
        <w:tc>
          <w:tcPr>
            <w:tcW w:w="3180" w:type="dxa"/>
            <w:noWrap/>
            <w:vAlign w:val="bottom"/>
            <w:hideMark/>
          </w:tcPr>
          <w:p w14:paraId="0EFA5245" w14:textId="77777777" w:rsidR="0080438C" w:rsidRPr="00396F43" w:rsidRDefault="0080438C" w:rsidP="00CD0D31">
            <w:pPr>
              <w:rPr>
                <w:ins w:id="7441" w:author="Kaiserová Dominika" w:date="2026-08-28T15:26:00Z" w16du:dateUtc="2026-08-28T13:26:00Z"/>
                <w:color w:val="000000"/>
                <w:sz w:val="24"/>
                <w:szCs w:val="24"/>
                <w:lang w:eastAsia="sk-SK"/>
              </w:rPr>
            </w:pPr>
            <w:ins w:id="7442" w:author="Kaiserová Dominika" w:date="2026-08-28T15:26:00Z" w16du:dateUtc="2026-08-28T13:26:00Z">
              <w:r w:rsidRPr="00396F43">
                <w:rPr>
                  <w:color w:val="000000"/>
                  <w:sz w:val="24"/>
                  <w:szCs w:val="24"/>
                  <w:lang w:eastAsia="sk-SK"/>
                </w:rPr>
                <w:t>Veľké Chyndice</w:t>
              </w:r>
            </w:ins>
          </w:p>
        </w:tc>
        <w:tc>
          <w:tcPr>
            <w:tcW w:w="2620" w:type="dxa"/>
            <w:noWrap/>
            <w:vAlign w:val="bottom"/>
            <w:hideMark/>
          </w:tcPr>
          <w:p w14:paraId="3432D6DE" w14:textId="77777777" w:rsidR="0080438C" w:rsidRPr="00396F43" w:rsidRDefault="0080438C" w:rsidP="00CD0D31">
            <w:pPr>
              <w:jc w:val="center"/>
              <w:rPr>
                <w:ins w:id="7443" w:author="Kaiserová Dominika" w:date="2026-08-28T15:26:00Z" w16du:dateUtc="2026-08-28T13:26:00Z"/>
                <w:color w:val="000000"/>
                <w:sz w:val="24"/>
                <w:szCs w:val="24"/>
                <w:lang w:eastAsia="sk-SK"/>
              </w:rPr>
            </w:pPr>
            <w:ins w:id="7444" w:author="Kaiserová Dominika" w:date="2026-08-28T15:26:00Z" w16du:dateUtc="2026-08-28T13:26:00Z">
              <w:r w:rsidRPr="00396F43">
                <w:rPr>
                  <w:color w:val="000000"/>
                  <w:sz w:val="24"/>
                  <w:szCs w:val="24"/>
                  <w:lang w:eastAsia="sk-SK"/>
                </w:rPr>
                <w:t>500518</w:t>
              </w:r>
            </w:ins>
          </w:p>
        </w:tc>
      </w:tr>
      <w:tr w:rsidR="0080438C" w:rsidRPr="00396F43" w14:paraId="0A5FC7AA" w14:textId="77777777" w:rsidTr="00CD0D31">
        <w:trPr>
          <w:trHeight w:val="300"/>
          <w:ins w:id="7445" w:author="Kaiserová Dominika" w:date="2026-08-28T15:26:00Z" w16du:dateUtc="2026-08-28T13:26:00Z"/>
        </w:trPr>
        <w:tc>
          <w:tcPr>
            <w:tcW w:w="3160" w:type="dxa"/>
            <w:noWrap/>
            <w:vAlign w:val="bottom"/>
            <w:hideMark/>
          </w:tcPr>
          <w:p w14:paraId="7DE3DF9E" w14:textId="77777777" w:rsidR="0080438C" w:rsidRPr="00396F43" w:rsidRDefault="0080438C" w:rsidP="00CD0D31">
            <w:pPr>
              <w:jc w:val="right"/>
              <w:rPr>
                <w:ins w:id="7446" w:author="Kaiserová Dominika" w:date="2026-08-28T15:26:00Z" w16du:dateUtc="2026-08-28T13:26:00Z"/>
                <w:color w:val="000000"/>
                <w:sz w:val="24"/>
                <w:szCs w:val="24"/>
                <w:lang w:eastAsia="sk-SK"/>
              </w:rPr>
            </w:pPr>
          </w:p>
        </w:tc>
        <w:tc>
          <w:tcPr>
            <w:tcW w:w="3180" w:type="dxa"/>
            <w:noWrap/>
            <w:vAlign w:val="bottom"/>
            <w:hideMark/>
          </w:tcPr>
          <w:p w14:paraId="2A06B09A" w14:textId="77777777" w:rsidR="0080438C" w:rsidRPr="00396F43" w:rsidRDefault="0080438C" w:rsidP="00CD0D31">
            <w:pPr>
              <w:rPr>
                <w:ins w:id="7447" w:author="Kaiserová Dominika" w:date="2026-08-28T15:26:00Z" w16du:dateUtc="2026-08-28T13:26:00Z"/>
                <w:color w:val="000000"/>
                <w:sz w:val="24"/>
                <w:szCs w:val="24"/>
                <w:lang w:eastAsia="sk-SK"/>
              </w:rPr>
            </w:pPr>
            <w:ins w:id="7448" w:author="Kaiserová Dominika" w:date="2026-08-28T15:26:00Z" w16du:dateUtc="2026-08-28T13:26:00Z">
              <w:r w:rsidRPr="00396F43">
                <w:rPr>
                  <w:color w:val="000000"/>
                  <w:sz w:val="24"/>
                  <w:szCs w:val="24"/>
                  <w:lang w:eastAsia="sk-SK"/>
                </w:rPr>
                <w:t>Veľké Zálužie</w:t>
              </w:r>
            </w:ins>
          </w:p>
        </w:tc>
        <w:tc>
          <w:tcPr>
            <w:tcW w:w="2620" w:type="dxa"/>
            <w:noWrap/>
            <w:vAlign w:val="bottom"/>
            <w:hideMark/>
          </w:tcPr>
          <w:p w14:paraId="5DB1D5B1" w14:textId="77777777" w:rsidR="0080438C" w:rsidRPr="00396F43" w:rsidRDefault="0080438C" w:rsidP="00CD0D31">
            <w:pPr>
              <w:jc w:val="center"/>
              <w:rPr>
                <w:ins w:id="7449" w:author="Kaiserová Dominika" w:date="2026-08-28T15:26:00Z" w16du:dateUtc="2026-08-28T13:26:00Z"/>
                <w:color w:val="000000"/>
                <w:sz w:val="24"/>
                <w:szCs w:val="24"/>
                <w:lang w:eastAsia="sk-SK"/>
              </w:rPr>
            </w:pPr>
            <w:ins w:id="7450" w:author="Kaiserová Dominika" w:date="2026-08-28T15:26:00Z" w16du:dateUtc="2026-08-28T13:26:00Z">
              <w:r w:rsidRPr="00396F43">
                <w:rPr>
                  <w:color w:val="000000"/>
                  <w:sz w:val="24"/>
                  <w:szCs w:val="24"/>
                  <w:lang w:eastAsia="sk-SK"/>
                </w:rPr>
                <w:t>500887</w:t>
              </w:r>
            </w:ins>
          </w:p>
        </w:tc>
      </w:tr>
      <w:tr w:rsidR="0080438C" w:rsidRPr="00396F43" w14:paraId="765FAA43" w14:textId="77777777" w:rsidTr="00CD0D31">
        <w:trPr>
          <w:trHeight w:val="300"/>
          <w:ins w:id="7451" w:author="Kaiserová Dominika" w:date="2026-08-28T15:26:00Z" w16du:dateUtc="2026-08-28T13:26:00Z"/>
        </w:trPr>
        <w:tc>
          <w:tcPr>
            <w:tcW w:w="3160" w:type="dxa"/>
            <w:noWrap/>
            <w:vAlign w:val="bottom"/>
            <w:hideMark/>
          </w:tcPr>
          <w:p w14:paraId="177B6880" w14:textId="77777777" w:rsidR="0080438C" w:rsidRPr="00396F43" w:rsidRDefault="0080438C" w:rsidP="00CD0D31">
            <w:pPr>
              <w:jc w:val="right"/>
              <w:rPr>
                <w:ins w:id="7452" w:author="Kaiserová Dominika" w:date="2026-08-28T15:26:00Z" w16du:dateUtc="2026-08-28T13:26:00Z"/>
                <w:color w:val="000000"/>
                <w:sz w:val="24"/>
                <w:szCs w:val="24"/>
                <w:lang w:eastAsia="sk-SK"/>
              </w:rPr>
            </w:pPr>
          </w:p>
        </w:tc>
        <w:tc>
          <w:tcPr>
            <w:tcW w:w="3180" w:type="dxa"/>
            <w:noWrap/>
            <w:vAlign w:val="bottom"/>
            <w:hideMark/>
          </w:tcPr>
          <w:p w14:paraId="7464C2A0" w14:textId="77777777" w:rsidR="0080438C" w:rsidRPr="00396F43" w:rsidRDefault="0080438C" w:rsidP="00CD0D31">
            <w:pPr>
              <w:rPr>
                <w:ins w:id="7453" w:author="Kaiserová Dominika" w:date="2026-08-28T15:26:00Z" w16du:dateUtc="2026-08-28T13:26:00Z"/>
                <w:color w:val="000000"/>
                <w:sz w:val="24"/>
                <w:szCs w:val="24"/>
                <w:lang w:eastAsia="sk-SK"/>
              </w:rPr>
            </w:pPr>
            <w:ins w:id="7454" w:author="Kaiserová Dominika" w:date="2026-08-28T15:26:00Z" w16du:dateUtc="2026-08-28T13:26:00Z">
              <w:r w:rsidRPr="00396F43">
                <w:rPr>
                  <w:color w:val="000000"/>
                  <w:sz w:val="24"/>
                  <w:szCs w:val="24"/>
                  <w:lang w:eastAsia="sk-SK"/>
                </w:rPr>
                <w:t>Veľký Cetín</w:t>
              </w:r>
            </w:ins>
          </w:p>
        </w:tc>
        <w:tc>
          <w:tcPr>
            <w:tcW w:w="2620" w:type="dxa"/>
            <w:noWrap/>
            <w:vAlign w:val="bottom"/>
            <w:hideMark/>
          </w:tcPr>
          <w:p w14:paraId="588B62F1" w14:textId="77777777" w:rsidR="0080438C" w:rsidRPr="00396F43" w:rsidRDefault="0080438C" w:rsidP="00CD0D31">
            <w:pPr>
              <w:jc w:val="center"/>
              <w:rPr>
                <w:ins w:id="7455" w:author="Kaiserová Dominika" w:date="2026-08-28T15:26:00Z" w16du:dateUtc="2026-08-28T13:26:00Z"/>
                <w:color w:val="000000"/>
                <w:sz w:val="24"/>
                <w:szCs w:val="24"/>
                <w:lang w:eastAsia="sk-SK"/>
              </w:rPr>
            </w:pPr>
            <w:ins w:id="7456" w:author="Kaiserová Dominika" w:date="2026-08-28T15:26:00Z" w16du:dateUtc="2026-08-28T13:26:00Z">
              <w:r w:rsidRPr="00396F43">
                <w:rPr>
                  <w:color w:val="000000"/>
                  <w:sz w:val="24"/>
                  <w:szCs w:val="24"/>
                  <w:lang w:eastAsia="sk-SK"/>
                </w:rPr>
                <w:t>500895</w:t>
              </w:r>
            </w:ins>
          </w:p>
        </w:tc>
      </w:tr>
      <w:tr w:rsidR="0080438C" w:rsidRPr="00396F43" w14:paraId="6B7D5FA0" w14:textId="77777777" w:rsidTr="00CD0D31">
        <w:trPr>
          <w:trHeight w:val="300"/>
          <w:ins w:id="7457" w:author="Kaiserová Dominika" w:date="2026-08-28T15:26:00Z" w16du:dateUtc="2026-08-28T13:26:00Z"/>
        </w:trPr>
        <w:tc>
          <w:tcPr>
            <w:tcW w:w="3160" w:type="dxa"/>
            <w:noWrap/>
            <w:vAlign w:val="bottom"/>
            <w:hideMark/>
          </w:tcPr>
          <w:p w14:paraId="4F13D010" w14:textId="77777777" w:rsidR="0080438C" w:rsidRPr="00396F43" w:rsidRDefault="0080438C" w:rsidP="00CD0D31">
            <w:pPr>
              <w:jc w:val="right"/>
              <w:rPr>
                <w:ins w:id="7458" w:author="Kaiserová Dominika" w:date="2026-08-28T15:26:00Z" w16du:dateUtc="2026-08-28T13:26:00Z"/>
                <w:color w:val="000000"/>
                <w:sz w:val="24"/>
                <w:szCs w:val="24"/>
                <w:lang w:eastAsia="sk-SK"/>
              </w:rPr>
            </w:pPr>
          </w:p>
        </w:tc>
        <w:tc>
          <w:tcPr>
            <w:tcW w:w="3180" w:type="dxa"/>
            <w:noWrap/>
            <w:vAlign w:val="bottom"/>
            <w:hideMark/>
          </w:tcPr>
          <w:p w14:paraId="4621DC3D" w14:textId="77777777" w:rsidR="0080438C" w:rsidRPr="00396F43" w:rsidRDefault="0080438C" w:rsidP="00CD0D31">
            <w:pPr>
              <w:rPr>
                <w:ins w:id="7459" w:author="Kaiserová Dominika" w:date="2026-08-28T15:26:00Z" w16du:dateUtc="2026-08-28T13:26:00Z"/>
                <w:color w:val="000000"/>
                <w:sz w:val="24"/>
                <w:szCs w:val="24"/>
                <w:lang w:eastAsia="sk-SK"/>
              </w:rPr>
            </w:pPr>
            <w:ins w:id="7460" w:author="Kaiserová Dominika" w:date="2026-08-28T15:26:00Z" w16du:dateUtc="2026-08-28T13:26:00Z">
              <w:r w:rsidRPr="00396F43">
                <w:rPr>
                  <w:color w:val="000000"/>
                  <w:sz w:val="24"/>
                  <w:szCs w:val="24"/>
                  <w:lang w:eastAsia="sk-SK"/>
                </w:rPr>
                <w:t>Veľký Lapáš</w:t>
              </w:r>
            </w:ins>
          </w:p>
        </w:tc>
        <w:tc>
          <w:tcPr>
            <w:tcW w:w="2620" w:type="dxa"/>
            <w:noWrap/>
            <w:vAlign w:val="bottom"/>
            <w:hideMark/>
          </w:tcPr>
          <w:p w14:paraId="1C0AF59E" w14:textId="77777777" w:rsidR="0080438C" w:rsidRPr="00396F43" w:rsidRDefault="0080438C" w:rsidP="00CD0D31">
            <w:pPr>
              <w:jc w:val="center"/>
              <w:rPr>
                <w:ins w:id="7461" w:author="Kaiserová Dominika" w:date="2026-08-28T15:26:00Z" w16du:dateUtc="2026-08-28T13:26:00Z"/>
                <w:color w:val="000000"/>
                <w:sz w:val="24"/>
                <w:szCs w:val="24"/>
                <w:lang w:eastAsia="sk-SK"/>
              </w:rPr>
            </w:pPr>
            <w:ins w:id="7462" w:author="Kaiserová Dominika" w:date="2026-08-28T15:26:00Z" w16du:dateUtc="2026-08-28T13:26:00Z">
              <w:r w:rsidRPr="00396F43">
                <w:rPr>
                  <w:color w:val="000000"/>
                  <w:sz w:val="24"/>
                  <w:szCs w:val="24"/>
                  <w:lang w:eastAsia="sk-SK"/>
                </w:rPr>
                <w:t>555860</w:t>
              </w:r>
            </w:ins>
          </w:p>
        </w:tc>
      </w:tr>
      <w:tr w:rsidR="0080438C" w:rsidRPr="00396F43" w14:paraId="39391981" w14:textId="77777777" w:rsidTr="00CD0D31">
        <w:trPr>
          <w:trHeight w:val="300"/>
          <w:ins w:id="7463" w:author="Kaiserová Dominika" w:date="2026-08-28T15:26:00Z" w16du:dateUtc="2026-08-28T13:26:00Z"/>
        </w:trPr>
        <w:tc>
          <w:tcPr>
            <w:tcW w:w="3160" w:type="dxa"/>
            <w:noWrap/>
            <w:vAlign w:val="bottom"/>
            <w:hideMark/>
          </w:tcPr>
          <w:p w14:paraId="43CA63ED" w14:textId="77777777" w:rsidR="0080438C" w:rsidRPr="00396F43" w:rsidRDefault="0080438C" w:rsidP="00CD0D31">
            <w:pPr>
              <w:jc w:val="right"/>
              <w:rPr>
                <w:ins w:id="7464" w:author="Kaiserová Dominika" w:date="2026-08-28T15:26:00Z" w16du:dateUtc="2026-08-28T13:26:00Z"/>
                <w:color w:val="000000"/>
                <w:sz w:val="24"/>
                <w:szCs w:val="24"/>
                <w:lang w:eastAsia="sk-SK"/>
              </w:rPr>
            </w:pPr>
          </w:p>
        </w:tc>
        <w:tc>
          <w:tcPr>
            <w:tcW w:w="3180" w:type="dxa"/>
            <w:noWrap/>
            <w:vAlign w:val="bottom"/>
            <w:hideMark/>
          </w:tcPr>
          <w:p w14:paraId="46685D07" w14:textId="77777777" w:rsidR="0080438C" w:rsidRPr="00396F43" w:rsidRDefault="0080438C" w:rsidP="00CD0D31">
            <w:pPr>
              <w:rPr>
                <w:ins w:id="7465" w:author="Kaiserová Dominika" w:date="2026-08-28T15:26:00Z" w16du:dateUtc="2026-08-28T13:26:00Z"/>
                <w:color w:val="000000"/>
                <w:sz w:val="24"/>
                <w:szCs w:val="24"/>
                <w:lang w:eastAsia="sk-SK"/>
              </w:rPr>
            </w:pPr>
            <w:ins w:id="7466" w:author="Kaiserová Dominika" w:date="2026-08-28T15:26:00Z" w16du:dateUtc="2026-08-28T13:26:00Z">
              <w:r w:rsidRPr="00396F43">
                <w:rPr>
                  <w:color w:val="000000"/>
                  <w:sz w:val="24"/>
                  <w:szCs w:val="24"/>
                  <w:lang w:eastAsia="sk-SK"/>
                </w:rPr>
                <w:t>Vinodol</w:t>
              </w:r>
            </w:ins>
          </w:p>
        </w:tc>
        <w:tc>
          <w:tcPr>
            <w:tcW w:w="2620" w:type="dxa"/>
            <w:noWrap/>
            <w:vAlign w:val="bottom"/>
            <w:hideMark/>
          </w:tcPr>
          <w:p w14:paraId="2CC5BEE5" w14:textId="77777777" w:rsidR="0080438C" w:rsidRPr="00396F43" w:rsidRDefault="0080438C" w:rsidP="00CD0D31">
            <w:pPr>
              <w:jc w:val="center"/>
              <w:rPr>
                <w:ins w:id="7467" w:author="Kaiserová Dominika" w:date="2026-08-28T15:26:00Z" w16du:dateUtc="2026-08-28T13:26:00Z"/>
                <w:color w:val="000000"/>
                <w:sz w:val="24"/>
                <w:szCs w:val="24"/>
                <w:lang w:eastAsia="sk-SK"/>
              </w:rPr>
            </w:pPr>
            <w:ins w:id="7468" w:author="Kaiserová Dominika" w:date="2026-08-28T15:26:00Z" w16du:dateUtc="2026-08-28T13:26:00Z">
              <w:r w:rsidRPr="00396F43">
                <w:rPr>
                  <w:color w:val="000000"/>
                  <w:sz w:val="24"/>
                  <w:szCs w:val="24"/>
                  <w:lang w:eastAsia="sk-SK"/>
                </w:rPr>
                <w:t>500917</w:t>
              </w:r>
            </w:ins>
          </w:p>
        </w:tc>
      </w:tr>
      <w:tr w:rsidR="0080438C" w:rsidRPr="00396F43" w14:paraId="1E776484" w14:textId="77777777" w:rsidTr="00CD0D31">
        <w:trPr>
          <w:trHeight w:val="300"/>
          <w:ins w:id="7469" w:author="Kaiserová Dominika" w:date="2026-08-28T15:26:00Z" w16du:dateUtc="2026-08-28T13:26:00Z"/>
        </w:trPr>
        <w:tc>
          <w:tcPr>
            <w:tcW w:w="3160" w:type="dxa"/>
            <w:noWrap/>
            <w:vAlign w:val="bottom"/>
            <w:hideMark/>
          </w:tcPr>
          <w:p w14:paraId="5E943A2F" w14:textId="77777777" w:rsidR="0080438C" w:rsidRPr="00396F43" w:rsidRDefault="0080438C" w:rsidP="00CD0D31">
            <w:pPr>
              <w:jc w:val="right"/>
              <w:rPr>
                <w:ins w:id="7470" w:author="Kaiserová Dominika" w:date="2026-08-28T15:26:00Z" w16du:dateUtc="2026-08-28T13:26:00Z"/>
                <w:color w:val="000000"/>
                <w:sz w:val="24"/>
                <w:szCs w:val="24"/>
                <w:lang w:eastAsia="sk-SK"/>
              </w:rPr>
            </w:pPr>
          </w:p>
        </w:tc>
        <w:tc>
          <w:tcPr>
            <w:tcW w:w="3180" w:type="dxa"/>
            <w:noWrap/>
            <w:vAlign w:val="bottom"/>
            <w:hideMark/>
          </w:tcPr>
          <w:p w14:paraId="7789127C" w14:textId="77777777" w:rsidR="0080438C" w:rsidRPr="00396F43" w:rsidRDefault="0080438C" w:rsidP="00CD0D31">
            <w:pPr>
              <w:rPr>
                <w:ins w:id="7471" w:author="Kaiserová Dominika" w:date="2026-08-28T15:26:00Z" w16du:dateUtc="2026-08-28T13:26:00Z"/>
                <w:color w:val="000000"/>
                <w:sz w:val="24"/>
                <w:szCs w:val="24"/>
                <w:lang w:eastAsia="sk-SK"/>
              </w:rPr>
            </w:pPr>
            <w:ins w:id="7472" w:author="Kaiserová Dominika" w:date="2026-08-28T15:26:00Z" w16du:dateUtc="2026-08-28T13:26:00Z">
              <w:r w:rsidRPr="00396F43">
                <w:rPr>
                  <w:color w:val="000000"/>
                  <w:sz w:val="24"/>
                  <w:szCs w:val="24"/>
                  <w:lang w:eastAsia="sk-SK"/>
                </w:rPr>
                <w:t>Vráble</w:t>
              </w:r>
            </w:ins>
          </w:p>
        </w:tc>
        <w:tc>
          <w:tcPr>
            <w:tcW w:w="2620" w:type="dxa"/>
            <w:noWrap/>
            <w:vAlign w:val="bottom"/>
            <w:hideMark/>
          </w:tcPr>
          <w:p w14:paraId="60971116" w14:textId="77777777" w:rsidR="0080438C" w:rsidRPr="00396F43" w:rsidRDefault="0080438C" w:rsidP="00CD0D31">
            <w:pPr>
              <w:jc w:val="center"/>
              <w:rPr>
                <w:ins w:id="7473" w:author="Kaiserová Dominika" w:date="2026-08-28T15:26:00Z" w16du:dateUtc="2026-08-28T13:26:00Z"/>
                <w:color w:val="000000"/>
                <w:sz w:val="24"/>
                <w:szCs w:val="24"/>
                <w:lang w:eastAsia="sk-SK"/>
              </w:rPr>
            </w:pPr>
            <w:ins w:id="7474" w:author="Kaiserová Dominika" w:date="2026-08-28T15:26:00Z" w16du:dateUtc="2026-08-28T13:26:00Z">
              <w:r w:rsidRPr="00396F43">
                <w:rPr>
                  <w:color w:val="000000"/>
                  <w:sz w:val="24"/>
                  <w:szCs w:val="24"/>
                  <w:lang w:eastAsia="sk-SK"/>
                </w:rPr>
                <w:t>500933</w:t>
              </w:r>
            </w:ins>
          </w:p>
        </w:tc>
      </w:tr>
      <w:tr w:rsidR="0080438C" w:rsidRPr="00396F43" w14:paraId="5B792CAD" w14:textId="77777777" w:rsidTr="00CD0D31">
        <w:trPr>
          <w:trHeight w:val="300"/>
          <w:ins w:id="7475" w:author="Kaiserová Dominika" w:date="2026-08-28T15:26:00Z" w16du:dateUtc="2026-08-28T13:26:00Z"/>
        </w:trPr>
        <w:tc>
          <w:tcPr>
            <w:tcW w:w="3160" w:type="dxa"/>
            <w:noWrap/>
            <w:vAlign w:val="bottom"/>
            <w:hideMark/>
          </w:tcPr>
          <w:p w14:paraId="6557E887" w14:textId="77777777" w:rsidR="0080438C" w:rsidRPr="00396F43" w:rsidRDefault="0080438C" w:rsidP="00CD0D31">
            <w:pPr>
              <w:jc w:val="right"/>
              <w:rPr>
                <w:ins w:id="7476" w:author="Kaiserová Dominika" w:date="2026-08-28T15:26:00Z" w16du:dateUtc="2026-08-28T13:26:00Z"/>
                <w:color w:val="000000"/>
                <w:sz w:val="24"/>
                <w:szCs w:val="24"/>
                <w:lang w:eastAsia="sk-SK"/>
              </w:rPr>
            </w:pPr>
          </w:p>
        </w:tc>
        <w:tc>
          <w:tcPr>
            <w:tcW w:w="3180" w:type="dxa"/>
            <w:noWrap/>
            <w:vAlign w:val="bottom"/>
            <w:hideMark/>
          </w:tcPr>
          <w:p w14:paraId="7880754E" w14:textId="77777777" w:rsidR="0080438C" w:rsidRPr="00396F43" w:rsidRDefault="0080438C" w:rsidP="00CD0D31">
            <w:pPr>
              <w:rPr>
                <w:ins w:id="7477" w:author="Kaiserová Dominika" w:date="2026-08-28T15:26:00Z" w16du:dateUtc="2026-08-28T13:26:00Z"/>
                <w:color w:val="000000"/>
                <w:sz w:val="24"/>
                <w:szCs w:val="24"/>
                <w:lang w:eastAsia="sk-SK"/>
              </w:rPr>
            </w:pPr>
            <w:ins w:id="7478" w:author="Kaiserová Dominika" w:date="2026-08-28T15:26:00Z" w16du:dateUtc="2026-08-28T13:26:00Z">
              <w:r w:rsidRPr="00396F43">
                <w:rPr>
                  <w:color w:val="000000"/>
                  <w:sz w:val="24"/>
                  <w:szCs w:val="24"/>
                  <w:lang w:eastAsia="sk-SK"/>
                </w:rPr>
                <w:t>Výčapy-Opatovce</w:t>
              </w:r>
            </w:ins>
          </w:p>
        </w:tc>
        <w:tc>
          <w:tcPr>
            <w:tcW w:w="2620" w:type="dxa"/>
            <w:noWrap/>
            <w:vAlign w:val="bottom"/>
            <w:hideMark/>
          </w:tcPr>
          <w:p w14:paraId="7321319C" w14:textId="77777777" w:rsidR="0080438C" w:rsidRPr="00396F43" w:rsidRDefault="0080438C" w:rsidP="00CD0D31">
            <w:pPr>
              <w:jc w:val="center"/>
              <w:rPr>
                <w:ins w:id="7479" w:author="Kaiserová Dominika" w:date="2026-08-28T15:26:00Z" w16du:dateUtc="2026-08-28T13:26:00Z"/>
                <w:color w:val="000000"/>
                <w:sz w:val="24"/>
                <w:szCs w:val="24"/>
                <w:lang w:eastAsia="sk-SK"/>
              </w:rPr>
            </w:pPr>
            <w:ins w:id="7480" w:author="Kaiserová Dominika" w:date="2026-08-28T15:26:00Z" w16du:dateUtc="2026-08-28T13:26:00Z">
              <w:r w:rsidRPr="00396F43">
                <w:rPr>
                  <w:color w:val="000000"/>
                  <w:sz w:val="24"/>
                  <w:szCs w:val="24"/>
                  <w:lang w:eastAsia="sk-SK"/>
                </w:rPr>
                <w:t>500941</w:t>
              </w:r>
            </w:ins>
          </w:p>
        </w:tc>
      </w:tr>
      <w:tr w:rsidR="0080438C" w:rsidRPr="00396F43" w14:paraId="54F6BCDF" w14:textId="77777777" w:rsidTr="00CD0D31">
        <w:trPr>
          <w:trHeight w:val="300"/>
          <w:ins w:id="7481" w:author="Kaiserová Dominika" w:date="2026-08-28T15:26:00Z" w16du:dateUtc="2026-08-28T13:26:00Z"/>
        </w:trPr>
        <w:tc>
          <w:tcPr>
            <w:tcW w:w="3160" w:type="dxa"/>
            <w:noWrap/>
            <w:vAlign w:val="bottom"/>
            <w:hideMark/>
          </w:tcPr>
          <w:p w14:paraId="52B3BE31" w14:textId="77777777" w:rsidR="0080438C" w:rsidRPr="00396F43" w:rsidRDefault="0080438C" w:rsidP="00CD0D31">
            <w:pPr>
              <w:jc w:val="right"/>
              <w:rPr>
                <w:ins w:id="7482" w:author="Kaiserová Dominika" w:date="2026-08-28T15:26:00Z" w16du:dateUtc="2026-08-28T13:26:00Z"/>
                <w:color w:val="000000"/>
                <w:sz w:val="24"/>
                <w:szCs w:val="24"/>
                <w:lang w:eastAsia="sk-SK"/>
              </w:rPr>
            </w:pPr>
          </w:p>
        </w:tc>
        <w:tc>
          <w:tcPr>
            <w:tcW w:w="3180" w:type="dxa"/>
            <w:noWrap/>
            <w:vAlign w:val="bottom"/>
            <w:hideMark/>
          </w:tcPr>
          <w:p w14:paraId="5494335E" w14:textId="77777777" w:rsidR="0080438C" w:rsidRPr="00396F43" w:rsidRDefault="0080438C" w:rsidP="00CD0D31">
            <w:pPr>
              <w:rPr>
                <w:ins w:id="7483" w:author="Kaiserová Dominika" w:date="2026-08-28T15:26:00Z" w16du:dateUtc="2026-08-28T13:26:00Z"/>
                <w:color w:val="000000"/>
                <w:sz w:val="24"/>
                <w:szCs w:val="24"/>
                <w:lang w:eastAsia="sk-SK"/>
              </w:rPr>
            </w:pPr>
            <w:ins w:id="7484" w:author="Kaiserová Dominika" w:date="2026-08-28T15:26:00Z" w16du:dateUtc="2026-08-28T13:26:00Z">
              <w:r w:rsidRPr="00396F43">
                <w:rPr>
                  <w:color w:val="000000"/>
                  <w:sz w:val="24"/>
                  <w:szCs w:val="24"/>
                  <w:lang w:eastAsia="sk-SK"/>
                </w:rPr>
                <w:t>Zbehy</w:t>
              </w:r>
            </w:ins>
          </w:p>
        </w:tc>
        <w:tc>
          <w:tcPr>
            <w:tcW w:w="2620" w:type="dxa"/>
            <w:noWrap/>
            <w:vAlign w:val="bottom"/>
            <w:hideMark/>
          </w:tcPr>
          <w:p w14:paraId="5483879F" w14:textId="77777777" w:rsidR="0080438C" w:rsidRPr="00396F43" w:rsidRDefault="0080438C" w:rsidP="00CD0D31">
            <w:pPr>
              <w:jc w:val="center"/>
              <w:rPr>
                <w:ins w:id="7485" w:author="Kaiserová Dominika" w:date="2026-08-28T15:26:00Z" w16du:dateUtc="2026-08-28T13:26:00Z"/>
                <w:color w:val="000000"/>
                <w:sz w:val="24"/>
                <w:szCs w:val="24"/>
                <w:lang w:eastAsia="sk-SK"/>
              </w:rPr>
            </w:pPr>
            <w:ins w:id="7486" w:author="Kaiserová Dominika" w:date="2026-08-28T15:26:00Z" w16du:dateUtc="2026-08-28T13:26:00Z">
              <w:r w:rsidRPr="00396F43">
                <w:rPr>
                  <w:color w:val="000000"/>
                  <w:sz w:val="24"/>
                  <w:szCs w:val="24"/>
                  <w:lang w:eastAsia="sk-SK"/>
                </w:rPr>
                <w:t>500950</w:t>
              </w:r>
            </w:ins>
          </w:p>
        </w:tc>
      </w:tr>
      <w:tr w:rsidR="0080438C" w:rsidRPr="00396F43" w14:paraId="0C16EE89" w14:textId="77777777" w:rsidTr="00CD0D31">
        <w:trPr>
          <w:trHeight w:val="300"/>
          <w:ins w:id="7487" w:author="Kaiserová Dominika" w:date="2026-08-28T15:26:00Z" w16du:dateUtc="2026-08-28T13:26:00Z"/>
        </w:trPr>
        <w:tc>
          <w:tcPr>
            <w:tcW w:w="3160" w:type="dxa"/>
            <w:noWrap/>
            <w:vAlign w:val="bottom"/>
            <w:hideMark/>
          </w:tcPr>
          <w:p w14:paraId="18B89640" w14:textId="77777777" w:rsidR="0080438C" w:rsidRPr="00396F43" w:rsidRDefault="0080438C" w:rsidP="00CD0D31">
            <w:pPr>
              <w:jc w:val="right"/>
              <w:rPr>
                <w:ins w:id="7488" w:author="Kaiserová Dominika" w:date="2026-08-28T15:26:00Z" w16du:dateUtc="2026-08-28T13:26:00Z"/>
                <w:color w:val="000000"/>
                <w:sz w:val="24"/>
                <w:szCs w:val="24"/>
                <w:lang w:eastAsia="sk-SK"/>
              </w:rPr>
            </w:pPr>
          </w:p>
        </w:tc>
        <w:tc>
          <w:tcPr>
            <w:tcW w:w="3180" w:type="dxa"/>
            <w:noWrap/>
            <w:vAlign w:val="bottom"/>
            <w:hideMark/>
          </w:tcPr>
          <w:p w14:paraId="7C68C38D" w14:textId="77777777" w:rsidR="0080438C" w:rsidRPr="00396F43" w:rsidRDefault="0080438C" w:rsidP="00CD0D31">
            <w:pPr>
              <w:rPr>
                <w:ins w:id="7489" w:author="Kaiserová Dominika" w:date="2026-08-28T15:26:00Z" w16du:dateUtc="2026-08-28T13:26:00Z"/>
                <w:color w:val="000000"/>
                <w:sz w:val="24"/>
                <w:szCs w:val="24"/>
                <w:lang w:eastAsia="sk-SK"/>
              </w:rPr>
            </w:pPr>
            <w:ins w:id="7490" w:author="Kaiserová Dominika" w:date="2026-08-28T15:26:00Z" w16du:dateUtc="2026-08-28T13:26:00Z">
              <w:r w:rsidRPr="00396F43">
                <w:rPr>
                  <w:color w:val="000000"/>
                  <w:sz w:val="24"/>
                  <w:szCs w:val="24"/>
                  <w:lang w:eastAsia="sk-SK"/>
                </w:rPr>
                <w:t>Žitavce</w:t>
              </w:r>
            </w:ins>
          </w:p>
        </w:tc>
        <w:tc>
          <w:tcPr>
            <w:tcW w:w="2620" w:type="dxa"/>
            <w:noWrap/>
            <w:vAlign w:val="bottom"/>
            <w:hideMark/>
          </w:tcPr>
          <w:p w14:paraId="5A23022A" w14:textId="77777777" w:rsidR="0080438C" w:rsidRPr="00396F43" w:rsidRDefault="0080438C" w:rsidP="00CD0D31">
            <w:pPr>
              <w:jc w:val="center"/>
              <w:rPr>
                <w:ins w:id="7491" w:author="Kaiserová Dominika" w:date="2026-08-28T15:26:00Z" w16du:dateUtc="2026-08-28T13:26:00Z"/>
                <w:color w:val="000000"/>
                <w:sz w:val="24"/>
                <w:szCs w:val="24"/>
                <w:lang w:eastAsia="sk-SK"/>
              </w:rPr>
            </w:pPr>
            <w:ins w:id="7492" w:author="Kaiserová Dominika" w:date="2026-08-28T15:26:00Z" w16du:dateUtc="2026-08-28T13:26:00Z">
              <w:r w:rsidRPr="00396F43">
                <w:rPr>
                  <w:color w:val="000000"/>
                  <w:sz w:val="24"/>
                  <w:szCs w:val="24"/>
                  <w:lang w:eastAsia="sk-SK"/>
                </w:rPr>
                <w:t>501018</w:t>
              </w:r>
            </w:ins>
          </w:p>
        </w:tc>
      </w:tr>
      <w:tr w:rsidR="0080438C" w:rsidRPr="00396F43" w14:paraId="4FD0CF1F" w14:textId="77777777" w:rsidTr="00CD0D31">
        <w:trPr>
          <w:trHeight w:val="300"/>
          <w:ins w:id="7493" w:author="Kaiserová Dominika" w:date="2026-08-28T15:26:00Z" w16du:dateUtc="2026-08-28T13:26:00Z"/>
        </w:trPr>
        <w:tc>
          <w:tcPr>
            <w:tcW w:w="3160" w:type="dxa"/>
            <w:noWrap/>
            <w:vAlign w:val="bottom"/>
            <w:hideMark/>
          </w:tcPr>
          <w:p w14:paraId="66C9B91C" w14:textId="77777777" w:rsidR="0080438C" w:rsidRPr="00396F43" w:rsidRDefault="0080438C" w:rsidP="00CD0D31">
            <w:pPr>
              <w:jc w:val="right"/>
              <w:rPr>
                <w:ins w:id="7494" w:author="Kaiserová Dominika" w:date="2026-08-28T15:26:00Z" w16du:dateUtc="2026-08-28T13:26:00Z"/>
                <w:color w:val="000000"/>
                <w:sz w:val="24"/>
                <w:szCs w:val="24"/>
                <w:lang w:eastAsia="sk-SK"/>
              </w:rPr>
            </w:pPr>
          </w:p>
        </w:tc>
        <w:tc>
          <w:tcPr>
            <w:tcW w:w="3180" w:type="dxa"/>
            <w:noWrap/>
            <w:vAlign w:val="bottom"/>
            <w:hideMark/>
          </w:tcPr>
          <w:p w14:paraId="63CF61FA" w14:textId="77777777" w:rsidR="0080438C" w:rsidRPr="00396F43" w:rsidRDefault="0080438C" w:rsidP="00CD0D31">
            <w:pPr>
              <w:rPr>
                <w:ins w:id="7495" w:author="Kaiserová Dominika" w:date="2026-08-28T15:26:00Z" w16du:dateUtc="2026-08-28T13:26:00Z"/>
                <w:sz w:val="24"/>
                <w:szCs w:val="24"/>
                <w:lang w:eastAsia="sk-SK"/>
              </w:rPr>
            </w:pPr>
          </w:p>
        </w:tc>
        <w:tc>
          <w:tcPr>
            <w:tcW w:w="2620" w:type="dxa"/>
            <w:noWrap/>
            <w:vAlign w:val="bottom"/>
            <w:hideMark/>
          </w:tcPr>
          <w:p w14:paraId="25EEA8DC" w14:textId="77777777" w:rsidR="0080438C" w:rsidRPr="00396F43" w:rsidRDefault="0080438C" w:rsidP="00CD0D31">
            <w:pPr>
              <w:jc w:val="center"/>
              <w:rPr>
                <w:ins w:id="7496" w:author="Kaiserová Dominika" w:date="2026-08-28T15:26:00Z" w16du:dateUtc="2026-08-28T13:26:00Z"/>
                <w:sz w:val="24"/>
                <w:szCs w:val="24"/>
                <w:lang w:eastAsia="sk-SK"/>
              </w:rPr>
            </w:pPr>
          </w:p>
        </w:tc>
      </w:tr>
      <w:tr w:rsidR="0080438C" w:rsidRPr="00396F43" w14:paraId="061C1581" w14:textId="77777777" w:rsidTr="00CD0D31">
        <w:trPr>
          <w:trHeight w:val="300"/>
          <w:ins w:id="7497" w:author="Kaiserová Dominika" w:date="2026-08-28T15:26:00Z" w16du:dateUtc="2026-08-28T13:26:00Z"/>
        </w:trPr>
        <w:tc>
          <w:tcPr>
            <w:tcW w:w="3160" w:type="dxa"/>
            <w:noWrap/>
            <w:vAlign w:val="bottom"/>
            <w:hideMark/>
          </w:tcPr>
          <w:p w14:paraId="18A6B1E1" w14:textId="77777777" w:rsidR="0080438C" w:rsidRPr="00396F43" w:rsidRDefault="0080438C" w:rsidP="00CD0D31">
            <w:pPr>
              <w:rPr>
                <w:ins w:id="7498" w:author="Kaiserová Dominika" w:date="2026-08-28T15:26:00Z" w16du:dateUtc="2026-08-28T13:26:00Z"/>
                <w:color w:val="000000"/>
                <w:sz w:val="24"/>
                <w:szCs w:val="24"/>
                <w:lang w:eastAsia="sk-SK"/>
              </w:rPr>
            </w:pPr>
            <w:ins w:id="7499" w:author="Kaiserová Dominika" w:date="2026-08-28T15:26:00Z" w16du:dateUtc="2026-08-28T13:26:00Z">
              <w:r w:rsidRPr="00396F43">
                <w:rPr>
                  <w:color w:val="000000"/>
                  <w:sz w:val="24"/>
                  <w:szCs w:val="24"/>
                  <w:lang w:eastAsia="sk-SK"/>
                </w:rPr>
                <w:t>Nové Mesto nad Váhom</w:t>
              </w:r>
            </w:ins>
          </w:p>
        </w:tc>
        <w:tc>
          <w:tcPr>
            <w:tcW w:w="3180" w:type="dxa"/>
            <w:noWrap/>
            <w:vAlign w:val="bottom"/>
            <w:hideMark/>
          </w:tcPr>
          <w:p w14:paraId="4E02C181" w14:textId="77777777" w:rsidR="0080438C" w:rsidRPr="00396F43" w:rsidRDefault="0080438C" w:rsidP="00CD0D31">
            <w:pPr>
              <w:rPr>
                <w:ins w:id="7500" w:author="Kaiserová Dominika" w:date="2026-08-28T15:26:00Z" w16du:dateUtc="2026-08-28T13:26:00Z"/>
                <w:color w:val="000000"/>
                <w:sz w:val="24"/>
                <w:szCs w:val="24"/>
                <w:lang w:eastAsia="sk-SK"/>
              </w:rPr>
            </w:pPr>
            <w:ins w:id="7501" w:author="Kaiserová Dominika" w:date="2026-08-28T15:26:00Z" w16du:dateUtc="2026-08-28T13:26:00Z">
              <w:r w:rsidRPr="00396F43">
                <w:rPr>
                  <w:color w:val="000000"/>
                  <w:sz w:val="24"/>
                  <w:szCs w:val="24"/>
                  <w:lang w:eastAsia="sk-SK"/>
                </w:rPr>
                <w:t>Beckov</w:t>
              </w:r>
            </w:ins>
          </w:p>
        </w:tc>
        <w:tc>
          <w:tcPr>
            <w:tcW w:w="2620" w:type="dxa"/>
            <w:noWrap/>
            <w:vAlign w:val="bottom"/>
            <w:hideMark/>
          </w:tcPr>
          <w:p w14:paraId="5AC6579D" w14:textId="77777777" w:rsidR="0080438C" w:rsidRPr="00396F43" w:rsidRDefault="0080438C" w:rsidP="00CD0D31">
            <w:pPr>
              <w:jc w:val="center"/>
              <w:rPr>
                <w:ins w:id="7502" w:author="Kaiserová Dominika" w:date="2026-08-28T15:26:00Z" w16du:dateUtc="2026-08-28T13:26:00Z"/>
                <w:color w:val="000000"/>
                <w:sz w:val="24"/>
                <w:szCs w:val="24"/>
                <w:lang w:eastAsia="sk-SK"/>
              </w:rPr>
            </w:pPr>
            <w:ins w:id="7503" w:author="Kaiserová Dominika" w:date="2026-08-28T15:26:00Z" w16du:dateUtc="2026-08-28T13:26:00Z">
              <w:r w:rsidRPr="00396F43">
                <w:rPr>
                  <w:color w:val="000000"/>
                  <w:sz w:val="24"/>
                  <w:szCs w:val="24"/>
                  <w:lang w:eastAsia="sk-SK"/>
                </w:rPr>
                <w:t>505846</w:t>
              </w:r>
            </w:ins>
          </w:p>
        </w:tc>
      </w:tr>
      <w:tr w:rsidR="0080438C" w:rsidRPr="00396F43" w14:paraId="2666A8A4" w14:textId="77777777" w:rsidTr="00CD0D31">
        <w:trPr>
          <w:trHeight w:val="300"/>
          <w:ins w:id="7504" w:author="Kaiserová Dominika" w:date="2026-08-28T15:26:00Z" w16du:dateUtc="2026-08-28T13:26:00Z"/>
        </w:trPr>
        <w:tc>
          <w:tcPr>
            <w:tcW w:w="3160" w:type="dxa"/>
            <w:noWrap/>
            <w:vAlign w:val="bottom"/>
            <w:hideMark/>
          </w:tcPr>
          <w:p w14:paraId="7E71A5D0" w14:textId="77777777" w:rsidR="0080438C" w:rsidRPr="00396F43" w:rsidRDefault="0080438C" w:rsidP="00CD0D31">
            <w:pPr>
              <w:jc w:val="right"/>
              <w:rPr>
                <w:ins w:id="7505" w:author="Kaiserová Dominika" w:date="2026-08-28T15:26:00Z" w16du:dateUtc="2026-08-28T13:26:00Z"/>
                <w:color w:val="000000"/>
                <w:sz w:val="24"/>
                <w:szCs w:val="24"/>
                <w:lang w:eastAsia="sk-SK"/>
              </w:rPr>
            </w:pPr>
          </w:p>
        </w:tc>
        <w:tc>
          <w:tcPr>
            <w:tcW w:w="3180" w:type="dxa"/>
            <w:noWrap/>
            <w:vAlign w:val="bottom"/>
            <w:hideMark/>
          </w:tcPr>
          <w:p w14:paraId="68F3265A" w14:textId="77777777" w:rsidR="0080438C" w:rsidRPr="00396F43" w:rsidRDefault="0080438C" w:rsidP="00CD0D31">
            <w:pPr>
              <w:rPr>
                <w:ins w:id="7506" w:author="Kaiserová Dominika" w:date="2026-08-28T15:26:00Z" w16du:dateUtc="2026-08-28T13:26:00Z"/>
                <w:color w:val="000000"/>
                <w:sz w:val="24"/>
                <w:szCs w:val="24"/>
                <w:lang w:eastAsia="sk-SK"/>
              </w:rPr>
            </w:pPr>
            <w:ins w:id="7507" w:author="Kaiserová Dominika" w:date="2026-08-28T15:26:00Z" w16du:dateUtc="2026-08-28T13:26:00Z">
              <w:r w:rsidRPr="00396F43">
                <w:rPr>
                  <w:color w:val="000000"/>
                  <w:sz w:val="24"/>
                  <w:szCs w:val="24"/>
                  <w:lang w:eastAsia="sk-SK"/>
                </w:rPr>
                <w:t>Brunovce</w:t>
              </w:r>
            </w:ins>
          </w:p>
        </w:tc>
        <w:tc>
          <w:tcPr>
            <w:tcW w:w="2620" w:type="dxa"/>
            <w:noWrap/>
            <w:vAlign w:val="bottom"/>
            <w:hideMark/>
          </w:tcPr>
          <w:p w14:paraId="53134C65" w14:textId="77777777" w:rsidR="0080438C" w:rsidRPr="00396F43" w:rsidRDefault="0080438C" w:rsidP="00CD0D31">
            <w:pPr>
              <w:jc w:val="center"/>
              <w:rPr>
                <w:ins w:id="7508" w:author="Kaiserová Dominika" w:date="2026-08-28T15:26:00Z" w16du:dateUtc="2026-08-28T13:26:00Z"/>
                <w:color w:val="000000"/>
                <w:sz w:val="24"/>
                <w:szCs w:val="24"/>
                <w:lang w:eastAsia="sk-SK"/>
              </w:rPr>
            </w:pPr>
            <w:ins w:id="7509" w:author="Kaiserová Dominika" w:date="2026-08-28T15:26:00Z" w16du:dateUtc="2026-08-28T13:26:00Z">
              <w:r w:rsidRPr="00396F43">
                <w:rPr>
                  <w:color w:val="000000"/>
                  <w:sz w:val="24"/>
                  <w:szCs w:val="24"/>
                  <w:lang w:eastAsia="sk-SK"/>
                </w:rPr>
                <w:t>505889</w:t>
              </w:r>
            </w:ins>
          </w:p>
        </w:tc>
      </w:tr>
      <w:tr w:rsidR="0080438C" w:rsidRPr="00396F43" w14:paraId="678A6E10" w14:textId="77777777" w:rsidTr="00CD0D31">
        <w:trPr>
          <w:trHeight w:val="300"/>
          <w:ins w:id="7510" w:author="Kaiserová Dominika" w:date="2026-08-28T15:26:00Z" w16du:dateUtc="2026-08-28T13:26:00Z"/>
        </w:trPr>
        <w:tc>
          <w:tcPr>
            <w:tcW w:w="3160" w:type="dxa"/>
            <w:noWrap/>
            <w:vAlign w:val="bottom"/>
            <w:hideMark/>
          </w:tcPr>
          <w:p w14:paraId="4B606F46" w14:textId="77777777" w:rsidR="0080438C" w:rsidRPr="00396F43" w:rsidRDefault="0080438C" w:rsidP="00CD0D31">
            <w:pPr>
              <w:jc w:val="right"/>
              <w:rPr>
                <w:ins w:id="7511" w:author="Kaiserová Dominika" w:date="2026-08-28T15:26:00Z" w16du:dateUtc="2026-08-28T13:26:00Z"/>
                <w:color w:val="000000"/>
                <w:sz w:val="24"/>
                <w:szCs w:val="24"/>
                <w:lang w:eastAsia="sk-SK"/>
              </w:rPr>
            </w:pPr>
          </w:p>
        </w:tc>
        <w:tc>
          <w:tcPr>
            <w:tcW w:w="3180" w:type="dxa"/>
            <w:noWrap/>
            <w:vAlign w:val="bottom"/>
            <w:hideMark/>
          </w:tcPr>
          <w:p w14:paraId="4D99A626" w14:textId="77777777" w:rsidR="0080438C" w:rsidRPr="00396F43" w:rsidRDefault="0080438C" w:rsidP="00CD0D31">
            <w:pPr>
              <w:rPr>
                <w:ins w:id="7512" w:author="Kaiserová Dominika" w:date="2026-08-28T15:26:00Z" w16du:dateUtc="2026-08-28T13:26:00Z"/>
                <w:color w:val="000000"/>
                <w:sz w:val="24"/>
                <w:szCs w:val="24"/>
                <w:lang w:eastAsia="sk-SK"/>
              </w:rPr>
            </w:pPr>
            <w:ins w:id="7513" w:author="Kaiserová Dominika" w:date="2026-08-28T15:26:00Z" w16du:dateUtc="2026-08-28T13:26:00Z">
              <w:r w:rsidRPr="00396F43">
                <w:rPr>
                  <w:color w:val="000000"/>
                  <w:sz w:val="24"/>
                  <w:szCs w:val="24"/>
                  <w:lang w:eastAsia="sk-SK"/>
                </w:rPr>
                <w:t>Dolné Srnie</w:t>
              </w:r>
            </w:ins>
          </w:p>
        </w:tc>
        <w:tc>
          <w:tcPr>
            <w:tcW w:w="2620" w:type="dxa"/>
            <w:noWrap/>
            <w:vAlign w:val="bottom"/>
            <w:hideMark/>
          </w:tcPr>
          <w:p w14:paraId="1A87D1DB" w14:textId="77777777" w:rsidR="0080438C" w:rsidRPr="00396F43" w:rsidRDefault="0080438C" w:rsidP="00CD0D31">
            <w:pPr>
              <w:jc w:val="center"/>
              <w:rPr>
                <w:ins w:id="7514" w:author="Kaiserová Dominika" w:date="2026-08-28T15:26:00Z" w16du:dateUtc="2026-08-28T13:26:00Z"/>
                <w:color w:val="000000"/>
                <w:sz w:val="24"/>
                <w:szCs w:val="24"/>
                <w:lang w:eastAsia="sk-SK"/>
              </w:rPr>
            </w:pPr>
            <w:ins w:id="7515" w:author="Kaiserová Dominika" w:date="2026-08-28T15:26:00Z" w16du:dateUtc="2026-08-28T13:26:00Z">
              <w:r w:rsidRPr="00396F43">
                <w:rPr>
                  <w:color w:val="000000"/>
                  <w:sz w:val="24"/>
                  <w:szCs w:val="24"/>
                  <w:lang w:eastAsia="sk-SK"/>
                </w:rPr>
                <w:t>505951</w:t>
              </w:r>
            </w:ins>
          </w:p>
        </w:tc>
      </w:tr>
      <w:tr w:rsidR="0080438C" w:rsidRPr="00396F43" w14:paraId="1A90707E" w14:textId="77777777" w:rsidTr="00CD0D31">
        <w:trPr>
          <w:trHeight w:val="300"/>
          <w:ins w:id="7516" w:author="Kaiserová Dominika" w:date="2026-08-28T15:26:00Z" w16du:dateUtc="2026-08-28T13:26:00Z"/>
        </w:trPr>
        <w:tc>
          <w:tcPr>
            <w:tcW w:w="3160" w:type="dxa"/>
            <w:noWrap/>
            <w:vAlign w:val="bottom"/>
            <w:hideMark/>
          </w:tcPr>
          <w:p w14:paraId="44AD3BCC" w14:textId="77777777" w:rsidR="0080438C" w:rsidRPr="00396F43" w:rsidRDefault="0080438C" w:rsidP="00CD0D31">
            <w:pPr>
              <w:jc w:val="right"/>
              <w:rPr>
                <w:ins w:id="7517" w:author="Kaiserová Dominika" w:date="2026-08-28T15:26:00Z" w16du:dateUtc="2026-08-28T13:26:00Z"/>
                <w:color w:val="000000"/>
                <w:sz w:val="24"/>
                <w:szCs w:val="24"/>
                <w:lang w:eastAsia="sk-SK"/>
              </w:rPr>
            </w:pPr>
          </w:p>
        </w:tc>
        <w:tc>
          <w:tcPr>
            <w:tcW w:w="3180" w:type="dxa"/>
            <w:noWrap/>
            <w:vAlign w:val="bottom"/>
            <w:hideMark/>
          </w:tcPr>
          <w:p w14:paraId="44DBCEBC" w14:textId="77777777" w:rsidR="0080438C" w:rsidRPr="00396F43" w:rsidRDefault="0080438C" w:rsidP="00CD0D31">
            <w:pPr>
              <w:rPr>
                <w:ins w:id="7518" w:author="Kaiserová Dominika" w:date="2026-08-28T15:26:00Z" w16du:dateUtc="2026-08-28T13:26:00Z"/>
                <w:color w:val="000000"/>
                <w:sz w:val="24"/>
                <w:szCs w:val="24"/>
                <w:lang w:eastAsia="sk-SK"/>
              </w:rPr>
            </w:pPr>
            <w:ins w:id="7519" w:author="Kaiserová Dominika" w:date="2026-08-28T15:26:00Z" w16du:dateUtc="2026-08-28T13:26:00Z">
              <w:r w:rsidRPr="00396F43">
                <w:rPr>
                  <w:color w:val="000000"/>
                  <w:sz w:val="24"/>
                  <w:szCs w:val="24"/>
                  <w:lang w:eastAsia="sk-SK"/>
                </w:rPr>
                <w:t>Kočovce</w:t>
              </w:r>
            </w:ins>
          </w:p>
        </w:tc>
        <w:tc>
          <w:tcPr>
            <w:tcW w:w="2620" w:type="dxa"/>
            <w:noWrap/>
            <w:vAlign w:val="bottom"/>
            <w:hideMark/>
          </w:tcPr>
          <w:p w14:paraId="3F96E308" w14:textId="77777777" w:rsidR="0080438C" w:rsidRPr="00396F43" w:rsidRDefault="0080438C" w:rsidP="00CD0D31">
            <w:pPr>
              <w:jc w:val="center"/>
              <w:rPr>
                <w:ins w:id="7520" w:author="Kaiserová Dominika" w:date="2026-08-28T15:26:00Z" w16du:dateUtc="2026-08-28T13:26:00Z"/>
                <w:color w:val="000000"/>
                <w:sz w:val="24"/>
                <w:szCs w:val="24"/>
                <w:lang w:eastAsia="sk-SK"/>
              </w:rPr>
            </w:pPr>
            <w:ins w:id="7521" w:author="Kaiserová Dominika" w:date="2026-08-28T15:26:00Z" w16du:dateUtc="2026-08-28T13:26:00Z">
              <w:r w:rsidRPr="00396F43">
                <w:rPr>
                  <w:color w:val="000000"/>
                  <w:sz w:val="24"/>
                  <w:szCs w:val="24"/>
                  <w:lang w:eastAsia="sk-SK"/>
                </w:rPr>
                <w:t>506125</w:t>
              </w:r>
            </w:ins>
          </w:p>
        </w:tc>
      </w:tr>
      <w:tr w:rsidR="0080438C" w:rsidRPr="00396F43" w14:paraId="0D3980CE" w14:textId="77777777" w:rsidTr="00CD0D31">
        <w:trPr>
          <w:trHeight w:val="300"/>
          <w:ins w:id="7522" w:author="Kaiserová Dominika" w:date="2026-08-28T15:26:00Z" w16du:dateUtc="2026-08-28T13:26:00Z"/>
        </w:trPr>
        <w:tc>
          <w:tcPr>
            <w:tcW w:w="3160" w:type="dxa"/>
            <w:noWrap/>
            <w:vAlign w:val="bottom"/>
            <w:hideMark/>
          </w:tcPr>
          <w:p w14:paraId="3238494C" w14:textId="77777777" w:rsidR="0080438C" w:rsidRPr="00396F43" w:rsidRDefault="0080438C" w:rsidP="00CD0D31">
            <w:pPr>
              <w:jc w:val="right"/>
              <w:rPr>
                <w:ins w:id="7523" w:author="Kaiserová Dominika" w:date="2026-08-28T15:26:00Z" w16du:dateUtc="2026-08-28T13:26:00Z"/>
                <w:color w:val="000000"/>
                <w:sz w:val="24"/>
                <w:szCs w:val="24"/>
                <w:lang w:eastAsia="sk-SK"/>
              </w:rPr>
            </w:pPr>
          </w:p>
        </w:tc>
        <w:tc>
          <w:tcPr>
            <w:tcW w:w="3180" w:type="dxa"/>
            <w:noWrap/>
            <w:vAlign w:val="bottom"/>
            <w:hideMark/>
          </w:tcPr>
          <w:p w14:paraId="3460B2F0" w14:textId="77777777" w:rsidR="0080438C" w:rsidRPr="00396F43" w:rsidRDefault="0080438C" w:rsidP="00CD0D31">
            <w:pPr>
              <w:rPr>
                <w:ins w:id="7524" w:author="Kaiserová Dominika" w:date="2026-08-28T15:26:00Z" w16du:dateUtc="2026-08-28T13:26:00Z"/>
                <w:color w:val="000000"/>
                <w:sz w:val="24"/>
                <w:szCs w:val="24"/>
                <w:lang w:eastAsia="sk-SK"/>
              </w:rPr>
            </w:pPr>
            <w:ins w:id="7525" w:author="Kaiserová Dominika" w:date="2026-08-28T15:26:00Z" w16du:dateUtc="2026-08-28T13:26:00Z">
              <w:r w:rsidRPr="00396F43">
                <w:rPr>
                  <w:color w:val="000000"/>
                  <w:sz w:val="24"/>
                  <w:szCs w:val="24"/>
                  <w:lang w:eastAsia="sk-SK"/>
                </w:rPr>
                <w:t>Lúka</w:t>
              </w:r>
            </w:ins>
          </w:p>
        </w:tc>
        <w:tc>
          <w:tcPr>
            <w:tcW w:w="2620" w:type="dxa"/>
            <w:noWrap/>
            <w:vAlign w:val="bottom"/>
            <w:hideMark/>
          </w:tcPr>
          <w:p w14:paraId="7CBD8237" w14:textId="77777777" w:rsidR="0080438C" w:rsidRPr="00396F43" w:rsidRDefault="0080438C" w:rsidP="00CD0D31">
            <w:pPr>
              <w:jc w:val="center"/>
              <w:rPr>
                <w:ins w:id="7526" w:author="Kaiserová Dominika" w:date="2026-08-28T15:26:00Z" w16du:dateUtc="2026-08-28T13:26:00Z"/>
                <w:color w:val="000000"/>
                <w:sz w:val="24"/>
                <w:szCs w:val="24"/>
                <w:lang w:eastAsia="sk-SK"/>
              </w:rPr>
            </w:pPr>
            <w:ins w:id="7527" w:author="Kaiserová Dominika" w:date="2026-08-28T15:26:00Z" w16du:dateUtc="2026-08-28T13:26:00Z">
              <w:r w:rsidRPr="00396F43">
                <w:rPr>
                  <w:color w:val="000000"/>
                  <w:sz w:val="24"/>
                  <w:szCs w:val="24"/>
                  <w:lang w:eastAsia="sk-SK"/>
                </w:rPr>
                <w:t>506206</w:t>
              </w:r>
            </w:ins>
          </w:p>
        </w:tc>
      </w:tr>
      <w:tr w:rsidR="0080438C" w:rsidRPr="00396F43" w14:paraId="11D975A7" w14:textId="77777777" w:rsidTr="00CD0D31">
        <w:trPr>
          <w:trHeight w:val="300"/>
          <w:ins w:id="7528" w:author="Kaiserová Dominika" w:date="2026-08-28T15:26:00Z" w16du:dateUtc="2026-08-28T13:26:00Z"/>
        </w:trPr>
        <w:tc>
          <w:tcPr>
            <w:tcW w:w="3160" w:type="dxa"/>
            <w:noWrap/>
            <w:vAlign w:val="bottom"/>
            <w:hideMark/>
          </w:tcPr>
          <w:p w14:paraId="720F0605" w14:textId="77777777" w:rsidR="0080438C" w:rsidRPr="00396F43" w:rsidRDefault="0080438C" w:rsidP="00CD0D31">
            <w:pPr>
              <w:jc w:val="right"/>
              <w:rPr>
                <w:ins w:id="7529" w:author="Kaiserová Dominika" w:date="2026-08-28T15:26:00Z" w16du:dateUtc="2026-08-28T13:26:00Z"/>
                <w:color w:val="000000"/>
                <w:sz w:val="24"/>
                <w:szCs w:val="24"/>
                <w:lang w:eastAsia="sk-SK"/>
              </w:rPr>
            </w:pPr>
          </w:p>
        </w:tc>
        <w:tc>
          <w:tcPr>
            <w:tcW w:w="3180" w:type="dxa"/>
            <w:noWrap/>
            <w:vAlign w:val="bottom"/>
            <w:hideMark/>
          </w:tcPr>
          <w:p w14:paraId="4566EDF2" w14:textId="77777777" w:rsidR="0080438C" w:rsidRPr="00396F43" w:rsidRDefault="0080438C" w:rsidP="00CD0D31">
            <w:pPr>
              <w:rPr>
                <w:ins w:id="7530" w:author="Kaiserová Dominika" w:date="2026-08-28T15:26:00Z" w16du:dateUtc="2026-08-28T13:26:00Z"/>
                <w:color w:val="000000"/>
                <w:sz w:val="24"/>
                <w:szCs w:val="24"/>
                <w:lang w:eastAsia="sk-SK"/>
              </w:rPr>
            </w:pPr>
            <w:ins w:id="7531" w:author="Kaiserová Dominika" w:date="2026-08-28T15:26:00Z" w16du:dateUtc="2026-08-28T13:26:00Z">
              <w:r w:rsidRPr="00396F43">
                <w:rPr>
                  <w:color w:val="000000"/>
                  <w:sz w:val="24"/>
                  <w:szCs w:val="24"/>
                  <w:lang w:eastAsia="sk-SK"/>
                </w:rPr>
                <w:t>Modrová</w:t>
              </w:r>
            </w:ins>
          </w:p>
        </w:tc>
        <w:tc>
          <w:tcPr>
            <w:tcW w:w="2620" w:type="dxa"/>
            <w:noWrap/>
            <w:vAlign w:val="bottom"/>
            <w:hideMark/>
          </w:tcPr>
          <w:p w14:paraId="18C327C5" w14:textId="77777777" w:rsidR="0080438C" w:rsidRPr="00396F43" w:rsidRDefault="0080438C" w:rsidP="00CD0D31">
            <w:pPr>
              <w:jc w:val="center"/>
              <w:rPr>
                <w:ins w:id="7532" w:author="Kaiserová Dominika" w:date="2026-08-28T15:26:00Z" w16du:dateUtc="2026-08-28T13:26:00Z"/>
                <w:color w:val="000000"/>
                <w:sz w:val="24"/>
                <w:szCs w:val="24"/>
                <w:lang w:eastAsia="sk-SK"/>
              </w:rPr>
            </w:pPr>
            <w:ins w:id="7533" w:author="Kaiserová Dominika" w:date="2026-08-28T15:26:00Z" w16du:dateUtc="2026-08-28T13:26:00Z">
              <w:r w:rsidRPr="00396F43">
                <w:rPr>
                  <w:color w:val="000000"/>
                  <w:sz w:val="24"/>
                  <w:szCs w:val="24"/>
                  <w:lang w:eastAsia="sk-SK"/>
                </w:rPr>
                <w:t>506249</w:t>
              </w:r>
            </w:ins>
          </w:p>
        </w:tc>
      </w:tr>
      <w:tr w:rsidR="0080438C" w:rsidRPr="00396F43" w14:paraId="4E951C77" w14:textId="77777777" w:rsidTr="00CD0D31">
        <w:trPr>
          <w:trHeight w:val="300"/>
          <w:ins w:id="7534" w:author="Kaiserová Dominika" w:date="2026-08-28T15:26:00Z" w16du:dateUtc="2026-08-28T13:26:00Z"/>
        </w:trPr>
        <w:tc>
          <w:tcPr>
            <w:tcW w:w="3160" w:type="dxa"/>
            <w:noWrap/>
            <w:vAlign w:val="bottom"/>
            <w:hideMark/>
          </w:tcPr>
          <w:p w14:paraId="5E834D46" w14:textId="77777777" w:rsidR="0080438C" w:rsidRPr="00396F43" w:rsidRDefault="0080438C" w:rsidP="00CD0D31">
            <w:pPr>
              <w:jc w:val="right"/>
              <w:rPr>
                <w:ins w:id="7535" w:author="Kaiserová Dominika" w:date="2026-08-28T15:26:00Z" w16du:dateUtc="2026-08-28T13:26:00Z"/>
                <w:color w:val="000000"/>
                <w:sz w:val="24"/>
                <w:szCs w:val="24"/>
                <w:lang w:eastAsia="sk-SK"/>
              </w:rPr>
            </w:pPr>
          </w:p>
        </w:tc>
        <w:tc>
          <w:tcPr>
            <w:tcW w:w="3180" w:type="dxa"/>
            <w:noWrap/>
            <w:vAlign w:val="bottom"/>
            <w:hideMark/>
          </w:tcPr>
          <w:p w14:paraId="6E386CD0" w14:textId="77777777" w:rsidR="0080438C" w:rsidRPr="00396F43" w:rsidRDefault="0080438C" w:rsidP="00CD0D31">
            <w:pPr>
              <w:rPr>
                <w:ins w:id="7536" w:author="Kaiserová Dominika" w:date="2026-08-28T15:26:00Z" w16du:dateUtc="2026-08-28T13:26:00Z"/>
                <w:color w:val="000000"/>
                <w:sz w:val="24"/>
                <w:szCs w:val="24"/>
                <w:lang w:eastAsia="sk-SK"/>
              </w:rPr>
            </w:pPr>
            <w:ins w:id="7537" w:author="Kaiserová Dominika" w:date="2026-08-28T15:26:00Z" w16du:dateUtc="2026-08-28T13:26:00Z">
              <w:r w:rsidRPr="00396F43">
                <w:rPr>
                  <w:color w:val="000000"/>
                  <w:sz w:val="24"/>
                  <w:szCs w:val="24"/>
                  <w:lang w:eastAsia="sk-SK"/>
                </w:rPr>
                <w:t>Modrovka</w:t>
              </w:r>
            </w:ins>
          </w:p>
        </w:tc>
        <w:tc>
          <w:tcPr>
            <w:tcW w:w="2620" w:type="dxa"/>
            <w:noWrap/>
            <w:vAlign w:val="bottom"/>
            <w:hideMark/>
          </w:tcPr>
          <w:p w14:paraId="05B36778" w14:textId="77777777" w:rsidR="0080438C" w:rsidRPr="00396F43" w:rsidRDefault="0080438C" w:rsidP="00CD0D31">
            <w:pPr>
              <w:jc w:val="center"/>
              <w:rPr>
                <w:ins w:id="7538" w:author="Kaiserová Dominika" w:date="2026-08-28T15:26:00Z" w16du:dateUtc="2026-08-28T13:26:00Z"/>
                <w:color w:val="000000"/>
                <w:sz w:val="24"/>
                <w:szCs w:val="24"/>
                <w:lang w:eastAsia="sk-SK"/>
              </w:rPr>
            </w:pPr>
            <w:ins w:id="7539" w:author="Kaiserová Dominika" w:date="2026-08-28T15:26:00Z" w16du:dateUtc="2026-08-28T13:26:00Z">
              <w:r w:rsidRPr="00396F43">
                <w:rPr>
                  <w:color w:val="000000"/>
                  <w:sz w:val="24"/>
                  <w:szCs w:val="24"/>
                  <w:lang w:eastAsia="sk-SK"/>
                </w:rPr>
                <w:t>506257</w:t>
              </w:r>
            </w:ins>
          </w:p>
        </w:tc>
      </w:tr>
      <w:tr w:rsidR="0080438C" w:rsidRPr="00396F43" w14:paraId="14E6C134" w14:textId="77777777" w:rsidTr="00CD0D31">
        <w:trPr>
          <w:trHeight w:val="300"/>
          <w:ins w:id="7540" w:author="Kaiserová Dominika" w:date="2026-08-28T15:26:00Z" w16du:dateUtc="2026-08-28T13:26:00Z"/>
        </w:trPr>
        <w:tc>
          <w:tcPr>
            <w:tcW w:w="3160" w:type="dxa"/>
            <w:noWrap/>
            <w:vAlign w:val="bottom"/>
            <w:hideMark/>
          </w:tcPr>
          <w:p w14:paraId="4971F212" w14:textId="77777777" w:rsidR="0080438C" w:rsidRPr="00396F43" w:rsidRDefault="0080438C" w:rsidP="00CD0D31">
            <w:pPr>
              <w:jc w:val="right"/>
              <w:rPr>
                <w:ins w:id="7541" w:author="Kaiserová Dominika" w:date="2026-08-28T15:26:00Z" w16du:dateUtc="2026-08-28T13:26:00Z"/>
                <w:color w:val="000000"/>
                <w:sz w:val="24"/>
                <w:szCs w:val="24"/>
                <w:lang w:eastAsia="sk-SK"/>
              </w:rPr>
            </w:pPr>
          </w:p>
        </w:tc>
        <w:tc>
          <w:tcPr>
            <w:tcW w:w="3180" w:type="dxa"/>
            <w:noWrap/>
            <w:vAlign w:val="bottom"/>
            <w:hideMark/>
          </w:tcPr>
          <w:p w14:paraId="33608B82" w14:textId="77777777" w:rsidR="0080438C" w:rsidRPr="00396F43" w:rsidRDefault="0080438C" w:rsidP="00CD0D31">
            <w:pPr>
              <w:rPr>
                <w:ins w:id="7542" w:author="Kaiserová Dominika" w:date="2026-08-28T15:26:00Z" w16du:dateUtc="2026-08-28T13:26:00Z"/>
                <w:color w:val="000000"/>
                <w:sz w:val="24"/>
                <w:szCs w:val="24"/>
                <w:lang w:eastAsia="sk-SK"/>
              </w:rPr>
            </w:pPr>
            <w:ins w:id="7543" w:author="Kaiserová Dominika" w:date="2026-08-28T15:26:00Z" w16du:dateUtc="2026-08-28T13:26:00Z">
              <w:r w:rsidRPr="00396F43">
                <w:rPr>
                  <w:color w:val="000000"/>
                  <w:sz w:val="24"/>
                  <w:szCs w:val="24"/>
                  <w:lang w:eastAsia="sk-SK"/>
                </w:rPr>
                <w:t>Nová Ves nad Váhom</w:t>
              </w:r>
            </w:ins>
          </w:p>
        </w:tc>
        <w:tc>
          <w:tcPr>
            <w:tcW w:w="2620" w:type="dxa"/>
            <w:noWrap/>
            <w:vAlign w:val="bottom"/>
            <w:hideMark/>
          </w:tcPr>
          <w:p w14:paraId="19D4D471" w14:textId="77777777" w:rsidR="0080438C" w:rsidRPr="00396F43" w:rsidRDefault="0080438C" w:rsidP="00CD0D31">
            <w:pPr>
              <w:jc w:val="center"/>
              <w:rPr>
                <w:ins w:id="7544" w:author="Kaiserová Dominika" w:date="2026-08-28T15:26:00Z" w16du:dateUtc="2026-08-28T13:26:00Z"/>
                <w:color w:val="000000"/>
                <w:sz w:val="24"/>
                <w:szCs w:val="24"/>
                <w:lang w:eastAsia="sk-SK"/>
              </w:rPr>
            </w:pPr>
            <w:ins w:id="7545" w:author="Kaiserová Dominika" w:date="2026-08-28T15:26:00Z" w16du:dateUtc="2026-08-28T13:26:00Z">
              <w:r w:rsidRPr="00396F43">
                <w:rPr>
                  <w:color w:val="000000"/>
                  <w:sz w:val="24"/>
                  <w:szCs w:val="24"/>
                  <w:lang w:eastAsia="sk-SK"/>
                </w:rPr>
                <w:t>556459</w:t>
              </w:r>
            </w:ins>
          </w:p>
        </w:tc>
      </w:tr>
      <w:tr w:rsidR="0080438C" w:rsidRPr="00396F43" w14:paraId="71B0F325" w14:textId="77777777" w:rsidTr="00CD0D31">
        <w:trPr>
          <w:trHeight w:val="300"/>
          <w:ins w:id="7546" w:author="Kaiserová Dominika" w:date="2026-08-28T15:26:00Z" w16du:dateUtc="2026-08-28T13:26:00Z"/>
        </w:trPr>
        <w:tc>
          <w:tcPr>
            <w:tcW w:w="3160" w:type="dxa"/>
            <w:noWrap/>
            <w:vAlign w:val="bottom"/>
            <w:hideMark/>
          </w:tcPr>
          <w:p w14:paraId="738EACAC" w14:textId="77777777" w:rsidR="0080438C" w:rsidRPr="00396F43" w:rsidRDefault="0080438C" w:rsidP="00CD0D31">
            <w:pPr>
              <w:jc w:val="right"/>
              <w:rPr>
                <w:ins w:id="7547" w:author="Kaiserová Dominika" w:date="2026-08-28T15:26:00Z" w16du:dateUtc="2026-08-28T13:26:00Z"/>
                <w:color w:val="000000"/>
                <w:sz w:val="24"/>
                <w:szCs w:val="24"/>
                <w:lang w:eastAsia="sk-SK"/>
              </w:rPr>
            </w:pPr>
          </w:p>
        </w:tc>
        <w:tc>
          <w:tcPr>
            <w:tcW w:w="3180" w:type="dxa"/>
            <w:noWrap/>
            <w:vAlign w:val="bottom"/>
            <w:hideMark/>
          </w:tcPr>
          <w:p w14:paraId="438338F2" w14:textId="77777777" w:rsidR="0080438C" w:rsidRPr="00396F43" w:rsidRDefault="0080438C" w:rsidP="00CD0D31">
            <w:pPr>
              <w:rPr>
                <w:ins w:id="7548" w:author="Kaiserová Dominika" w:date="2026-08-28T15:26:00Z" w16du:dateUtc="2026-08-28T13:26:00Z"/>
                <w:color w:val="000000"/>
                <w:sz w:val="24"/>
                <w:szCs w:val="24"/>
                <w:lang w:eastAsia="sk-SK"/>
              </w:rPr>
            </w:pPr>
            <w:ins w:id="7549" w:author="Kaiserová Dominika" w:date="2026-08-28T15:26:00Z" w16du:dateUtc="2026-08-28T13:26:00Z">
              <w:r w:rsidRPr="00396F43">
                <w:rPr>
                  <w:color w:val="000000"/>
                  <w:sz w:val="24"/>
                  <w:szCs w:val="24"/>
                  <w:lang w:eastAsia="sk-SK"/>
                </w:rPr>
                <w:t>Nové Mesto nad Váhom</w:t>
              </w:r>
            </w:ins>
          </w:p>
        </w:tc>
        <w:tc>
          <w:tcPr>
            <w:tcW w:w="2620" w:type="dxa"/>
            <w:noWrap/>
            <w:vAlign w:val="bottom"/>
            <w:hideMark/>
          </w:tcPr>
          <w:p w14:paraId="1C2C7C80" w14:textId="77777777" w:rsidR="0080438C" w:rsidRPr="00396F43" w:rsidRDefault="0080438C" w:rsidP="00CD0D31">
            <w:pPr>
              <w:jc w:val="center"/>
              <w:rPr>
                <w:ins w:id="7550" w:author="Kaiserová Dominika" w:date="2026-08-28T15:26:00Z" w16du:dateUtc="2026-08-28T13:26:00Z"/>
                <w:color w:val="000000"/>
                <w:sz w:val="24"/>
                <w:szCs w:val="24"/>
                <w:lang w:eastAsia="sk-SK"/>
              </w:rPr>
            </w:pPr>
            <w:ins w:id="7551" w:author="Kaiserová Dominika" w:date="2026-08-28T15:26:00Z" w16du:dateUtc="2026-08-28T13:26:00Z">
              <w:r w:rsidRPr="00396F43">
                <w:rPr>
                  <w:color w:val="000000"/>
                  <w:sz w:val="24"/>
                  <w:szCs w:val="24"/>
                  <w:lang w:eastAsia="sk-SK"/>
                </w:rPr>
                <w:t>506338</w:t>
              </w:r>
            </w:ins>
          </w:p>
        </w:tc>
      </w:tr>
      <w:tr w:rsidR="0080438C" w:rsidRPr="00396F43" w14:paraId="0566A428" w14:textId="77777777" w:rsidTr="00CD0D31">
        <w:trPr>
          <w:trHeight w:val="300"/>
          <w:ins w:id="7552" w:author="Kaiserová Dominika" w:date="2026-08-28T15:26:00Z" w16du:dateUtc="2026-08-28T13:26:00Z"/>
        </w:trPr>
        <w:tc>
          <w:tcPr>
            <w:tcW w:w="3160" w:type="dxa"/>
            <w:noWrap/>
            <w:vAlign w:val="bottom"/>
            <w:hideMark/>
          </w:tcPr>
          <w:p w14:paraId="2C6CB892" w14:textId="77777777" w:rsidR="0080438C" w:rsidRPr="00396F43" w:rsidRDefault="0080438C" w:rsidP="00CD0D31">
            <w:pPr>
              <w:jc w:val="right"/>
              <w:rPr>
                <w:ins w:id="7553" w:author="Kaiserová Dominika" w:date="2026-08-28T15:26:00Z" w16du:dateUtc="2026-08-28T13:26:00Z"/>
                <w:color w:val="000000"/>
                <w:sz w:val="24"/>
                <w:szCs w:val="24"/>
                <w:lang w:eastAsia="sk-SK"/>
              </w:rPr>
            </w:pPr>
          </w:p>
        </w:tc>
        <w:tc>
          <w:tcPr>
            <w:tcW w:w="3180" w:type="dxa"/>
            <w:noWrap/>
            <w:vAlign w:val="bottom"/>
            <w:hideMark/>
          </w:tcPr>
          <w:p w14:paraId="61F182B1" w14:textId="77777777" w:rsidR="0080438C" w:rsidRPr="00396F43" w:rsidRDefault="0080438C" w:rsidP="00CD0D31">
            <w:pPr>
              <w:rPr>
                <w:ins w:id="7554" w:author="Kaiserová Dominika" w:date="2026-08-28T15:26:00Z" w16du:dateUtc="2026-08-28T13:26:00Z"/>
                <w:color w:val="000000"/>
                <w:sz w:val="24"/>
                <w:szCs w:val="24"/>
                <w:lang w:eastAsia="sk-SK"/>
              </w:rPr>
            </w:pPr>
            <w:ins w:id="7555" w:author="Kaiserová Dominika" w:date="2026-08-28T15:26:00Z" w16du:dateUtc="2026-08-28T13:26:00Z">
              <w:r w:rsidRPr="00396F43">
                <w:rPr>
                  <w:color w:val="000000"/>
                  <w:sz w:val="24"/>
                  <w:szCs w:val="24"/>
                  <w:lang w:eastAsia="sk-SK"/>
                </w:rPr>
                <w:t>Potvorice</w:t>
              </w:r>
            </w:ins>
          </w:p>
        </w:tc>
        <w:tc>
          <w:tcPr>
            <w:tcW w:w="2620" w:type="dxa"/>
            <w:noWrap/>
            <w:vAlign w:val="bottom"/>
            <w:hideMark/>
          </w:tcPr>
          <w:p w14:paraId="092FAF59" w14:textId="77777777" w:rsidR="0080438C" w:rsidRPr="00396F43" w:rsidRDefault="0080438C" w:rsidP="00CD0D31">
            <w:pPr>
              <w:jc w:val="center"/>
              <w:rPr>
                <w:ins w:id="7556" w:author="Kaiserová Dominika" w:date="2026-08-28T15:26:00Z" w16du:dateUtc="2026-08-28T13:26:00Z"/>
                <w:color w:val="000000"/>
                <w:sz w:val="24"/>
                <w:szCs w:val="24"/>
                <w:lang w:eastAsia="sk-SK"/>
              </w:rPr>
            </w:pPr>
            <w:ins w:id="7557" w:author="Kaiserová Dominika" w:date="2026-08-28T15:26:00Z" w16du:dateUtc="2026-08-28T13:26:00Z">
              <w:r w:rsidRPr="00396F43">
                <w:rPr>
                  <w:color w:val="000000"/>
                  <w:sz w:val="24"/>
                  <w:szCs w:val="24"/>
                  <w:lang w:eastAsia="sk-SK"/>
                </w:rPr>
                <w:t>506435</w:t>
              </w:r>
            </w:ins>
          </w:p>
        </w:tc>
      </w:tr>
      <w:tr w:rsidR="0080438C" w:rsidRPr="00396F43" w14:paraId="45240EDB" w14:textId="77777777" w:rsidTr="00CD0D31">
        <w:trPr>
          <w:trHeight w:val="300"/>
          <w:ins w:id="7558" w:author="Kaiserová Dominika" w:date="2026-08-28T15:26:00Z" w16du:dateUtc="2026-08-28T13:26:00Z"/>
        </w:trPr>
        <w:tc>
          <w:tcPr>
            <w:tcW w:w="3160" w:type="dxa"/>
            <w:noWrap/>
            <w:vAlign w:val="bottom"/>
            <w:hideMark/>
          </w:tcPr>
          <w:p w14:paraId="4DB43632" w14:textId="77777777" w:rsidR="0080438C" w:rsidRPr="00396F43" w:rsidRDefault="0080438C" w:rsidP="00CD0D31">
            <w:pPr>
              <w:jc w:val="right"/>
              <w:rPr>
                <w:ins w:id="7559" w:author="Kaiserová Dominika" w:date="2026-08-28T15:26:00Z" w16du:dateUtc="2026-08-28T13:26:00Z"/>
                <w:color w:val="000000"/>
                <w:sz w:val="24"/>
                <w:szCs w:val="24"/>
                <w:lang w:eastAsia="sk-SK"/>
              </w:rPr>
            </w:pPr>
          </w:p>
        </w:tc>
        <w:tc>
          <w:tcPr>
            <w:tcW w:w="3180" w:type="dxa"/>
            <w:noWrap/>
            <w:vAlign w:val="bottom"/>
            <w:hideMark/>
          </w:tcPr>
          <w:p w14:paraId="159007B0" w14:textId="77777777" w:rsidR="0080438C" w:rsidRPr="00396F43" w:rsidRDefault="0080438C" w:rsidP="00CD0D31">
            <w:pPr>
              <w:rPr>
                <w:ins w:id="7560" w:author="Kaiserová Dominika" w:date="2026-08-28T15:26:00Z" w16du:dateUtc="2026-08-28T13:26:00Z"/>
                <w:color w:val="000000"/>
                <w:sz w:val="24"/>
                <w:szCs w:val="24"/>
                <w:lang w:eastAsia="sk-SK"/>
              </w:rPr>
            </w:pPr>
            <w:ins w:id="7561" w:author="Kaiserová Dominika" w:date="2026-08-28T15:26:00Z" w16du:dateUtc="2026-08-28T13:26:00Z">
              <w:r w:rsidRPr="00396F43">
                <w:rPr>
                  <w:color w:val="000000"/>
                  <w:sz w:val="24"/>
                  <w:szCs w:val="24"/>
                  <w:lang w:eastAsia="sk-SK"/>
                </w:rPr>
                <w:t>Považany</w:t>
              </w:r>
            </w:ins>
          </w:p>
        </w:tc>
        <w:tc>
          <w:tcPr>
            <w:tcW w:w="2620" w:type="dxa"/>
            <w:noWrap/>
            <w:vAlign w:val="bottom"/>
            <w:hideMark/>
          </w:tcPr>
          <w:p w14:paraId="5183B783" w14:textId="77777777" w:rsidR="0080438C" w:rsidRPr="00396F43" w:rsidRDefault="0080438C" w:rsidP="00CD0D31">
            <w:pPr>
              <w:jc w:val="center"/>
              <w:rPr>
                <w:ins w:id="7562" w:author="Kaiserová Dominika" w:date="2026-08-28T15:26:00Z" w16du:dateUtc="2026-08-28T13:26:00Z"/>
                <w:color w:val="000000"/>
                <w:sz w:val="24"/>
                <w:szCs w:val="24"/>
                <w:lang w:eastAsia="sk-SK"/>
              </w:rPr>
            </w:pPr>
            <w:ins w:id="7563" w:author="Kaiserová Dominika" w:date="2026-08-28T15:26:00Z" w16du:dateUtc="2026-08-28T13:26:00Z">
              <w:r w:rsidRPr="00396F43">
                <w:rPr>
                  <w:color w:val="000000"/>
                  <w:sz w:val="24"/>
                  <w:szCs w:val="24"/>
                  <w:lang w:eastAsia="sk-SK"/>
                </w:rPr>
                <w:t>506443</w:t>
              </w:r>
            </w:ins>
          </w:p>
        </w:tc>
      </w:tr>
      <w:tr w:rsidR="0080438C" w:rsidRPr="00396F43" w14:paraId="506902CB" w14:textId="77777777" w:rsidTr="00CD0D31">
        <w:trPr>
          <w:trHeight w:val="300"/>
          <w:ins w:id="7564" w:author="Kaiserová Dominika" w:date="2026-08-28T15:26:00Z" w16du:dateUtc="2026-08-28T13:26:00Z"/>
        </w:trPr>
        <w:tc>
          <w:tcPr>
            <w:tcW w:w="3160" w:type="dxa"/>
            <w:noWrap/>
            <w:vAlign w:val="bottom"/>
            <w:hideMark/>
          </w:tcPr>
          <w:p w14:paraId="135AC17A" w14:textId="77777777" w:rsidR="0080438C" w:rsidRPr="00396F43" w:rsidRDefault="0080438C" w:rsidP="00CD0D31">
            <w:pPr>
              <w:jc w:val="right"/>
              <w:rPr>
                <w:ins w:id="7565" w:author="Kaiserová Dominika" w:date="2026-08-28T15:26:00Z" w16du:dateUtc="2026-08-28T13:26:00Z"/>
                <w:color w:val="000000"/>
                <w:sz w:val="24"/>
                <w:szCs w:val="24"/>
                <w:lang w:eastAsia="sk-SK"/>
              </w:rPr>
            </w:pPr>
          </w:p>
        </w:tc>
        <w:tc>
          <w:tcPr>
            <w:tcW w:w="3180" w:type="dxa"/>
            <w:noWrap/>
            <w:vAlign w:val="bottom"/>
            <w:hideMark/>
          </w:tcPr>
          <w:p w14:paraId="1BBD179A" w14:textId="77777777" w:rsidR="0080438C" w:rsidRPr="00396F43" w:rsidRDefault="0080438C" w:rsidP="00CD0D31">
            <w:pPr>
              <w:rPr>
                <w:ins w:id="7566" w:author="Kaiserová Dominika" w:date="2026-08-28T15:26:00Z" w16du:dateUtc="2026-08-28T13:26:00Z"/>
                <w:color w:val="000000"/>
                <w:sz w:val="24"/>
                <w:szCs w:val="24"/>
                <w:lang w:eastAsia="sk-SK"/>
              </w:rPr>
            </w:pPr>
            <w:ins w:id="7567" w:author="Kaiserová Dominika" w:date="2026-08-28T15:26:00Z" w16du:dateUtc="2026-08-28T13:26:00Z">
              <w:r w:rsidRPr="00396F43">
                <w:rPr>
                  <w:color w:val="000000"/>
                  <w:sz w:val="24"/>
                  <w:szCs w:val="24"/>
                  <w:lang w:eastAsia="sk-SK"/>
                </w:rPr>
                <w:t>Stará Turá</w:t>
              </w:r>
            </w:ins>
          </w:p>
        </w:tc>
        <w:tc>
          <w:tcPr>
            <w:tcW w:w="2620" w:type="dxa"/>
            <w:noWrap/>
            <w:vAlign w:val="bottom"/>
            <w:hideMark/>
          </w:tcPr>
          <w:p w14:paraId="403F1DDA" w14:textId="77777777" w:rsidR="0080438C" w:rsidRPr="00396F43" w:rsidRDefault="0080438C" w:rsidP="00CD0D31">
            <w:pPr>
              <w:jc w:val="center"/>
              <w:rPr>
                <w:ins w:id="7568" w:author="Kaiserová Dominika" w:date="2026-08-28T15:26:00Z" w16du:dateUtc="2026-08-28T13:26:00Z"/>
                <w:color w:val="000000"/>
                <w:sz w:val="24"/>
                <w:szCs w:val="24"/>
                <w:lang w:eastAsia="sk-SK"/>
              </w:rPr>
            </w:pPr>
            <w:ins w:id="7569" w:author="Kaiserová Dominika" w:date="2026-08-28T15:26:00Z" w16du:dateUtc="2026-08-28T13:26:00Z">
              <w:r w:rsidRPr="00396F43">
                <w:rPr>
                  <w:color w:val="000000"/>
                  <w:sz w:val="24"/>
                  <w:szCs w:val="24"/>
                  <w:lang w:eastAsia="sk-SK"/>
                </w:rPr>
                <w:t>506524</w:t>
              </w:r>
            </w:ins>
          </w:p>
        </w:tc>
      </w:tr>
      <w:tr w:rsidR="0080438C" w:rsidRPr="00396F43" w14:paraId="462031B2" w14:textId="77777777" w:rsidTr="00CD0D31">
        <w:trPr>
          <w:trHeight w:val="300"/>
          <w:ins w:id="7570" w:author="Kaiserová Dominika" w:date="2026-08-28T15:26:00Z" w16du:dateUtc="2026-08-28T13:26:00Z"/>
        </w:trPr>
        <w:tc>
          <w:tcPr>
            <w:tcW w:w="3160" w:type="dxa"/>
            <w:noWrap/>
            <w:vAlign w:val="bottom"/>
            <w:hideMark/>
          </w:tcPr>
          <w:p w14:paraId="679D1457" w14:textId="77777777" w:rsidR="0080438C" w:rsidRPr="00396F43" w:rsidRDefault="0080438C" w:rsidP="00CD0D31">
            <w:pPr>
              <w:jc w:val="right"/>
              <w:rPr>
                <w:ins w:id="7571" w:author="Kaiserová Dominika" w:date="2026-08-28T15:26:00Z" w16du:dateUtc="2026-08-28T13:26:00Z"/>
                <w:color w:val="000000"/>
                <w:sz w:val="24"/>
                <w:szCs w:val="24"/>
                <w:lang w:eastAsia="sk-SK"/>
              </w:rPr>
            </w:pPr>
          </w:p>
        </w:tc>
        <w:tc>
          <w:tcPr>
            <w:tcW w:w="3180" w:type="dxa"/>
            <w:noWrap/>
            <w:vAlign w:val="bottom"/>
            <w:hideMark/>
          </w:tcPr>
          <w:p w14:paraId="10222B58" w14:textId="77777777" w:rsidR="0080438C" w:rsidRPr="00396F43" w:rsidRDefault="0080438C" w:rsidP="00CD0D31">
            <w:pPr>
              <w:rPr>
                <w:ins w:id="7572" w:author="Kaiserová Dominika" w:date="2026-08-28T15:26:00Z" w16du:dateUtc="2026-08-28T13:26:00Z"/>
                <w:sz w:val="24"/>
                <w:szCs w:val="24"/>
                <w:lang w:eastAsia="sk-SK"/>
              </w:rPr>
            </w:pPr>
          </w:p>
        </w:tc>
        <w:tc>
          <w:tcPr>
            <w:tcW w:w="2620" w:type="dxa"/>
            <w:noWrap/>
            <w:vAlign w:val="bottom"/>
            <w:hideMark/>
          </w:tcPr>
          <w:p w14:paraId="09E58B5D" w14:textId="77777777" w:rsidR="0080438C" w:rsidRPr="00396F43" w:rsidRDefault="0080438C" w:rsidP="00CD0D31">
            <w:pPr>
              <w:jc w:val="center"/>
              <w:rPr>
                <w:ins w:id="7573" w:author="Kaiserová Dominika" w:date="2026-08-28T15:26:00Z" w16du:dateUtc="2026-08-28T13:26:00Z"/>
                <w:sz w:val="24"/>
                <w:szCs w:val="24"/>
                <w:lang w:eastAsia="sk-SK"/>
              </w:rPr>
            </w:pPr>
          </w:p>
        </w:tc>
      </w:tr>
      <w:tr w:rsidR="0080438C" w:rsidRPr="00396F43" w14:paraId="55A68A69" w14:textId="77777777" w:rsidTr="00CD0D31">
        <w:trPr>
          <w:trHeight w:val="300"/>
          <w:ins w:id="7574" w:author="Kaiserová Dominika" w:date="2026-08-28T15:26:00Z" w16du:dateUtc="2026-08-28T13:26:00Z"/>
        </w:trPr>
        <w:tc>
          <w:tcPr>
            <w:tcW w:w="3160" w:type="dxa"/>
            <w:noWrap/>
            <w:vAlign w:val="bottom"/>
            <w:hideMark/>
          </w:tcPr>
          <w:p w14:paraId="5C1F5B5F" w14:textId="77777777" w:rsidR="0080438C" w:rsidRPr="00396F43" w:rsidRDefault="0080438C" w:rsidP="00CD0D31">
            <w:pPr>
              <w:rPr>
                <w:ins w:id="7575" w:author="Kaiserová Dominika" w:date="2026-08-28T15:26:00Z" w16du:dateUtc="2026-08-28T13:26:00Z"/>
                <w:color w:val="000000"/>
                <w:sz w:val="24"/>
                <w:szCs w:val="24"/>
                <w:lang w:eastAsia="sk-SK"/>
              </w:rPr>
            </w:pPr>
            <w:ins w:id="7576" w:author="Kaiserová Dominika" w:date="2026-08-28T15:26:00Z" w16du:dateUtc="2026-08-28T13:26:00Z">
              <w:r w:rsidRPr="00396F43">
                <w:rPr>
                  <w:color w:val="000000"/>
                  <w:sz w:val="24"/>
                  <w:szCs w:val="24"/>
                  <w:lang w:eastAsia="sk-SK"/>
                </w:rPr>
                <w:t>Nové Zámky</w:t>
              </w:r>
            </w:ins>
          </w:p>
        </w:tc>
        <w:tc>
          <w:tcPr>
            <w:tcW w:w="3180" w:type="dxa"/>
            <w:noWrap/>
            <w:vAlign w:val="bottom"/>
            <w:hideMark/>
          </w:tcPr>
          <w:p w14:paraId="3A011FF5" w14:textId="77777777" w:rsidR="0080438C" w:rsidRPr="00396F43" w:rsidRDefault="0080438C" w:rsidP="00CD0D31">
            <w:pPr>
              <w:rPr>
                <w:ins w:id="7577" w:author="Kaiserová Dominika" w:date="2026-08-28T15:26:00Z" w16du:dateUtc="2026-08-28T13:26:00Z"/>
                <w:color w:val="000000"/>
                <w:sz w:val="24"/>
                <w:szCs w:val="24"/>
                <w:lang w:eastAsia="sk-SK"/>
              </w:rPr>
            </w:pPr>
            <w:ins w:id="7578" w:author="Kaiserová Dominika" w:date="2026-08-28T15:26:00Z" w16du:dateUtc="2026-08-28T13:26:00Z">
              <w:r w:rsidRPr="00396F43">
                <w:rPr>
                  <w:color w:val="000000"/>
                  <w:sz w:val="24"/>
                  <w:szCs w:val="24"/>
                  <w:lang w:eastAsia="sk-SK"/>
                </w:rPr>
                <w:t>Andovce</w:t>
              </w:r>
            </w:ins>
          </w:p>
        </w:tc>
        <w:tc>
          <w:tcPr>
            <w:tcW w:w="2620" w:type="dxa"/>
            <w:noWrap/>
            <w:vAlign w:val="bottom"/>
            <w:hideMark/>
          </w:tcPr>
          <w:p w14:paraId="5833C8AD" w14:textId="77777777" w:rsidR="0080438C" w:rsidRPr="00396F43" w:rsidRDefault="0080438C" w:rsidP="00CD0D31">
            <w:pPr>
              <w:jc w:val="center"/>
              <w:rPr>
                <w:ins w:id="7579" w:author="Kaiserová Dominika" w:date="2026-08-28T15:26:00Z" w16du:dateUtc="2026-08-28T13:26:00Z"/>
                <w:color w:val="000000"/>
                <w:sz w:val="24"/>
                <w:szCs w:val="24"/>
                <w:lang w:eastAsia="sk-SK"/>
              </w:rPr>
            </w:pPr>
            <w:ins w:id="7580" w:author="Kaiserová Dominika" w:date="2026-08-28T15:26:00Z" w16du:dateUtc="2026-08-28T13:26:00Z">
              <w:r w:rsidRPr="00396F43">
                <w:rPr>
                  <w:color w:val="000000"/>
                  <w:sz w:val="24"/>
                  <w:szCs w:val="24"/>
                  <w:lang w:eastAsia="sk-SK"/>
                </w:rPr>
                <w:t>503029</w:t>
              </w:r>
            </w:ins>
          </w:p>
        </w:tc>
      </w:tr>
      <w:tr w:rsidR="0080438C" w:rsidRPr="00396F43" w14:paraId="4637A2C9" w14:textId="77777777" w:rsidTr="00CD0D31">
        <w:trPr>
          <w:trHeight w:val="300"/>
          <w:ins w:id="7581" w:author="Kaiserová Dominika" w:date="2026-08-28T15:26:00Z" w16du:dateUtc="2026-08-28T13:26:00Z"/>
        </w:trPr>
        <w:tc>
          <w:tcPr>
            <w:tcW w:w="3160" w:type="dxa"/>
            <w:noWrap/>
            <w:vAlign w:val="bottom"/>
            <w:hideMark/>
          </w:tcPr>
          <w:p w14:paraId="7118B7C2" w14:textId="77777777" w:rsidR="0080438C" w:rsidRPr="00396F43" w:rsidRDefault="0080438C" w:rsidP="00CD0D31">
            <w:pPr>
              <w:jc w:val="right"/>
              <w:rPr>
                <w:ins w:id="7582" w:author="Kaiserová Dominika" w:date="2026-08-28T15:26:00Z" w16du:dateUtc="2026-08-28T13:26:00Z"/>
                <w:color w:val="000000"/>
                <w:sz w:val="24"/>
                <w:szCs w:val="24"/>
                <w:lang w:eastAsia="sk-SK"/>
              </w:rPr>
            </w:pPr>
          </w:p>
        </w:tc>
        <w:tc>
          <w:tcPr>
            <w:tcW w:w="3180" w:type="dxa"/>
            <w:noWrap/>
            <w:vAlign w:val="bottom"/>
            <w:hideMark/>
          </w:tcPr>
          <w:p w14:paraId="5C4E709B" w14:textId="77777777" w:rsidR="0080438C" w:rsidRPr="00396F43" w:rsidRDefault="0080438C" w:rsidP="00CD0D31">
            <w:pPr>
              <w:rPr>
                <w:ins w:id="7583" w:author="Kaiserová Dominika" w:date="2026-08-28T15:26:00Z" w16du:dateUtc="2026-08-28T13:26:00Z"/>
                <w:color w:val="000000"/>
                <w:sz w:val="24"/>
                <w:szCs w:val="24"/>
                <w:lang w:eastAsia="sk-SK"/>
              </w:rPr>
            </w:pPr>
            <w:ins w:id="7584" w:author="Kaiserová Dominika" w:date="2026-08-28T15:26:00Z" w16du:dateUtc="2026-08-28T13:26:00Z">
              <w:r w:rsidRPr="00396F43">
                <w:rPr>
                  <w:color w:val="000000"/>
                  <w:sz w:val="24"/>
                  <w:szCs w:val="24"/>
                  <w:lang w:eastAsia="sk-SK"/>
                </w:rPr>
                <w:t>Bajtava</w:t>
              </w:r>
            </w:ins>
          </w:p>
        </w:tc>
        <w:tc>
          <w:tcPr>
            <w:tcW w:w="2620" w:type="dxa"/>
            <w:noWrap/>
            <w:vAlign w:val="bottom"/>
            <w:hideMark/>
          </w:tcPr>
          <w:p w14:paraId="4842D023" w14:textId="77777777" w:rsidR="0080438C" w:rsidRPr="00396F43" w:rsidRDefault="0080438C" w:rsidP="00CD0D31">
            <w:pPr>
              <w:jc w:val="center"/>
              <w:rPr>
                <w:ins w:id="7585" w:author="Kaiserová Dominika" w:date="2026-08-28T15:26:00Z" w16du:dateUtc="2026-08-28T13:26:00Z"/>
                <w:color w:val="000000"/>
                <w:sz w:val="24"/>
                <w:szCs w:val="24"/>
                <w:lang w:eastAsia="sk-SK"/>
              </w:rPr>
            </w:pPr>
            <w:ins w:id="7586" w:author="Kaiserová Dominika" w:date="2026-08-28T15:26:00Z" w16du:dateUtc="2026-08-28T13:26:00Z">
              <w:r w:rsidRPr="00396F43">
                <w:rPr>
                  <w:color w:val="000000"/>
                  <w:sz w:val="24"/>
                  <w:szCs w:val="24"/>
                  <w:lang w:eastAsia="sk-SK"/>
                </w:rPr>
                <w:t>503037</w:t>
              </w:r>
            </w:ins>
          </w:p>
        </w:tc>
      </w:tr>
      <w:tr w:rsidR="0080438C" w:rsidRPr="00396F43" w14:paraId="02F5454B" w14:textId="77777777" w:rsidTr="00CD0D31">
        <w:trPr>
          <w:trHeight w:val="300"/>
          <w:ins w:id="7587" w:author="Kaiserová Dominika" w:date="2026-08-28T15:26:00Z" w16du:dateUtc="2026-08-28T13:26:00Z"/>
        </w:trPr>
        <w:tc>
          <w:tcPr>
            <w:tcW w:w="3160" w:type="dxa"/>
            <w:noWrap/>
            <w:vAlign w:val="bottom"/>
            <w:hideMark/>
          </w:tcPr>
          <w:p w14:paraId="5F6CCB37" w14:textId="77777777" w:rsidR="0080438C" w:rsidRPr="00396F43" w:rsidRDefault="0080438C" w:rsidP="00CD0D31">
            <w:pPr>
              <w:jc w:val="right"/>
              <w:rPr>
                <w:ins w:id="7588" w:author="Kaiserová Dominika" w:date="2026-08-28T15:26:00Z" w16du:dateUtc="2026-08-28T13:26:00Z"/>
                <w:color w:val="000000"/>
                <w:sz w:val="24"/>
                <w:szCs w:val="24"/>
                <w:lang w:eastAsia="sk-SK"/>
              </w:rPr>
            </w:pPr>
          </w:p>
        </w:tc>
        <w:tc>
          <w:tcPr>
            <w:tcW w:w="3180" w:type="dxa"/>
            <w:noWrap/>
            <w:vAlign w:val="bottom"/>
            <w:hideMark/>
          </w:tcPr>
          <w:p w14:paraId="6BBCE0C8" w14:textId="77777777" w:rsidR="0080438C" w:rsidRPr="00396F43" w:rsidRDefault="0080438C" w:rsidP="00CD0D31">
            <w:pPr>
              <w:rPr>
                <w:ins w:id="7589" w:author="Kaiserová Dominika" w:date="2026-08-28T15:26:00Z" w16du:dateUtc="2026-08-28T13:26:00Z"/>
                <w:color w:val="000000"/>
                <w:sz w:val="24"/>
                <w:szCs w:val="24"/>
                <w:lang w:eastAsia="sk-SK"/>
              </w:rPr>
            </w:pPr>
            <w:ins w:id="7590" w:author="Kaiserová Dominika" w:date="2026-08-28T15:26:00Z" w16du:dateUtc="2026-08-28T13:26:00Z">
              <w:r w:rsidRPr="00396F43">
                <w:rPr>
                  <w:color w:val="000000"/>
                  <w:sz w:val="24"/>
                  <w:szCs w:val="24"/>
                  <w:lang w:eastAsia="sk-SK"/>
                </w:rPr>
                <w:t>Bánov</w:t>
              </w:r>
            </w:ins>
          </w:p>
        </w:tc>
        <w:tc>
          <w:tcPr>
            <w:tcW w:w="2620" w:type="dxa"/>
            <w:noWrap/>
            <w:vAlign w:val="bottom"/>
            <w:hideMark/>
          </w:tcPr>
          <w:p w14:paraId="480856C3" w14:textId="77777777" w:rsidR="0080438C" w:rsidRPr="00396F43" w:rsidRDefault="0080438C" w:rsidP="00CD0D31">
            <w:pPr>
              <w:jc w:val="center"/>
              <w:rPr>
                <w:ins w:id="7591" w:author="Kaiserová Dominika" w:date="2026-08-28T15:26:00Z" w16du:dateUtc="2026-08-28T13:26:00Z"/>
                <w:color w:val="000000"/>
                <w:sz w:val="24"/>
                <w:szCs w:val="24"/>
                <w:lang w:eastAsia="sk-SK"/>
              </w:rPr>
            </w:pPr>
            <w:ins w:id="7592" w:author="Kaiserová Dominika" w:date="2026-08-28T15:26:00Z" w16du:dateUtc="2026-08-28T13:26:00Z">
              <w:r w:rsidRPr="00396F43">
                <w:rPr>
                  <w:color w:val="000000"/>
                  <w:sz w:val="24"/>
                  <w:szCs w:val="24"/>
                  <w:lang w:eastAsia="sk-SK"/>
                </w:rPr>
                <w:t>503045</w:t>
              </w:r>
            </w:ins>
          </w:p>
        </w:tc>
      </w:tr>
      <w:tr w:rsidR="0080438C" w:rsidRPr="00396F43" w14:paraId="0EC3C6F7" w14:textId="77777777" w:rsidTr="00CD0D31">
        <w:trPr>
          <w:trHeight w:val="300"/>
          <w:ins w:id="7593" w:author="Kaiserová Dominika" w:date="2026-08-28T15:26:00Z" w16du:dateUtc="2026-08-28T13:26:00Z"/>
        </w:trPr>
        <w:tc>
          <w:tcPr>
            <w:tcW w:w="3160" w:type="dxa"/>
            <w:noWrap/>
            <w:vAlign w:val="bottom"/>
            <w:hideMark/>
          </w:tcPr>
          <w:p w14:paraId="1670088B" w14:textId="77777777" w:rsidR="0080438C" w:rsidRPr="00396F43" w:rsidRDefault="0080438C" w:rsidP="00CD0D31">
            <w:pPr>
              <w:jc w:val="right"/>
              <w:rPr>
                <w:ins w:id="7594" w:author="Kaiserová Dominika" w:date="2026-08-28T15:26:00Z" w16du:dateUtc="2026-08-28T13:26:00Z"/>
                <w:color w:val="000000"/>
                <w:sz w:val="24"/>
                <w:szCs w:val="24"/>
                <w:lang w:eastAsia="sk-SK"/>
              </w:rPr>
            </w:pPr>
          </w:p>
        </w:tc>
        <w:tc>
          <w:tcPr>
            <w:tcW w:w="3180" w:type="dxa"/>
            <w:noWrap/>
            <w:vAlign w:val="bottom"/>
            <w:hideMark/>
          </w:tcPr>
          <w:p w14:paraId="63047C1C" w14:textId="77777777" w:rsidR="0080438C" w:rsidRPr="00396F43" w:rsidRDefault="0080438C" w:rsidP="00CD0D31">
            <w:pPr>
              <w:rPr>
                <w:ins w:id="7595" w:author="Kaiserová Dominika" w:date="2026-08-28T15:26:00Z" w16du:dateUtc="2026-08-28T13:26:00Z"/>
                <w:color w:val="000000"/>
                <w:sz w:val="24"/>
                <w:szCs w:val="24"/>
                <w:lang w:eastAsia="sk-SK"/>
              </w:rPr>
            </w:pPr>
            <w:ins w:id="7596" w:author="Kaiserová Dominika" w:date="2026-08-28T15:26:00Z" w16du:dateUtc="2026-08-28T13:26:00Z">
              <w:r w:rsidRPr="00396F43">
                <w:rPr>
                  <w:color w:val="000000"/>
                  <w:sz w:val="24"/>
                  <w:szCs w:val="24"/>
                  <w:lang w:eastAsia="sk-SK"/>
                </w:rPr>
                <w:t>Bardoňovo</w:t>
              </w:r>
            </w:ins>
          </w:p>
        </w:tc>
        <w:tc>
          <w:tcPr>
            <w:tcW w:w="2620" w:type="dxa"/>
            <w:noWrap/>
            <w:vAlign w:val="bottom"/>
            <w:hideMark/>
          </w:tcPr>
          <w:p w14:paraId="3E1A372E" w14:textId="77777777" w:rsidR="0080438C" w:rsidRPr="00396F43" w:rsidRDefault="0080438C" w:rsidP="00CD0D31">
            <w:pPr>
              <w:jc w:val="center"/>
              <w:rPr>
                <w:ins w:id="7597" w:author="Kaiserová Dominika" w:date="2026-08-28T15:26:00Z" w16du:dateUtc="2026-08-28T13:26:00Z"/>
                <w:color w:val="000000"/>
                <w:sz w:val="24"/>
                <w:szCs w:val="24"/>
                <w:lang w:eastAsia="sk-SK"/>
              </w:rPr>
            </w:pPr>
            <w:ins w:id="7598" w:author="Kaiserová Dominika" w:date="2026-08-28T15:26:00Z" w16du:dateUtc="2026-08-28T13:26:00Z">
              <w:r w:rsidRPr="00396F43">
                <w:rPr>
                  <w:color w:val="000000"/>
                  <w:sz w:val="24"/>
                  <w:szCs w:val="24"/>
                  <w:lang w:eastAsia="sk-SK"/>
                </w:rPr>
                <w:t>503053</w:t>
              </w:r>
            </w:ins>
          </w:p>
        </w:tc>
      </w:tr>
      <w:tr w:rsidR="0080438C" w:rsidRPr="00396F43" w14:paraId="405D1CDD" w14:textId="77777777" w:rsidTr="00CD0D31">
        <w:trPr>
          <w:trHeight w:val="300"/>
          <w:ins w:id="7599" w:author="Kaiserová Dominika" w:date="2026-08-28T15:26:00Z" w16du:dateUtc="2026-08-28T13:26:00Z"/>
        </w:trPr>
        <w:tc>
          <w:tcPr>
            <w:tcW w:w="3160" w:type="dxa"/>
            <w:noWrap/>
            <w:vAlign w:val="bottom"/>
            <w:hideMark/>
          </w:tcPr>
          <w:p w14:paraId="07B4B0C0" w14:textId="77777777" w:rsidR="0080438C" w:rsidRPr="00396F43" w:rsidRDefault="0080438C" w:rsidP="00CD0D31">
            <w:pPr>
              <w:jc w:val="right"/>
              <w:rPr>
                <w:ins w:id="7600" w:author="Kaiserová Dominika" w:date="2026-08-28T15:26:00Z" w16du:dateUtc="2026-08-28T13:26:00Z"/>
                <w:color w:val="000000"/>
                <w:sz w:val="24"/>
                <w:szCs w:val="24"/>
                <w:lang w:eastAsia="sk-SK"/>
              </w:rPr>
            </w:pPr>
          </w:p>
        </w:tc>
        <w:tc>
          <w:tcPr>
            <w:tcW w:w="3180" w:type="dxa"/>
            <w:noWrap/>
            <w:vAlign w:val="bottom"/>
            <w:hideMark/>
          </w:tcPr>
          <w:p w14:paraId="39ED6003" w14:textId="77777777" w:rsidR="0080438C" w:rsidRPr="00396F43" w:rsidRDefault="0080438C" w:rsidP="00CD0D31">
            <w:pPr>
              <w:rPr>
                <w:ins w:id="7601" w:author="Kaiserová Dominika" w:date="2026-08-28T15:26:00Z" w16du:dateUtc="2026-08-28T13:26:00Z"/>
                <w:color w:val="000000"/>
                <w:sz w:val="24"/>
                <w:szCs w:val="24"/>
                <w:lang w:eastAsia="sk-SK"/>
              </w:rPr>
            </w:pPr>
            <w:ins w:id="7602" w:author="Kaiserová Dominika" w:date="2026-08-28T15:26:00Z" w16du:dateUtc="2026-08-28T13:26:00Z">
              <w:r w:rsidRPr="00396F43">
                <w:rPr>
                  <w:color w:val="000000"/>
                  <w:sz w:val="24"/>
                  <w:szCs w:val="24"/>
                  <w:lang w:eastAsia="sk-SK"/>
                </w:rPr>
                <w:t>Belá</w:t>
              </w:r>
            </w:ins>
          </w:p>
        </w:tc>
        <w:tc>
          <w:tcPr>
            <w:tcW w:w="2620" w:type="dxa"/>
            <w:noWrap/>
            <w:vAlign w:val="bottom"/>
            <w:hideMark/>
          </w:tcPr>
          <w:p w14:paraId="628917A6" w14:textId="77777777" w:rsidR="0080438C" w:rsidRPr="00396F43" w:rsidRDefault="0080438C" w:rsidP="00CD0D31">
            <w:pPr>
              <w:jc w:val="center"/>
              <w:rPr>
                <w:ins w:id="7603" w:author="Kaiserová Dominika" w:date="2026-08-28T15:26:00Z" w16du:dateUtc="2026-08-28T13:26:00Z"/>
                <w:color w:val="000000"/>
                <w:sz w:val="24"/>
                <w:szCs w:val="24"/>
                <w:lang w:eastAsia="sk-SK"/>
              </w:rPr>
            </w:pPr>
            <w:ins w:id="7604" w:author="Kaiserová Dominika" w:date="2026-08-28T15:26:00Z" w16du:dateUtc="2026-08-28T13:26:00Z">
              <w:r w:rsidRPr="00396F43">
                <w:rPr>
                  <w:color w:val="000000"/>
                  <w:sz w:val="24"/>
                  <w:szCs w:val="24"/>
                  <w:lang w:eastAsia="sk-SK"/>
                </w:rPr>
                <w:t>503061</w:t>
              </w:r>
            </w:ins>
          </w:p>
        </w:tc>
      </w:tr>
      <w:tr w:rsidR="0080438C" w:rsidRPr="00396F43" w14:paraId="79AB1BFC" w14:textId="77777777" w:rsidTr="00CD0D31">
        <w:trPr>
          <w:trHeight w:val="300"/>
          <w:ins w:id="7605" w:author="Kaiserová Dominika" w:date="2026-08-28T15:26:00Z" w16du:dateUtc="2026-08-28T13:26:00Z"/>
        </w:trPr>
        <w:tc>
          <w:tcPr>
            <w:tcW w:w="3160" w:type="dxa"/>
            <w:noWrap/>
            <w:vAlign w:val="bottom"/>
            <w:hideMark/>
          </w:tcPr>
          <w:p w14:paraId="4F2910CB" w14:textId="77777777" w:rsidR="0080438C" w:rsidRPr="00396F43" w:rsidRDefault="0080438C" w:rsidP="00CD0D31">
            <w:pPr>
              <w:jc w:val="right"/>
              <w:rPr>
                <w:ins w:id="7606" w:author="Kaiserová Dominika" w:date="2026-08-28T15:26:00Z" w16du:dateUtc="2026-08-28T13:26:00Z"/>
                <w:color w:val="000000"/>
                <w:sz w:val="24"/>
                <w:szCs w:val="24"/>
                <w:lang w:eastAsia="sk-SK"/>
              </w:rPr>
            </w:pPr>
          </w:p>
        </w:tc>
        <w:tc>
          <w:tcPr>
            <w:tcW w:w="3180" w:type="dxa"/>
            <w:noWrap/>
            <w:vAlign w:val="bottom"/>
            <w:hideMark/>
          </w:tcPr>
          <w:p w14:paraId="757612A9" w14:textId="77777777" w:rsidR="0080438C" w:rsidRPr="00396F43" w:rsidRDefault="0080438C" w:rsidP="00CD0D31">
            <w:pPr>
              <w:rPr>
                <w:ins w:id="7607" w:author="Kaiserová Dominika" w:date="2026-08-28T15:26:00Z" w16du:dateUtc="2026-08-28T13:26:00Z"/>
                <w:color w:val="000000"/>
                <w:sz w:val="24"/>
                <w:szCs w:val="24"/>
                <w:lang w:eastAsia="sk-SK"/>
              </w:rPr>
            </w:pPr>
            <w:ins w:id="7608" w:author="Kaiserová Dominika" w:date="2026-08-28T15:26:00Z" w16du:dateUtc="2026-08-28T13:26:00Z">
              <w:r w:rsidRPr="00396F43">
                <w:rPr>
                  <w:color w:val="000000"/>
                  <w:sz w:val="24"/>
                  <w:szCs w:val="24"/>
                  <w:lang w:eastAsia="sk-SK"/>
                </w:rPr>
                <w:t>Bešeňov</w:t>
              </w:r>
            </w:ins>
          </w:p>
        </w:tc>
        <w:tc>
          <w:tcPr>
            <w:tcW w:w="2620" w:type="dxa"/>
            <w:noWrap/>
            <w:vAlign w:val="bottom"/>
            <w:hideMark/>
          </w:tcPr>
          <w:p w14:paraId="4DB6D235" w14:textId="77777777" w:rsidR="0080438C" w:rsidRPr="00396F43" w:rsidRDefault="0080438C" w:rsidP="00CD0D31">
            <w:pPr>
              <w:jc w:val="center"/>
              <w:rPr>
                <w:ins w:id="7609" w:author="Kaiserová Dominika" w:date="2026-08-28T15:26:00Z" w16du:dateUtc="2026-08-28T13:26:00Z"/>
                <w:color w:val="000000"/>
                <w:sz w:val="24"/>
                <w:szCs w:val="24"/>
                <w:lang w:eastAsia="sk-SK"/>
              </w:rPr>
            </w:pPr>
            <w:ins w:id="7610" w:author="Kaiserová Dominika" w:date="2026-08-28T15:26:00Z" w16du:dateUtc="2026-08-28T13:26:00Z">
              <w:r w:rsidRPr="00396F43">
                <w:rPr>
                  <w:color w:val="000000"/>
                  <w:sz w:val="24"/>
                  <w:szCs w:val="24"/>
                  <w:lang w:eastAsia="sk-SK"/>
                </w:rPr>
                <w:t>503070</w:t>
              </w:r>
            </w:ins>
          </w:p>
        </w:tc>
      </w:tr>
      <w:tr w:rsidR="0080438C" w:rsidRPr="00396F43" w14:paraId="77D76905" w14:textId="77777777" w:rsidTr="00CD0D31">
        <w:trPr>
          <w:trHeight w:val="300"/>
          <w:ins w:id="7611" w:author="Kaiserová Dominika" w:date="2026-08-28T15:26:00Z" w16du:dateUtc="2026-08-28T13:26:00Z"/>
        </w:trPr>
        <w:tc>
          <w:tcPr>
            <w:tcW w:w="3160" w:type="dxa"/>
            <w:noWrap/>
            <w:vAlign w:val="bottom"/>
            <w:hideMark/>
          </w:tcPr>
          <w:p w14:paraId="345D7F7E" w14:textId="77777777" w:rsidR="0080438C" w:rsidRPr="00396F43" w:rsidRDefault="0080438C" w:rsidP="00CD0D31">
            <w:pPr>
              <w:jc w:val="right"/>
              <w:rPr>
                <w:ins w:id="7612" w:author="Kaiserová Dominika" w:date="2026-08-28T15:26:00Z" w16du:dateUtc="2026-08-28T13:26:00Z"/>
                <w:color w:val="000000"/>
                <w:sz w:val="24"/>
                <w:szCs w:val="24"/>
                <w:lang w:eastAsia="sk-SK"/>
              </w:rPr>
            </w:pPr>
          </w:p>
        </w:tc>
        <w:tc>
          <w:tcPr>
            <w:tcW w:w="3180" w:type="dxa"/>
            <w:noWrap/>
            <w:vAlign w:val="bottom"/>
            <w:hideMark/>
          </w:tcPr>
          <w:p w14:paraId="01F0E2D0" w14:textId="77777777" w:rsidR="0080438C" w:rsidRPr="00396F43" w:rsidRDefault="0080438C" w:rsidP="00CD0D31">
            <w:pPr>
              <w:rPr>
                <w:ins w:id="7613" w:author="Kaiserová Dominika" w:date="2026-08-28T15:26:00Z" w16du:dateUtc="2026-08-28T13:26:00Z"/>
                <w:color w:val="000000"/>
                <w:sz w:val="24"/>
                <w:szCs w:val="24"/>
                <w:lang w:eastAsia="sk-SK"/>
              </w:rPr>
            </w:pPr>
            <w:ins w:id="7614" w:author="Kaiserová Dominika" w:date="2026-08-28T15:26:00Z" w16du:dateUtc="2026-08-28T13:26:00Z">
              <w:r w:rsidRPr="00396F43">
                <w:rPr>
                  <w:color w:val="000000"/>
                  <w:sz w:val="24"/>
                  <w:szCs w:val="24"/>
                  <w:lang w:eastAsia="sk-SK"/>
                </w:rPr>
                <w:t>Bíňa</w:t>
              </w:r>
            </w:ins>
          </w:p>
        </w:tc>
        <w:tc>
          <w:tcPr>
            <w:tcW w:w="2620" w:type="dxa"/>
            <w:noWrap/>
            <w:vAlign w:val="bottom"/>
            <w:hideMark/>
          </w:tcPr>
          <w:p w14:paraId="1139F778" w14:textId="77777777" w:rsidR="0080438C" w:rsidRPr="00396F43" w:rsidRDefault="0080438C" w:rsidP="00CD0D31">
            <w:pPr>
              <w:jc w:val="center"/>
              <w:rPr>
                <w:ins w:id="7615" w:author="Kaiserová Dominika" w:date="2026-08-28T15:26:00Z" w16du:dateUtc="2026-08-28T13:26:00Z"/>
                <w:color w:val="000000"/>
                <w:sz w:val="24"/>
                <w:szCs w:val="24"/>
                <w:lang w:eastAsia="sk-SK"/>
              </w:rPr>
            </w:pPr>
            <w:ins w:id="7616" w:author="Kaiserová Dominika" w:date="2026-08-28T15:26:00Z" w16du:dateUtc="2026-08-28T13:26:00Z">
              <w:r w:rsidRPr="00396F43">
                <w:rPr>
                  <w:color w:val="000000"/>
                  <w:sz w:val="24"/>
                  <w:szCs w:val="24"/>
                  <w:lang w:eastAsia="sk-SK"/>
                </w:rPr>
                <w:t>503088</w:t>
              </w:r>
            </w:ins>
          </w:p>
        </w:tc>
      </w:tr>
      <w:tr w:rsidR="0080438C" w:rsidRPr="00396F43" w14:paraId="241DF685" w14:textId="77777777" w:rsidTr="00CD0D31">
        <w:trPr>
          <w:trHeight w:val="300"/>
          <w:ins w:id="7617" w:author="Kaiserová Dominika" w:date="2026-08-28T15:26:00Z" w16du:dateUtc="2026-08-28T13:26:00Z"/>
        </w:trPr>
        <w:tc>
          <w:tcPr>
            <w:tcW w:w="3160" w:type="dxa"/>
            <w:noWrap/>
            <w:vAlign w:val="bottom"/>
            <w:hideMark/>
          </w:tcPr>
          <w:p w14:paraId="1DE4DF07" w14:textId="77777777" w:rsidR="0080438C" w:rsidRPr="00396F43" w:rsidRDefault="0080438C" w:rsidP="00CD0D31">
            <w:pPr>
              <w:jc w:val="right"/>
              <w:rPr>
                <w:ins w:id="7618" w:author="Kaiserová Dominika" w:date="2026-08-28T15:26:00Z" w16du:dateUtc="2026-08-28T13:26:00Z"/>
                <w:color w:val="000000"/>
                <w:sz w:val="24"/>
                <w:szCs w:val="24"/>
                <w:lang w:eastAsia="sk-SK"/>
              </w:rPr>
            </w:pPr>
          </w:p>
        </w:tc>
        <w:tc>
          <w:tcPr>
            <w:tcW w:w="3180" w:type="dxa"/>
            <w:noWrap/>
            <w:vAlign w:val="bottom"/>
            <w:hideMark/>
          </w:tcPr>
          <w:p w14:paraId="704CCCE8" w14:textId="77777777" w:rsidR="0080438C" w:rsidRPr="00396F43" w:rsidRDefault="0080438C" w:rsidP="00CD0D31">
            <w:pPr>
              <w:rPr>
                <w:ins w:id="7619" w:author="Kaiserová Dominika" w:date="2026-08-28T15:26:00Z" w16du:dateUtc="2026-08-28T13:26:00Z"/>
                <w:color w:val="000000"/>
                <w:sz w:val="24"/>
                <w:szCs w:val="24"/>
                <w:lang w:eastAsia="sk-SK"/>
              </w:rPr>
            </w:pPr>
            <w:ins w:id="7620" w:author="Kaiserová Dominika" w:date="2026-08-28T15:26:00Z" w16du:dateUtc="2026-08-28T13:26:00Z">
              <w:r w:rsidRPr="00396F43">
                <w:rPr>
                  <w:color w:val="000000"/>
                  <w:sz w:val="24"/>
                  <w:szCs w:val="24"/>
                  <w:lang w:eastAsia="sk-SK"/>
                </w:rPr>
                <w:t>Branovo</w:t>
              </w:r>
            </w:ins>
          </w:p>
        </w:tc>
        <w:tc>
          <w:tcPr>
            <w:tcW w:w="2620" w:type="dxa"/>
            <w:noWrap/>
            <w:vAlign w:val="bottom"/>
            <w:hideMark/>
          </w:tcPr>
          <w:p w14:paraId="4D5DD76B" w14:textId="77777777" w:rsidR="0080438C" w:rsidRPr="00396F43" w:rsidRDefault="0080438C" w:rsidP="00CD0D31">
            <w:pPr>
              <w:jc w:val="center"/>
              <w:rPr>
                <w:ins w:id="7621" w:author="Kaiserová Dominika" w:date="2026-08-28T15:26:00Z" w16du:dateUtc="2026-08-28T13:26:00Z"/>
                <w:color w:val="000000"/>
                <w:sz w:val="24"/>
                <w:szCs w:val="24"/>
                <w:lang w:eastAsia="sk-SK"/>
              </w:rPr>
            </w:pPr>
            <w:ins w:id="7622" w:author="Kaiserová Dominika" w:date="2026-08-28T15:26:00Z" w16du:dateUtc="2026-08-28T13:26:00Z">
              <w:r w:rsidRPr="00396F43">
                <w:rPr>
                  <w:color w:val="000000"/>
                  <w:sz w:val="24"/>
                  <w:szCs w:val="24"/>
                  <w:lang w:eastAsia="sk-SK"/>
                </w:rPr>
                <w:t>503096</w:t>
              </w:r>
            </w:ins>
          </w:p>
        </w:tc>
      </w:tr>
      <w:tr w:rsidR="0080438C" w:rsidRPr="00396F43" w14:paraId="5353E6DC" w14:textId="77777777" w:rsidTr="00CD0D31">
        <w:trPr>
          <w:trHeight w:val="300"/>
          <w:ins w:id="7623" w:author="Kaiserová Dominika" w:date="2026-08-28T15:26:00Z" w16du:dateUtc="2026-08-28T13:26:00Z"/>
        </w:trPr>
        <w:tc>
          <w:tcPr>
            <w:tcW w:w="3160" w:type="dxa"/>
            <w:noWrap/>
            <w:vAlign w:val="bottom"/>
            <w:hideMark/>
          </w:tcPr>
          <w:p w14:paraId="2C870D35" w14:textId="77777777" w:rsidR="0080438C" w:rsidRPr="00396F43" w:rsidRDefault="0080438C" w:rsidP="00CD0D31">
            <w:pPr>
              <w:jc w:val="right"/>
              <w:rPr>
                <w:ins w:id="7624" w:author="Kaiserová Dominika" w:date="2026-08-28T15:26:00Z" w16du:dateUtc="2026-08-28T13:26:00Z"/>
                <w:color w:val="000000"/>
                <w:sz w:val="24"/>
                <w:szCs w:val="24"/>
                <w:lang w:eastAsia="sk-SK"/>
              </w:rPr>
            </w:pPr>
          </w:p>
        </w:tc>
        <w:tc>
          <w:tcPr>
            <w:tcW w:w="3180" w:type="dxa"/>
            <w:noWrap/>
            <w:vAlign w:val="bottom"/>
            <w:hideMark/>
          </w:tcPr>
          <w:p w14:paraId="54126945" w14:textId="77777777" w:rsidR="0080438C" w:rsidRPr="00396F43" w:rsidRDefault="0080438C" w:rsidP="00CD0D31">
            <w:pPr>
              <w:rPr>
                <w:ins w:id="7625" w:author="Kaiserová Dominika" w:date="2026-08-28T15:26:00Z" w16du:dateUtc="2026-08-28T13:26:00Z"/>
                <w:color w:val="000000"/>
                <w:sz w:val="24"/>
                <w:szCs w:val="24"/>
                <w:lang w:eastAsia="sk-SK"/>
              </w:rPr>
            </w:pPr>
            <w:ins w:id="7626" w:author="Kaiserová Dominika" w:date="2026-08-28T15:26:00Z" w16du:dateUtc="2026-08-28T13:26:00Z">
              <w:r w:rsidRPr="00396F43">
                <w:rPr>
                  <w:color w:val="000000"/>
                  <w:sz w:val="24"/>
                  <w:szCs w:val="24"/>
                  <w:lang w:eastAsia="sk-SK"/>
                </w:rPr>
                <w:t>Bruty</w:t>
              </w:r>
            </w:ins>
          </w:p>
        </w:tc>
        <w:tc>
          <w:tcPr>
            <w:tcW w:w="2620" w:type="dxa"/>
            <w:noWrap/>
            <w:vAlign w:val="bottom"/>
            <w:hideMark/>
          </w:tcPr>
          <w:p w14:paraId="615D4CB0" w14:textId="77777777" w:rsidR="0080438C" w:rsidRPr="00396F43" w:rsidRDefault="0080438C" w:rsidP="00CD0D31">
            <w:pPr>
              <w:jc w:val="center"/>
              <w:rPr>
                <w:ins w:id="7627" w:author="Kaiserová Dominika" w:date="2026-08-28T15:26:00Z" w16du:dateUtc="2026-08-28T13:26:00Z"/>
                <w:color w:val="000000"/>
                <w:sz w:val="24"/>
                <w:szCs w:val="24"/>
                <w:lang w:eastAsia="sk-SK"/>
              </w:rPr>
            </w:pPr>
            <w:ins w:id="7628" w:author="Kaiserová Dominika" w:date="2026-08-28T15:26:00Z" w16du:dateUtc="2026-08-28T13:26:00Z">
              <w:r w:rsidRPr="00396F43">
                <w:rPr>
                  <w:color w:val="000000"/>
                  <w:sz w:val="24"/>
                  <w:szCs w:val="24"/>
                  <w:lang w:eastAsia="sk-SK"/>
                </w:rPr>
                <w:t>503100</w:t>
              </w:r>
            </w:ins>
          </w:p>
        </w:tc>
      </w:tr>
      <w:tr w:rsidR="0080438C" w:rsidRPr="00396F43" w14:paraId="0E68B74C" w14:textId="77777777" w:rsidTr="00CD0D31">
        <w:trPr>
          <w:trHeight w:val="300"/>
          <w:ins w:id="7629" w:author="Kaiserová Dominika" w:date="2026-08-28T15:26:00Z" w16du:dateUtc="2026-08-28T13:26:00Z"/>
        </w:trPr>
        <w:tc>
          <w:tcPr>
            <w:tcW w:w="3160" w:type="dxa"/>
            <w:noWrap/>
            <w:vAlign w:val="bottom"/>
            <w:hideMark/>
          </w:tcPr>
          <w:p w14:paraId="54CC677A" w14:textId="77777777" w:rsidR="0080438C" w:rsidRPr="00396F43" w:rsidRDefault="0080438C" w:rsidP="00CD0D31">
            <w:pPr>
              <w:jc w:val="right"/>
              <w:rPr>
                <w:ins w:id="7630" w:author="Kaiserová Dominika" w:date="2026-08-28T15:26:00Z" w16du:dateUtc="2026-08-28T13:26:00Z"/>
                <w:color w:val="000000"/>
                <w:sz w:val="24"/>
                <w:szCs w:val="24"/>
                <w:lang w:eastAsia="sk-SK"/>
              </w:rPr>
            </w:pPr>
          </w:p>
        </w:tc>
        <w:tc>
          <w:tcPr>
            <w:tcW w:w="3180" w:type="dxa"/>
            <w:noWrap/>
            <w:vAlign w:val="bottom"/>
            <w:hideMark/>
          </w:tcPr>
          <w:p w14:paraId="40AAA031" w14:textId="77777777" w:rsidR="0080438C" w:rsidRPr="00396F43" w:rsidRDefault="0080438C" w:rsidP="00CD0D31">
            <w:pPr>
              <w:rPr>
                <w:ins w:id="7631" w:author="Kaiserová Dominika" w:date="2026-08-28T15:26:00Z" w16du:dateUtc="2026-08-28T13:26:00Z"/>
                <w:color w:val="000000"/>
                <w:sz w:val="24"/>
                <w:szCs w:val="24"/>
                <w:lang w:eastAsia="sk-SK"/>
              </w:rPr>
            </w:pPr>
            <w:ins w:id="7632" w:author="Kaiserová Dominika" w:date="2026-08-28T15:26:00Z" w16du:dateUtc="2026-08-28T13:26:00Z">
              <w:r w:rsidRPr="00396F43">
                <w:rPr>
                  <w:color w:val="000000"/>
                  <w:sz w:val="24"/>
                  <w:szCs w:val="24"/>
                  <w:lang w:eastAsia="sk-SK"/>
                </w:rPr>
                <w:t>Čechy</w:t>
              </w:r>
            </w:ins>
          </w:p>
        </w:tc>
        <w:tc>
          <w:tcPr>
            <w:tcW w:w="2620" w:type="dxa"/>
            <w:noWrap/>
            <w:vAlign w:val="bottom"/>
            <w:hideMark/>
          </w:tcPr>
          <w:p w14:paraId="6CD04EB7" w14:textId="77777777" w:rsidR="0080438C" w:rsidRPr="00396F43" w:rsidRDefault="0080438C" w:rsidP="00CD0D31">
            <w:pPr>
              <w:jc w:val="center"/>
              <w:rPr>
                <w:ins w:id="7633" w:author="Kaiserová Dominika" w:date="2026-08-28T15:26:00Z" w16du:dateUtc="2026-08-28T13:26:00Z"/>
                <w:color w:val="000000"/>
                <w:sz w:val="24"/>
                <w:szCs w:val="24"/>
                <w:lang w:eastAsia="sk-SK"/>
              </w:rPr>
            </w:pPr>
            <w:ins w:id="7634" w:author="Kaiserová Dominika" w:date="2026-08-28T15:26:00Z" w16du:dateUtc="2026-08-28T13:26:00Z">
              <w:r w:rsidRPr="00396F43">
                <w:rPr>
                  <w:color w:val="000000"/>
                  <w:sz w:val="24"/>
                  <w:szCs w:val="24"/>
                  <w:lang w:eastAsia="sk-SK"/>
                </w:rPr>
                <w:t>503118</w:t>
              </w:r>
            </w:ins>
          </w:p>
        </w:tc>
      </w:tr>
      <w:tr w:rsidR="0080438C" w:rsidRPr="00396F43" w14:paraId="335C18AF" w14:textId="77777777" w:rsidTr="00CD0D31">
        <w:trPr>
          <w:trHeight w:val="300"/>
          <w:ins w:id="7635" w:author="Kaiserová Dominika" w:date="2026-08-28T15:26:00Z" w16du:dateUtc="2026-08-28T13:26:00Z"/>
        </w:trPr>
        <w:tc>
          <w:tcPr>
            <w:tcW w:w="3160" w:type="dxa"/>
            <w:noWrap/>
            <w:vAlign w:val="bottom"/>
            <w:hideMark/>
          </w:tcPr>
          <w:p w14:paraId="624C98FA" w14:textId="77777777" w:rsidR="0080438C" w:rsidRPr="00396F43" w:rsidRDefault="0080438C" w:rsidP="00CD0D31">
            <w:pPr>
              <w:jc w:val="right"/>
              <w:rPr>
                <w:ins w:id="7636" w:author="Kaiserová Dominika" w:date="2026-08-28T15:26:00Z" w16du:dateUtc="2026-08-28T13:26:00Z"/>
                <w:color w:val="000000"/>
                <w:sz w:val="24"/>
                <w:szCs w:val="24"/>
                <w:lang w:eastAsia="sk-SK"/>
              </w:rPr>
            </w:pPr>
          </w:p>
        </w:tc>
        <w:tc>
          <w:tcPr>
            <w:tcW w:w="3180" w:type="dxa"/>
            <w:noWrap/>
            <w:vAlign w:val="bottom"/>
            <w:hideMark/>
          </w:tcPr>
          <w:p w14:paraId="2F959BC4" w14:textId="77777777" w:rsidR="0080438C" w:rsidRPr="00396F43" w:rsidRDefault="0080438C" w:rsidP="00CD0D31">
            <w:pPr>
              <w:rPr>
                <w:ins w:id="7637" w:author="Kaiserová Dominika" w:date="2026-08-28T15:26:00Z" w16du:dateUtc="2026-08-28T13:26:00Z"/>
                <w:color w:val="000000"/>
                <w:sz w:val="24"/>
                <w:szCs w:val="24"/>
                <w:lang w:eastAsia="sk-SK"/>
              </w:rPr>
            </w:pPr>
            <w:ins w:id="7638" w:author="Kaiserová Dominika" w:date="2026-08-28T15:26:00Z" w16du:dateUtc="2026-08-28T13:26:00Z">
              <w:r w:rsidRPr="00396F43">
                <w:rPr>
                  <w:color w:val="000000"/>
                  <w:sz w:val="24"/>
                  <w:szCs w:val="24"/>
                  <w:lang w:eastAsia="sk-SK"/>
                </w:rPr>
                <w:t>Černík</w:t>
              </w:r>
            </w:ins>
          </w:p>
        </w:tc>
        <w:tc>
          <w:tcPr>
            <w:tcW w:w="2620" w:type="dxa"/>
            <w:noWrap/>
            <w:vAlign w:val="bottom"/>
            <w:hideMark/>
          </w:tcPr>
          <w:p w14:paraId="19858C17" w14:textId="77777777" w:rsidR="0080438C" w:rsidRPr="00396F43" w:rsidRDefault="0080438C" w:rsidP="00CD0D31">
            <w:pPr>
              <w:jc w:val="center"/>
              <w:rPr>
                <w:ins w:id="7639" w:author="Kaiserová Dominika" w:date="2026-08-28T15:26:00Z" w16du:dateUtc="2026-08-28T13:26:00Z"/>
                <w:color w:val="000000"/>
                <w:sz w:val="24"/>
                <w:szCs w:val="24"/>
                <w:lang w:eastAsia="sk-SK"/>
              </w:rPr>
            </w:pPr>
            <w:ins w:id="7640" w:author="Kaiserová Dominika" w:date="2026-08-28T15:26:00Z" w16du:dateUtc="2026-08-28T13:26:00Z">
              <w:r w:rsidRPr="00396F43">
                <w:rPr>
                  <w:color w:val="000000"/>
                  <w:sz w:val="24"/>
                  <w:szCs w:val="24"/>
                  <w:lang w:eastAsia="sk-SK"/>
                </w:rPr>
                <w:t>503126</w:t>
              </w:r>
            </w:ins>
          </w:p>
        </w:tc>
      </w:tr>
      <w:tr w:rsidR="0080438C" w:rsidRPr="00396F43" w14:paraId="15F4D7F5" w14:textId="77777777" w:rsidTr="00CD0D31">
        <w:trPr>
          <w:trHeight w:val="300"/>
          <w:ins w:id="7641" w:author="Kaiserová Dominika" w:date="2026-08-28T15:26:00Z" w16du:dateUtc="2026-08-28T13:26:00Z"/>
        </w:trPr>
        <w:tc>
          <w:tcPr>
            <w:tcW w:w="3160" w:type="dxa"/>
            <w:noWrap/>
            <w:vAlign w:val="bottom"/>
            <w:hideMark/>
          </w:tcPr>
          <w:p w14:paraId="6F2BD29B" w14:textId="77777777" w:rsidR="0080438C" w:rsidRPr="00396F43" w:rsidRDefault="0080438C" w:rsidP="00CD0D31">
            <w:pPr>
              <w:jc w:val="right"/>
              <w:rPr>
                <w:ins w:id="7642" w:author="Kaiserová Dominika" w:date="2026-08-28T15:26:00Z" w16du:dateUtc="2026-08-28T13:26:00Z"/>
                <w:color w:val="000000"/>
                <w:sz w:val="24"/>
                <w:szCs w:val="24"/>
                <w:lang w:eastAsia="sk-SK"/>
              </w:rPr>
            </w:pPr>
          </w:p>
        </w:tc>
        <w:tc>
          <w:tcPr>
            <w:tcW w:w="3180" w:type="dxa"/>
            <w:noWrap/>
            <w:vAlign w:val="bottom"/>
            <w:hideMark/>
          </w:tcPr>
          <w:p w14:paraId="7F3B66C3" w14:textId="77777777" w:rsidR="0080438C" w:rsidRPr="00396F43" w:rsidRDefault="0080438C" w:rsidP="00CD0D31">
            <w:pPr>
              <w:rPr>
                <w:ins w:id="7643" w:author="Kaiserová Dominika" w:date="2026-08-28T15:26:00Z" w16du:dateUtc="2026-08-28T13:26:00Z"/>
                <w:color w:val="000000"/>
                <w:sz w:val="24"/>
                <w:szCs w:val="24"/>
                <w:lang w:eastAsia="sk-SK"/>
              </w:rPr>
            </w:pPr>
            <w:ins w:id="7644" w:author="Kaiserová Dominika" w:date="2026-08-28T15:26:00Z" w16du:dateUtc="2026-08-28T13:26:00Z">
              <w:r w:rsidRPr="00396F43">
                <w:rPr>
                  <w:color w:val="000000"/>
                  <w:sz w:val="24"/>
                  <w:szCs w:val="24"/>
                  <w:lang w:eastAsia="sk-SK"/>
                </w:rPr>
                <w:t>Dedinka</w:t>
              </w:r>
            </w:ins>
          </w:p>
        </w:tc>
        <w:tc>
          <w:tcPr>
            <w:tcW w:w="2620" w:type="dxa"/>
            <w:noWrap/>
            <w:vAlign w:val="bottom"/>
            <w:hideMark/>
          </w:tcPr>
          <w:p w14:paraId="24E23AC2" w14:textId="77777777" w:rsidR="0080438C" w:rsidRPr="00396F43" w:rsidRDefault="0080438C" w:rsidP="00CD0D31">
            <w:pPr>
              <w:jc w:val="center"/>
              <w:rPr>
                <w:ins w:id="7645" w:author="Kaiserová Dominika" w:date="2026-08-28T15:26:00Z" w16du:dateUtc="2026-08-28T13:26:00Z"/>
                <w:color w:val="000000"/>
                <w:sz w:val="24"/>
                <w:szCs w:val="24"/>
                <w:lang w:eastAsia="sk-SK"/>
              </w:rPr>
            </w:pPr>
            <w:ins w:id="7646" w:author="Kaiserová Dominika" w:date="2026-08-28T15:26:00Z" w16du:dateUtc="2026-08-28T13:26:00Z">
              <w:r w:rsidRPr="00396F43">
                <w:rPr>
                  <w:color w:val="000000"/>
                  <w:sz w:val="24"/>
                  <w:szCs w:val="24"/>
                  <w:lang w:eastAsia="sk-SK"/>
                </w:rPr>
                <w:t>503134</w:t>
              </w:r>
            </w:ins>
          </w:p>
        </w:tc>
      </w:tr>
      <w:tr w:rsidR="0080438C" w:rsidRPr="00396F43" w14:paraId="689EA8C5" w14:textId="77777777" w:rsidTr="00CD0D31">
        <w:trPr>
          <w:trHeight w:val="300"/>
          <w:ins w:id="7647" w:author="Kaiserová Dominika" w:date="2026-08-28T15:26:00Z" w16du:dateUtc="2026-08-28T13:26:00Z"/>
        </w:trPr>
        <w:tc>
          <w:tcPr>
            <w:tcW w:w="3160" w:type="dxa"/>
            <w:noWrap/>
            <w:vAlign w:val="bottom"/>
            <w:hideMark/>
          </w:tcPr>
          <w:p w14:paraId="6D0D7D4F" w14:textId="77777777" w:rsidR="0080438C" w:rsidRPr="00396F43" w:rsidRDefault="0080438C" w:rsidP="00CD0D31">
            <w:pPr>
              <w:jc w:val="right"/>
              <w:rPr>
                <w:ins w:id="7648" w:author="Kaiserová Dominika" w:date="2026-08-28T15:26:00Z" w16du:dateUtc="2026-08-28T13:26:00Z"/>
                <w:color w:val="000000"/>
                <w:sz w:val="24"/>
                <w:szCs w:val="24"/>
                <w:lang w:eastAsia="sk-SK"/>
              </w:rPr>
            </w:pPr>
          </w:p>
        </w:tc>
        <w:tc>
          <w:tcPr>
            <w:tcW w:w="3180" w:type="dxa"/>
            <w:noWrap/>
            <w:vAlign w:val="bottom"/>
            <w:hideMark/>
          </w:tcPr>
          <w:p w14:paraId="398D3F74" w14:textId="77777777" w:rsidR="0080438C" w:rsidRPr="00396F43" w:rsidRDefault="0080438C" w:rsidP="00CD0D31">
            <w:pPr>
              <w:rPr>
                <w:ins w:id="7649" w:author="Kaiserová Dominika" w:date="2026-08-28T15:26:00Z" w16du:dateUtc="2026-08-28T13:26:00Z"/>
                <w:color w:val="000000"/>
                <w:sz w:val="24"/>
                <w:szCs w:val="24"/>
                <w:lang w:eastAsia="sk-SK"/>
              </w:rPr>
            </w:pPr>
            <w:ins w:id="7650" w:author="Kaiserová Dominika" w:date="2026-08-28T15:26:00Z" w16du:dateUtc="2026-08-28T13:26:00Z">
              <w:r w:rsidRPr="00396F43">
                <w:rPr>
                  <w:color w:val="000000"/>
                  <w:sz w:val="24"/>
                  <w:szCs w:val="24"/>
                  <w:lang w:eastAsia="sk-SK"/>
                </w:rPr>
                <w:t>Dubník</w:t>
              </w:r>
            </w:ins>
          </w:p>
        </w:tc>
        <w:tc>
          <w:tcPr>
            <w:tcW w:w="2620" w:type="dxa"/>
            <w:noWrap/>
            <w:vAlign w:val="bottom"/>
            <w:hideMark/>
          </w:tcPr>
          <w:p w14:paraId="7AC81370" w14:textId="77777777" w:rsidR="0080438C" w:rsidRPr="00396F43" w:rsidRDefault="0080438C" w:rsidP="00CD0D31">
            <w:pPr>
              <w:jc w:val="center"/>
              <w:rPr>
                <w:ins w:id="7651" w:author="Kaiserová Dominika" w:date="2026-08-28T15:26:00Z" w16du:dateUtc="2026-08-28T13:26:00Z"/>
                <w:color w:val="000000"/>
                <w:sz w:val="24"/>
                <w:szCs w:val="24"/>
                <w:lang w:eastAsia="sk-SK"/>
              </w:rPr>
            </w:pPr>
            <w:ins w:id="7652" w:author="Kaiserová Dominika" w:date="2026-08-28T15:26:00Z" w16du:dateUtc="2026-08-28T13:26:00Z">
              <w:r w:rsidRPr="00396F43">
                <w:rPr>
                  <w:color w:val="000000"/>
                  <w:sz w:val="24"/>
                  <w:szCs w:val="24"/>
                  <w:lang w:eastAsia="sk-SK"/>
                </w:rPr>
                <w:t>503169</w:t>
              </w:r>
            </w:ins>
          </w:p>
        </w:tc>
      </w:tr>
      <w:tr w:rsidR="0080438C" w:rsidRPr="00396F43" w14:paraId="3B76B7C9" w14:textId="77777777" w:rsidTr="00CD0D31">
        <w:trPr>
          <w:trHeight w:val="300"/>
          <w:ins w:id="7653" w:author="Kaiserová Dominika" w:date="2026-08-28T15:26:00Z" w16du:dateUtc="2026-08-28T13:26:00Z"/>
        </w:trPr>
        <w:tc>
          <w:tcPr>
            <w:tcW w:w="3160" w:type="dxa"/>
            <w:noWrap/>
            <w:vAlign w:val="bottom"/>
            <w:hideMark/>
          </w:tcPr>
          <w:p w14:paraId="29BD7BCA" w14:textId="77777777" w:rsidR="0080438C" w:rsidRPr="00396F43" w:rsidRDefault="0080438C" w:rsidP="00CD0D31">
            <w:pPr>
              <w:jc w:val="right"/>
              <w:rPr>
                <w:ins w:id="7654" w:author="Kaiserová Dominika" w:date="2026-08-28T15:26:00Z" w16du:dateUtc="2026-08-28T13:26:00Z"/>
                <w:color w:val="000000"/>
                <w:sz w:val="24"/>
                <w:szCs w:val="24"/>
                <w:lang w:eastAsia="sk-SK"/>
              </w:rPr>
            </w:pPr>
          </w:p>
        </w:tc>
        <w:tc>
          <w:tcPr>
            <w:tcW w:w="3180" w:type="dxa"/>
            <w:noWrap/>
            <w:vAlign w:val="bottom"/>
            <w:hideMark/>
          </w:tcPr>
          <w:p w14:paraId="6542AF46" w14:textId="77777777" w:rsidR="0080438C" w:rsidRPr="00396F43" w:rsidRDefault="0080438C" w:rsidP="00CD0D31">
            <w:pPr>
              <w:rPr>
                <w:ins w:id="7655" w:author="Kaiserová Dominika" w:date="2026-08-28T15:26:00Z" w16du:dateUtc="2026-08-28T13:26:00Z"/>
                <w:color w:val="000000"/>
                <w:sz w:val="24"/>
                <w:szCs w:val="24"/>
                <w:lang w:eastAsia="sk-SK"/>
              </w:rPr>
            </w:pPr>
            <w:ins w:id="7656" w:author="Kaiserová Dominika" w:date="2026-08-28T15:26:00Z" w16du:dateUtc="2026-08-28T13:26:00Z">
              <w:r w:rsidRPr="00396F43">
                <w:rPr>
                  <w:color w:val="000000"/>
                  <w:sz w:val="24"/>
                  <w:szCs w:val="24"/>
                  <w:lang w:eastAsia="sk-SK"/>
                </w:rPr>
                <w:t>Dvory nad Žitavou</w:t>
              </w:r>
            </w:ins>
          </w:p>
        </w:tc>
        <w:tc>
          <w:tcPr>
            <w:tcW w:w="2620" w:type="dxa"/>
            <w:noWrap/>
            <w:vAlign w:val="bottom"/>
            <w:hideMark/>
          </w:tcPr>
          <w:p w14:paraId="4A4B07CA" w14:textId="77777777" w:rsidR="0080438C" w:rsidRPr="00396F43" w:rsidRDefault="0080438C" w:rsidP="00CD0D31">
            <w:pPr>
              <w:jc w:val="center"/>
              <w:rPr>
                <w:ins w:id="7657" w:author="Kaiserová Dominika" w:date="2026-08-28T15:26:00Z" w16du:dateUtc="2026-08-28T13:26:00Z"/>
                <w:color w:val="000000"/>
                <w:sz w:val="24"/>
                <w:szCs w:val="24"/>
                <w:lang w:eastAsia="sk-SK"/>
              </w:rPr>
            </w:pPr>
            <w:ins w:id="7658" w:author="Kaiserová Dominika" w:date="2026-08-28T15:26:00Z" w16du:dateUtc="2026-08-28T13:26:00Z">
              <w:r w:rsidRPr="00396F43">
                <w:rPr>
                  <w:color w:val="000000"/>
                  <w:sz w:val="24"/>
                  <w:szCs w:val="24"/>
                  <w:lang w:eastAsia="sk-SK"/>
                </w:rPr>
                <w:t>503177</w:t>
              </w:r>
            </w:ins>
          </w:p>
        </w:tc>
      </w:tr>
      <w:tr w:rsidR="0080438C" w:rsidRPr="00396F43" w14:paraId="560A7C05" w14:textId="77777777" w:rsidTr="00CD0D31">
        <w:trPr>
          <w:trHeight w:val="300"/>
          <w:ins w:id="7659" w:author="Kaiserová Dominika" w:date="2026-08-28T15:26:00Z" w16du:dateUtc="2026-08-28T13:26:00Z"/>
        </w:trPr>
        <w:tc>
          <w:tcPr>
            <w:tcW w:w="3160" w:type="dxa"/>
            <w:noWrap/>
            <w:vAlign w:val="bottom"/>
            <w:hideMark/>
          </w:tcPr>
          <w:p w14:paraId="547566F8" w14:textId="77777777" w:rsidR="0080438C" w:rsidRPr="00396F43" w:rsidRDefault="0080438C" w:rsidP="00CD0D31">
            <w:pPr>
              <w:jc w:val="right"/>
              <w:rPr>
                <w:ins w:id="7660" w:author="Kaiserová Dominika" w:date="2026-08-28T15:26:00Z" w16du:dateUtc="2026-08-28T13:26:00Z"/>
                <w:color w:val="000000"/>
                <w:sz w:val="24"/>
                <w:szCs w:val="24"/>
                <w:lang w:eastAsia="sk-SK"/>
              </w:rPr>
            </w:pPr>
          </w:p>
        </w:tc>
        <w:tc>
          <w:tcPr>
            <w:tcW w:w="3180" w:type="dxa"/>
            <w:noWrap/>
            <w:vAlign w:val="bottom"/>
            <w:hideMark/>
          </w:tcPr>
          <w:p w14:paraId="36FC26D7" w14:textId="77777777" w:rsidR="0080438C" w:rsidRPr="00396F43" w:rsidRDefault="0080438C" w:rsidP="00CD0D31">
            <w:pPr>
              <w:rPr>
                <w:ins w:id="7661" w:author="Kaiserová Dominika" w:date="2026-08-28T15:26:00Z" w16du:dateUtc="2026-08-28T13:26:00Z"/>
                <w:color w:val="000000"/>
                <w:sz w:val="24"/>
                <w:szCs w:val="24"/>
                <w:lang w:eastAsia="sk-SK"/>
              </w:rPr>
            </w:pPr>
            <w:ins w:id="7662" w:author="Kaiserová Dominika" w:date="2026-08-28T15:26:00Z" w16du:dateUtc="2026-08-28T13:26:00Z">
              <w:r w:rsidRPr="00396F43">
                <w:rPr>
                  <w:color w:val="000000"/>
                  <w:sz w:val="24"/>
                  <w:szCs w:val="24"/>
                  <w:lang w:eastAsia="sk-SK"/>
                </w:rPr>
                <w:t>Gbelce</w:t>
              </w:r>
            </w:ins>
          </w:p>
        </w:tc>
        <w:tc>
          <w:tcPr>
            <w:tcW w:w="2620" w:type="dxa"/>
            <w:noWrap/>
            <w:vAlign w:val="bottom"/>
            <w:hideMark/>
          </w:tcPr>
          <w:p w14:paraId="026ACB6B" w14:textId="77777777" w:rsidR="0080438C" w:rsidRPr="00396F43" w:rsidRDefault="0080438C" w:rsidP="00CD0D31">
            <w:pPr>
              <w:jc w:val="center"/>
              <w:rPr>
                <w:ins w:id="7663" w:author="Kaiserová Dominika" w:date="2026-08-28T15:26:00Z" w16du:dateUtc="2026-08-28T13:26:00Z"/>
                <w:color w:val="000000"/>
                <w:sz w:val="24"/>
                <w:szCs w:val="24"/>
                <w:lang w:eastAsia="sk-SK"/>
              </w:rPr>
            </w:pPr>
            <w:ins w:id="7664" w:author="Kaiserová Dominika" w:date="2026-08-28T15:26:00Z" w16du:dateUtc="2026-08-28T13:26:00Z">
              <w:r w:rsidRPr="00396F43">
                <w:rPr>
                  <w:color w:val="000000"/>
                  <w:sz w:val="24"/>
                  <w:szCs w:val="24"/>
                  <w:lang w:eastAsia="sk-SK"/>
                </w:rPr>
                <w:t>503185</w:t>
              </w:r>
            </w:ins>
          </w:p>
        </w:tc>
      </w:tr>
      <w:tr w:rsidR="0080438C" w:rsidRPr="00396F43" w14:paraId="003F3FFD" w14:textId="77777777" w:rsidTr="00CD0D31">
        <w:trPr>
          <w:trHeight w:val="300"/>
          <w:ins w:id="7665" w:author="Kaiserová Dominika" w:date="2026-08-28T15:26:00Z" w16du:dateUtc="2026-08-28T13:26:00Z"/>
        </w:trPr>
        <w:tc>
          <w:tcPr>
            <w:tcW w:w="3160" w:type="dxa"/>
            <w:noWrap/>
            <w:vAlign w:val="bottom"/>
            <w:hideMark/>
          </w:tcPr>
          <w:p w14:paraId="6B44B5D7" w14:textId="77777777" w:rsidR="0080438C" w:rsidRPr="00396F43" w:rsidRDefault="0080438C" w:rsidP="00CD0D31">
            <w:pPr>
              <w:jc w:val="right"/>
              <w:rPr>
                <w:ins w:id="7666" w:author="Kaiserová Dominika" w:date="2026-08-28T15:26:00Z" w16du:dateUtc="2026-08-28T13:26:00Z"/>
                <w:color w:val="000000"/>
                <w:sz w:val="24"/>
                <w:szCs w:val="24"/>
                <w:lang w:eastAsia="sk-SK"/>
              </w:rPr>
            </w:pPr>
          </w:p>
        </w:tc>
        <w:tc>
          <w:tcPr>
            <w:tcW w:w="3180" w:type="dxa"/>
            <w:noWrap/>
            <w:vAlign w:val="bottom"/>
            <w:hideMark/>
          </w:tcPr>
          <w:p w14:paraId="4600EAC6" w14:textId="77777777" w:rsidR="0080438C" w:rsidRPr="00396F43" w:rsidRDefault="0080438C" w:rsidP="00CD0D31">
            <w:pPr>
              <w:rPr>
                <w:ins w:id="7667" w:author="Kaiserová Dominika" w:date="2026-08-28T15:26:00Z" w16du:dateUtc="2026-08-28T13:26:00Z"/>
                <w:color w:val="000000"/>
                <w:sz w:val="24"/>
                <w:szCs w:val="24"/>
                <w:lang w:eastAsia="sk-SK"/>
              </w:rPr>
            </w:pPr>
            <w:ins w:id="7668" w:author="Kaiserová Dominika" w:date="2026-08-28T15:26:00Z" w16du:dateUtc="2026-08-28T13:26:00Z">
              <w:r w:rsidRPr="00396F43">
                <w:rPr>
                  <w:color w:val="000000"/>
                  <w:sz w:val="24"/>
                  <w:szCs w:val="24"/>
                  <w:lang w:eastAsia="sk-SK"/>
                </w:rPr>
                <w:t>Hul</w:t>
              </w:r>
            </w:ins>
          </w:p>
        </w:tc>
        <w:tc>
          <w:tcPr>
            <w:tcW w:w="2620" w:type="dxa"/>
            <w:noWrap/>
            <w:vAlign w:val="bottom"/>
            <w:hideMark/>
          </w:tcPr>
          <w:p w14:paraId="2C3B7689" w14:textId="77777777" w:rsidR="0080438C" w:rsidRPr="00396F43" w:rsidRDefault="0080438C" w:rsidP="00CD0D31">
            <w:pPr>
              <w:jc w:val="center"/>
              <w:rPr>
                <w:ins w:id="7669" w:author="Kaiserová Dominika" w:date="2026-08-28T15:26:00Z" w16du:dateUtc="2026-08-28T13:26:00Z"/>
                <w:color w:val="000000"/>
                <w:sz w:val="24"/>
                <w:szCs w:val="24"/>
                <w:lang w:eastAsia="sk-SK"/>
              </w:rPr>
            </w:pPr>
            <w:ins w:id="7670" w:author="Kaiserová Dominika" w:date="2026-08-28T15:26:00Z" w16du:dateUtc="2026-08-28T13:26:00Z">
              <w:r w:rsidRPr="00396F43">
                <w:rPr>
                  <w:color w:val="000000"/>
                  <w:sz w:val="24"/>
                  <w:szCs w:val="24"/>
                  <w:lang w:eastAsia="sk-SK"/>
                </w:rPr>
                <w:t>503193</w:t>
              </w:r>
            </w:ins>
          </w:p>
        </w:tc>
      </w:tr>
      <w:tr w:rsidR="0080438C" w:rsidRPr="00396F43" w14:paraId="4B5A651F" w14:textId="77777777" w:rsidTr="00CD0D31">
        <w:trPr>
          <w:trHeight w:val="300"/>
          <w:ins w:id="7671" w:author="Kaiserová Dominika" w:date="2026-08-28T15:26:00Z" w16du:dateUtc="2026-08-28T13:26:00Z"/>
        </w:trPr>
        <w:tc>
          <w:tcPr>
            <w:tcW w:w="3160" w:type="dxa"/>
            <w:noWrap/>
            <w:vAlign w:val="bottom"/>
            <w:hideMark/>
          </w:tcPr>
          <w:p w14:paraId="158674B3" w14:textId="77777777" w:rsidR="0080438C" w:rsidRPr="00396F43" w:rsidRDefault="0080438C" w:rsidP="00CD0D31">
            <w:pPr>
              <w:jc w:val="right"/>
              <w:rPr>
                <w:ins w:id="7672" w:author="Kaiserová Dominika" w:date="2026-08-28T15:26:00Z" w16du:dateUtc="2026-08-28T13:26:00Z"/>
                <w:color w:val="000000"/>
                <w:sz w:val="24"/>
                <w:szCs w:val="24"/>
                <w:lang w:eastAsia="sk-SK"/>
              </w:rPr>
            </w:pPr>
          </w:p>
        </w:tc>
        <w:tc>
          <w:tcPr>
            <w:tcW w:w="3180" w:type="dxa"/>
            <w:noWrap/>
            <w:vAlign w:val="bottom"/>
            <w:hideMark/>
          </w:tcPr>
          <w:p w14:paraId="6237BBD0" w14:textId="77777777" w:rsidR="0080438C" w:rsidRPr="00396F43" w:rsidRDefault="0080438C" w:rsidP="00CD0D31">
            <w:pPr>
              <w:rPr>
                <w:ins w:id="7673" w:author="Kaiserová Dominika" w:date="2026-08-28T15:26:00Z" w16du:dateUtc="2026-08-28T13:26:00Z"/>
                <w:color w:val="000000"/>
                <w:sz w:val="24"/>
                <w:szCs w:val="24"/>
                <w:lang w:eastAsia="sk-SK"/>
              </w:rPr>
            </w:pPr>
            <w:ins w:id="7674" w:author="Kaiserová Dominika" w:date="2026-08-28T15:26:00Z" w16du:dateUtc="2026-08-28T13:26:00Z">
              <w:r w:rsidRPr="00396F43">
                <w:rPr>
                  <w:color w:val="000000"/>
                  <w:sz w:val="24"/>
                  <w:szCs w:val="24"/>
                  <w:lang w:eastAsia="sk-SK"/>
                </w:rPr>
                <w:t>Chľaba</w:t>
              </w:r>
            </w:ins>
          </w:p>
        </w:tc>
        <w:tc>
          <w:tcPr>
            <w:tcW w:w="2620" w:type="dxa"/>
            <w:noWrap/>
            <w:vAlign w:val="bottom"/>
            <w:hideMark/>
          </w:tcPr>
          <w:p w14:paraId="0F2CF908" w14:textId="77777777" w:rsidR="0080438C" w:rsidRPr="00396F43" w:rsidRDefault="0080438C" w:rsidP="00CD0D31">
            <w:pPr>
              <w:jc w:val="center"/>
              <w:rPr>
                <w:ins w:id="7675" w:author="Kaiserová Dominika" w:date="2026-08-28T15:26:00Z" w16du:dateUtc="2026-08-28T13:26:00Z"/>
                <w:color w:val="000000"/>
                <w:sz w:val="24"/>
                <w:szCs w:val="24"/>
                <w:lang w:eastAsia="sk-SK"/>
              </w:rPr>
            </w:pPr>
            <w:ins w:id="7676" w:author="Kaiserová Dominika" w:date="2026-08-28T15:26:00Z" w16du:dateUtc="2026-08-28T13:26:00Z">
              <w:r w:rsidRPr="00396F43">
                <w:rPr>
                  <w:color w:val="000000"/>
                  <w:sz w:val="24"/>
                  <w:szCs w:val="24"/>
                  <w:lang w:eastAsia="sk-SK"/>
                </w:rPr>
                <w:t>503207</w:t>
              </w:r>
            </w:ins>
          </w:p>
        </w:tc>
      </w:tr>
      <w:tr w:rsidR="0080438C" w:rsidRPr="00396F43" w14:paraId="2ACAB5AD" w14:textId="77777777" w:rsidTr="00CD0D31">
        <w:trPr>
          <w:trHeight w:val="300"/>
          <w:ins w:id="7677" w:author="Kaiserová Dominika" w:date="2026-08-28T15:26:00Z" w16du:dateUtc="2026-08-28T13:26:00Z"/>
        </w:trPr>
        <w:tc>
          <w:tcPr>
            <w:tcW w:w="3160" w:type="dxa"/>
            <w:noWrap/>
            <w:vAlign w:val="bottom"/>
            <w:hideMark/>
          </w:tcPr>
          <w:p w14:paraId="65E63F76" w14:textId="77777777" w:rsidR="0080438C" w:rsidRPr="00396F43" w:rsidRDefault="0080438C" w:rsidP="00CD0D31">
            <w:pPr>
              <w:jc w:val="right"/>
              <w:rPr>
                <w:ins w:id="7678" w:author="Kaiserová Dominika" w:date="2026-08-28T15:26:00Z" w16du:dateUtc="2026-08-28T13:26:00Z"/>
                <w:color w:val="000000"/>
                <w:sz w:val="24"/>
                <w:szCs w:val="24"/>
                <w:lang w:eastAsia="sk-SK"/>
              </w:rPr>
            </w:pPr>
          </w:p>
        </w:tc>
        <w:tc>
          <w:tcPr>
            <w:tcW w:w="3180" w:type="dxa"/>
            <w:noWrap/>
            <w:vAlign w:val="bottom"/>
            <w:hideMark/>
          </w:tcPr>
          <w:p w14:paraId="4D1D6C9B" w14:textId="77777777" w:rsidR="0080438C" w:rsidRPr="00396F43" w:rsidRDefault="0080438C" w:rsidP="00CD0D31">
            <w:pPr>
              <w:rPr>
                <w:ins w:id="7679" w:author="Kaiserová Dominika" w:date="2026-08-28T15:26:00Z" w16du:dateUtc="2026-08-28T13:26:00Z"/>
                <w:color w:val="000000"/>
                <w:sz w:val="24"/>
                <w:szCs w:val="24"/>
                <w:lang w:eastAsia="sk-SK"/>
              </w:rPr>
            </w:pPr>
            <w:ins w:id="7680" w:author="Kaiserová Dominika" w:date="2026-08-28T15:26:00Z" w16du:dateUtc="2026-08-28T13:26:00Z">
              <w:r w:rsidRPr="00396F43">
                <w:rPr>
                  <w:color w:val="000000"/>
                  <w:sz w:val="24"/>
                  <w:szCs w:val="24"/>
                  <w:lang w:eastAsia="sk-SK"/>
                </w:rPr>
                <w:t>Jasová</w:t>
              </w:r>
            </w:ins>
          </w:p>
        </w:tc>
        <w:tc>
          <w:tcPr>
            <w:tcW w:w="2620" w:type="dxa"/>
            <w:noWrap/>
            <w:vAlign w:val="bottom"/>
            <w:hideMark/>
          </w:tcPr>
          <w:p w14:paraId="7CDC4EDF" w14:textId="77777777" w:rsidR="0080438C" w:rsidRPr="00396F43" w:rsidRDefault="0080438C" w:rsidP="00CD0D31">
            <w:pPr>
              <w:jc w:val="center"/>
              <w:rPr>
                <w:ins w:id="7681" w:author="Kaiserová Dominika" w:date="2026-08-28T15:26:00Z" w16du:dateUtc="2026-08-28T13:26:00Z"/>
                <w:color w:val="000000"/>
                <w:sz w:val="24"/>
                <w:szCs w:val="24"/>
                <w:lang w:eastAsia="sk-SK"/>
              </w:rPr>
            </w:pPr>
            <w:ins w:id="7682" w:author="Kaiserová Dominika" w:date="2026-08-28T15:26:00Z" w16du:dateUtc="2026-08-28T13:26:00Z">
              <w:r w:rsidRPr="00396F43">
                <w:rPr>
                  <w:color w:val="000000"/>
                  <w:sz w:val="24"/>
                  <w:szCs w:val="24"/>
                  <w:lang w:eastAsia="sk-SK"/>
                </w:rPr>
                <w:t>503215</w:t>
              </w:r>
            </w:ins>
          </w:p>
        </w:tc>
      </w:tr>
      <w:tr w:rsidR="0080438C" w:rsidRPr="00396F43" w14:paraId="1483EEFB" w14:textId="77777777" w:rsidTr="00CD0D31">
        <w:trPr>
          <w:trHeight w:val="300"/>
          <w:ins w:id="7683" w:author="Kaiserová Dominika" w:date="2026-08-28T15:26:00Z" w16du:dateUtc="2026-08-28T13:26:00Z"/>
        </w:trPr>
        <w:tc>
          <w:tcPr>
            <w:tcW w:w="3160" w:type="dxa"/>
            <w:noWrap/>
            <w:vAlign w:val="bottom"/>
            <w:hideMark/>
          </w:tcPr>
          <w:p w14:paraId="3DA880A5" w14:textId="77777777" w:rsidR="0080438C" w:rsidRPr="00396F43" w:rsidRDefault="0080438C" w:rsidP="00CD0D31">
            <w:pPr>
              <w:jc w:val="right"/>
              <w:rPr>
                <w:ins w:id="7684" w:author="Kaiserová Dominika" w:date="2026-08-28T15:26:00Z" w16du:dateUtc="2026-08-28T13:26:00Z"/>
                <w:color w:val="000000"/>
                <w:sz w:val="24"/>
                <w:szCs w:val="24"/>
                <w:lang w:eastAsia="sk-SK"/>
              </w:rPr>
            </w:pPr>
          </w:p>
        </w:tc>
        <w:tc>
          <w:tcPr>
            <w:tcW w:w="3180" w:type="dxa"/>
            <w:noWrap/>
            <w:vAlign w:val="bottom"/>
            <w:hideMark/>
          </w:tcPr>
          <w:p w14:paraId="045C08C5" w14:textId="77777777" w:rsidR="0080438C" w:rsidRPr="00396F43" w:rsidRDefault="0080438C" w:rsidP="00CD0D31">
            <w:pPr>
              <w:rPr>
                <w:ins w:id="7685" w:author="Kaiserová Dominika" w:date="2026-08-28T15:26:00Z" w16du:dateUtc="2026-08-28T13:26:00Z"/>
                <w:color w:val="000000"/>
                <w:sz w:val="24"/>
                <w:szCs w:val="24"/>
                <w:lang w:eastAsia="sk-SK"/>
              </w:rPr>
            </w:pPr>
            <w:ins w:id="7686" w:author="Kaiserová Dominika" w:date="2026-08-28T15:26:00Z" w16du:dateUtc="2026-08-28T13:26:00Z">
              <w:r w:rsidRPr="00396F43">
                <w:rPr>
                  <w:color w:val="000000"/>
                  <w:sz w:val="24"/>
                  <w:szCs w:val="24"/>
                  <w:lang w:eastAsia="sk-SK"/>
                </w:rPr>
                <w:t>Jatov</w:t>
              </w:r>
            </w:ins>
          </w:p>
        </w:tc>
        <w:tc>
          <w:tcPr>
            <w:tcW w:w="2620" w:type="dxa"/>
            <w:noWrap/>
            <w:vAlign w:val="bottom"/>
            <w:hideMark/>
          </w:tcPr>
          <w:p w14:paraId="59C92456" w14:textId="77777777" w:rsidR="0080438C" w:rsidRPr="00396F43" w:rsidRDefault="0080438C" w:rsidP="00CD0D31">
            <w:pPr>
              <w:jc w:val="center"/>
              <w:rPr>
                <w:ins w:id="7687" w:author="Kaiserová Dominika" w:date="2026-08-28T15:26:00Z" w16du:dateUtc="2026-08-28T13:26:00Z"/>
                <w:color w:val="000000"/>
                <w:sz w:val="24"/>
                <w:szCs w:val="24"/>
                <w:lang w:eastAsia="sk-SK"/>
              </w:rPr>
            </w:pPr>
            <w:ins w:id="7688" w:author="Kaiserová Dominika" w:date="2026-08-28T15:26:00Z" w16du:dateUtc="2026-08-28T13:26:00Z">
              <w:r w:rsidRPr="00396F43">
                <w:rPr>
                  <w:color w:val="000000"/>
                  <w:sz w:val="24"/>
                  <w:szCs w:val="24"/>
                  <w:lang w:eastAsia="sk-SK"/>
                </w:rPr>
                <w:t>503223</w:t>
              </w:r>
            </w:ins>
          </w:p>
        </w:tc>
      </w:tr>
      <w:tr w:rsidR="0080438C" w:rsidRPr="00396F43" w14:paraId="62E12012" w14:textId="77777777" w:rsidTr="00CD0D31">
        <w:trPr>
          <w:trHeight w:val="300"/>
          <w:ins w:id="7689" w:author="Kaiserová Dominika" w:date="2026-08-28T15:26:00Z" w16du:dateUtc="2026-08-28T13:26:00Z"/>
        </w:trPr>
        <w:tc>
          <w:tcPr>
            <w:tcW w:w="3160" w:type="dxa"/>
            <w:noWrap/>
            <w:vAlign w:val="bottom"/>
            <w:hideMark/>
          </w:tcPr>
          <w:p w14:paraId="2473D0B4" w14:textId="77777777" w:rsidR="0080438C" w:rsidRPr="00396F43" w:rsidRDefault="0080438C" w:rsidP="00CD0D31">
            <w:pPr>
              <w:jc w:val="right"/>
              <w:rPr>
                <w:ins w:id="7690" w:author="Kaiserová Dominika" w:date="2026-08-28T15:26:00Z" w16du:dateUtc="2026-08-28T13:26:00Z"/>
                <w:color w:val="000000"/>
                <w:sz w:val="24"/>
                <w:szCs w:val="24"/>
                <w:lang w:eastAsia="sk-SK"/>
              </w:rPr>
            </w:pPr>
          </w:p>
        </w:tc>
        <w:tc>
          <w:tcPr>
            <w:tcW w:w="3180" w:type="dxa"/>
            <w:noWrap/>
            <w:vAlign w:val="bottom"/>
            <w:hideMark/>
          </w:tcPr>
          <w:p w14:paraId="0A1A41BE" w14:textId="77777777" w:rsidR="0080438C" w:rsidRPr="00396F43" w:rsidRDefault="0080438C" w:rsidP="00CD0D31">
            <w:pPr>
              <w:rPr>
                <w:ins w:id="7691" w:author="Kaiserová Dominika" w:date="2026-08-28T15:26:00Z" w16du:dateUtc="2026-08-28T13:26:00Z"/>
                <w:color w:val="000000"/>
                <w:sz w:val="24"/>
                <w:szCs w:val="24"/>
                <w:lang w:eastAsia="sk-SK"/>
              </w:rPr>
            </w:pPr>
            <w:ins w:id="7692" w:author="Kaiserová Dominika" w:date="2026-08-28T15:26:00Z" w16du:dateUtc="2026-08-28T13:26:00Z">
              <w:r w:rsidRPr="00396F43">
                <w:rPr>
                  <w:color w:val="000000"/>
                  <w:sz w:val="24"/>
                  <w:szCs w:val="24"/>
                  <w:lang w:eastAsia="sk-SK"/>
                </w:rPr>
                <w:t>Kamenica nad Hronom</w:t>
              </w:r>
            </w:ins>
          </w:p>
        </w:tc>
        <w:tc>
          <w:tcPr>
            <w:tcW w:w="2620" w:type="dxa"/>
            <w:noWrap/>
            <w:vAlign w:val="bottom"/>
            <w:hideMark/>
          </w:tcPr>
          <w:p w14:paraId="2C58B9EA" w14:textId="77777777" w:rsidR="0080438C" w:rsidRPr="00396F43" w:rsidRDefault="0080438C" w:rsidP="00CD0D31">
            <w:pPr>
              <w:jc w:val="center"/>
              <w:rPr>
                <w:ins w:id="7693" w:author="Kaiserová Dominika" w:date="2026-08-28T15:26:00Z" w16du:dateUtc="2026-08-28T13:26:00Z"/>
                <w:color w:val="000000"/>
                <w:sz w:val="24"/>
                <w:szCs w:val="24"/>
                <w:lang w:eastAsia="sk-SK"/>
              </w:rPr>
            </w:pPr>
            <w:ins w:id="7694" w:author="Kaiserová Dominika" w:date="2026-08-28T15:26:00Z" w16du:dateUtc="2026-08-28T13:26:00Z">
              <w:r w:rsidRPr="00396F43">
                <w:rPr>
                  <w:color w:val="000000"/>
                  <w:sz w:val="24"/>
                  <w:szCs w:val="24"/>
                  <w:lang w:eastAsia="sk-SK"/>
                </w:rPr>
                <w:t>503231</w:t>
              </w:r>
            </w:ins>
          </w:p>
        </w:tc>
      </w:tr>
      <w:tr w:rsidR="0080438C" w:rsidRPr="00396F43" w14:paraId="4172240A" w14:textId="77777777" w:rsidTr="00CD0D31">
        <w:trPr>
          <w:trHeight w:val="300"/>
          <w:ins w:id="7695" w:author="Kaiserová Dominika" w:date="2026-08-28T15:26:00Z" w16du:dateUtc="2026-08-28T13:26:00Z"/>
        </w:trPr>
        <w:tc>
          <w:tcPr>
            <w:tcW w:w="3160" w:type="dxa"/>
            <w:noWrap/>
            <w:vAlign w:val="bottom"/>
            <w:hideMark/>
          </w:tcPr>
          <w:p w14:paraId="7198391D" w14:textId="77777777" w:rsidR="0080438C" w:rsidRPr="00396F43" w:rsidRDefault="0080438C" w:rsidP="00CD0D31">
            <w:pPr>
              <w:jc w:val="right"/>
              <w:rPr>
                <w:ins w:id="7696" w:author="Kaiserová Dominika" w:date="2026-08-28T15:26:00Z" w16du:dateUtc="2026-08-28T13:26:00Z"/>
                <w:color w:val="000000"/>
                <w:sz w:val="24"/>
                <w:szCs w:val="24"/>
                <w:lang w:eastAsia="sk-SK"/>
              </w:rPr>
            </w:pPr>
          </w:p>
        </w:tc>
        <w:tc>
          <w:tcPr>
            <w:tcW w:w="3180" w:type="dxa"/>
            <w:noWrap/>
            <w:vAlign w:val="bottom"/>
            <w:hideMark/>
          </w:tcPr>
          <w:p w14:paraId="77D400EC" w14:textId="77777777" w:rsidR="0080438C" w:rsidRPr="00396F43" w:rsidRDefault="0080438C" w:rsidP="00CD0D31">
            <w:pPr>
              <w:rPr>
                <w:ins w:id="7697" w:author="Kaiserová Dominika" w:date="2026-08-28T15:26:00Z" w16du:dateUtc="2026-08-28T13:26:00Z"/>
                <w:color w:val="000000"/>
                <w:sz w:val="24"/>
                <w:szCs w:val="24"/>
                <w:lang w:eastAsia="sk-SK"/>
              </w:rPr>
            </w:pPr>
            <w:ins w:id="7698" w:author="Kaiserová Dominika" w:date="2026-08-28T15:26:00Z" w16du:dateUtc="2026-08-28T13:26:00Z">
              <w:r w:rsidRPr="00396F43">
                <w:rPr>
                  <w:color w:val="000000"/>
                  <w:sz w:val="24"/>
                  <w:szCs w:val="24"/>
                  <w:lang w:eastAsia="sk-SK"/>
                </w:rPr>
                <w:t>Kamenín</w:t>
              </w:r>
            </w:ins>
          </w:p>
        </w:tc>
        <w:tc>
          <w:tcPr>
            <w:tcW w:w="2620" w:type="dxa"/>
            <w:noWrap/>
            <w:vAlign w:val="bottom"/>
            <w:hideMark/>
          </w:tcPr>
          <w:p w14:paraId="1B345373" w14:textId="77777777" w:rsidR="0080438C" w:rsidRPr="00396F43" w:rsidRDefault="0080438C" w:rsidP="00CD0D31">
            <w:pPr>
              <w:jc w:val="center"/>
              <w:rPr>
                <w:ins w:id="7699" w:author="Kaiserová Dominika" w:date="2026-08-28T15:26:00Z" w16du:dateUtc="2026-08-28T13:26:00Z"/>
                <w:color w:val="000000"/>
                <w:sz w:val="24"/>
                <w:szCs w:val="24"/>
                <w:lang w:eastAsia="sk-SK"/>
              </w:rPr>
            </w:pPr>
            <w:ins w:id="7700" w:author="Kaiserová Dominika" w:date="2026-08-28T15:26:00Z" w16du:dateUtc="2026-08-28T13:26:00Z">
              <w:r w:rsidRPr="00396F43">
                <w:rPr>
                  <w:color w:val="000000"/>
                  <w:sz w:val="24"/>
                  <w:szCs w:val="24"/>
                  <w:lang w:eastAsia="sk-SK"/>
                </w:rPr>
                <w:t>503240</w:t>
              </w:r>
            </w:ins>
          </w:p>
        </w:tc>
      </w:tr>
      <w:tr w:rsidR="0080438C" w:rsidRPr="00396F43" w14:paraId="39A76CA9" w14:textId="77777777" w:rsidTr="00CD0D31">
        <w:trPr>
          <w:trHeight w:val="300"/>
          <w:ins w:id="7701" w:author="Kaiserová Dominika" w:date="2026-08-28T15:26:00Z" w16du:dateUtc="2026-08-28T13:26:00Z"/>
        </w:trPr>
        <w:tc>
          <w:tcPr>
            <w:tcW w:w="3160" w:type="dxa"/>
            <w:noWrap/>
            <w:vAlign w:val="bottom"/>
            <w:hideMark/>
          </w:tcPr>
          <w:p w14:paraId="52DD757D" w14:textId="77777777" w:rsidR="0080438C" w:rsidRPr="00396F43" w:rsidRDefault="0080438C" w:rsidP="00CD0D31">
            <w:pPr>
              <w:jc w:val="right"/>
              <w:rPr>
                <w:ins w:id="7702" w:author="Kaiserová Dominika" w:date="2026-08-28T15:26:00Z" w16du:dateUtc="2026-08-28T13:26:00Z"/>
                <w:color w:val="000000"/>
                <w:sz w:val="24"/>
                <w:szCs w:val="24"/>
                <w:lang w:eastAsia="sk-SK"/>
              </w:rPr>
            </w:pPr>
          </w:p>
        </w:tc>
        <w:tc>
          <w:tcPr>
            <w:tcW w:w="3180" w:type="dxa"/>
            <w:noWrap/>
            <w:vAlign w:val="bottom"/>
            <w:hideMark/>
          </w:tcPr>
          <w:p w14:paraId="14F11ECB" w14:textId="77777777" w:rsidR="0080438C" w:rsidRPr="00396F43" w:rsidRDefault="0080438C" w:rsidP="00CD0D31">
            <w:pPr>
              <w:rPr>
                <w:ins w:id="7703" w:author="Kaiserová Dominika" w:date="2026-08-28T15:26:00Z" w16du:dateUtc="2026-08-28T13:26:00Z"/>
                <w:color w:val="000000"/>
                <w:sz w:val="24"/>
                <w:szCs w:val="24"/>
                <w:lang w:eastAsia="sk-SK"/>
              </w:rPr>
            </w:pPr>
            <w:ins w:id="7704" w:author="Kaiserová Dominika" w:date="2026-08-28T15:26:00Z" w16du:dateUtc="2026-08-28T13:26:00Z">
              <w:r w:rsidRPr="00396F43">
                <w:rPr>
                  <w:color w:val="000000"/>
                  <w:sz w:val="24"/>
                  <w:szCs w:val="24"/>
                  <w:lang w:eastAsia="sk-SK"/>
                </w:rPr>
                <w:t>Kamenný Most</w:t>
              </w:r>
            </w:ins>
          </w:p>
        </w:tc>
        <w:tc>
          <w:tcPr>
            <w:tcW w:w="2620" w:type="dxa"/>
            <w:noWrap/>
            <w:vAlign w:val="bottom"/>
            <w:hideMark/>
          </w:tcPr>
          <w:p w14:paraId="0137182F" w14:textId="77777777" w:rsidR="0080438C" w:rsidRPr="00396F43" w:rsidRDefault="0080438C" w:rsidP="00CD0D31">
            <w:pPr>
              <w:jc w:val="center"/>
              <w:rPr>
                <w:ins w:id="7705" w:author="Kaiserová Dominika" w:date="2026-08-28T15:26:00Z" w16du:dateUtc="2026-08-28T13:26:00Z"/>
                <w:color w:val="000000"/>
                <w:sz w:val="24"/>
                <w:szCs w:val="24"/>
                <w:lang w:eastAsia="sk-SK"/>
              </w:rPr>
            </w:pPr>
            <w:ins w:id="7706" w:author="Kaiserová Dominika" w:date="2026-08-28T15:26:00Z" w16du:dateUtc="2026-08-28T13:26:00Z">
              <w:r w:rsidRPr="00396F43">
                <w:rPr>
                  <w:color w:val="000000"/>
                  <w:sz w:val="24"/>
                  <w:szCs w:val="24"/>
                  <w:lang w:eastAsia="sk-SK"/>
                </w:rPr>
                <w:t>503258</w:t>
              </w:r>
            </w:ins>
          </w:p>
        </w:tc>
      </w:tr>
      <w:tr w:rsidR="0080438C" w:rsidRPr="00396F43" w14:paraId="60050F60" w14:textId="77777777" w:rsidTr="00CD0D31">
        <w:trPr>
          <w:trHeight w:val="300"/>
          <w:ins w:id="7707" w:author="Kaiserová Dominika" w:date="2026-08-28T15:26:00Z" w16du:dateUtc="2026-08-28T13:26:00Z"/>
        </w:trPr>
        <w:tc>
          <w:tcPr>
            <w:tcW w:w="3160" w:type="dxa"/>
            <w:noWrap/>
            <w:vAlign w:val="bottom"/>
            <w:hideMark/>
          </w:tcPr>
          <w:p w14:paraId="670061F7" w14:textId="77777777" w:rsidR="0080438C" w:rsidRPr="00396F43" w:rsidRDefault="0080438C" w:rsidP="00CD0D31">
            <w:pPr>
              <w:jc w:val="right"/>
              <w:rPr>
                <w:ins w:id="7708" w:author="Kaiserová Dominika" w:date="2026-08-28T15:26:00Z" w16du:dateUtc="2026-08-28T13:26:00Z"/>
                <w:color w:val="000000"/>
                <w:sz w:val="24"/>
                <w:szCs w:val="24"/>
                <w:lang w:eastAsia="sk-SK"/>
              </w:rPr>
            </w:pPr>
          </w:p>
        </w:tc>
        <w:tc>
          <w:tcPr>
            <w:tcW w:w="3180" w:type="dxa"/>
            <w:noWrap/>
            <w:vAlign w:val="bottom"/>
            <w:hideMark/>
          </w:tcPr>
          <w:p w14:paraId="14BB2C7B" w14:textId="77777777" w:rsidR="0080438C" w:rsidRPr="00396F43" w:rsidRDefault="0080438C" w:rsidP="00CD0D31">
            <w:pPr>
              <w:rPr>
                <w:ins w:id="7709" w:author="Kaiserová Dominika" w:date="2026-08-28T15:26:00Z" w16du:dateUtc="2026-08-28T13:26:00Z"/>
                <w:color w:val="000000"/>
                <w:sz w:val="24"/>
                <w:szCs w:val="24"/>
                <w:lang w:eastAsia="sk-SK"/>
              </w:rPr>
            </w:pPr>
            <w:ins w:id="7710" w:author="Kaiserová Dominika" w:date="2026-08-28T15:26:00Z" w16du:dateUtc="2026-08-28T13:26:00Z">
              <w:r w:rsidRPr="00396F43">
                <w:rPr>
                  <w:color w:val="000000"/>
                  <w:sz w:val="24"/>
                  <w:szCs w:val="24"/>
                  <w:lang w:eastAsia="sk-SK"/>
                </w:rPr>
                <w:t>Kmeťovo</w:t>
              </w:r>
            </w:ins>
          </w:p>
        </w:tc>
        <w:tc>
          <w:tcPr>
            <w:tcW w:w="2620" w:type="dxa"/>
            <w:noWrap/>
            <w:vAlign w:val="bottom"/>
            <w:hideMark/>
          </w:tcPr>
          <w:p w14:paraId="6BA625CD" w14:textId="77777777" w:rsidR="0080438C" w:rsidRPr="00396F43" w:rsidRDefault="0080438C" w:rsidP="00CD0D31">
            <w:pPr>
              <w:jc w:val="center"/>
              <w:rPr>
                <w:ins w:id="7711" w:author="Kaiserová Dominika" w:date="2026-08-28T15:26:00Z" w16du:dateUtc="2026-08-28T13:26:00Z"/>
                <w:color w:val="000000"/>
                <w:sz w:val="24"/>
                <w:szCs w:val="24"/>
                <w:lang w:eastAsia="sk-SK"/>
              </w:rPr>
            </w:pPr>
            <w:ins w:id="7712" w:author="Kaiserová Dominika" w:date="2026-08-28T15:26:00Z" w16du:dateUtc="2026-08-28T13:26:00Z">
              <w:r w:rsidRPr="00396F43">
                <w:rPr>
                  <w:color w:val="000000"/>
                  <w:sz w:val="24"/>
                  <w:szCs w:val="24"/>
                  <w:lang w:eastAsia="sk-SK"/>
                </w:rPr>
                <w:t>503266</w:t>
              </w:r>
            </w:ins>
          </w:p>
        </w:tc>
      </w:tr>
      <w:tr w:rsidR="0080438C" w:rsidRPr="00396F43" w14:paraId="45E8A56B" w14:textId="77777777" w:rsidTr="00CD0D31">
        <w:trPr>
          <w:trHeight w:val="300"/>
          <w:ins w:id="7713" w:author="Kaiserová Dominika" w:date="2026-08-28T15:26:00Z" w16du:dateUtc="2026-08-28T13:26:00Z"/>
        </w:trPr>
        <w:tc>
          <w:tcPr>
            <w:tcW w:w="3160" w:type="dxa"/>
            <w:noWrap/>
            <w:vAlign w:val="bottom"/>
            <w:hideMark/>
          </w:tcPr>
          <w:p w14:paraId="3D2BB0EA" w14:textId="77777777" w:rsidR="0080438C" w:rsidRPr="00396F43" w:rsidRDefault="0080438C" w:rsidP="00CD0D31">
            <w:pPr>
              <w:jc w:val="right"/>
              <w:rPr>
                <w:ins w:id="7714" w:author="Kaiserová Dominika" w:date="2026-08-28T15:26:00Z" w16du:dateUtc="2026-08-28T13:26:00Z"/>
                <w:color w:val="000000"/>
                <w:sz w:val="24"/>
                <w:szCs w:val="24"/>
                <w:lang w:eastAsia="sk-SK"/>
              </w:rPr>
            </w:pPr>
          </w:p>
        </w:tc>
        <w:tc>
          <w:tcPr>
            <w:tcW w:w="3180" w:type="dxa"/>
            <w:noWrap/>
            <w:vAlign w:val="bottom"/>
            <w:hideMark/>
          </w:tcPr>
          <w:p w14:paraId="502ECF15" w14:textId="77777777" w:rsidR="0080438C" w:rsidRPr="00396F43" w:rsidRDefault="0080438C" w:rsidP="00CD0D31">
            <w:pPr>
              <w:rPr>
                <w:ins w:id="7715" w:author="Kaiserová Dominika" w:date="2026-08-28T15:26:00Z" w16du:dateUtc="2026-08-28T13:26:00Z"/>
                <w:color w:val="000000"/>
                <w:sz w:val="24"/>
                <w:szCs w:val="24"/>
                <w:lang w:eastAsia="sk-SK"/>
              </w:rPr>
            </w:pPr>
            <w:ins w:id="7716" w:author="Kaiserová Dominika" w:date="2026-08-28T15:26:00Z" w16du:dateUtc="2026-08-28T13:26:00Z">
              <w:r w:rsidRPr="00396F43">
                <w:rPr>
                  <w:color w:val="000000"/>
                  <w:sz w:val="24"/>
                  <w:szCs w:val="24"/>
                  <w:lang w:eastAsia="sk-SK"/>
                </w:rPr>
                <w:t>Kolta</w:t>
              </w:r>
            </w:ins>
          </w:p>
        </w:tc>
        <w:tc>
          <w:tcPr>
            <w:tcW w:w="2620" w:type="dxa"/>
            <w:noWrap/>
            <w:vAlign w:val="bottom"/>
            <w:hideMark/>
          </w:tcPr>
          <w:p w14:paraId="2ECB3CCF" w14:textId="77777777" w:rsidR="0080438C" w:rsidRPr="00396F43" w:rsidRDefault="0080438C" w:rsidP="00CD0D31">
            <w:pPr>
              <w:jc w:val="center"/>
              <w:rPr>
                <w:ins w:id="7717" w:author="Kaiserová Dominika" w:date="2026-08-28T15:26:00Z" w16du:dateUtc="2026-08-28T13:26:00Z"/>
                <w:color w:val="000000"/>
                <w:sz w:val="24"/>
                <w:szCs w:val="24"/>
                <w:lang w:eastAsia="sk-SK"/>
              </w:rPr>
            </w:pPr>
            <w:ins w:id="7718" w:author="Kaiserová Dominika" w:date="2026-08-28T15:26:00Z" w16du:dateUtc="2026-08-28T13:26:00Z">
              <w:r w:rsidRPr="00396F43">
                <w:rPr>
                  <w:color w:val="000000"/>
                  <w:sz w:val="24"/>
                  <w:szCs w:val="24"/>
                  <w:lang w:eastAsia="sk-SK"/>
                </w:rPr>
                <w:t>503274</w:t>
              </w:r>
            </w:ins>
          </w:p>
        </w:tc>
      </w:tr>
      <w:tr w:rsidR="0080438C" w:rsidRPr="00396F43" w14:paraId="3539DF43" w14:textId="77777777" w:rsidTr="00CD0D31">
        <w:trPr>
          <w:trHeight w:val="300"/>
          <w:ins w:id="7719" w:author="Kaiserová Dominika" w:date="2026-08-28T15:26:00Z" w16du:dateUtc="2026-08-28T13:26:00Z"/>
        </w:trPr>
        <w:tc>
          <w:tcPr>
            <w:tcW w:w="3160" w:type="dxa"/>
            <w:noWrap/>
            <w:vAlign w:val="bottom"/>
            <w:hideMark/>
          </w:tcPr>
          <w:p w14:paraId="091EDA02" w14:textId="77777777" w:rsidR="0080438C" w:rsidRPr="00396F43" w:rsidRDefault="0080438C" w:rsidP="00CD0D31">
            <w:pPr>
              <w:jc w:val="right"/>
              <w:rPr>
                <w:ins w:id="7720" w:author="Kaiserová Dominika" w:date="2026-08-28T15:26:00Z" w16du:dateUtc="2026-08-28T13:26:00Z"/>
                <w:color w:val="000000"/>
                <w:sz w:val="24"/>
                <w:szCs w:val="24"/>
                <w:lang w:eastAsia="sk-SK"/>
              </w:rPr>
            </w:pPr>
          </w:p>
        </w:tc>
        <w:tc>
          <w:tcPr>
            <w:tcW w:w="3180" w:type="dxa"/>
            <w:noWrap/>
            <w:vAlign w:val="bottom"/>
            <w:hideMark/>
          </w:tcPr>
          <w:p w14:paraId="7F9E33EC" w14:textId="77777777" w:rsidR="0080438C" w:rsidRPr="00396F43" w:rsidRDefault="0080438C" w:rsidP="00CD0D31">
            <w:pPr>
              <w:rPr>
                <w:ins w:id="7721" w:author="Kaiserová Dominika" w:date="2026-08-28T15:26:00Z" w16du:dateUtc="2026-08-28T13:26:00Z"/>
                <w:color w:val="000000"/>
                <w:sz w:val="24"/>
                <w:szCs w:val="24"/>
                <w:lang w:eastAsia="sk-SK"/>
              </w:rPr>
            </w:pPr>
            <w:ins w:id="7722" w:author="Kaiserová Dominika" w:date="2026-08-28T15:26:00Z" w16du:dateUtc="2026-08-28T13:26:00Z">
              <w:r w:rsidRPr="00396F43">
                <w:rPr>
                  <w:color w:val="000000"/>
                  <w:sz w:val="24"/>
                  <w:szCs w:val="24"/>
                  <w:lang w:eastAsia="sk-SK"/>
                </w:rPr>
                <w:t>Komjatice</w:t>
              </w:r>
            </w:ins>
          </w:p>
        </w:tc>
        <w:tc>
          <w:tcPr>
            <w:tcW w:w="2620" w:type="dxa"/>
            <w:noWrap/>
            <w:vAlign w:val="bottom"/>
            <w:hideMark/>
          </w:tcPr>
          <w:p w14:paraId="733AE396" w14:textId="77777777" w:rsidR="0080438C" w:rsidRPr="00396F43" w:rsidRDefault="0080438C" w:rsidP="00CD0D31">
            <w:pPr>
              <w:jc w:val="center"/>
              <w:rPr>
                <w:ins w:id="7723" w:author="Kaiserová Dominika" w:date="2026-08-28T15:26:00Z" w16du:dateUtc="2026-08-28T13:26:00Z"/>
                <w:color w:val="000000"/>
                <w:sz w:val="24"/>
                <w:szCs w:val="24"/>
                <w:lang w:eastAsia="sk-SK"/>
              </w:rPr>
            </w:pPr>
            <w:ins w:id="7724" w:author="Kaiserová Dominika" w:date="2026-08-28T15:26:00Z" w16du:dateUtc="2026-08-28T13:26:00Z">
              <w:r w:rsidRPr="00396F43">
                <w:rPr>
                  <w:color w:val="000000"/>
                  <w:sz w:val="24"/>
                  <w:szCs w:val="24"/>
                  <w:lang w:eastAsia="sk-SK"/>
                </w:rPr>
                <w:t>503282</w:t>
              </w:r>
            </w:ins>
          </w:p>
        </w:tc>
      </w:tr>
      <w:tr w:rsidR="0080438C" w:rsidRPr="00396F43" w14:paraId="48DE9A73" w14:textId="77777777" w:rsidTr="00CD0D31">
        <w:trPr>
          <w:trHeight w:val="300"/>
          <w:ins w:id="7725" w:author="Kaiserová Dominika" w:date="2026-08-28T15:26:00Z" w16du:dateUtc="2026-08-28T13:26:00Z"/>
        </w:trPr>
        <w:tc>
          <w:tcPr>
            <w:tcW w:w="3160" w:type="dxa"/>
            <w:noWrap/>
            <w:vAlign w:val="bottom"/>
            <w:hideMark/>
          </w:tcPr>
          <w:p w14:paraId="0836EB3B" w14:textId="77777777" w:rsidR="0080438C" w:rsidRPr="00396F43" w:rsidRDefault="0080438C" w:rsidP="00CD0D31">
            <w:pPr>
              <w:jc w:val="right"/>
              <w:rPr>
                <w:ins w:id="7726" w:author="Kaiserová Dominika" w:date="2026-08-28T15:26:00Z" w16du:dateUtc="2026-08-28T13:26:00Z"/>
                <w:color w:val="000000"/>
                <w:sz w:val="24"/>
                <w:szCs w:val="24"/>
                <w:lang w:eastAsia="sk-SK"/>
              </w:rPr>
            </w:pPr>
          </w:p>
        </w:tc>
        <w:tc>
          <w:tcPr>
            <w:tcW w:w="3180" w:type="dxa"/>
            <w:noWrap/>
            <w:vAlign w:val="bottom"/>
            <w:hideMark/>
          </w:tcPr>
          <w:p w14:paraId="3DEADA66" w14:textId="77777777" w:rsidR="0080438C" w:rsidRPr="00396F43" w:rsidRDefault="0080438C" w:rsidP="00CD0D31">
            <w:pPr>
              <w:rPr>
                <w:ins w:id="7727" w:author="Kaiserová Dominika" w:date="2026-08-28T15:26:00Z" w16du:dateUtc="2026-08-28T13:26:00Z"/>
                <w:color w:val="000000"/>
                <w:sz w:val="24"/>
                <w:szCs w:val="24"/>
                <w:lang w:eastAsia="sk-SK"/>
              </w:rPr>
            </w:pPr>
            <w:ins w:id="7728" w:author="Kaiserová Dominika" w:date="2026-08-28T15:26:00Z" w16du:dateUtc="2026-08-28T13:26:00Z">
              <w:r w:rsidRPr="00396F43">
                <w:rPr>
                  <w:color w:val="000000"/>
                  <w:sz w:val="24"/>
                  <w:szCs w:val="24"/>
                  <w:lang w:eastAsia="sk-SK"/>
                </w:rPr>
                <w:t>Lipová</w:t>
              </w:r>
            </w:ins>
          </w:p>
        </w:tc>
        <w:tc>
          <w:tcPr>
            <w:tcW w:w="2620" w:type="dxa"/>
            <w:noWrap/>
            <w:vAlign w:val="bottom"/>
            <w:hideMark/>
          </w:tcPr>
          <w:p w14:paraId="75C95C15" w14:textId="77777777" w:rsidR="0080438C" w:rsidRPr="00396F43" w:rsidRDefault="0080438C" w:rsidP="00CD0D31">
            <w:pPr>
              <w:jc w:val="center"/>
              <w:rPr>
                <w:ins w:id="7729" w:author="Kaiserová Dominika" w:date="2026-08-28T15:26:00Z" w16du:dateUtc="2026-08-28T13:26:00Z"/>
                <w:color w:val="000000"/>
                <w:sz w:val="24"/>
                <w:szCs w:val="24"/>
                <w:lang w:eastAsia="sk-SK"/>
              </w:rPr>
            </w:pPr>
            <w:ins w:id="7730" w:author="Kaiserová Dominika" w:date="2026-08-28T15:26:00Z" w16du:dateUtc="2026-08-28T13:26:00Z">
              <w:r w:rsidRPr="00396F43">
                <w:rPr>
                  <w:color w:val="000000"/>
                  <w:sz w:val="24"/>
                  <w:szCs w:val="24"/>
                  <w:lang w:eastAsia="sk-SK"/>
                </w:rPr>
                <w:t>503321</w:t>
              </w:r>
            </w:ins>
          </w:p>
        </w:tc>
      </w:tr>
      <w:tr w:rsidR="0080438C" w:rsidRPr="00396F43" w14:paraId="48AF706F" w14:textId="77777777" w:rsidTr="00CD0D31">
        <w:trPr>
          <w:trHeight w:val="300"/>
          <w:ins w:id="7731" w:author="Kaiserová Dominika" w:date="2026-08-28T15:26:00Z" w16du:dateUtc="2026-08-28T13:26:00Z"/>
        </w:trPr>
        <w:tc>
          <w:tcPr>
            <w:tcW w:w="3160" w:type="dxa"/>
            <w:noWrap/>
            <w:vAlign w:val="bottom"/>
            <w:hideMark/>
          </w:tcPr>
          <w:p w14:paraId="1ED7FB55" w14:textId="77777777" w:rsidR="0080438C" w:rsidRPr="00396F43" w:rsidRDefault="0080438C" w:rsidP="00CD0D31">
            <w:pPr>
              <w:jc w:val="right"/>
              <w:rPr>
                <w:ins w:id="7732" w:author="Kaiserová Dominika" w:date="2026-08-28T15:26:00Z" w16du:dateUtc="2026-08-28T13:26:00Z"/>
                <w:color w:val="000000"/>
                <w:sz w:val="24"/>
                <w:szCs w:val="24"/>
                <w:lang w:eastAsia="sk-SK"/>
              </w:rPr>
            </w:pPr>
          </w:p>
        </w:tc>
        <w:tc>
          <w:tcPr>
            <w:tcW w:w="3180" w:type="dxa"/>
            <w:noWrap/>
            <w:vAlign w:val="bottom"/>
            <w:hideMark/>
          </w:tcPr>
          <w:p w14:paraId="5ED19F47" w14:textId="77777777" w:rsidR="0080438C" w:rsidRPr="00396F43" w:rsidRDefault="0080438C" w:rsidP="00CD0D31">
            <w:pPr>
              <w:rPr>
                <w:ins w:id="7733" w:author="Kaiserová Dominika" w:date="2026-08-28T15:26:00Z" w16du:dateUtc="2026-08-28T13:26:00Z"/>
                <w:color w:val="000000"/>
                <w:sz w:val="24"/>
                <w:szCs w:val="24"/>
                <w:lang w:eastAsia="sk-SK"/>
              </w:rPr>
            </w:pPr>
            <w:ins w:id="7734" w:author="Kaiserová Dominika" w:date="2026-08-28T15:26:00Z" w16du:dateUtc="2026-08-28T13:26:00Z">
              <w:r w:rsidRPr="00396F43">
                <w:rPr>
                  <w:color w:val="000000"/>
                  <w:sz w:val="24"/>
                  <w:szCs w:val="24"/>
                  <w:lang w:eastAsia="sk-SK"/>
                </w:rPr>
                <w:t>Ľubá</w:t>
              </w:r>
            </w:ins>
          </w:p>
        </w:tc>
        <w:tc>
          <w:tcPr>
            <w:tcW w:w="2620" w:type="dxa"/>
            <w:noWrap/>
            <w:vAlign w:val="bottom"/>
            <w:hideMark/>
          </w:tcPr>
          <w:p w14:paraId="2AD857DD" w14:textId="77777777" w:rsidR="0080438C" w:rsidRPr="00396F43" w:rsidRDefault="0080438C" w:rsidP="00CD0D31">
            <w:pPr>
              <w:jc w:val="center"/>
              <w:rPr>
                <w:ins w:id="7735" w:author="Kaiserová Dominika" w:date="2026-08-28T15:26:00Z" w16du:dateUtc="2026-08-28T13:26:00Z"/>
                <w:color w:val="000000"/>
                <w:sz w:val="24"/>
                <w:szCs w:val="24"/>
                <w:lang w:eastAsia="sk-SK"/>
              </w:rPr>
            </w:pPr>
            <w:ins w:id="7736" w:author="Kaiserová Dominika" w:date="2026-08-28T15:26:00Z" w16du:dateUtc="2026-08-28T13:26:00Z">
              <w:r w:rsidRPr="00396F43">
                <w:rPr>
                  <w:color w:val="000000"/>
                  <w:sz w:val="24"/>
                  <w:szCs w:val="24"/>
                  <w:lang w:eastAsia="sk-SK"/>
                </w:rPr>
                <w:t>503339</w:t>
              </w:r>
            </w:ins>
          </w:p>
        </w:tc>
      </w:tr>
      <w:tr w:rsidR="0080438C" w:rsidRPr="00396F43" w14:paraId="12F7C80E" w14:textId="77777777" w:rsidTr="00CD0D31">
        <w:trPr>
          <w:trHeight w:val="300"/>
          <w:ins w:id="7737" w:author="Kaiserová Dominika" w:date="2026-08-28T15:26:00Z" w16du:dateUtc="2026-08-28T13:26:00Z"/>
        </w:trPr>
        <w:tc>
          <w:tcPr>
            <w:tcW w:w="3160" w:type="dxa"/>
            <w:noWrap/>
            <w:vAlign w:val="bottom"/>
            <w:hideMark/>
          </w:tcPr>
          <w:p w14:paraId="0D79202E" w14:textId="77777777" w:rsidR="0080438C" w:rsidRPr="00396F43" w:rsidRDefault="0080438C" w:rsidP="00CD0D31">
            <w:pPr>
              <w:jc w:val="right"/>
              <w:rPr>
                <w:ins w:id="7738" w:author="Kaiserová Dominika" w:date="2026-08-28T15:26:00Z" w16du:dateUtc="2026-08-28T13:26:00Z"/>
                <w:color w:val="000000"/>
                <w:sz w:val="24"/>
                <w:szCs w:val="24"/>
                <w:lang w:eastAsia="sk-SK"/>
              </w:rPr>
            </w:pPr>
          </w:p>
        </w:tc>
        <w:tc>
          <w:tcPr>
            <w:tcW w:w="3180" w:type="dxa"/>
            <w:noWrap/>
            <w:vAlign w:val="bottom"/>
            <w:hideMark/>
          </w:tcPr>
          <w:p w14:paraId="7AD42D9E" w14:textId="77777777" w:rsidR="0080438C" w:rsidRPr="00396F43" w:rsidRDefault="0080438C" w:rsidP="00CD0D31">
            <w:pPr>
              <w:rPr>
                <w:ins w:id="7739" w:author="Kaiserová Dominika" w:date="2026-08-28T15:26:00Z" w16du:dateUtc="2026-08-28T13:26:00Z"/>
                <w:color w:val="000000"/>
                <w:sz w:val="24"/>
                <w:szCs w:val="24"/>
                <w:lang w:eastAsia="sk-SK"/>
              </w:rPr>
            </w:pPr>
            <w:ins w:id="7740" w:author="Kaiserová Dominika" w:date="2026-08-28T15:26:00Z" w16du:dateUtc="2026-08-28T13:26:00Z">
              <w:r w:rsidRPr="00396F43">
                <w:rPr>
                  <w:color w:val="000000"/>
                  <w:sz w:val="24"/>
                  <w:szCs w:val="24"/>
                  <w:lang w:eastAsia="sk-SK"/>
                </w:rPr>
                <w:t>Malá nad Hronom</w:t>
              </w:r>
            </w:ins>
          </w:p>
        </w:tc>
        <w:tc>
          <w:tcPr>
            <w:tcW w:w="2620" w:type="dxa"/>
            <w:noWrap/>
            <w:vAlign w:val="bottom"/>
            <w:hideMark/>
          </w:tcPr>
          <w:p w14:paraId="38E70D58" w14:textId="77777777" w:rsidR="0080438C" w:rsidRPr="00396F43" w:rsidRDefault="0080438C" w:rsidP="00CD0D31">
            <w:pPr>
              <w:jc w:val="center"/>
              <w:rPr>
                <w:ins w:id="7741" w:author="Kaiserová Dominika" w:date="2026-08-28T15:26:00Z" w16du:dateUtc="2026-08-28T13:26:00Z"/>
                <w:color w:val="000000"/>
                <w:sz w:val="24"/>
                <w:szCs w:val="24"/>
                <w:lang w:eastAsia="sk-SK"/>
              </w:rPr>
            </w:pPr>
            <w:ins w:id="7742" w:author="Kaiserová Dominika" w:date="2026-08-28T15:26:00Z" w16du:dateUtc="2026-08-28T13:26:00Z">
              <w:r w:rsidRPr="00396F43">
                <w:rPr>
                  <w:color w:val="000000"/>
                  <w:sz w:val="24"/>
                  <w:szCs w:val="24"/>
                  <w:lang w:eastAsia="sk-SK"/>
                </w:rPr>
                <w:t>503347</w:t>
              </w:r>
            </w:ins>
          </w:p>
        </w:tc>
      </w:tr>
      <w:tr w:rsidR="0080438C" w:rsidRPr="00396F43" w14:paraId="45568686" w14:textId="77777777" w:rsidTr="00CD0D31">
        <w:trPr>
          <w:trHeight w:val="300"/>
          <w:ins w:id="7743" w:author="Kaiserová Dominika" w:date="2026-08-28T15:26:00Z" w16du:dateUtc="2026-08-28T13:26:00Z"/>
        </w:trPr>
        <w:tc>
          <w:tcPr>
            <w:tcW w:w="3160" w:type="dxa"/>
            <w:noWrap/>
            <w:vAlign w:val="bottom"/>
            <w:hideMark/>
          </w:tcPr>
          <w:p w14:paraId="46C287D1" w14:textId="77777777" w:rsidR="0080438C" w:rsidRPr="00396F43" w:rsidRDefault="0080438C" w:rsidP="00CD0D31">
            <w:pPr>
              <w:jc w:val="right"/>
              <w:rPr>
                <w:ins w:id="7744" w:author="Kaiserová Dominika" w:date="2026-08-28T15:26:00Z" w16du:dateUtc="2026-08-28T13:26:00Z"/>
                <w:color w:val="000000"/>
                <w:sz w:val="24"/>
                <w:szCs w:val="24"/>
                <w:lang w:eastAsia="sk-SK"/>
              </w:rPr>
            </w:pPr>
          </w:p>
        </w:tc>
        <w:tc>
          <w:tcPr>
            <w:tcW w:w="3180" w:type="dxa"/>
            <w:noWrap/>
            <w:vAlign w:val="bottom"/>
            <w:hideMark/>
          </w:tcPr>
          <w:p w14:paraId="2FE148C0" w14:textId="77777777" w:rsidR="0080438C" w:rsidRPr="00396F43" w:rsidRDefault="0080438C" w:rsidP="00CD0D31">
            <w:pPr>
              <w:rPr>
                <w:ins w:id="7745" w:author="Kaiserová Dominika" w:date="2026-08-28T15:26:00Z" w16du:dateUtc="2026-08-28T13:26:00Z"/>
                <w:color w:val="000000"/>
                <w:sz w:val="24"/>
                <w:szCs w:val="24"/>
                <w:lang w:eastAsia="sk-SK"/>
              </w:rPr>
            </w:pPr>
            <w:ins w:id="7746" w:author="Kaiserová Dominika" w:date="2026-08-28T15:26:00Z" w16du:dateUtc="2026-08-28T13:26:00Z">
              <w:r w:rsidRPr="00396F43">
                <w:rPr>
                  <w:color w:val="000000"/>
                  <w:sz w:val="24"/>
                  <w:szCs w:val="24"/>
                  <w:lang w:eastAsia="sk-SK"/>
                </w:rPr>
                <w:t>Malé Kosihy</w:t>
              </w:r>
            </w:ins>
          </w:p>
        </w:tc>
        <w:tc>
          <w:tcPr>
            <w:tcW w:w="2620" w:type="dxa"/>
            <w:noWrap/>
            <w:vAlign w:val="bottom"/>
            <w:hideMark/>
          </w:tcPr>
          <w:p w14:paraId="70B0AFD6" w14:textId="77777777" w:rsidR="0080438C" w:rsidRPr="00396F43" w:rsidRDefault="0080438C" w:rsidP="00CD0D31">
            <w:pPr>
              <w:jc w:val="center"/>
              <w:rPr>
                <w:ins w:id="7747" w:author="Kaiserová Dominika" w:date="2026-08-28T15:26:00Z" w16du:dateUtc="2026-08-28T13:26:00Z"/>
                <w:color w:val="000000"/>
                <w:sz w:val="24"/>
                <w:szCs w:val="24"/>
                <w:lang w:eastAsia="sk-SK"/>
              </w:rPr>
            </w:pPr>
            <w:ins w:id="7748" w:author="Kaiserová Dominika" w:date="2026-08-28T15:26:00Z" w16du:dateUtc="2026-08-28T13:26:00Z">
              <w:r w:rsidRPr="00396F43">
                <w:rPr>
                  <w:color w:val="000000"/>
                  <w:sz w:val="24"/>
                  <w:szCs w:val="24"/>
                  <w:lang w:eastAsia="sk-SK"/>
                </w:rPr>
                <w:t>503355</w:t>
              </w:r>
            </w:ins>
          </w:p>
        </w:tc>
      </w:tr>
      <w:tr w:rsidR="0080438C" w:rsidRPr="00396F43" w14:paraId="5FE516A8" w14:textId="77777777" w:rsidTr="00CD0D31">
        <w:trPr>
          <w:trHeight w:val="300"/>
          <w:ins w:id="7749" w:author="Kaiserová Dominika" w:date="2026-08-28T15:26:00Z" w16du:dateUtc="2026-08-28T13:26:00Z"/>
        </w:trPr>
        <w:tc>
          <w:tcPr>
            <w:tcW w:w="3160" w:type="dxa"/>
            <w:noWrap/>
            <w:vAlign w:val="bottom"/>
            <w:hideMark/>
          </w:tcPr>
          <w:p w14:paraId="23739E2B" w14:textId="77777777" w:rsidR="0080438C" w:rsidRPr="00396F43" w:rsidRDefault="0080438C" w:rsidP="00CD0D31">
            <w:pPr>
              <w:jc w:val="right"/>
              <w:rPr>
                <w:ins w:id="7750" w:author="Kaiserová Dominika" w:date="2026-08-28T15:26:00Z" w16du:dateUtc="2026-08-28T13:26:00Z"/>
                <w:color w:val="000000"/>
                <w:sz w:val="24"/>
                <w:szCs w:val="24"/>
                <w:lang w:eastAsia="sk-SK"/>
              </w:rPr>
            </w:pPr>
          </w:p>
        </w:tc>
        <w:tc>
          <w:tcPr>
            <w:tcW w:w="3180" w:type="dxa"/>
            <w:noWrap/>
            <w:vAlign w:val="bottom"/>
            <w:hideMark/>
          </w:tcPr>
          <w:p w14:paraId="2587A925" w14:textId="77777777" w:rsidR="0080438C" w:rsidRPr="00396F43" w:rsidRDefault="0080438C" w:rsidP="00CD0D31">
            <w:pPr>
              <w:rPr>
                <w:ins w:id="7751" w:author="Kaiserová Dominika" w:date="2026-08-28T15:26:00Z" w16du:dateUtc="2026-08-28T13:26:00Z"/>
                <w:color w:val="000000"/>
                <w:sz w:val="24"/>
                <w:szCs w:val="24"/>
                <w:lang w:eastAsia="sk-SK"/>
              </w:rPr>
            </w:pPr>
            <w:ins w:id="7752" w:author="Kaiserová Dominika" w:date="2026-08-28T15:26:00Z" w16du:dateUtc="2026-08-28T13:26:00Z">
              <w:r w:rsidRPr="00396F43">
                <w:rPr>
                  <w:color w:val="000000"/>
                  <w:sz w:val="24"/>
                  <w:szCs w:val="24"/>
                  <w:lang w:eastAsia="sk-SK"/>
                </w:rPr>
                <w:t>Maňa</w:t>
              </w:r>
            </w:ins>
          </w:p>
        </w:tc>
        <w:tc>
          <w:tcPr>
            <w:tcW w:w="2620" w:type="dxa"/>
            <w:noWrap/>
            <w:vAlign w:val="bottom"/>
            <w:hideMark/>
          </w:tcPr>
          <w:p w14:paraId="6070BBE4" w14:textId="77777777" w:rsidR="0080438C" w:rsidRPr="00396F43" w:rsidRDefault="0080438C" w:rsidP="00CD0D31">
            <w:pPr>
              <w:jc w:val="center"/>
              <w:rPr>
                <w:ins w:id="7753" w:author="Kaiserová Dominika" w:date="2026-08-28T15:26:00Z" w16du:dateUtc="2026-08-28T13:26:00Z"/>
                <w:color w:val="000000"/>
                <w:sz w:val="24"/>
                <w:szCs w:val="24"/>
                <w:lang w:eastAsia="sk-SK"/>
              </w:rPr>
            </w:pPr>
            <w:ins w:id="7754" w:author="Kaiserová Dominika" w:date="2026-08-28T15:26:00Z" w16du:dateUtc="2026-08-28T13:26:00Z">
              <w:r w:rsidRPr="00396F43">
                <w:rPr>
                  <w:color w:val="000000"/>
                  <w:sz w:val="24"/>
                  <w:szCs w:val="24"/>
                  <w:lang w:eastAsia="sk-SK"/>
                </w:rPr>
                <w:t>503363</w:t>
              </w:r>
            </w:ins>
          </w:p>
        </w:tc>
      </w:tr>
      <w:tr w:rsidR="0080438C" w:rsidRPr="00396F43" w14:paraId="7291EBB2" w14:textId="77777777" w:rsidTr="00CD0D31">
        <w:trPr>
          <w:trHeight w:val="300"/>
          <w:ins w:id="7755" w:author="Kaiserová Dominika" w:date="2026-08-28T15:26:00Z" w16du:dateUtc="2026-08-28T13:26:00Z"/>
        </w:trPr>
        <w:tc>
          <w:tcPr>
            <w:tcW w:w="3160" w:type="dxa"/>
            <w:noWrap/>
            <w:vAlign w:val="bottom"/>
            <w:hideMark/>
          </w:tcPr>
          <w:p w14:paraId="72A31C65" w14:textId="77777777" w:rsidR="0080438C" w:rsidRPr="00396F43" w:rsidRDefault="0080438C" w:rsidP="00CD0D31">
            <w:pPr>
              <w:jc w:val="right"/>
              <w:rPr>
                <w:ins w:id="7756" w:author="Kaiserová Dominika" w:date="2026-08-28T15:26:00Z" w16du:dateUtc="2026-08-28T13:26:00Z"/>
                <w:color w:val="000000"/>
                <w:sz w:val="24"/>
                <w:szCs w:val="24"/>
                <w:lang w:eastAsia="sk-SK"/>
              </w:rPr>
            </w:pPr>
          </w:p>
        </w:tc>
        <w:tc>
          <w:tcPr>
            <w:tcW w:w="3180" w:type="dxa"/>
            <w:noWrap/>
            <w:vAlign w:val="bottom"/>
            <w:hideMark/>
          </w:tcPr>
          <w:p w14:paraId="76854812" w14:textId="77777777" w:rsidR="0080438C" w:rsidRPr="00396F43" w:rsidRDefault="0080438C" w:rsidP="00CD0D31">
            <w:pPr>
              <w:rPr>
                <w:ins w:id="7757" w:author="Kaiserová Dominika" w:date="2026-08-28T15:26:00Z" w16du:dateUtc="2026-08-28T13:26:00Z"/>
                <w:color w:val="000000"/>
                <w:sz w:val="24"/>
                <w:szCs w:val="24"/>
                <w:lang w:eastAsia="sk-SK"/>
              </w:rPr>
            </w:pPr>
            <w:ins w:id="7758" w:author="Kaiserová Dominika" w:date="2026-08-28T15:26:00Z" w16du:dateUtc="2026-08-28T13:26:00Z">
              <w:r w:rsidRPr="00396F43">
                <w:rPr>
                  <w:color w:val="000000"/>
                  <w:sz w:val="24"/>
                  <w:szCs w:val="24"/>
                  <w:lang w:eastAsia="sk-SK"/>
                </w:rPr>
                <w:t>Michal nad Žitavou</w:t>
              </w:r>
            </w:ins>
          </w:p>
        </w:tc>
        <w:tc>
          <w:tcPr>
            <w:tcW w:w="2620" w:type="dxa"/>
            <w:noWrap/>
            <w:vAlign w:val="bottom"/>
            <w:hideMark/>
          </w:tcPr>
          <w:p w14:paraId="722AE4A1" w14:textId="77777777" w:rsidR="0080438C" w:rsidRPr="00396F43" w:rsidRDefault="0080438C" w:rsidP="00CD0D31">
            <w:pPr>
              <w:jc w:val="center"/>
              <w:rPr>
                <w:ins w:id="7759" w:author="Kaiserová Dominika" w:date="2026-08-28T15:26:00Z" w16du:dateUtc="2026-08-28T13:26:00Z"/>
                <w:color w:val="000000"/>
                <w:sz w:val="24"/>
                <w:szCs w:val="24"/>
                <w:lang w:eastAsia="sk-SK"/>
              </w:rPr>
            </w:pPr>
            <w:ins w:id="7760" w:author="Kaiserová Dominika" w:date="2026-08-28T15:26:00Z" w16du:dateUtc="2026-08-28T13:26:00Z">
              <w:r w:rsidRPr="00396F43">
                <w:rPr>
                  <w:color w:val="000000"/>
                  <w:sz w:val="24"/>
                  <w:szCs w:val="24"/>
                  <w:lang w:eastAsia="sk-SK"/>
                </w:rPr>
                <w:t>503371</w:t>
              </w:r>
            </w:ins>
          </w:p>
        </w:tc>
      </w:tr>
      <w:tr w:rsidR="0080438C" w:rsidRPr="00396F43" w14:paraId="3FBE1004" w14:textId="77777777" w:rsidTr="00CD0D31">
        <w:trPr>
          <w:trHeight w:val="300"/>
          <w:ins w:id="7761" w:author="Kaiserová Dominika" w:date="2026-08-28T15:26:00Z" w16du:dateUtc="2026-08-28T13:26:00Z"/>
        </w:trPr>
        <w:tc>
          <w:tcPr>
            <w:tcW w:w="3160" w:type="dxa"/>
            <w:noWrap/>
            <w:vAlign w:val="bottom"/>
            <w:hideMark/>
          </w:tcPr>
          <w:p w14:paraId="630C0B91" w14:textId="77777777" w:rsidR="0080438C" w:rsidRPr="00396F43" w:rsidRDefault="0080438C" w:rsidP="00CD0D31">
            <w:pPr>
              <w:jc w:val="right"/>
              <w:rPr>
                <w:ins w:id="7762" w:author="Kaiserová Dominika" w:date="2026-08-28T15:26:00Z" w16du:dateUtc="2026-08-28T13:26:00Z"/>
                <w:color w:val="000000"/>
                <w:sz w:val="24"/>
                <w:szCs w:val="24"/>
                <w:lang w:eastAsia="sk-SK"/>
              </w:rPr>
            </w:pPr>
          </w:p>
        </w:tc>
        <w:tc>
          <w:tcPr>
            <w:tcW w:w="3180" w:type="dxa"/>
            <w:noWrap/>
            <w:vAlign w:val="bottom"/>
            <w:hideMark/>
          </w:tcPr>
          <w:p w14:paraId="602495E9" w14:textId="77777777" w:rsidR="0080438C" w:rsidRPr="00396F43" w:rsidRDefault="0080438C" w:rsidP="00CD0D31">
            <w:pPr>
              <w:rPr>
                <w:ins w:id="7763" w:author="Kaiserová Dominika" w:date="2026-08-28T15:26:00Z" w16du:dateUtc="2026-08-28T13:26:00Z"/>
                <w:color w:val="000000"/>
                <w:sz w:val="24"/>
                <w:szCs w:val="24"/>
                <w:lang w:eastAsia="sk-SK"/>
              </w:rPr>
            </w:pPr>
            <w:ins w:id="7764" w:author="Kaiserová Dominika" w:date="2026-08-28T15:26:00Z" w16du:dateUtc="2026-08-28T13:26:00Z">
              <w:r w:rsidRPr="00396F43">
                <w:rPr>
                  <w:color w:val="000000"/>
                  <w:sz w:val="24"/>
                  <w:szCs w:val="24"/>
                  <w:lang w:eastAsia="sk-SK"/>
                </w:rPr>
                <w:t>Mojzesovo</w:t>
              </w:r>
            </w:ins>
          </w:p>
        </w:tc>
        <w:tc>
          <w:tcPr>
            <w:tcW w:w="2620" w:type="dxa"/>
            <w:noWrap/>
            <w:vAlign w:val="bottom"/>
            <w:hideMark/>
          </w:tcPr>
          <w:p w14:paraId="7697FC7C" w14:textId="77777777" w:rsidR="0080438C" w:rsidRPr="00396F43" w:rsidRDefault="0080438C" w:rsidP="00CD0D31">
            <w:pPr>
              <w:jc w:val="center"/>
              <w:rPr>
                <w:ins w:id="7765" w:author="Kaiserová Dominika" w:date="2026-08-28T15:26:00Z" w16du:dateUtc="2026-08-28T13:26:00Z"/>
                <w:color w:val="000000"/>
                <w:sz w:val="24"/>
                <w:szCs w:val="24"/>
                <w:lang w:eastAsia="sk-SK"/>
              </w:rPr>
            </w:pPr>
            <w:ins w:id="7766" w:author="Kaiserová Dominika" w:date="2026-08-28T15:26:00Z" w16du:dateUtc="2026-08-28T13:26:00Z">
              <w:r w:rsidRPr="00396F43">
                <w:rPr>
                  <w:color w:val="000000"/>
                  <w:sz w:val="24"/>
                  <w:szCs w:val="24"/>
                  <w:lang w:eastAsia="sk-SK"/>
                </w:rPr>
                <w:t>503398</w:t>
              </w:r>
            </w:ins>
          </w:p>
        </w:tc>
      </w:tr>
      <w:tr w:rsidR="0080438C" w:rsidRPr="00396F43" w14:paraId="00B90549" w14:textId="77777777" w:rsidTr="00CD0D31">
        <w:trPr>
          <w:trHeight w:val="300"/>
          <w:ins w:id="7767" w:author="Kaiserová Dominika" w:date="2026-08-28T15:26:00Z" w16du:dateUtc="2026-08-28T13:26:00Z"/>
        </w:trPr>
        <w:tc>
          <w:tcPr>
            <w:tcW w:w="3160" w:type="dxa"/>
            <w:noWrap/>
            <w:vAlign w:val="bottom"/>
            <w:hideMark/>
          </w:tcPr>
          <w:p w14:paraId="797943BD" w14:textId="77777777" w:rsidR="0080438C" w:rsidRPr="00396F43" w:rsidRDefault="0080438C" w:rsidP="00CD0D31">
            <w:pPr>
              <w:jc w:val="right"/>
              <w:rPr>
                <w:ins w:id="7768" w:author="Kaiserová Dominika" w:date="2026-08-28T15:26:00Z" w16du:dateUtc="2026-08-28T13:26:00Z"/>
                <w:color w:val="000000"/>
                <w:sz w:val="24"/>
                <w:szCs w:val="24"/>
                <w:lang w:eastAsia="sk-SK"/>
              </w:rPr>
            </w:pPr>
          </w:p>
        </w:tc>
        <w:tc>
          <w:tcPr>
            <w:tcW w:w="3180" w:type="dxa"/>
            <w:noWrap/>
            <w:vAlign w:val="bottom"/>
            <w:hideMark/>
          </w:tcPr>
          <w:p w14:paraId="3C28A524" w14:textId="77777777" w:rsidR="0080438C" w:rsidRPr="00396F43" w:rsidRDefault="0080438C" w:rsidP="00CD0D31">
            <w:pPr>
              <w:rPr>
                <w:ins w:id="7769" w:author="Kaiserová Dominika" w:date="2026-08-28T15:26:00Z" w16du:dateUtc="2026-08-28T13:26:00Z"/>
                <w:color w:val="000000"/>
                <w:sz w:val="24"/>
                <w:szCs w:val="24"/>
                <w:lang w:eastAsia="sk-SK"/>
              </w:rPr>
            </w:pPr>
            <w:ins w:id="7770" w:author="Kaiserová Dominika" w:date="2026-08-28T15:26:00Z" w16du:dateUtc="2026-08-28T13:26:00Z">
              <w:r w:rsidRPr="00396F43">
                <w:rPr>
                  <w:color w:val="000000"/>
                  <w:sz w:val="24"/>
                  <w:szCs w:val="24"/>
                  <w:lang w:eastAsia="sk-SK"/>
                </w:rPr>
                <w:t>Mužla</w:t>
              </w:r>
            </w:ins>
          </w:p>
        </w:tc>
        <w:tc>
          <w:tcPr>
            <w:tcW w:w="2620" w:type="dxa"/>
            <w:noWrap/>
            <w:vAlign w:val="bottom"/>
            <w:hideMark/>
          </w:tcPr>
          <w:p w14:paraId="7E543D1A" w14:textId="77777777" w:rsidR="0080438C" w:rsidRPr="00396F43" w:rsidRDefault="0080438C" w:rsidP="00CD0D31">
            <w:pPr>
              <w:jc w:val="center"/>
              <w:rPr>
                <w:ins w:id="7771" w:author="Kaiserová Dominika" w:date="2026-08-28T15:26:00Z" w16du:dateUtc="2026-08-28T13:26:00Z"/>
                <w:color w:val="000000"/>
                <w:sz w:val="24"/>
                <w:szCs w:val="24"/>
                <w:lang w:eastAsia="sk-SK"/>
              </w:rPr>
            </w:pPr>
            <w:ins w:id="7772" w:author="Kaiserová Dominika" w:date="2026-08-28T15:26:00Z" w16du:dateUtc="2026-08-28T13:26:00Z">
              <w:r w:rsidRPr="00396F43">
                <w:rPr>
                  <w:color w:val="000000"/>
                  <w:sz w:val="24"/>
                  <w:szCs w:val="24"/>
                  <w:lang w:eastAsia="sk-SK"/>
                </w:rPr>
                <w:t>503401</w:t>
              </w:r>
            </w:ins>
          </w:p>
        </w:tc>
      </w:tr>
      <w:tr w:rsidR="0080438C" w:rsidRPr="00396F43" w14:paraId="2FD551B7" w14:textId="77777777" w:rsidTr="00CD0D31">
        <w:trPr>
          <w:trHeight w:val="300"/>
          <w:ins w:id="7773" w:author="Kaiserová Dominika" w:date="2026-08-28T15:26:00Z" w16du:dateUtc="2026-08-28T13:26:00Z"/>
        </w:trPr>
        <w:tc>
          <w:tcPr>
            <w:tcW w:w="3160" w:type="dxa"/>
            <w:noWrap/>
            <w:vAlign w:val="bottom"/>
            <w:hideMark/>
          </w:tcPr>
          <w:p w14:paraId="550C784B" w14:textId="77777777" w:rsidR="0080438C" w:rsidRPr="00396F43" w:rsidRDefault="0080438C" w:rsidP="00CD0D31">
            <w:pPr>
              <w:jc w:val="right"/>
              <w:rPr>
                <w:ins w:id="7774" w:author="Kaiserová Dominika" w:date="2026-08-28T15:26:00Z" w16du:dateUtc="2026-08-28T13:26:00Z"/>
                <w:color w:val="000000"/>
                <w:sz w:val="24"/>
                <w:szCs w:val="24"/>
                <w:lang w:eastAsia="sk-SK"/>
              </w:rPr>
            </w:pPr>
          </w:p>
        </w:tc>
        <w:tc>
          <w:tcPr>
            <w:tcW w:w="3180" w:type="dxa"/>
            <w:noWrap/>
            <w:vAlign w:val="bottom"/>
            <w:hideMark/>
          </w:tcPr>
          <w:p w14:paraId="5A6FA69E" w14:textId="77777777" w:rsidR="0080438C" w:rsidRPr="00396F43" w:rsidRDefault="0080438C" w:rsidP="00CD0D31">
            <w:pPr>
              <w:rPr>
                <w:ins w:id="7775" w:author="Kaiserová Dominika" w:date="2026-08-28T15:26:00Z" w16du:dateUtc="2026-08-28T13:26:00Z"/>
                <w:color w:val="000000"/>
                <w:sz w:val="24"/>
                <w:szCs w:val="24"/>
                <w:lang w:eastAsia="sk-SK"/>
              </w:rPr>
            </w:pPr>
            <w:ins w:id="7776" w:author="Kaiserová Dominika" w:date="2026-08-28T15:26:00Z" w16du:dateUtc="2026-08-28T13:26:00Z">
              <w:r w:rsidRPr="00396F43">
                <w:rPr>
                  <w:color w:val="000000"/>
                  <w:sz w:val="24"/>
                  <w:szCs w:val="24"/>
                  <w:lang w:eastAsia="sk-SK"/>
                </w:rPr>
                <w:t>Nána</w:t>
              </w:r>
            </w:ins>
          </w:p>
        </w:tc>
        <w:tc>
          <w:tcPr>
            <w:tcW w:w="2620" w:type="dxa"/>
            <w:noWrap/>
            <w:vAlign w:val="bottom"/>
            <w:hideMark/>
          </w:tcPr>
          <w:p w14:paraId="0857EABF" w14:textId="77777777" w:rsidR="0080438C" w:rsidRPr="00396F43" w:rsidRDefault="0080438C" w:rsidP="00CD0D31">
            <w:pPr>
              <w:jc w:val="center"/>
              <w:rPr>
                <w:ins w:id="7777" w:author="Kaiserová Dominika" w:date="2026-08-28T15:26:00Z" w16du:dateUtc="2026-08-28T13:26:00Z"/>
                <w:color w:val="000000"/>
                <w:sz w:val="24"/>
                <w:szCs w:val="24"/>
                <w:lang w:eastAsia="sk-SK"/>
              </w:rPr>
            </w:pPr>
            <w:ins w:id="7778" w:author="Kaiserová Dominika" w:date="2026-08-28T15:26:00Z" w16du:dateUtc="2026-08-28T13:26:00Z">
              <w:r w:rsidRPr="00396F43">
                <w:rPr>
                  <w:color w:val="000000"/>
                  <w:sz w:val="24"/>
                  <w:szCs w:val="24"/>
                  <w:lang w:eastAsia="sk-SK"/>
                </w:rPr>
                <w:t>556092</w:t>
              </w:r>
            </w:ins>
          </w:p>
        </w:tc>
      </w:tr>
      <w:tr w:rsidR="0080438C" w:rsidRPr="00396F43" w14:paraId="2E602CC7" w14:textId="77777777" w:rsidTr="00CD0D31">
        <w:trPr>
          <w:trHeight w:val="300"/>
          <w:ins w:id="7779" w:author="Kaiserová Dominika" w:date="2026-08-28T15:26:00Z" w16du:dateUtc="2026-08-28T13:26:00Z"/>
        </w:trPr>
        <w:tc>
          <w:tcPr>
            <w:tcW w:w="3160" w:type="dxa"/>
            <w:noWrap/>
            <w:vAlign w:val="bottom"/>
            <w:hideMark/>
          </w:tcPr>
          <w:p w14:paraId="25ACB964" w14:textId="77777777" w:rsidR="0080438C" w:rsidRPr="00396F43" w:rsidRDefault="0080438C" w:rsidP="00CD0D31">
            <w:pPr>
              <w:jc w:val="right"/>
              <w:rPr>
                <w:ins w:id="7780" w:author="Kaiserová Dominika" w:date="2026-08-28T15:26:00Z" w16du:dateUtc="2026-08-28T13:26:00Z"/>
                <w:color w:val="000000"/>
                <w:sz w:val="24"/>
                <w:szCs w:val="24"/>
                <w:lang w:eastAsia="sk-SK"/>
              </w:rPr>
            </w:pPr>
          </w:p>
        </w:tc>
        <w:tc>
          <w:tcPr>
            <w:tcW w:w="3180" w:type="dxa"/>
            <w:noWrap/>
            <w:vAlign w:val="bottom"/>
            <w:hideMark/>
          </w:tcPr>
          <w:p w14:paraId="6E50F7FC" w14:textId="77777777" w:rsidR="0080438C" w:rsidRPr="00396F43" w:rsidRDefault="0080438C" w:rsidP="00CD0D31">
            <w:pPr>
              <w:rPr>
                <w:ins w:id="7781" w:author="Kaiserová Dominika" w:date="2026-08-28T15:26:00Z" w16du:dateUtc="2026-08-28T13:26:00Z"/>
                <w:color w:val="000000"/>
                <w:sz w:val="24"/>
                <w:szCs w:val="24"/>
                <w:lang w:eastAsia="sk-SK"/>
              </w:rPr>
            </w:pPr>
            <w:ins w:id="7782" w:author="Kaiserová Dominika" w:date="2026-08-28T15:26:00Z" w16du:dateUtc="2026-08-28T13:26:00Z">
              <w:r w:rsidRPr="00396F43">
                <w:rPr>
                  <w:color w:val="000000"/>
                  <w:sz w:val="24"/>
                  <w:szCs w:val="24"/>
                  <w:lang w:eastAsia="sk-SK"/>
                </w:rPr>
                <w:t>Nová Vieska</w:t>
              </w:r>
            </w:ins>
          </w:p>
        </w:tc>
        <w:tc>
          <w:tcPr>
            <w:tcW w:w="2620" w:type="dxa"/>
            <w:noWrap/>
            <w:vAlign w:val="bottom"/>
            <w:hideMark/>
          </w:tcPr>
          <w:p w14:paraId="33466367" w14:textId="77777777" w:rsidR="0080438C" w:rsidRPr="00396F43" w:rsidRDefault="0080438C" w:rsidP="00CD0D31">
            <w:pPr>
              <w:jc w:val="center"/>
              <w:rPr>
                <w:ins w:id="7783" w:author="Kaiserová Dominika" w:date="2026-08-28T15:26:00Z" w16du:dateUtc="2026-08-28T13:26:00Z"/>
                <w:color w:val="000000"/>
                <w:sz w:val="24"/>
                <w:szCs w:val="24"/>
                <w:lang w:eastAsia="sk-SK"/>
              </w:rPr>
            </w:pPr>
            <w:ins w:id="7784" w:author="Kaiserová Dominika" w:date="2026-08-28T15:26:00Z" w16du:dateUtc="2026-08-28T13:26:00Z">
              <w:r w:rsidRPr="00396F43">
                <w:rPr>
                  <w:color w:val="000000"/>
                  <w:sz w:val="24"/>
                  <w:szCs w:val="24"/>
                  <w:lang w:eastAsia="sk-SK"/>
                </w:rPr>
                <w:t>503436</w:t>
              </w:r>
            </w:ins>
          </w:p>
        </w:tc>
      </w:tr>
      <w:tr w:rsidR="0080438C" w:rsidRPr="00396F43" w14:paraId="54A896A4" w14:textId="77777777" w:rsidTr="00CD0D31">
        <w:trPr>
          <w:trHeight w:val="300"/>
          <w:ins w:id="7785" w:author="Kaiserová Dominika" w:date="2026-08-28T15:26:00Z" w16du:dateUtc="2026-08-28T13:26:00Z"/>
        </w:trPr>
        <w:tc>
          <w:tcPr>
            <w:tcW w:w="3160" w:type="dxa"/>
            <w:noWrap/>
            <w:vAlign w:val="bottom"/>
            <w:hideMark/>
          </w:tcPr>
          <w:p w14:paraId="3AA29746" w14:textId="77777777" w:rsidR="0080438C" w:rsidRPr="00396F43" w:rsidRDefault="0080438C" w:rsidP="00CD0D31">
            <w:pPr>
              <w:jc w:val="right"/>
              <w:rPr>
                <w:ins w:id="7786" w:author="Kaiserová Dominika" w:date="2026-08-28T15:26:00Z" w16du:dateUtc="2026-08-28T13:26:00Z"/>
                <w:color w:val="000000"/>
                <w:sz w:val="24"/>
                <w:szCs w:val="24"/>
                <w:lang w:eastAsia="sk-SK"/>
              </w:rPr>
            </w:pPr>
          </w:p>
        </w:tc>
        <w:tc>
          <w:tcPr>
            <w:tcW w:w="3180" w:type="dxa"/>
            <w:noWrap/>
            <w:vAlign w:val="bottom"/>
            <w:hideMark/>
          </w:tcPr>
          <w:p w14:paraId="0A922F20" w14:textId="77777777" w:rsidR="0080438C" w:rsidRPr="00396F43" w:rsidRDefault="0080438C" w:rsidP="00CD0D31">
            <w:pPr>
              <w:rPr>
                <w:ins w:id="7787" w:author="Kaiserová Dominika" w:date="2026-08-28T15:26:00Z" w16du:dateUtc="2026-08-28T13:26:00Z"/>
                <w:color w:val="000000"/>
                <w:sz w:val="24"/>
                <w:szCs w:val="24"/>
                <w:lang w:eastAsia="sk-SK"/>
              </w:rPr>
            </w:pPr>
            <w:ins w:id="7788" w:author="Kaiserová Dominika" w:date="2026-08-28T15:26:00Z" w16du:dateUtc="2026-08-28T13:26:00Z">
              <w:r w:rsidRPr="00396F43">
                <w:rPr>
                  <w:color w:val="000000"/>
                  <w:sz w:val="24"/>
                  <w:szCs w:val="24"/>
                  <w:lang w:eastAsia="sk-SK"/>
                </w:rPr>
                <w:t>Nové Zámky</w:t>
              </w:r>
            </w:ins>
          </w:p>
        </w:tc>
        <w:tc>
          <w:tcPr>
            <w:tcW w:w="2620" w:type="dxa"/>
            <w:noWrap/>
            <w:vAlign w:val="bottom"/>
            <w:hideMark/>
          </w:tcPr>
          <w:p w14:paraId="2526982C" w14:textId="77777777" w:rsidR="0080438C" w:rsidRPr="00396F43" w:rsidRDefault="0080438C" w:rsidP="00CD0D31">
            <w:pPr>
              <w:jc w:val="center"/>
              <w:rPr>
                <w:ins w:id="7789" w:author="Kaiserová Dominika" w:date="2026-08-28T15:26:00Z" w16du:dateUtc="2026-08-28T13:26:00Z"/>
                <w:color w:val="000000"/>
                <w:sz w:val="24"/>
                <w:szCs w:val="24"/>
                <w:lang w:eastAsia="sk-SK"/>
              </w:rPr>
            </w:pPr>
            <w:ins w:id="7790" w:author="Kaiserová Dominika" w:date="2026-08-28T15:26:00Z" w16du:dateUtc="2026-08-28T13:26:00Z">
              <w:r w:rsidRPr="00396F43">
                <w:rPr>
                  <w:color w:val="000000"/>
                  <w:sz w:val="24"/>
                  <w:szCs w:val="24"/>
                  <w:lang w:eastAsia="sk-SK"/>
                </w:rPr>
                <w:t>503011</w:t>
              </w:r>
            </w:ins>
          </w:p>
        </w:tc>
      </w:tr>
      <w:tr w:rsidR="0080438C" w:rsidRPr="00396F43" w14:paraId="65637A7F" w14:textId="77777777" w:rsidTr="00CD0D31">
        <w:trPr>
          <w:trHeight w:val="300"/>
          <w:ins w:id="7791" w:author="Kaiserová Dominika" w:date="2026-08-28T15:26:00Z" w16du:dateUtc="2026-08-28T13:26:00Z"/>
        </w:trPr>
        <w:tc>
          <w:tcPr>
            <w:tcW w:w="3160" w:type="dxa"/>
            <w:noWrap/>
            <w:vAlign w:val="bottom"/>
            <w:hideMark/>
          </w:tcPr>
          <w:p w14:paraId="62A7F66E" w14:textId="77777777" w:rsidR="0080438C" w:rsidRPr="00396F43" w:rsidRDefault="0080438C" w:rsidP="00CD0D31">
            <w:pPr>
              <w:jc w:val="right"/>
              <w:rPr>
                <w:ins w:id="7792" w:author="Kaiserová Dominika" w:date="2026-08-28T15:26:00Z" w16du:dateUtc="2026-08-28T13:26:00Z"/>
                <w:color w:val="000000"/>
                <w:sz w:val="24"/>
                <w:szCs w:val="24"/>
                <w:lang w:eastAsia="sk-SK"/>
              </w:rPr>
            </w:pPr>
          </w:p>
        </w:tc>
        <w:tc>
          <w:tcPr>
            <w:tcW w:w="3180" w:type="dxa"/>
            <w:noWrap/>
            <w:vAlign w:val="bottom"/>
            <w:hideMark/>
          </w:tcPr>
          <w:p w14:paraId="60A5C688" w14:textId="77777777" w:rsidR="0080438C" w:rsidRPr="00396F43" w:rsidRDefault="0080438C" w:rsidP="00CD0D31">
            <w:pPr>
              <w:rPr>
                <w:ins w:id="7793" w:author="Kaiserová Dominika" w:date="2026-08-28T15:26:00Z" w16du:dateUtc="2026-08-28T13:26:00Z"/>
                <w:color w:val="000000"/>
                <w:sz w:val="24"/>
                <w:szCs w:val="24"/>
                <w:lang w:eastAsia="sk-SK"/>
              </w:rPr>
            </w:pPr>
            <w:ins w:id="7794" w:author="Kaiserová Dominika" w:date="2026-08-28T15:26:00Z" w16du:dateUtc="2026-08-28T13:26:00Z">
              <w:r w:rsidRPr="00396F43">
                <w:rPr>
                  <w:color w:val="000000"/>
                  <w:sz w:val="24"/>
                  <w:szCs w:val="24"/>
                  <w:lang w:eastAsia="sk-SK"/>
                </w:rPr>
                <w:t>Obid</w:t>
              </w:r>
            </w:ins>
          </w:p>
        </w:tc>
        <w:tc>
          <w:tcPr>
            <w:tcW w:w="2620" w:type="dxa"/>
            <w:noWrap/>
            <w:vAlign w:val="bottom"/>
            <w:hideMark/>
          </w:tcPr>
          <w:p w14:paraId="52BE30D0" w14:textId="77777777" w:rsidR="0080438C" w:rsidRPr="00396F43" w:rsidRDefault="0080438C" w:rsidP="00CD0D31">
            <w:pPr>
              <w:jc w:val="center"/>
              <w:rPr>
                <w:ins w:id="7795" w:author="Kaiserová Dominika" w:date="2026-08-28T15:26:00Z" w16du:dateUtc="2026-08-28T13:26:00Z"/>
                <w:color w:val="000000"/>
                <w:sz w:val="24"/>
                <w:szCs w:val="24"/>
                <w:lang w:eastAsia="sk-SK"/>
              </w:rPr>
            </w:pPr>
            <w:ins w:id="7796" w:author="Kaiserová Dominika" w:date="2026-08-28T15:26:00Z" w16du:dateUtc="2026-08-28T13:26:00Z">
              <w:r w:rsidRPr="00396F43">
                <w:rPr>
                  <w:color w:val="000000"/>
                  <w:sz w:val="24"/>
                  <w:szCs w:val="24"/>
                  <w:lang w:eastAsia="sk-SK"/>
                </w:rPr>
                <w:t>582361</w:t>
              </w:r>
            </w:ins>
          </w:p>
        </w:tc>
      </w:tr>
      <w:tr w:rsidR="0080438C" w:rsidRPr="00396F43" w14:paraId="35DCCDE1" w14:textId="77777777" w:rsidTr="00CD0D31">
        <w:trPr>
          <w:trHeight w:val="300"/>
          <w:ins w:id="7797" w:author="Kaiserová Dominika" w:date="2026-08-28T15:26:00Z" w16du:dateUtc="2026-08-28T13:26:00Z"/>
        </w:trPr>
        <w:tc>
          <w:tcPr>
            <w:tcW w:w="3160" w:type="dxa"/>
            <w:noWrap/>
            <w:vAlign w:val="bottom"/>
            <w:hideMark/>
          </w:tcPr>
          <w:p w14:paraId="345F394C" w14:textId="77777777" w:rsidR="0080438C" w:rsidRPr="00396F43" w:rsidRDefault="0080438C" w:rsidP="00CD0D31">
            <w:pPr>
              <w:jc w:val="right"/>
              <w:rPr>
                <w:ins w:id="7798" w:author="Kaiserová Dominika" w:date="2026-08-28T15:26:00Z" w16du:dateUtc="2026-08-28T13:26:00Z"/>
                <w:color w:val="000000"/>
                <w:sz w:val="24"/>
                <w:szCs w:val="24"/>
                <w:lang w:eastAsia="sk-SK"/>
              </w:rPr>
            </w:pPr>
          </w:p>
        </w:tc>
        <w:tc>
          <w:tcPr>
            <w:tcW w:w="3180" w:type="dxa"/>
            <w:noWrap/>
            <w:vAlign w:val="bottom"/>
            <w:hideMark/>
          </w:tcPr>
          <w:p w14:paraId="4425E64F" w14:textId="77777777" w:rsidR="0080438C" w:rsidRPr="00396F43" w:rsidRDefault="0080438C" w:rsidP="00CD0D31">
            <w:pPr>
              <w:rPr>
                <w:ins w:id="7799" w:author="Kaiserová Dominika" w:date="2026-08-28T15:26:00Z" w16du:dateUtc="2026-08-28T13:26:00Z"/>
                <w:color w:val="000000"/>
                <w:sz w:val="24"/>
                <w:szCs w:val="24"/>
                <w:lang w:eastAsia="sk-SK"/>
              </w:rPr>
            </w:pPr>
            <w:ins w:id="7800" w:author="Kaiserová Dominika" w:date="2026-08-28T15:26:00Z" w16du:dateUtc="2026-08-28T13:26:00Z">
              <w:r w:rsidRPr="00396F43">
                <w:rPr>
                  <w:color w:val="000000"/>
                  <w:sz w:val="24"/>
                  <w:szCs w:val="24"/>
                  <w:lang w:eastAsia="sk-SK"/>
                </w:rPr>
                <w:t>Palárikovo</w:t>
              </w:r>
            </w:ins>
          </w:p>
        </w:tc>
        <w:tc>
          <w:tcPr>
            <w:tcW w:w="2620" w:type="dxa"/>
            <w:noWrap/>
            <w:vAlign w:val="bottom"/>
            <w:hideMark/>
          </w:tcPr>
          <w:p w14:paraId="7D014C66" w14:textId="77777777" w:rsidR="0080438C" w:rsidRPr="00396F43" w:rsidRDefault="0080438C" w:rsidP="00CD0D31">
            <w:pPr>
              <w:jc w:val="center"/>
              <w:rPr>
                <w:ins w:id="7801" w:author="Kaiserová Dominika" w:date="2026-08-28T15:26:00Z" w16du:dateUtc="2026-08-28T13:26:00Z"/>
                <w:color w:val="000000"/>
                <w:sz w:val="24"/>
                <w:szCs w:val="24"/>
                <w:lang w:eastAsia="sk-SK"/>
              </w:rPr>
            </w:pPr>
            <w:ins w:id="7802" w:author="Kaiserová Dominika" w:date="2026-08-28T15:26:00Z" w16du:dateUtc="2026-08-28T13:26:00Z">
              <w:r w:rsidRPr="00396F43">
                <w:rPr>
                  <w:color w:val="000000"/>
                  <w:sz w:val="24"/>
                  <w:szCs w:val="24"/>
                  <w:lang w:eastAsia="sk-SK"/>
                </w:rPr>
                <w:t>503452</w:t>
              </w:r>
            </w:ins>
          </w:p>
        </w:tc>
      </w:tr>
      <w:tr w:rsidR="0080438C" w:rsidRPr="00396F43" w14:paraId="62749C65" w14:textId="77777777" w:rsidTr="00CD0D31">
        <w:trPr>
          <w:trHeight w:val="300"/>
          <w:ins w:id="7803" w:author="Kaiserová Dominika" w:date="2026-08-28T15:26:00Z" w16du:dateUtc="2026-08-28T13:26:00Z"/>
        </w:trPr>
        <w:tc>
          <w:tcPr>
            <w:tcW w:w="3160" w:type="dxa"/>
            <w:noWrap/>
            <w:vAlign w:val="bottom"/>
            <w:hideMark/>
          </w:tcPr>
          <w:p w14:paraId="72D30F12" w14:textId="77777777" w:rsidR="0080438C" w:rsidRPr="00396F43" w:rsidRDefault="0080438C" w:rsidP="00CD0D31">
            <w:pPr>
              <w:jc w:val="right"/>
              <w:rPr>
                <w:ins w:id="7804" w:author="Kaiserová Dominika" w:date="2026-08-28T15:26:00Z" w16du:dateUtc="2026-08-28T13:26:00Z"/>
                <w:color w:val="000000"/>
                <w:sz w:val="24"/>
                <w:szCs w:val="24"/>
                <w:lang w:eastAsia="sk-SK"/>
              </w:rPr>
            </w:pPr>
          </w:p>
        </w:tc>
        <w:tc>
          <w:tcPr>
            <w:tcW w:w="3180" w:type="dxa"/>
            <w:noWrap/>
            <w:vAlign w:val="bottom"/>
            <w:hideMark/>
          </w:tcPr>
          <w:p w14:paraId="25F619AE" w14:textId="77777777" w:rsidR="0080438C" w:rsidRPr="00396F43" w:rsidRDefault="0080438C" w:rsidP="00CD0D31">
            <w:pPr>
              <w:rPr>
                <w:ins w:id="7805" w:author="Kaiserová Dominika" w:date="2026-08-28T15:26:00Z" w16du:dateUtc="2026-08-28T13:26:00Z"/>
                <w:color w:val="000000"/>
                <w:sz w:val="24"/>
                <w:szCs w:val="24"/>
                <w:lang w:eastAsia="sk-SK"/>
              </w:rPr>
            </w:pPr>
            <w:ins w:id="7806" w:author="Kaiserová Dominika" w:date="2026-08-28T15:26:00Z" w16du:dateUtc="2026-08-28T13:26:00Z">
              <w:r w:rsidRPr="00396F43">
                <w:rPr>
                  <w:color w:val="000000"/>
                  <w:sz w:val="24"/>
                  <w:szCs w:val="24"/>
                  <w:lang w:eastAsia="sk-SK"/>
                </w:rPr>
                <w:t>Pavlová</w:t>
              </w:r>
            </w:ins>
          </w:p>
        </w:tc>
        <w:tc>
          <w:tcPr>
            <w:tcW w:w="2620" w:type="dxa"/>
            <w:noWrap/>
            <w:vAlign w:val="bottom"/>
            <w:hideMark/>
          </w:tcPr>
          <w:p w14:paraId="6D43F0AA" w14:textId="77777777" w:rsidR="0080438C" w:rsidRPr="00396F43" w:rsidRDefault="0080438C" w:rsidP="00CD0D31">
            <w:pPr>
              <w:jc w:val="center"/>
              <w:rPr>
                <w:ins w:id="7807" w:author="Kaiserová Dominika" w:date="2026-08-28T15:26:00Z" w16du:dateUtc="2026-08-28T13:26:00Z"/>
                <w:color w:val="000000"/>
                <w:sz w:val="24"/>
                <w:szCs w:val="24"/>
                <w:lang w:eastAsia="sk-SK"/>
              </w:rPr>
            </w:pPr>
            <w:ins w:id="7808" w:author="Kaiserová Dominika" w:date="2026-08-28T15:26:00Z" w16du:dateUtc="2026-08-28T13:26:00Z">
              <w:r w:rsidRPr="00396F43">
                <w:rPr>
                  <w:color w:val="000000"/>
                  <w:sz w:val="24"/>
                  <w:szCs w:val="24"/>
                  <w:lang w:eastAsia="sk-SK"/>
                </w:rPr>
                <w:t>556033</w:t>
              </w:r>
            </w:ins>
          </w:p>
        </w:tc>
      </w:tr>
      <w:tr w:rsidR="0080438C" w:rsidRPr="00396F43" w14:paraId="12956527" w14:textId="77777777" w:rsidTr="00CD0D31">
        <w:trPr>
          <w:trHeight w:val="300"/>
          <w:ins w:id="7809" w:author="Kaiserová Dominika" w:date="2026-08-28T15:26:00Z" w16du:dateUtc="2026-08-28T13:26:00Z"/>
        </w:trPr>
        <w:tc>
          <w:tcPr>
            <w:tcW w:w="3160" w:type="dxa"/>
            <w:noWrap/>
            <w:vAlign w:val="bottom"/>
            <w:hideMark/>
          </w:tcPr>
          <w:p w14:paraId="2EA0CB99" w14:textId="77777777" w:rsidR="0080438C" w:rsidRPr="00396F43" w:rsidRDefault="0080438C" w:rsidP="00CD0D31">
            <w:pPr>
              <w:jc w:val="right"/>
              <w:rPr>
                <w:ins w:id="7810" w:author="Kaiserová Dominika" w:date="2026-08-28T15:26:00Z" w16du:dateUtc="2026-08-28T13:26:00Z"/>
                <w:color w:val="000000"/>
                <w:sz w:val="24"/>
                <w:szCs w:val="24"/>
                <w:lang w:eastAsia="sk-SK"/>
              </w:rPr>
            </w:pPr>
          </w:p>
        </w:tc>
        <w:tc>
          <w:tcPr>
            <w:tcW w:w="3180" w:type="dxa"/>
            <w:noWrap/>
            <w:vAlign w:val="bottom"/>
            <w:hideMark/>
          </w:tcPr>
          <w:p w14:paraId="69AF7E8D" w14:textId="77777777" w:rsidR="0080438C" w:rsidRPr="00396F43" w:rsidRDefault="0080438C" w:rsidP="00CD0D31">
            <w:pPr>
              <w:rPr>
                <w:ins w:id="7811" w:author="Kaiserová Dominika" w:date="2026-08-28T15:26:00Z" w16du:dateUtc="2026-08-28T13:26:00Z"/>
                <w:color w:val="000000"/>
                <w:sz w:val="24"/>
                <w:szCs w:val="24"/>
                <w:lang w:eastAsia="sk-SK"/>
              </w:rPr>
            </w:pPr>
            <w:ins w:id="7812" w:author="Kaiserová Dominika" w:date="2026-08-28T15:26:00Z" w16du:dateUtc="2026-08-28T13:26:00Z">
              <w:r w:rsidRPr="00396F43">
                <w:rPr>
                  <w:color w:val="000000"/>
                  <w:sz w:val="24"/>
                  <w:szCs w:val="24"/>
                  <w:lang w:eastAsia="sk-SK"/>
                </w:rPr>
                <w:t>Podhájska</w:t>
              </w:r>
            </w:ins>
          </w:p>
        </w:tc>
        <w:tc>
          <w:tcPr>
            <w:tcW w:w="2620" w:type="dxa"/>
            <w:noWrap/>
            <w:vAlign w:val="bottom"/>
            <w:hideMark/>
          </w:tcPr>
          <w:p w14:paraId="0C96DC7D" w14:textId="77777777" w:rsidR="0080438C" w:rsidRPr="00396F43" w:rsidRDefault="0080438C" w:rsidP="00CD0D31">
            <w:pPr>
              <w:jc w:val="center"/>
              <w:rPr>
                <w:ins w:id="7813" w:author="Kaiserová Dominika" w:date="2026-08-28T15:26:00Z" w16du:dateUtc="2026-08-28T13:26:00Z"/>
                <w:color w:val="000000"/>
                <w:sz w:val="24"/>
                <w:szCs w:val="24"/>
                <w:lang w:eastAsia="sk-SK"/>
              </w:rPr>
            </w:pPr>
            <w:ins w:id="7814" w:author="Kaiserová Dominika" w:date="2026-08-28T15:26:00Z" w16du:dateUtc="2026-08-28T13:26:00Z">
              <w:r w:rsidRPr="00396F43">
                <w:rPr>
                  <w:color w:val="000000"/>
                  <w:sz w:val="24"/>
                  <w:szCs w:val="24"/>
                  <w:lang w:eastAsia="sk-SK"/>
                </w:rPr>
                <w:t>503479</w:t>
              </w:r>
            </w:ins>
          </w:p>
        </w:tc>
      </w:tr>
      <w:tr w:rsidR="0080438C" w:rsidRPr="00396F43" w14:paraId="05C818A7" w14:textId="77777777" w:rsidTr="00CD0D31">
        <w:trPr>
          <w:trHeight w:val="300"/>
          <w:ins w:id="7815" w:author="Kaiserová Dominika" w:date="2026-08-28T15:26:00Z" w16du:dateUtc="2026-08-28T13:26:00Z"/>
        </w:trPr>
        <w:tc>
          <w:tcPr>
            <w:tcW w:w="3160" w:type="dxa"/>
            <w:noWrap/>
            <w:vAlign w:val="bottom"/>
            <w:hideMark/>
          </w:tcPr>
          <w:p w14:paraId="0856566C" w14:textId="77777777" w:rsidR="0080438C" w:rsidRPr="00396F43" w:rsidRDefault="0080438C" w:rsidP="00CD0D31">
            <w:pPr>
              <w:jc w:val="right"/>
              <w:rPr>
                <w:ins w:id="7816" w:author="Kaiserová Dominika" w:date="2026-08-28T15:26:00Z" w16du:dateUtc="2026-08-28T13:26:00Z"/>
                <w:color w:val="000000"/>
                <w:sz w:val="24"/>
                <w:szCs w:val="24"/>
                <w:lang w:eastAsia="sk-SK"/>
              </w:rPr>
            </w:pPr>
          </w:p>
        </w:tc>
        <w:tc>
          <w:tcPr>
            <w:tcW w:w="3180" w:type="dxa"/>
            <w:noWrap/>
            <w:vAlign w:val="bottom"/>
            <w:hideMark/>
          </w:tcPr>
          <w:p w14:paraId="733E2B1F" w14:textId="77777777" w:rsidR="0080438C" w:rsidRPr="00396F43" w:rsidRDefault="0080438C" w:rsidP="00CD0D31">
            <w:pPr>
              <w:rPr>
                <w:ins w:id="7817" w:author="Kaiserová Dominika" w:date="2026-08-28T15:26:00Z" w16du:dateUtc="2026-08-28T13:26:00Z"/>
                <w:color w:val="000000"/>
                <w:sz w:val="24"/>
                <w:szCs w:val="24"/>
                <w:lang w:eastAsia="sk-SK"/>
              </w:rPr>
            </w:pPr>
            <w:ins w:id="7818" w:author="Kaiserová Dominika" w:date="2026-08-28T15:26:00Z" w16du:dateUtc="2026-08-28T13:26:00Z">
              <w:r w:rsidRPr="00396F43">
                <w:rPr>
                  <w:color w:val="000000"/>
                  <w:sz w:val="24"/>
                  <w:szCs w:val="24"/>
                  <w:lang w:eastAsia="sk-SK"/>
                </w:rPr>
                <w:t>Pozba</w:t>
              </w:r>
            </w:ins>
          </w:p>
        </w:tc>
        <w:tc>
          <w:tcPr>
            <w:tcW w:w="2620" w:type="dxa"/>
            <w:noWrap/>
            <w:vAlign w:val="bottom"/>
            <w:hideMark/>
          </w:tcPr>
          <w:p w14:paraId="330945D0" w14:textId="77777777" w:rsidR="0080438C" w:rsidRPr="00396F43" w:rsidRDefault="0080438C" w:rsidP="00CD0D31">
            <w:pPr>
              <w:jc w:val="center"/>
              <w:rPr>
                <w:ins w:id="7819" w:author="Kaiserová Dominika" w:date="2026-08-28T15:26:00Z" w16du:dateUtc="2026-08-28T13:26:00Z"/>
                <w:color w:val="000000"/>
                <w:sz w:val="24"/>
                <w:szCs w:val="24"/>
                <w:lang w:eastAsia="sk-SK"/>
              </w:rPr>
            </w:pPr>
            <w:ins w:id="7820" w:author="Kaiserová Dominika" w:date="2026-08-28T15:26:00Z" w16du:dateUtc="2026-08-28T13:26:00Z">
              <w:r w:rsidRPr="00396F43">
                <w:rPr>
                  <w:color w:val="000000"/>
                  <w:sz w:val="24"/>
                  <w:szCs w:val="24"/>
                  <w:lang w:eastAsia="sk-SK"/>
                </w:rPr>
                <w:t>503487</w:t>
              </w:r>
            </w:ins>
          </w:p>
        </w:tc>
      </w:tr>
      <w:tr w:rsidR="0080438C" w:rsidRPr="00396F43" w14:paraId="48EB46DB" w14:textId="77777777" w:rsidTr="00CD0D31">
        <w:trPr>
          <w:trHeight w:val="300"/>
          <w:ins w:id="7821" w:author="Kaiserová Dominika" w:date="2026-08-28T15:26:00Z" w16du:dateUtc="2026-08-28T13:26:00Z"/>
        </w:trPr>
        <w:tc>
          <w:tcPr>
            <w:tcW w:w="3160" w:type="dxa"/>
            <w:noWrap/>
            <w:vAlign w:val="bottom"/>
            <w:hideMark/>
          </w:tcPr>
          <w:p w14:paraId="68667B35" w14:textId="77777777" w:rsidR="0080438C" w:rsidRPr="00396F43" w:rsidRDefault="0080438C" w:rsidP="00CD0D31">
            <w:pPr>
              <w:jc w:val="right"/>
              <w:rPr>
                <w:ins w:id="7822" w:author="Kaiserová Dominika" w:date="2026-08-28T15:26:00Z" w16du:dateUtc="2026-08-28T13:26:00Z"/>
                <w:color w:val="000000"/>
                <w:sz w:val="24"/>
                <w:szCs w:val="24"/>
                <w:lang w:eastAsia="sk-SK"/>
              </w:rPr>
            </w:pPr>
          </w:p>
        </w:tc>
        <w:tc>
          <w:tcPr>
            <w:tcW w:w="3180" w:type="dxa"/>
            <w:noWrap/>
            <w:vAlign w:val="bottom"/>
            <w:hideMark/>
          </w:tcPr>
          <w:p w14:paraId="3E919777" w14:textId="77777777" w:rsidR="0080438C" w:rsidRPr="00396F43" w:rsidRDefault="0080438C" w:rsidP="00CD0D31">
            <w:pPr>
              <w:rPr>
                <w:ins w:id="7823" w:author="Kaiserová Dominika" w:date="2026-08-28T15:26:00Z" w16du:dateUtc="2026-08-28T13:26:00Z"/>
                <w:color w:val="000000"/>
                <w:sz w:val="24"/>
                <w:szCs w:val="24"/>
                <w:lang w:eastAsia="sk-SK"/>
              </w:rPr>
            </w:pPr>
            <w:ins w:id="7824" w:author="Kaiserová Dominika" w:date="2026-08-28T15:26:00Z" w16du:dateUtc="2026-08-28T13:26:00Z">
              <w:r w:rsidRPr="00396F43">
                <w:rPr>
                  <w:color w:val="000000"/>
                  <w:sz w:val="24"/>
                  <w:szCs w:val="24"/>
                  <w:lang w:eastAsia="sk-SK"/>
                </w:rPr>
                <w:t>Radava</w:t>
              </w:r>
            </w:ins>
          </w:p>
        </w:tc>
        <w:tc>
          <w:tcPr>
            <w:tcW w:w="2620" w:type="dxa"/>
            <w:noWrap/>
            <w:vAlign w:val="bottom"/>
            <w:hideMark/>
          </w:tcPr>
          <w:p w14:paraId="726C89B1" w14:textId="77777777" w:rsidR="0080438C" w:rsidRPr="00396F43" w:rsidRDefault="0080438C" w:rsidP="00CD0D31">
            <w:pPr>
              <w:jc w:val="center"/>
              <w:rPr>
                <w:ins w:id="7825" w:author="Kaiserová Dominika" w:date="2026-08-28T15:26:00Z" w16du:dateUtc="2026-08-28T13:26:00Z"/>
                <w:color w:val="000000"/>
                <w:sz w:val="24"/>
                <w:szCs w:val="24"/>
                <w:lang w:eastAsia="sk-SK"/>
              </w:rPr>
            </w:pPr>
            <w:ins w:id="7826" w:author="Kaiserová Dominika" w:date="2026-08-28T15:26:00Z" w16du:dateUtc="2026-08-28T13:26:00Z">
              <w:r w:rsidRPr="00396F43">
                <w:rPr>
                  <w:color w:val="000000"/>
                  <w:sz w:val="24"/>
                  <w:szCs w:val="24"/>
                  <w:lang w:eastAsia="sk-SK"/>
                </w:rPr>
                <w:t>503495</w:t>
              </w:r>
            </w:ins>
          </w:p>
        </w:tc>
      </w:tr>
      <w:tr w:rsidR="0080438C" w:rsidRPr="00396F43" w14:paraId="04C6016B" w14:textId="77777777" w:rsidTr="00CD0D31">
        <w:trPr>
          <w:trHeight w:val="300"/>
          <w:ins w:id="7827" w:author="Kaiserová Dominika" w:date="2026-08-28T15:26:00Z" w16du:dateUtc="2026-08-28T13:26:00Z"/>
        </w:trPr>
        <w:tc>
          <w:tcPr>
            <w:tcW w:w="3160" w:type="dxa"/>
            <w:noWrap/>
            <w:vAlign w:val="bottom"/>
            <w:hideMark/>
          </w:tcPr>
          <w:p w14:paraId="050A2DA2" w14:textId="77777777" w:rsidR="0080438C" w:rsidRPr="00396F43" w:rsidRDefault="0080438C" w:rsidP="00CD0D31">
            <w:pPr>
              <w:jc w:val="right"/>
              <w:rPr>
                <w:ins w:id="7828" w:author="Kaiserová Dominika" w:date="2026-08-28T15:26:00Z" w16du:dateUtc="2026-08-28T13:26:00Z"/>
                <w:color w:val="000000"/>
                <w:sz w:val="24"/>
                <w:szCs w:val="24"/>
                <w:lang w:eastAsia="sk-SK"/>
              </w:rPr>
            </w:pPr>
          </w:p>
        </w:tc>
        <w:tc>
          <w:tcPr>
            <w:tcW w:w="3180" w:type="dxa"/>
            <w:noWrap/>
            <w:vAlign w:val="bottom"/>
            <w:hideMark/>
          </w:tcPr>
          <w:p w14:paraId="72854CCE" w14:textId="77777777" w:rsidR="0080438C" w:rsidRPr="00396F43" w:rsidRDefault="0080438C" w:rsidP="00CD0D31">
            <w:pPr>
              <w:rPr>
                <w:ins w:id="7829" w:author="Kaiserová Dominika" w:date="2026-08-28T15:26:00Z" w16du:dateUtc="2026-08-28T13:26:00Z"/>
                <w:color w:val="000000"/>
                <w:sz w:val="24"/>
                <w:szCs w:val="24"/>
                <w:lang w:eastAsia="sk-SK"/>
              </w:rPr>
            </w:pPr>
            <w:ins w:id="7830" w:author="Kaiserová Dominika" w:date="2026-08-28T15:26:00Z" w16du:dateUtc="2026-08-28T13:26:00Z">
              <w:r w:rsidRPr="00396F43">
                <w:rPr>
                  <w:color w:val="000000"/>
                  <w:sz w:val="24"/>
                  <w:szCs w:val="24"/>
                  <w:lang w:eastAsia="sk-SK"/>
                </w:rPr>
                <w:t>Rastislavice</w:t>
              </w:r>
            </w:ins>
          </w:p>
        </w:tc>
        <w:tc>
          <w:tcPr>
            <w:tcW w:w="2620" w:type="dxa"/>
            <w:noWrap/>
            <w:vAlign w:val="bottom"/>
            <w:hideMark/>
          </w:tcPr>
          <w:p w14:paraId="7EE07A6F" w14:textId="77777777" w:rsidR="0080438C" w:rsidRPr="00396F43" w:rsidRDefault="0080438C" w:rsidP="00CD0D31">
            <w:pPr>
              <w:jc w:val="center"/>
              <w:rPr>
                <w:ins w:id="7831" w:author="Kaiserová Dominika" w:date="2026-08-28T15:26:00Z" w16du:dateUtc="2026-08-28T13:26:00Z"/>
                <w:color w:val="000000"/>
                <w:sz w:val="24"/>
                <w:szCs w:val="24"/>
                <w:lang w:eastAsia="sk-SK"/>
              </w:rPr>
            </w:pPr>
            <w:ins w:id="7832" w:author="Kaiserová Dominika" w:date="2026-08-28T15:26:00Z" w16du:dateUtc="2026-08-28T13:26:00Z">
              <w:r w:rsidRPr="00396F43">
                <w:rPr>
                  <w:color w:val="000000"/>
                  <w:sz w:val="24"/>
                  <w:szCs w:val="24"/>
                  <w:lang w:eastAsia="sk-SK"/>
                </w:rPr>
                <w:t>503509</w:t>
              </w:r>
            </w:ins>
          </w:p>
        </w:tc>
      </w:tr>
      <w:tr w:rsidR="0080438C" w:rsidRPr="00396F43" w14:paraId="1F104596" w14:textId="77777777" w:rsidTr="00CD0D31">
        <w:trPr>
          <w:trHeight w:val="300"/>
          <w:ins w:id="7833" w:author="Kaiserová Dominika" w:date="2026-08-28T15:26:00Z" w16du:dateUtc="2026-08-28T13:26:00Z"/>
        </w:trPr>
        <w:tc>
          <w:tcPr>
            <w:tcW w:w="3160" w:type="dxa"/>
            <w:noWrap/>
            <w:vAlign w:val="bottom"/>
            <w:hideMark/>
          </w:tcPr>
          <w:p w14:paraId="3B311A8C" w14:textId="77777777" w:rsidR="0080438C" w:rsidRPr="00396F43" w:rsidRDefault="0080438C" w:rsidP="00CD0D31">
            <w:pPr>
              <w:jc w:val="right"/>
              <w:rPr>
                <w:ins w:id="7834" w:author="Kaiserová Dominika" w:date="2026-08-28T15:26:00Z" w16du:dateUtc="2026-08-28T13:26:00Z"/>
                <w:color w:val="000000"/>
                <w:sz w:val="24"/>
                <w:szCs w:val="24"/>
                <w:lang w:eastAsia="sk-SK"/>
              </w:rPr>
            </w:pPr>
          </w:p>
        </w:tc>
        <w:tc>
          <w:tcPr>
            <w:tcW w:w="3180" w:type="dxa"/>
            <w:noWrap/>
            <w:vAlign w:val="bottom"/>
            <w:hideMark/>
          </w:tcPr>
          <w:p w14:paraId="65D43AEF" w14:textId="77777777" w:rsidR="0080438C" w:rsidRPr="00396F43" w:rsidRDefault="0080438C" w:rsidP="00CD0D31">
            <w:pPr>
              <w:rPr>
                <w:ins w:id="7835" w:author="Kaiserová Dominika" w:date="2026-08-28T15:26:00Z" w16du:dateUtc="2026-08-28T13:26:00Z"/>
                <w:color w:val="000000"/>
                <w:sz w:val="24"/>
                <w:szCs w:val="24"/>
                <w:lang w:eastAsia="sk-SK"/>
              </w:rPr>
            </w:pPr>
            <w:ins w:id="7836" w:author="Kaiserová Dominika" w:date="2026-08-28T15:26:00Z" w16du:dateUtc="2026-08-28T13:26:00Z">
              <w:r w:rsidRPr="00396F43">
                <w:rPr>
                  <w:color w:val="000000"/>
                  <w:sz w:val="24"/>
                  <w:szCs w:val="24"/>
                  <w:lang w:eastAsia="sk-SK"/>
                </w:rPr>
                <w:t>Rúbaň</w:t>
              </w:r>
            </w:ins>
          </w:p>
        </w:tc>
        <w:tc>
          <w:tcPr>
            <w:tcW w:w="2620" w:type="dxa"/>
            <w:noWrap/>
            <w:vAlign w:val="bottom"/>
            <w:hideMark/>
          </w:tcPr>
          <w:p w14:paraId="19E5C702" w14:textId="77777777" w:rsidR="0080438C" w:rsidRPr="00396F43" w:rsidRDefault="0080438C" w:rsidP="00CD0D31">
            <w:pPr>
              <w:jc w:val="center"/>
              <w:rPr>
                <w:ins w:id="7837" w:author="Kaiserová Dominika" w:date="2026-08-28T15:26:00Z" w16du:dateUtc="2026-08-28T13:26:00Z"/>
                <w:color w:val="000000"/>
                <w:sz w:val="24"/>
                <w:szCs w:val="24"/>
                <w:lang w:eastAsia="sk-SK"/>
              </w:rPr>
            </w:pPr>
            <w:ins w:id="7838" w:author="Kaiserová Dominika" w:date="2026-08-28T15:26:00Z" w16du:dateUtc="2026-08-28T13:26:00Z">
              <w:r w:rsidRPr="00396F43">
                <w:rPr>
                  <w:color w:val="000000"/>
                  <w:sz w:val="24"/>
                  <w:szCs w:val="24"/>
                  <w:lang w:eastAsia="sk-SK"/>
                </w:rPr>
                <w:t>503517</w:t>
              </w:r>
            </w:ins>
          </w:p>
        </w:tc>
      </w:tr>
      <w:tr w:rsidR="0080438C" w:rsidRPr="00396F43" w14:paraId="7A448779" w14:textId="77777777" w:rsidTr="00CD0D31">
        <w:trPr>
          <w:trHeight w:val="300"/>
          <w:ins w:id="7839" w:author="Kaiserová Dominika" w:date="2026-08-28T15:26:00Z" w16du:dateUtc="2026-08-28T13:26:00Z"/>
        </w:trPr>
        <w:tc>
          <w:tcPr>
            <w:tcW w:w="3160" w:type="dxa"/>
            <w:noWrap/>
            <w:vAlign w:val="bottom"/>
            <w:hideMark/>
          </w:tcPr>
          <w:p w14:paraId="4E4A4543" w14:textId="77777777" w:rsidR="0080438C" w:rsidRPr="00396F43" w:rsidRDefault="0080438C" w:rsidP="00CD0D31">
            <w:pPr>
              <w:jc w:val="right"/>
              <w:rPr>
                <w:ins w:id="7840" w:author="Kaiserová Dominika" w:date="2026-08-28T15:26:00Z" w16du:dateUtc="2026-08-28T13:26:00Z"/>
                <w:color w:val="000000"/>
                <w:sz w:val="24"/>
                <w:szCs w:val="24"/>
                <w:lang w:eastAsia="sk-SK"/>
              </w:rPr>
            </w:pPr>
          </w:p>
        </w:tc>
        <w:tc>
          <w:tcPr>
            <w:tcW w:w="3180" w:type="dxa"/>
            <w:noWrap/>
            <w:vAlign w:val="bottom"/>
            <w:hideMark/>
          </w:tcPr>
          <w:p w14:paraId="124FF6E8" w14:textId="77777777" w:rsidR="0080438C" w:rsidRPr="00396F43" w:rsidRDefault="0080438C" w:rsidP="00CD0D31">
            <w:pPr>
              <w:rPr>
                <w:ins w:id="7841" w:author="Kaiserová Dominika" w:date="2026-08-28T15:26:00Z" w16du:dateUtc="2026-08-28T13:26:00Z"/>
                <w:color w:val="000000"/>
                <w:sz w:val="24"/>
                <w:szCs w:val="24"/>
                <w:lang w:eastAsia="sk-SK"/>
              </w:rPr>
            </w:pPr>
            <w:ins w:id="7842" w:author="Kaiserová Dominika" w:date="2026-08-28T15:26:00Z" w16du:dateUtc="2026-08-28T13:26:00Z">
              <w:r w:rsidRPr="00396F43">
                <w:rPr>
                  <w:color w:val="000000"/>
                  <w:sz w:val="24"/>
                  <w:szCs w:val="24"/>
                  <w:lang w:eastAsia="sk-SK"/>
                </w:rPr>
                <w:t>Salka</w:t>
              </w:r>
            </w:ins>
          </w:p>
        </w:tc>
        <w:tc>
          <w:tcPr>
            <w:tcW w:w="2620" w:type="dxa"/>
            <w:noWrap/>
            <w:vAlign w:val="bottom"/>
            <w:hideMark/>
          </w:tcPr>
          <w:p w14:paraId="20BFD469" w14:textId="77777777" w:rsidR="0080438C" w:rsidRPr="00396F43" w:rsidRDefault="0080438C" w:rsidP="00CD0D31">
            <w:pPr>
              <w:jc w:val="center"/>
              <w:rPr>
                <w:ins w:id="7843" w:author="Kaiserová Dominika" w:date="2026-08-28T15:26:00Z" w16du:dateUtc="2026-08-28T13:26:00Z"/>
                <w:color w:val="000000"/>
                <w:sz w:val="24"/>
                <w:szCs w:val="24"/>
                <w:lang w:eastAsia="sk-SK"/>
              </w:rPr>
            </w:pPr>
            <w:ins w:id="7844" w:author="Kaiserová Dominika" w:date="2026-08-28T15:26:00Z" w16du:dateUtc="2026-08-28T13:26:00Z">
              <w:r w:rsidRPr="00396F43">
                <w:rPr>
                  <w:color w:val="000000"/>
                  <w:sz w:val="24"/>
                  <w:szCs w:val="24"/>
                  <w:lang w:eastAsia="sk-SK"/>
                </w:rPr>
                <w:t>503525</w:t>
              </w:r>
            </w:ins>
          </w:p>
        </w:tc>
      </w:tr>
      <w:tr w:rsidR="0080438C" w:rsidRPr="00396F43" w14:paraId="72E1072E" w14:textId="77777777" w:rsidTr="00CD0D31">
        <w:trPr>
          <w:trHeight w:val="300"/>
          <w:ins w:id="7845" w:author="Kaiserová Dominika" w:date="2026-08-28T15:26:00Z" w16du:dateUtc="2026-08-28T13:26:00Z"/>
        </w:trPr>
        <w:tc>
          <w:tcPr>
            <w:tcW w:w="3160" w:type="dxa"/>
            <w:noWrap/>
            <w:vAlign w:val="bottom"/>
            <w:hideMark/>
          </w:tcPr>
          <w:p w14:paraId="320E2A2A" w14:textId="77777777" w:rsidR="0080438C" w:rsidRPr="00396F43" w:rsidRDefault="0080438C" w:rsidP="00CD0D31">
            <w:pPr>
              <w:jc w:val="right"/>
              <w:rPr>
                <w:ins w:id="7846" w:author="Kaiserová Dominika" w:date="2026-08-28T15:26:00Z" w16du:dateUtc="2026-08-28T13:26:00Z"/>
                <w:color w:val="000000"/>
                <w:sz w:val="24"/>
                <w:szCs w:val="24"/>
                <w:lang w:eastAsia="sk-SK"/>
              </w:rPr>
            </w:pPr>
          </w:p>
        </w:tc>
        <w:tc>
          <w:tcPr>
            <w:tcW w:w="3180" w:type="dxa"/>
            <w:noWrap/>
            <w:vAlign w:val="bottom"/>
            <w:hideMark/>
          </w:tcPr>
          <w:p w14:paraId="647454D0" w14:textId="77777777" w:rsidR="0080438C" w:rsidRPr="00396F43" w:rsidRDefault="0080438C" w:rsidP="00CD0D31">
            <w:pPr>
              <w:rPr>
                <w:ins w:id="7847" w:author="Kaiserová Dominika" w:date="2026-08-28T15:26:00Z" w16du:dateUtc="2026-08-28T13:26:00Z"/>
                <w:color w:val="000000"/>
                <w:sz w:val="24"/>
                <w:szCs w:val="24"/>
                <w:lang w:eastAsia="sk-SK"/>
              </w:rPr>
            </w:pPr>
            <w:ins w:id="7848" w:author="Kaiserová Dominika" w:date="2026-08-28T15:26:00Z" w16du:dateUtc="2026-08-28T13:26:00Z">
              <w:r w:rsidRPr="00396F43">
                <w:rPr>
                  <w:color w:val="000000"/>
                  <w:sz w:val="24"/>
                  <w:szCs w:val="24"/>
                  <w:lang w:eastAsia="sk-SK"/>
                </w:rPr>
                <w:t>Semerovo</w:t>
              </w:r>
            </w:ins>
          </w:p>
        </w:tc>
        <w:tc>
          <w:tcPr>
            <w:tcW w:w="2620" w:type="dxa"/>
            <w:noWrap/>
            <w:vAlign w:val="bottom"/>
            <w:hideMark/>
          </w:tcPr>
          <w:p w14:paraId="5DE69B4F" w14:textId="77777777" w:rsidR="0080438C" w:rsidRPr="00396F43" w:rsidRDefault="0080438C" w:rsidP="00CD0D31">
            <w:pPr>
              <w:jc w:val="center"/>
              <w:rPr>
                <w:ins w:id="7849" w:author="Kaiserová Dominika" w:date="2026-08-28T15:26:00Z" w16du:dateUtc="2026-08-28T13:26:00Z"/>
                <w:color w:val="000000"/>
                <w:sz w:val="24"/>
                <w:szCs w:val="24"/>
                <w:lang w:eastAsia="sk-SK"/>
              </w:rPr>
            </w:pPr>
            <w:ins w:id="7850" w:author="Kaiserová Dominika" w:date="2026-08-28T15:26:00Z" w16du:dateUtc="2026-08-28T13:26:00Z">
              <w:r w:rsidRPr="00396F43">
                <w:rPr>
                  <w:color w:val="000000"/>
                  <w:sz w:val="24"/>
                  <w:szCs w:val="24"/>
                  <w:lang w:eastAsia="sk-SK"/>
                </w:rPr>
                <w:t>503533</w:t>
              </w:r>
            </w:ins>
          </w:p>
        </w:tc>
      </w:tr>
      <w:tr w:rsidR="0080438C" w:rsidRPr="00396F43" w14:paraId="3B2B4426" w14:textId="77777777" w:rsidTr="00CD0D31">
        <w:trPr>
          <w:trHeight w:val="300"/>
          <w:ins w:id="7851" w:author="Kaiserová Dominika" w:date="2026-08-28T15:26:00Z" w16du:dateUtc="2026-08-28T13:26:00Z"/>
        </w:trPr>
        <w:tc>
          <w:tcPr>
            <w:tcW w:w="3160" w:type="dxa"/>
            <w:noWrap/>
            <w:vAlign w:val="bottom"/>
            <w:hideMark/>
          </w:tcPr>
          <w:p w14:paraId="3DDD559D" w14:textId="77777777" w:rsidR="0080438C" w:rsidRPr="00396F43" w:rsidRDefault="0080438C" w:rsidP="00CD0D31">
            <w:pPr>
              <w:jc w:val="right"/>
              <w:rPr>
                <w:ins w:id="7852" w:author="Kaiserová Dominika" w:date="2026-08-28T15:26:00Z" w16du:dateUtc="2026-08-28T13:26:00Z"/>
                <w:color w:val="000000"/>
                <w:sz w:val="24"/>
                <w:szCs w:val="24"/>
                <w:lang w:eastAsia="sk-SK"/>
              </w:rPr>
            </w:pPr>
          </w:p>
        </w:tc>
        <w:tc>
          <w:tcPr>
            <w:tcW w:w="3180" w:type="dxa"/>
            <w:noWrap/>
            <w:vAlign w:val="bottom"/>
            <w:hideMark/>
          </w:tcPr>
          <w:p w14:paraId="6F2A4312" w14:textId="77777777" w:rsidR="0080438C" w:rsidRPr="00396F43" w:rsidRDefault="0080438C" w:rsidP="00CD0D31">
            <w:pPr>
              <w:rPr>
                <w:ins w:id="7853" w:author="Kaiserová Dominika" w:date="2026-08-28T15:26:00Z" w16du:dateUtc="2026-08-28T13:26:00Z"/>
                <w:color w:val="000000"/>
                <w:sz w:val="24"/>
                <w:szCs w:val="24"/>
                <w:lang w:eastAsia="sk-SK"/>
              </w:rPr>
            </w:pPr>
            <w:ins w:id="7854" w:author="Kaiserová Dominika" w:date="2026-08-28T15:26:00Z" w16du:dateUtc="2026-08-28T13:26:00Z">
              <w:r w:rsidRPr="00396F43">
                <w:rPr>
                  <w:color w:val="000000"/>
                  <w:sz w:val="24"/>
                  <w:szCs w:val="24"/>
                  <w:lang w:eastAsia="sk-SK"/>
                </w:rPr>
                <w:t>Sikenička</w:t>
              </w:r>
            </w:ins>
          </w:p>
        </w:tc>
        <w:tc>
          <w:tcPr>
            <w:tcW w:w="2620" w:type="dxa"/>
            <w:noWrap/>
            <w:vAlign w:val="bottom"/>
            <w:hideMark/>
          </w:tcPr>
          <w:p w14:paraId="435BFDFA" w14:textId="77777777" w:rsidR="0080438C" w:rsidRPr="00396F43" w:rsidRDefault="0080438C" w:rsidP="00CD0D31">
            <w:pPr>
              <w:jc w:val="center"/>
              <w:rPr>
                <w:ins w:id="7855" w:author="Kaiserová Dominika" w:date="2026-08-28T15:26:00Z" w16du:dateUtc="2026-08-28T13:26:00Z"/>
                <w:color w:val="000000"/>
                <w:sz w:val="24"/>
                <w:szCs w:val="24"/>
                <w:lang w:eastAsia="sk-SK"/>
              </w:rPr>
            </w:pPr>
            <w:ins w:id="7856" w:author="Kaiserová Dominika" w:date="2026-08-28T15:26:00Z" w16du:dateUtc="2026-08-28T13:26:00Z">
              <w:r w:rsidRPr="00396F43">
                <w:rPr>
                  <w:color w:val="000000"/>
                  <w:sz w:val="24"/>
                  <w:szCs w:val="24"/>
                  <w:lang w:eastAsia="sk-SK"/>
                </w:rPr>
                <w:t>503541</w:t>
              </w:r>
            </w:ins>
          </w:p>
        </w:tc>
      </w:tr>
      <w:tr w:rsidR="0080438C" w:rsidRPr="00396F43" w14:paraId="54672854" w14:textId="77777777" w:rsidTr="00CD0D31">
        <w:trPr>
          <w:trHeight w:val="300"/>
          <w:ins w:id="7857" w:author="Kaiserová Dominika" w:date="2026-08-28T15:26:00Z" w16du:dateUtc="2026-08-28T13:26:00Z"/>
        </w:trPr>
        <w:tc>
          <w:tcPr>
            <w:tcW w:w="3160" w:type="dxa"/>
            <w:noWrap/>
            <w:vAlign w:val="bottom"/>
            <w:hideMark/>
          </w:tcPr>
          <w:p w14:paraId="05E247F7" w14:textId="77777777" w:rsidR="0080438C" w:rsidRPr="00396F43" w:rsidRDefault="0080438C" w:rsidP="00CD0D31">
            <w:pPr>
              <w:jc w:val="right"/>
              <w:rPr>
                <w:ins w:id="7858" w:author="Kaiserová Dominika" w:date="2026-08-28T15:26:00Z" w16du:dateUtc="2026-08-28T13:26:00Z"/>
                <w:color w:val="000000"/>
                <w:sz w:val="24"/>
                <w:szCs w:val="24"/>
                <w:lang w:eastAsia="sk-SK"/>
              </w:rPr>
            </w:pPr>
          </w:p>
        </w:tc>
        <w:tc>
          <w:tcPr>
            <w:tcW w:w="3180" w:type="dxa"/>
            <w:noWrap/>
            <w:vAlign w:val="bottom"/>
            <w:hideMark/>
          </w:tcPr>
          <w:p w14:paraId="54EF8042" w14:textId="77777777" w:rsidR="0080438C" w:rsidRPr="00396F43" w:rsidRDefault="0080438C" w:rsidP="00CD0D31">
            <w:pPr>
              <w:rPr>
                <w:ins w:id="7859" w:author="Kaiserová Dominika" w:date="2026-08-28T15:26:00Z" w16du:dateUtc="2026-08-28T13:26:00Z"/>
                <w:color w:val="000000"/>
                <w:sz w:val="24"/>
                <w:szCs w:val="24"/>
                <w:lang w:eastAsia="sk-SK"/>
              </w:rPr>
            </w:pPr>
            <w:ins w:id="7860" w:author="Kaiserová Dominika" w:date="2026-08-28T15:26:00Z" w16du:dateUtc="2026-08-28T13:26:00Z">
              <w:r w:rsidRPr="00396F43">
                <w:rPr>
                  <w:color w:val="000000"/>
                  <w:sz w:val="24"/>
                  <w:szCs w:val="24"/>
                  <w:lang w:eastAsia="sk-SK"/>
                </w:rPr>
                <w:t>Strekov</w:t>
              </w:r>
            </w:ins>
          </w:p>
        </w:tc>
        <w:tc>
          <w:tcPr>
            <w:tcW w:w="2620" w:type="dxa"/>
            <w:noWrap/>
            <w:vAlign w:val="bottom"/>
            <w:hideMark/>
          </w:tcPr>
          <w:p w14:paraId="0318404B" w14:textId="77777777" w:rsidR="0080438C" w:rsidRPr="00396F43" w:rsidRDefault="0080438C" w:rsidP="00CD0D31">
            <w:pPr>
              <w:jc w:val="center"/>
              <w:rPr>
                <w:ins w:id="7861" w:author="Kaiserová Dominika" w:date="2026-08-28T15:26:00Z" w16du:dateUtc="2026-08-28T13:26:00Z"/>
                <w:color w:val="000000"/>
                <w:sz w:val="24"/>
                <w:szCs w:val="24"/>
                <w:lang w:eastAsia="sk-SK"/>
              </w:rPr>
            </w:pPr>
            <w:ins w:id="7862" w:author="Kaiserová Dominika" w:date="2026-08-28T15:26:00Z" w16du:dateUtc="2026-08-28T13:26:00Z">
              <w:r w:rsidRPr="00396F43">
                <w:rPr>
                  <w:color w:val="000000"/>
                  <w:sz w:val="24"/>
                  <w:szCs w:val="24"/>
                  <w:lang w:eastAsia="sk-SK"/>
                </w:rPr>
                <w:t>503550</w:t>
              </w:r>
            </w:ins>
          </w:p>
        </w:tc>
      </w:tr>
      <w:tr w:rsidR="0080438C" w:rsidRPr="00396F43" w14:paraId="30E047D8" w14:textId="77777777" w:rsidTr="00CD0D31">
        <w:trPr>
          <w:trHeight w:val="300"/>
          <w:ins w:id="7863" w:author="Kaiserová Dominika" w:date="2026-08-28T15:26:00Z" w16du:dateUtc="2026-08-28T13:26:00Z"/>
        </w:trPr>
        <w:tc>
          <w:tcPr>
            <w:tcW w:w="3160" w:type="dxa"/>
            <w:noWrap/>
            <w:vAlign w:val="bottom"/>
            <w:hideMark/>
          </w:tcPr>
          <w:p w14:paraId="1483095E" w14:textId="77777777" w:rsidR="0080438C" w:rsidRPr="00396F43" w:rsidRDefault="0080438C" w:rsidP="00CD0D31">
            <w:pPr>
              <w:jc w:val="right"/>
              <w:rPr>
                <w:ins w:id="7864" w:author="Kaiserová Dominika" w:date="2026-08-28T15:26:00Z" w16du:dateUtc="2026-08-28T13:26:00Z"/>
                <w:color w:val="000000"/>
                <w:sz w:val="24"/>
                <w:szCs w:val="24"/>
                <w:lang w:eastAsia="sk-SK"/>
              </w:rPr>
            </w:pPr>
          </w:p>
        </w:tc>
        <w:tc>
          <w:tcPr>
            <w:tcW w:w="3180" w:type="dxa"/>
            <w:noWrap/>
            <w:vAlign w:val="bottom"/>
            <w:hideMark/>
          </w:tcPr>
          <w:p w14:paraId="020B2661" w14:textId="77777777" w:rsidR="0080438C" w:rsidRPr="00396F43" w:rsidRDefault="0080438C" w:rsidP="00CD0D31">
            <w:pPr>
              <w:rPr>
                <w:ins w:id="7865" w:author="Kaiserová Dominika" w:date="2026-08-28T15:26:00Z" w16du:dateUtc="2026-08-28T13:26:00Z"/>
                <w:color w:val="000000"/>
                <w:sz w:val="24"/>
                <w:szCs w:val="24"/>
                <w:lang w:eastAsia="sk-SK"/>
              </w:rPr>
            </w:pPr>
            <w:ins w:id="7866" w:author="Kaiserová Dominika" w:date="2026-08-28T15:26:00Z" w16du:dateUtc="2026-08-28T13:26:00Z">
              <w:r w:rsidRPr="00396F43">
                <w:rPr>
                  <w:color w:val="000000"/>
                  <w:sz w:val="24"/>
                  <w:szCs w:val="24"/>
                  <w:lang w:eastAsia="sk-SK"/>
                </w:rPr>
                <w:t>Svodín</w:t>
              </w:r>
            </w:ins>
          </w:p>
        </w:tc>
        <w:tc>
          <w:tcPr>
            <w:tcW w:w="2620" w:type="dxa"/>
            <w:noWrap/>
            <w:vAlign w:val="bottom"/>
            <w:hideMark/>
          </w:tcPr>
          <w:p w14:paraId="00CC18CE" w14:textId="77777777" w:rsidR="0080438C" w:rsidRPr="00396F43" w:rsidRDefault="0080438C" w:rsidP="00CD0D31">
            <w:pPr>
              <w:jc w:val="center"/>
              <w:rPr>
                <w:ins w:id="7867" w:author="Kaiserová Dominika" w:date="2026-08-28T15:26:00Z" w16du:dateUtc="2026-08-28T13:26:00Z"/>
                <w:color w:val="000000"/>
                <w:sz w:val="24"/>
                <w:szCs w:val="24"/>
                <w:lang w:eastAsia="sk-SK"/>
              </w:rPr>
            </w:pPr>
            <w:ins w:id="7868" w:author="Kaiserová Dominika" w:date="2026-08-28T15:26:00Z" w16du:dateUtc="2026-08-28T13:26:00Z">
              <w:r w:rsidRPr="00396F43">
                <w:rPr>
                  <w:color w:val="000000"/>
                  <w:sz w:val="24"/>
                  <w:szCs w:val="24"/>
                  <w:lang w:eastAsia="sk-SK"/>
                </w:rPr>
                <w:t>503568</w:t>
              </w:r>
            </w:ins>
          </w:p>
        </w:tc>
      </w:tr>
      <w:tr w:rsidR="0080438C" w:rsidRPr="00396F43" w14:paraId="35051E00" w14:textId="77777777" w:rsidTr="00CD0D31">
        <w:trPr>
          <w:trHeight w:val="300"/>
          <w:ins w:id="7869" w:author="Kaiserová Dominika" w:date="2026-08-28T15:26:00Z" w16du:dateUtc="2026-08-28T13:26:00Z"/>
        </w:trPr>
        <w:tc>
          <w:tcPr>
            <w:tcW w:w="3160" w:type="dxa"/>
            <w:noWrap/>
            <w:vAlign w:val="bottom"/>
            <w:hideMark/>
          </w:tcPr>
          <w:p w14:paraId="2730EC00" w14:textId="77777777" w:rsidR="0080438C" w:rsidRPr="00396F43" w:rsidRDefault="0080438C" w:rsidP="00CD0D31">
            <w:pPr>
              <w:jc w:val="right"/>
              <w:rPr>
                <w:ins w:id="7870" w:author="Kaiserová Dominika" w:date="2026-08-28T15:26:00Z" w16du:dateUtc="2026-08-28T13:26:00Z"/>
                <w:color w:val="000000"/>
                <w:sz w:val="24"/>
                <w:szCs w:val="24"/>
                <w:lang w:eastAsia="sk-SK"/>
              </w:rPr>
            </w:pPr>
          </w:p>
        </w:tc>
        <w:tc>
          <w:tcPr>
            <w:tcW w:w="3180" w:type="dxa"/>
            <w:noWrap/>
            <w:vAlign w:val="bottom"/>
            <w:hideMark/>
          </w:tcPr>
          <w:p w14:paraId="1ADA8E16" w14:textId="77777777" w:rsidR="0080438C" w:rsidRPr="00396F43" w:rsidRDefault="0080438C" w:rsidP="00CD0D31">
            <w:pPr>
              <w:rPr>
                <w:ins w:id="7871" w:author="Kaiserová Dominika" w:date="2026-08-28T15:26:00Z" w16du:dateUtc="2026-08-28T13:26:00Z"/>
                <w:color w:val="000000"/>
                <w:sz w:val="24"/>
                <w:szCs w:val="24"/>
                <w:lang w:eastAsia="sk-SK"/>
              </w:rPr>
            </w:pPr>
            <w:ins w:id="7872" w:author="Kaiserová Dominika" w:date="2026-08-28T15:26:00Z" w16du:dateUtc="2026-08-28T13:26:00Z">
              <w:r w:rsidRPr="00396F43">
                <w:rPr>
                  <w:color w:val="000000"/>
                  <w:sz w:val="24"/>
                  <w:szCs w:val="24"/>
                  <w:lang w:eastAsia="sk-SK"/>
                </w:rPr>
                <w:t>Štúrovo</w:t>
              </w:r>
            </w:ins>
          </w:p>
        </w:tc>
        <w:tc>
          <w:tcPr>
            <w:tcW w:w="2620" w:type="dxa"/>
            <w:noWrap/>
            <w:vAlign w:val="bottom"/>
            <w:hideMark/>
          </w:tcPr>
          <w:p w14:paraId="4D89A829" w14:textId="77777777" w:rsidR="0080438C" w:rsidRPr="00396F43" w:rsidRDefault="0080438C" w:rsidP="00CD0D31">
            <w:pPr>
              <w:jc w:val="center"/>
              <w:rPr>
                <w:ins w:id="7873" w:author="Kaiserová Dominika" w:date="2026-08-28T15:26:00Z" w16du:dateUtc="2026-08-28T13:26:00Z"/>
                <w:color w:val="000000"/>
                <w:sz w:val="24"/>
                <w:szCs w:val="24"/>
                <w:lang w:eastAsia="sk-SK"/>
              </w:rPr>
            </w:pPr>
            <w:ins w:id="7874" w:author="Kaiserová Dominika" w:date="2026-08-28T15:26:00Z" w16du:dateUtc="2026-08-28T13:26:00Z">
              <w:r w:rsidRPr="00396F43">
                <w:rPr>
                  <w:color w:val="000000"/>
                  <w:sz w:val="24"/>
                  <w:szCs w:val="24"/>
                  <w:lang w:eastAsia="sk-SK"/>
                </w:rPr>
                <w:t>503584</w:t>
              </w:r>
            </w:ins>
          </w:p>
        </w:tc>
      </w:tr>
      <w:tr w:rsidR="0080438C" w:rsidRPr="00396F43" w14:paraId="0D138228" w14:textId="77777777" w:rsidTr="00CD0D31">
        <w:trPr>
          <w:trHeight w:val="300"/>
          <w:ins w:id="7875" w:author="Kaiserová Dominika" w:date="2026-08-28T15:26:00Z" w16du:dateUtc="2026-08-28T13:26:00Z"/>
        </w:trPr>
        <w:tc>
          <w:tcPr>
            <w:tcW w:w="3160" w:type="dxa"/>
            <w:noWrap/>
            <w:vAlign w:val="bottom"/>
            <w:hideMark/>
          </w:tcPr>
          <w:p w14:paraId="205CB3C7" w14:textId="77777777" w:rsidR="0080438C" w:rsidRPr="00396F43" w:rsidRDefault="0080438C" w:rsidP="00CD0D31">
            <w:pPr>
              <w:jc w:val="right"/>
              <w:rPr>
                <w:ins w:id="7876" w:author="Kaiserová Dominika" w:date="2026-08-28T15:26:00Z" w16du:dateUtc="2026-08-28T13:26:00Z"/>
                <w:color w:val="000000"/>
                <w:sz w:val="24"/>
                <w:szCs w:val="24"/>
                <w:lang w:eastAsia="sk-SK"/>
              </w:rPr>
            </w:pPr>
          </w:p>
        </w:tc>
        <w:tc>
          <w:tcPr>
            <w:tcW w:w="3180" w:type="dxa"/>
            <w:noWrap/>
            <w:vAlign w:val="bottom"/>
            <w:hideMark/>
          </w:tcPr>
          <w:p w14:paraId="1F69A19A" w14:textId="77777777" w:rsidR="0080438C" w:rsidRPr="00396F43" w:rsidRDefault="0080438C" w:rsidP="00CD0D31">
            <w:pPr>
              <w:rPr>
                <w:ins w:id="7877" w:author="Kaiserová Dominika" w:date="2026-08-28T15:26:00Z" w16du:dateUtc="2026-08-28T13:26:00Z"/>
                <w:color w:val="000000"/>
                <w:sz w:val="24"/>
                <w:szCs w:val="24"/>
                <w:lang w:eastAsia="sk-SK"/>
              </w:rPr>
            </w:pPr>
            <w:ins w:id="7878" w:author="Kaiserová Dominika" w:date="2026-08-28T15:26:00Z" w16du:dateUtc="2026-08-28T13:26:00Z">
              <w:r w:rsidRPr="00396F43">
                <w:rPr>
                  <w:color w:val="000000"/>
                  <w:sz w:val="24"/>
                  <w:szCs w:val="24"/>
                  <w:lang w:eastAsia="sk-SK"/>
                </w:rPr>
                <w:t>Šurany</w:t>
              </w:r>
            </w:ins>
          </w:p>
        </w:tc>
        <w:tc>
          <w:tcPr>
            <w:tcW w:w="2620" w:type="dxa"/>
            <w:noWrap/>
            <w:vAlign w:val="bottom"/>
            <w:hideMark/>
          </w:tcPr>
          <w:p w14:paraId="32694F49" w14:textId="77777777" w:rsidR="0080438C" w:rsidRPr="00396F43" w:rsidRDefault="0080438C" w:rsidP="00CD0D31">
            <w:pPr>
              <w:jc w:val="center"/>
              <w:rPr>
                <w:ins w:id="7879" w:author="Kaiserová Dominika" w:date="2026-08-28T15:26:00Z" w16du:dateUtc="2026-08-28T13:26:00Z"/>
                <w:color w:val="000000"/>
                <w:sz w:val="24"/>
                <w:szCs w:val="24"/>
                <w:lang w:eastAsia="sk-SK"/>
              </w:rPr>
            </w:pPr>
            <w:ins w:id="7880" w:author="Kaiserová Dominika" w:date="2026-08-28T15:26:00Z" w16du:dateUtc="2026-08-28T13:26:00Z">
              <w:r w:rsidRPr="00396F43">
                <w:rPr>
                  <w:color w:val="000000"/>
                  <w:sz w:val="24"/>
                  <w:szCs w:val="24"/>
                  <w:lang w:eastAsia="sk-SK"/>
                </w:rPr>
                <w:t>503592</w:t>
              </w:r>
            </w:ins>
          </w:p>
        </w:tc>
      </w:tr>
      <w:tr w:rsidR="0080438C" w:rsidRPr="00396F43" w14:paraId="4663826C" w14:textId="77777777" w:rsidTr="00CD0D31">
        <w:trPr>
          <w:trHeight w:val="300"/>
          <w:ins w:id="7881" w:author="Kaiserová Dominika" w:date="2026-08-28T15:26:00Z" w16du:dateUtc="2026-08-28T13:26:00Z"/>
        </w:trPr>
        <w:tc>
          <w:tcPr>
            <w:tcW w:w="3160" w:type="dxa"/>
            <w:noWrap/>
            <w:vAlign w:val="bottom"/>
            <w:hideMark/>
          </w:tcPr>
          <w:p w14:paraId="4074FBD1" w14:textId="77777777" w:rsidR="0080438C" w:rsidRPr="00396F43" w:rsidRDefault="0080438C" w:rsidP="00CD0D31">
            <w:pPr>
              <w:jc w:val="right"/>
              <w:rPr>
                <w:ins w:id="7882" w:author="Kaiserová Dominika" w:date="2026-08-28T15:26:00Z" w16du:dateUtc="2026-08-28T13:26:00Z"/>
                <w:color w:val="000000"/>
                <w:sz w:val="24"/>
                <w:szCs w:val="24"/>
                <w:lang w:eastAsia="sk-SK"/>
              </w:rPr>
            </w:pPr>
          </w:p>
        </w:tc>
        <w:tc>
          <w:tcPr>
            <w:tcW w:w="3180" w:type="dxa"/>
            <w:noWrap/>
            <w:vAlign w:val="bottom"/>
            <w:hideMark/>
          </w:tcPr>
          <w:p w14:paraId="62ED5F1C" w14:textId="77777777" w:rsidR="0080438C" w:rsidRPr="00396F43" w:rsidRDefault="0080438C" w:rsidP="00CD0D31">
            <w:pPr>
              <w:rPr>
                <w:ins w:id="7883" w:author="Kaiserová Dominika" w:date="2026-08-28T15:26:00Z" w16du:dateUtc="2026-08-28T13:26:00Z"/>
                <w:color w:val="000000"/>
                <w:sz w:val="24"/>
                <w:szCs w:val="24"/>
                <w:lang w:eastAsia="sk-SK"/>
              </w:rPr>
            </w:pPr>
            <w:ins w:id="7884" w:author="Kaiserová Dominika" w:date="2026-08-28T15:26:00Z" w16du:dateUtc="2026-08-28T13:26:00Z">
              <w:r w:rsidRPr="00396F43">
                <w:rPr>
                  <w:color w:val="000000"/>
                  <w:sz w:val="24"/>
                  <w:szCs w:val="24"/>
                  <w:lang w:eastAsia="sk-SK"/>
                </w:rPr>
                <w:t>Trávnica</w:t>
              </w:r>
            </w:ins>
          </w:p>
        </w:tc>
        <w:tc>
          <w:tcPr>
            <w:tcW w:w="2620" w:type="dxa"/>
            <w:noWrap/>
            <w:vAlign w:val="bottom"/>
            <w:hideMark/>
          </w:tcPr>
          <w:p w14:paraId="47669B60" w14:textId="77777777" w:rsidR="0080438C" w:rsidRPr="00396F43" w:rsidRDefault="0080438C" w:rsidP="00CD0D31">
            <w:pPr>
              <w:jc w:val="center"/>
              <w:rPr>
                <w:ins w:id="7885" w:author="Kaiserová Dominika" w:date="2026-08-28T15:26:00Z" w16du:dateUtc="2026-08-28T13:26:00Z"/>
                <w:color w:val="000000"/>
                <w:sz w:val="24"/>
                <w:szCs w:val="24"/>
                <w:lang w:eastAsia="sk-SK"/>
              </w:rPr>
            </w:pPr>
            <w:ins w:id="7886" w:author="Kaiserová Dominika" w:date="2026-08-28T15:26:00Z" w16du:dateUtc="2026-08-28T13:26:00Z">
              <w:r w:rsidRPr="00396F43">
                <w:rPr>
                  <w:color w:val="000000"/>
                  <w:sz w:val="24"/>
                  <w:szCs w:val="24"/>
                  <w:lang w:eastAsia="sk-SK"/>
                </w:rPr>
                <w:t>503606</w:t>
              </w:r>
            </w:ins>
          </w:p>
        </w:tc>
      </w:tr>
      <w:tr w:rsidR="0080438C" w:rsidRPr="00396F43" w14:paraId="694A8E4A" w14:textId="77777777" w:rsidTr="00CD0D31">
        <w:trPr>
          <w:trHeight w:val="300"/>
          <w:ins w:id="7887" w:author="Kaiserová Dominika" w:date="2026-08-28T15:26:00Z" w16du:dateUtc="2026-08-28T13:26:00Z"/>
        </w:trPr>
        <w:tc>
          <w:tcPr>
            <w:tcW w:w="3160" w:type="dxa"/>
            <w:noWrap/>
            <w:vAlign w:val="bottom"/>
            <w:hideMark/>
          </w:tcPr>
          <w:p w14:paraId="728F4D30" w14:textId="77777777" w:rsidR="0080438C" w:rsidRPr="00396F43" w:rsidRDefault="0080438C" w:rsidP="00CD0D31">
            <w:pPr>
              <w:jc w:val="right"/>
              <w:rPr>
                <w:ins w:id="7888" w:author="Kaiserová Dominika" w:date="2026-08-28T15:26:00Z" w16du:dateUtc="2026-08-28T13:26:00Z"/>
                <w:color w:val="000000"/>
                <w:sz w:val="24"/>
                <w:szCs w:val="24"/>
                <w:lang w:eastAsia="sk-SK"/>
              </w:rPr>
            </w:pPr>
          </w:p>
        </w:tc>
        <w:tc>
          <w:tcPr>
            <w:tcW w:w="3180" w:type="dxa"/>
            <w:noWrap/>
            <w:vAlign w:val="bottom"/>
            <w:hideMark/>
          </w:tcPr>
          <w:p w14:paraId="7E91101D" w14:textId="77777777" w:rsidR="0080438C" w:rsidRPr="00396F43" w:rsidRDefault="0080438C" w:rsidP="00CD0D31">
            <w:pPr>
              <w:rPr>
                <w:ins w:id="7889" w:author="Kaiserová Dominika" w:date="2026-08-28T15:26:00Z" w16du:dateUtc="2026-08-28T13:26:00Z"/>
                <w:color w:val="000000"/>
                <w:sz w:val="24"/>
                <w:szCs w:val="24"/>
                <w:lang w:eastAsia="sk-SK"/>
              </w:rPr>
            </w:pPr>
            <w:ins w:id="7890" w:author="Kaiserová Dominika" w:date="2026-08-28T15:26:00Z" w16du:dateUtc="2026-08-28T13:26:00Z">
              <w:r w:rsidRPr="00396F43">
                <w:rPr>
                  <w:color w:val="000000"/>
                  <w:sz w:val="24"/>
                  <w:szCs w:val="24"/>
                  <w:lang w:eastAsia="sk-SK"/>
                </w:rPr>
                <w:t>Tvrdošovce</w:t>
              </w:r>
            </w:ins>
          </w:p>
        </w:tc>
        <w:tc>
          <w:tcPr>
            <w:tcW w:w="2620" w:type="dxa"/>
            <w:noWrap/>
            <w:vAlign w:val="bottom"/>
            <w:hideMark/>
          </w:tcPr>
          <w:p w14:paraId="1E24151C" w14:textId="77777777" w:rsidR="0080438C" w:rsidRPr="00396F43" w:rsidRDefault="0080438C" w:rsidP="00CD0D31">
            <w:pPr>
              <w:jc w:val="center"/>
              <w:rPr>
                <w:ins w:id="7891" w:author="Kaiserová Dominika" w:date="2026-08-28T15:26:00Z" w16du:dateUtc="2026-08-28T13:26:00Z"/>
                <w:color w:val="000000"/>
                <w:sz w:val="24"/>
                <w:szCs w:val="24"/>
                <w:lang w:eastAsia="sk-SK"/>
              </w:rPr>
            </w:pPr>
            <w:ins w:id="7892" w:author="Kaiserová Dominika" w:date="2026-08-28T15:26:00Z" w16du:dateUtc="2026-08-28T13:26:00Z">
              <w:r w:rsidRPr="00396F43">
                <w:rPr>
                  <w:color w:val="000000"/>
                  <w:sz w:val="24"/>
                  <w:szCs w:val="24"/>
                  <w:lang w:eastAsia="sk-SK"/>
                </w:rPr>
                <w:t>503614</w:t>
              </w:r>
            </w:ins>
          </w:p>
        </w:tc>
      </w:tr>
      <w:tr w:rsidR="0080438C" w:rsidRPr="00396F43" w14:paraId="6E31B5BA" w14:textId="77777777" w:rsidTr="00CD0D31">
        <w:trPr>
          <w:trHeight w:val="300"/>
          <w:ins w:id="7893" w:author="Kaiserová Dominika" w:date="2026-08-28T15:26:00Z" w16du:dateUtc="2026-08-28T13:26:00Z"/>
        </w:trPr>
        <w:tc>
          <w:tcPr>
            <w:tcW w:w="3160" w:type="dxa"/>
            <w:noWrap/>
            <w:vAlign w:val="bottom"/>
            <w:hideMark/>
          </w:tcPr>
          <w:p w14:paraId="6C4192C8" w14:textId="77777777" w:rsidR="0080438C" w:rsidRPr="00396F43" w:rsidRDefault="0080438C" w:rsidP="00CD0D31">
            <w:pPr>
              <w:jc w:val="right"/>
              <w:rPr>
                <w:ins w:id="7894" w:author="Kaiserová Dominika" w:date="2026-08-28T15:26:00Z" w16du:dateUtc="2026-08-28T13:26:00Z"/>
                <w:color w:val="000000"/>
                <w:sz w:val="24"/>
                <w:szCs w:val="24"/>
                <w:lang w:eastAsia="sk-SK"/>
              </w:rPr>
            </w:pPr>
          </w:p>
        </w:tc>
        <w:tc>
          <w:tcPr>
            <w:tcW w:w="3180" w:type="dxa"/>
            <w:noWrap/>
            <w:vAlign w:val="bottom"/>
            <w:hideMark/>
          </w:tcPr>
          <w:p w14:paraId="2AA9040F" w14:textId="77777777" w:rsidR="0080438C" w:rsidRPr="00396F43" w:rsidRDefault="0080438C" w:rsidP="00CD0D31">
            <w:pPr>
              <w:rPr>
                <w:ins w:id="7895" w:author="Kaiserová Dominika" w:date="2026-08-28T15:26:00Z" w16du:dateUtc="2026-08-28T13:26:00Z"/>
                <w:color w:val="000000"/>
                <w:sz w:val="24"/>
                <w:szCs w:val="24"/>
                <w:lang w:eastAsia="sk-SK"/>
              </w:rPr>
            </w:pPr>
            <w:ins w:id="7896" w:author="Kaiserová Dominika" w:date="2026-08-28T15:26:00Z" w16du:dateUtc="2026-08-28T13:26:00Z">
              <w:r w:rsidRPr="00396F43">
                <w:rPr>
                  <w:color w:val="000000"/>
                  <w:sz w:val="24"/>
                  <w:szCs w:val="24"/>
                  <w:lang w:eastAsia="sk-SK"/>
                </w:rPr>
                <w:t>Úľany nad Žitavou</w:t>
              </w:r>
            </w:ins>
          </w:p>
        </w:tc>
        <w:tc>
          <w:tcPr>
            <w:tcW w:w="2620" w:type="dxa"/>
            <w:noWrap/>
            <w:vAlign w:val="bottom"/>
            <w:hideMark/>
          </w:tcPr>
          <w:p w14:paraId="310D819A" w14:textId="77777777" w:rsidR="0080438C" w:rsidRPr="00396F43" w:rsidRDefault="0080438C" w:rsidP="00CD0D31">
            <w:pPr>
              <w:jc w:val="center"/>
              <w:rPr>
                <w:ins w:id="7897" w:author="Kaiserová Dominika" w:date="2026-08-28T15:26:00Z" w16du:dateUtc="2026-08-28T13:26:00Z"/>
                <w:color w:val="000000"/>
                <w:sz w:val="24"/>
                <w:szCs w:val="24"/>
                <w:lang w:eastAsia="sk-SK"/>
              </w:rPr>
            </w:pPr>
            <w:ins w:id="7898" w:author="Kaiserová Dominika" w:date="2026-08-28T15:26:00Z" w16du:dateUtc="2026-08-28T13:26:00Z">
              <w:r w:rsidRPr="00396F43">
                <w:rPr>
                  <w:color w:val="000000"/>
                  <w:sz w:val="24"/>
                  <w:szCs w:val="24"/>
                  <w:lang w:eastAsia="sk-SK"/>
                </w:rPr>
                <w:t>556050</w:t>
              </w:r>
            </w:ins>
          </w:p>
        </w:tc>
      </w:tr>
      <w:tr w:rsidR="0080438C" w:rsidRPr="00396F43" w14:paraId="5CEBBEFF" w14:textId="77777777" w:rsidTr="00CD0D31">
        <w:trPr>
          <w:trHeight w:val="300"/>
          <w:ins w:id="7899" w:author="Kaiserová Dominika" w:date="2026-08-28T15:26:00Z" w16du:dateUtc="2026-08-28T13:26:00Z"/>
        </w:trPr>
        <w:tc>
          <w:tcPr>
            <w:tcW w:w="3160" w:type="dxa"/>
            <w:noWrap/>
            <w:vAlign w:val="bottom"/>
            <w:hideMark/>
          </w:tcPr>
          <w:p w14:paraId="04159709" w14:textId="77777777" w:rsidR="0080438C" w:rsidRPr="00396F43" w:rsidRDefault="0080438C" w:rsidP="00CD0D31">
            <w:pPr>
              <w:jc w:val="right"/>
              <w:rPr>
                <w:ins w:id="7900" w:author="Kaiserová Dominika" w:date="2026-08-28T15:26:00Z" w16du:dateUtc="2026-08-28T13:26:00Z"/>
                <w:color w:val="000000"/>
                <w:sz w:val="24"/>
                <w:szCs w:val="24"/>
                <w:lang w:eastAsia="sk-SK"/>
              </w:rPr>
            </w:pPr>
          </w:p>
        </w:tc>
        <w:tc>
          <w:tcPr>
            <w:tcW w:w="3180" w:type="dxa"/>
            <w:noWrap/>
            <w:vAlign w:val="bottom"/>
            <w:hideMark/>
          </w:tcPr>
          <w:p w14:paraId="4B4FEE7D" w14:textId="77777777" w:rsidR="0080438C" w:rsidRPr="00396F43" w:rsidRDefault="0080438C" w:rsidP="00CD0D31">
            <w:pPr>
              <w:rPr>
                <w:ins w:id="7901" w:author="Kaiserová Dominika" w:date="2026-08-28T15:26:00Z" w16du:dateUtc="2026-08-28T13:26:00Z"/>
                <w:color w:val="000000"/>
                <w:sz w:val="24"/>
                <w:szCs w:val="24"/>
                <w:lang w:eastAsia="sk-SK"/>
              </w:rPr>
            </w:pPr>
            <w:ins w:id="7902" w:author="Kaiserová Dominika" w:date="2026-08-28T15:26:00Z" w16du:dateUtc="2026-08-28T13:26:00Z">
              <w:r w:rsidRPr="00396F43">
                <w:rPr>
                  <w:color w:val="000000"/>
                  <w:sz w:val="24"/>
                  <w:szCs w:val="24"/>
                  <w:lang w:eastAsia="sk-SK"/>
                </w:rPr>
                <w:t>Veľké Lovce</w:t>
              </w:r>
            </w:ins>
          </w:p>
        </w:tc>
        <w:tc>
          <w:tcPr>
            <w:tcW w:w="2620" w:type="dxa"/>
            <w:noWrap/>
            <w:vAlign w:val="bottom"/>
            <w:hideMark/>
          </w:tcPr>
          <w:p w14:paraId="547D106B" w14:textId="77777777" w:rsidR="0080438C" w:rsidRPr="00396F43" w:rsidRDefault="0080438C" w:rsidP="00CD0D31">
            <w:pPr>
              <w:jc w:val="center"/>
              <w:rPr>
                <w:ins w:id="7903" w:author="Kaiserová Dominika" w:date="2026-08-28T15:26:00Z" w16du:dateUtc="2026-08-28T13:26:00Z"/>
                <w:color w:val="000000"/>
                <w:sz w:val="24"/>
                <w:szCs w:val="24"/>
                <w:lang w:eastAsia="sk-SK"/>
              </w:rPr>
            </w:pPr>
            <w:ins w:id="7904" w:author="Kaiserová Dominika" w:date="2026-08-28T15:26:00Z" w16du:dateUtc="2026-08-28T13:26:00Z">
              <w:r w:rsidRPr="00396F43">
                <w:rPr>
                  <w:color w:val="000000"/>
                  <w:sz w:val="24"/>
                  <w:szCs w:val="24"/>
                  <w:lang w:eastAsia="sk-SK"/>
                </w:rPr>
                <w:t>503631</w:t>
              </w:r>
            </w:ins>
          </w:p>
        </w:tc>
      </w:tr>
      <w:tr w:rsidR="0080438C" w:rsidRPr="00396F43" w14:paraId="527267CC" w14:textId="77777777" w:rsidTr="00CD0D31">
        <w:trPr>
          <w:trHeight w:val="300"/>
          <w:ins w:id="7905" w:author="Kaiserová Dominika" w:date="2026-08-28T15:26:00Z" w16du:dateUtc="2026-08-28T13:26:00Z"/>
        </w:trPr>
        <w:tc>
          <w:tcPr>
            <w:tcW w:w="3160" w:type="dxa"/>
            <w:noWrap/>
            <w:vAlign w:val="bottom"/>
            <w:hideMark/>
          </w:tcPr>
          <w:p w14:paraId="5B0B2C94" w14:textId="77777777" w:rsidR="0080438C" w:rsidRPr="00396F43" w:rsidRDefault="0080438C" w:rsidP="00CD0D31">
            <w:pPr>
              <w:jc w:val="right"/>
              <w:rPr>
                <w:ins w:id="7906" w:author="Kaiserová Dominika" w:date="2026-08-28T15:26:00Z" w16du:dateUtc="2026-08-28T13:26:00Z"/>
                <w:color w:val="000000"/>
                <w:sz w:val="24"/>
                <w:szCs w:val="24"/>
                <w:lang w:eastAsia="sk-SK"/>
              </w:rPr>
            </w:pPr>
          </w:p>
        </w:tc>
        <w:tc>
          <w:tcPr>
            <w:tcW w:w="3180" w:type="dxa"/>
            <w:noWrap/>
            <w:vAlign w:val="bottom"/>
            <w:hideMark/>
          </w:tcPr>
          <w:p w14:paraId="56BA11D7" w14:textId="77777777" w:rsidR="0080438C" w:rsidRPr="00396F43" w:rsidRDefault="0080438C" w:rsidP="00CD0D31">
            <w:pPr>
              <w:rPr>
                <w:ins w:id="7907" w:author="Kaiserová Dominika" w:date="2026-08-28T15:26:00Z" w16du:dateUtc="2026-08-28T13:26:00Z"/>
                <w:color w:val="000000"/>
                <w:sz w:val="24"/>
                <w:szCs w:val="24"/>
                <w:lang w:eastAsia="sk-SK"/>
              </w:rPr>
            </w:pPr>
            <w:ins w:id="7908" w:author="Kaiserová Dominika" w:date="2026-08-28T15:26:00Z" w16du:dateUtc="2026-08-28T13:26:00Z">
              <w:r w:rsidRPr="00396F43">
                <w:rPr>
                  <w:color w:val="000000"/>
                  <w:sz w:val="24"/>
                  <w:szCs w:val="24"/>
                  <w:lang w:eastAsia="sk-SK"/>
                </w:rPr>
                <w:t>Veľký Kýr</w:t>
              </w:r>
            </w:ins>
          </w:p>
        </w:tc>
        <w:tc>
          <w:tcPr>
            <w:tcW w:w="2620" w:type="dxa"/>
            <w:noWrap/>
            <w:vAlign w:val="bottom"/>
            <w:hideMark/>
          </w:tcPr>
          <w:p w14:paraId="3B4B4A69" w14:textId="77777777" w:rsidR="0080438C" w:rsidRPr="00396F43" w:rsidRDefault="0080438C" w:rsidP="00CD0D31">
            <w:pPr>
              <w:jc w:val="center"/>
              <w:rPr>
                <w:ins w:id="7909" w:author="Kaiserová Dominika" w:date="2026-08-28T15:26:00Z" w16du:dateUtc="2026-08-28T13:26:00Z"/>
                <w:color w:val="000000"/>
                <w:sz w:val="24"/>
                <w:szCs w:val="24"/>
                <w:lang w:eastAsia="sk-SK"/>
              </w:rPr>
            </w:pPr>
            <w:ins w:id="7910" w:author="Kaiserová Dominika" w:date="2026-08-28T15:26:00Z" w16du:dateUtc="2026-08-28T13:26:00Z">
              <w:r w:rsidRPr="00396F43">
                <w:rPr>
                  <w:color w:val="000000"/>
                  <w:sz w:val="24"/>
                  <w:szCs w:val="24"/>
                  <w:lang w:eastAsia="sk-SK"/>
                </w:rPr>
                <w:t>503380</w:t>
              </w:r>
            </w:ins>
          </w:p>
        </w:tc>
      </w:tr>
      <w:tr w:rsidR="0080438C" w:rsidRPr="00396F43" w14:paraId="03D8EFBC" w14:textId="77777777" w:rsidTr="00CD0D31">
        <w:trPr>
          <w:trHeight w:val="300"/>
          <w:ins w:id="7911" w:author="Kaiserová Dominika" w:date="2026-08-28T15:26:00Z" w16du:dateUtc="2026-08-28T13:26:00Z"/>
        </w:trPr>
        <w:tc>
          <w:tcPr>
            <w:tcW w:w="3160" w:type="dxa"/>
            <w:noWrap/>
            <w:vAlign w:val="bottom"/>
            <w:hideMark/>
          </w:tcPr>
          <w:p w14:paraId="0A04EC28" w14:textId="77777777" w:rsidR="0080438C" w:rsidRPr="00396F43" w:rsidRDefault="0080438C" w:rsidP="00CD0D31">
            <w:pPr>
              <w:jc w:val="right"/>
              <w:rPr>
                <w:ins w:id="7912" w:author="Kaiserová Dominika" w:date="2026-08-28T15:26:00Z" w16du:dateUtc="2026-08-28T13:26:00Z"/>
                <w:color w:val="000000"/>
                <w:sz w:val="24"/>
                <w:szCs w:val="24"/>
                <w:lang w:eastAsia="sk-SK"/>
              </w:rPr>
            </w:pPr>
          </w:p>
        </w:tc>
        <w:tc>
          <w:tcPr>
            <w:tcW w:w="3180" w:type="dxa"/>
            <w:noWrap/>
            <w:vAlign w:val="bottom"/>
            <w:hideMark/>
          </w:tcPr>
          <w:p w14:paraId="79E47559" w14:textId="77777777" w:rsidR="0080438C" w:rsidRPr="00396F43" w:rsidRDefault="0080438C" w:rsidP="00CD0D31">
            <w:pPr>
              <w:rPr>
                <w:ins w:id="7913" w:author="Kaiserová Dominika" w:date="2026-08-28T15:26:00Z" w16du:dateUtc="2026-08-28T13:26:00Z"/>
                <w:color w:val="000000"/>
                <w:sz w:val="24"/>
                <w:szCs w:val="24"/>
                <w:lang w:eastAsia="sk-SK"/>
              </w:rPr>
            </w:pPr>
            <w:ins w:id="7914" w:author="Kaiserová Dominika" w:date="2026-08-28T15:26:00Z" w16du:dateUtc="2026-08-28T13:26:00Z">
              <w:r w:rsidRPr="00396F43">
                <w:rPr>
                  <w:color w:val="000000"/>
                  <w:sz w:val="24"/>
                  <w:szCs w:val="24"/>
                  <w:lang w:eastAsia="sk-SK"/>
                </w:rPr>
                <w:t>Vlkas</w:t>
              </w:r>
            </w:ins>
          </w:p>
        </w:tc>
        <w:tc>
          <w:tcPr>
            <w:tcW w:w="2620" w:type="dxa"/>
            <w:noWrap/>
            <w:vAlign w:val="bottom"/>
            <w:hideMark/>
          </w:tcPr>
          <w:p w14:paraId="4C76C7B9" w14:textId="77777777" w:rsidR="0080438C" w:rsidRPr="00396F43" w:rsidRDefault="0080438C" w:rsidP="00CD0D31">
            <w:pPr>
              <w:jc w:val="center"/>
              <w:rPr>
                <w:ins w:id="7915" w:author="Kaiserová Dominika" w:date="2026-08-28T15:26:00Z" w16du:dateUtc="2026-08-28T13:26:00Z"/>
                <w:color w:val="000000"/>
                <w:sz w:val="24"/>
                <w:szCs w:val="24"/>
                <w:lang w:eastAsia="sk-SK"/>
              </w:rPr>
            </w:pPr>
            <w:ins w:id="7916" w:author="Kaiserová Dominika" w:date="2026-08-28T15:26:00Z" w16du:dateUtc="2026-08-28T13:26:00Z">
              <w:r w:rsidRPr="00396F43">
                <w:rPr>
                  <w:color w:val="000000"/>
                  <w:sz w:val="24"/>
                  <w:szCs w:val="24"/>
                  <w:lang w:eastAsia="sk-SK"/>
                </w:rPr>
                <w:t>556025</w:t>
              </w:r>
            </w:ins>
          </w:p>
        </w:tc>
      </w:tr>
      <w:tr w:rsidR="0080438C" w:rsidRPr="00396F43" w14:paraId="097EF595" w14:textId="77777777" w:rsidTr="00CD0D31">
        <w:trPr>
          <w:trHeight w:val="300"/>
          <w:ins w:id="7917" w:author="Kaiserová Dominika" w:date="2026-08-28T15:26:00Z" w16du:dateUtc="2026-08-28T13:26:00Z"/>
        </w:trPr>
        <w:tc>
          <w:tcPr>
            <w:tcW w:w="3160" w:type="dxa"/>
            <w:noWrap/>
            <w:vAlign w:val="bottom"/>
            <w:hideMark/>
          </w:tcPr>
          <w:p w14:paraId="3471A583" w14:textId="77777777" w:rsidR="0080438C" w:rsidRPr="00396F43" w:rsidRDefault="0080438C" w:rsidP="00CD0D31">
            <w:pPr>
              <w:jc w:val="right"/>
              <w:rPr>
                <w:ins w:id="7918" w:author="Kaiserová Dominika" w:date="2026-08-28T15:26:00Z" w16du:dateUtc="2026-08-28T13:26:00Z"/>
                <w:color w:val="000000"/>
                <w:sz w:val="24"/>
                <w:szCs w:val="24"/>
                <w:lang w:eastAsia="sk-SK"/>
              </w:rPr>
            </w:pPr>
          </w:p>
        </w:tc>
        <w:tc>
          <w:tcPr>
            <w:tcW w:w="3180" w:type="dxa"/>
            <w:noWrap/>
            <w:vAlign w:val="bottom"/>
            <w:hideMark/>
          </w:tcPr>
          <w:p w14:paraId="06E75E7F" w14:textId="77777777" w:rsidR="0080438C" w:rsidRPr="00396F43" w:rsidRDefault="0080438C" w:rsidP="00CD0D31">
            <w:pPr>
              <w:rPr>
                <w:ins w:id="7919" w:author="Kaiserová Dominika" w:date="2026-08-28T15:26:00Z" w16du:dateUtc="2026-08-28T13:26:00Z"/>
                <w:sz w:val="24"/>
                <w:szCs w:val="24"/>
                <w:lang w:eastAsia="sk-SK"/>
              </w:rPr>
            </w:pPr>
          </w:p>
        </w:tc>
        <w:tc>
          <w:tcPr>
            <w:tcW w:w="2620" w:type="dxa"/>
            <w:noWrap/>
            <w:vAlign w:val="bottom"/>
            <w:hideMark/>
          </w:tcPr>
          <w:p w14:paraId="7520E1AF" w14:textId="77777777" w:rsidR="0080438C" w:rsidRPr="00396F43" w:rsidRDefault="0080438C" w:rsidP="00CD0D31">
            <w:pPr>
              <w:jc w:val="center"/>
              <w:rPr>
                <w:ins w:id="7920" w:author="Kaiserová Dominika" w:date="2026-08-28T15:26:00Z" w16du:dateUtc="2026-08-28T13:26:00Z"/>
                <w:sz w:val="24"/>
                <w:szCs w:val="24"/>
                <w:lang w:eastAsia="sk-SK"/>
              </w:rPr>
            </w:pPr>
          </w:p>
        </w:tc>
      </w:tr>
      <w:tr w:rsidR="0080438C" w:rsidRPr="00396F43" w14:paraId="73E4B275" w14:textId="77777777" w:rsidTr="00CD0D31">
        <w:trPr>
          <w:trHeight w:val="300"/>
          <w:ins w:id="7921" w:author="Kaiserová Dominika" w:date="2026-08-28T15:26:00Z" w16du:dateUtc="2026-08-28T13:26:00Z"/>
        </w:trPr>
        <w:tc>
          <w:tcPr>
            <w:tcW w:w="3160" w:type="dxa"/>
            <w:noWrap/>
            <w:vAlign w:val="bottom"/>
            <w:hideMark/>
          </w:tcPr>
          <w:p w14:paraId="66A0041B" w14:textId="77777777" w:rsidR="0080438C" w:rsidRPr="00396F43" w:rsidRDefault="0080438C" w:rsidP="00CD0D31">
            <w:pPr>
              <w:rPr>
                <w:ins w:id="7922" w:author="Kaiserová Dominika" w:date="2026-08-28T15:26:00Z" w16du:dateUtc="2026-08-28T13:26:00Z"/>
                <w:color w:val="000000"/>
                <w:sz w:val="24"/>
                <w:szCs w:val="24"/>
                <w:lang w:eastAsia="sk-SK"/>
              </w:rPr>
            </w:pPr>
            <w:ins w:id="7923" w:author="Kaiserová Dominika" w:date="2026-08-28T15:26:00Z" w16du:dateUtc="2026-08-28T13:26:00Z">
              <w:r w:rsidRPr="00396F43">
                <w:rPr>
                  <w:color w:val="000000"/>
                  <w:sz w:val="24"/>
                  <w:szCs w:val="24"/>
                  <w:lang w:eastAsia="sk-SK"/>
                </w:rPr>
                <w:t>Partizánske</w:t>
              </w:r>
            </w:ins>
          </w:p>
        </w:tc>
        <w:tc>
          <w:tcPr>
            <w:tcW w:w="3180" w:type="dxa"/>
            <w:noWrap/>
            <w:vAlign w:val="bottom"/>
            <w:hideMark/>
          </w:tcPr>
          <w:p w14:paraId="23CA7BBE" w14:textId="77777777" w:rsidR="0080438C" w:rsidRPr="00396F43" w:rsidRDefault="0080438C" w:rsidP="00CD0D31">
            <w:pPr>
              <w:rPr>
                <w:ins w:id="7924" w:author="Kaiserová Dominika" w:date="2026-08-28T15:26:00Z" w16du:dateUtc="2026-08-28T13:26:00Z"/>
                <w:color w:val="000000"/>
                <w:sz w:val="24"/>
                <w:szCs w:val="24"/>
                <w:lang w:eastAsia="sk-SK"/>
              </w:rPr>
            </w:pPr>
            <w:ins w:id="7925" w:author="Kaiserová Dominika" w:date="2026-08-28T15:26:00Z" w16du:dateUtc="2026-08-28T13:26:00Z">
              <w:r w:rsidRPr="00396F43">
                <w:rPr>
                  <w:color w:val="000000"/>
                  <w:sz w:val="24"/>
                  <w:szCs w:val="24"/>
                  <w:lang w:eastAsia="sk-SK"/>
                </w:rPr>
                <w:t>Bošany</w:t>
              </w:r>
            </w:ins>
          </w:p>
        </w:tc>
        <w:tc>
          <w:tcPr>
            <w:tcW w:w="2620" w:type="dxa"/>
            <w:noWrap/>
            <w:vAlign w:val="bottom"/>
            <w:hideMark/>
          </w:tcPr>
          <w:p w14:paraId="29F9EC23" w14:textId="77777777" w:rsidR="0080438C" w:rsidRPr="00396F43" w:rsidRDefault="0080438C" w:rsidP="00CD0D31">
            <w:pPr>
              <w:jc w:val="center"/>
              <w:rPr>
                <w:ins w:id="7926" w:author="Kaiserová Dominika" w:date="2026-08-28T15:26:00Z" w16du:dateUtc="2026-08-28T13:26:00Z"/>
                <w:color w:val="000000"/>
                <w:sz w:val="24"/>
                <w:szCs w:val="24"/>
                <w:lang w:eastAsia="sk-SK"/>
              </w:rPr>
            </w:pPr>
            <w:ins w:id="7927" w:author="Kaiserová Dominika" w:date="2026-08-28T15:26:00Z" w16du:dateUtc="2026-08-28T13:26:00Z">
              <w:r w:rsidRPr="00396F43">
                <w:rPr>
                  <w:color w:val="000000"/>
                  <w:sz w:val="24"/>
                  <w:szCs w:val="24"/>
                  <w:lang w:eastAsia="sk-SK"/>
                </w:rPr>
                <w:t>542733</w:t>
              </w:r>
            </w:ins>
          </w:p>
        </w:tc>
      </w:tr>
      <w:tr w:rsidR="0080438C" w:rsidRPr="00396F43" w14:paraId="1ED299A1" w14:textId="77777777" w:rsidTr="00CD0D31">
        <w:trPr>
          <w:trHeight w:val="300"/>
          <w:ins w:id="7928" w:author="Kaiserová Dominika" w:date="2026-08-28T15:26:00Z" w16du:dateUtc="2026-08-28T13:26:00Z"/>
        </w:trPr>
        <w:tc>
          <w:tcPr>
            <w:tcW w:w="3160" w:type="dxa"/>
            <w:noWrap/>
            <w:vAlign w:val="bottom"/>
            <w:hideMark/>
          </w:tcPr>
          <w:p w14:paraId="279F381A" w14:textId="77777777" w:rsidR="0080438C" w:rsidRPr="00396F43" w:rsidRDefault="0080438C" w:rsidP="00CD0D31">
            <w:pPr>
              <w:jc w:val="right"/>
              <w:rPr>
                <w:ins w:id="7929" w:author="Kaiserová Dominika" w:date="2026-08-28T15:26:00Z" w16du:dateUtc="2026-08-28T13:26:00Z"/>
                <w:color w:val="000000"/>
                <w:sz w:val="24"/>
                <w:szCs w:val="24"/>
                <w:lang w:eastAsia="sk-SK"/>
              </w:rPr>
            </w:pPr>
          </w:p>
        </w:tc>
        <w:tc>
          <w:tcPr>
            <w:tcW w:w="3180" w:type="dxa"/>
            <w:noWrap/>
            <w:vAlign w:val="bottom"/>
            <w:hideMark/>
          </w:tcPr>
          <w:p w14:paraId="22381231" w14:textId="77777777" w:rsidR="0080438C" w:rsidRPr="00396F43" w:rsidRDefault="0080438C" w:rsidP="00CD0D31">
            <w:pPr>
              <w:rPr>
                <w:ins w:id="7930" w:author="Kaiserová Dominika" w:date="2026-08-28T15:26:00Z" w16du:dateUtc="2026-08-28T13:26:00Z"/>
                <w:color w:val="000000"/>
                <w:sz w:val="24"/>
                <w:szCs w:val="24"/>
                <w:lang w:eastAsia="sk-SK"/>
              </w:rPr>
            </w:pPr>
            <w:ins w:id="7931" w:author="Kaiserová Dominika" w:date="2026-08-28T15:26:00Z" w16du:dateUtc="2026-08-28T13:26:00Z">
              <w:r w:rsidRPr="00396F43">
                <w:rPr>
                  <w:color w:val="000000"/>
                  <w:sz w:val="24"/>
                  <w:szCs w:val="24"/>
                  <w:lang w:eastAsia="sk-SK"/>
                </w:rPr>
                <w:t>Brodzany</w:t>
              </w:r>
            </w:ins>
          </w:p>
        </w:tc>
        <w:tc>
          <w:tcPr>
            <w:tcW w:w="2620" w:type="dxa"/>
            <w:noWrap/>
            <w:vAlign w:val="bottom"/>
            <w:hideMark/>
          </w:tcPr>
          <w:p w14:paraId="5C1EA5FC" w14:textId="77777777" w:rsidR="0080438C" w:rsidRPr="00396F43" w:rsidRDefault="0080438C" w:rsidP="00CD0D31">
            <w:pPr>
              <w:jc w:val="center"/>
              <w:rPr>
                <w:ins w:id="7932" w:author="Kaiserová Dominika" w:date="2026-08-28T15:26:00Z" w16du:dateUtc="2026-08-28T13:26:00Z"/>
                <w:color w:val="000000"/>
                <w:sz w:val="24"/>
                <w:szCs w:val="24"/>
                <w:lang w:eastAsia="sk-SK"/>
              </w:rPr>
            </w:pPr>
            <w:ins w:id="7933" w:author="Kaiserová Dominika" w:date="2026-08-28T15:26:00Z" w16du:dateUtc="2026-08-28T13:26:00Z">
              <w:r w:rsidRPr="00396F43">
                <w:rPr>
                  <w:color w:val="000000"/>
                  <w:sz w:val="24"/>
                  <w:szCs w:val="24"/>
                  <w:lang w:eastAsia="sk-SK"/>
                </w:rPr>
                <w:t>580449</w:t>
              </w:r>
            </w:ins>
          </w:p>
        </w:tc>
      </w:tr>
      <w:tr w:rsidR="0080438C" w:rsidRPr="00396F43" w14:paraId="29A293E0" w14:textId="77777777" w:rsidTr="00CD0D31">
        <w:trPr>
          <w:trHeight w:val="300"/>
          <w:ins w:id="7934" w:author="Kaiserová Dominika" w:date="2026-08-28T15:26:00Z" w16du:dateUtc="2026-08-28T13:26:00Z"/>
        </w:trPr>
        <w:tc>
          <w:tcPr>
            <w:tcW w:w="3160" w:type="dxa"/>
            <w:noWrap/>
            <w:vAlign w:val="bottom"/>
            <w:hideMark/>
          </w:tcPr>
          <w:p w14:paraId="105C6A3E" w14:textId="77777777" w:rsidR="0080438C" w:rsidRPr="00396F43" w:rsidRDefault="0080438C" w:rsidP="00CD0D31">
            <w:pPr>
              <w:jc w:val="right"/>
              <w:rPr>
                <w:ins w:id="7935" w:author="Kaiserová Dominika" w:date="2026-08-28T15:26:00Z" w16du:dateUtc="2026-08-28T13:26:00Z"/>
                <w:color w:val="000000"/>
                <w:sz w:val="24"/>
                <w:szCs w:val="24"/>
                <w:lang w:eastAsia="sk-SK"/>
              </w:rPr>
            </w:pPr>
          </w:p>
        </w:tc>
        <w:tc>
          <w:tcPr>
            <w:tcW w:w="3180" w:type="dxa"/>
            <w:noWrap/>
            <w:vAlign w:val="bottom"/>
            <w:hideMark/>
          </w:tcPr>
          <w:p w14:paraId="44647B34" w14:textId="77777777" w:rsidR="0080438C" w:rsidRPr="00396F43" w:rsidRDefault="0080438C" w:rsidP="00CD0D31">
            <w:pPr>
              <w:rPr>
                <w:ins w:id="7936" w:author="Kaiserová Dominika" w:date="2026-08-28T15:26:00Z" w16du:dateUtc="2026-08-28T13:26:00Z"/>
                <w:color w:val="000000"/>
                <w:sz w:val="24"/>
                <w:szCs w:val="24"/>
                <w:lang w:eastAsia="sk-SK"/>
              </w:rPr>
            </w:pPr>
            <w:ins w:id="7937" w:author="Kaiserová Dominika" w:date="2026-08-28T15:26:00Z" w16du:dateUtc="2026-08-28T13:26:00Z">
              <w:r w:rsidRPr="00396F43">
                <w:rPr>
                  <w:color w:val="000000"/>
                  <w:sz w:val="24"/>
                  <w:szCs w:val="24"/>
                  <w:lang w:eastAsia="sk-SK"/>
                </w:rPr>
                <w:t>Chynorany</w:t>
              </w:r>
            </w:ins>
          </w:p>
        </w:tc>
        <w:tc>
          <w:tcPr>
            <w:tcW w:w="2620" w:type="dxa"/>
            <w:noWrap/>
            <w:vAlign w:val="bottom"/>
            <w:hideMark/>
          </w:tcPr>
          <w:p w14:paraId="5DD759F2" w14:textId="77777777" w:rsidR="0080438C" w:rsidRPr="00396F43" w:rsidRDefault="0080438C" w:rsidP="00CD0D31">
            <w:pPr>
              <w:jc w:val="center"/>
              <w:rPr>
                <w:ins w:id="7938" w:author="Kaiserová Dominika" w:date="2026-08-28T15:26:00Z" w16du:dateUtc="2026-08-28T13:26:00Z"/>
                <w:color w:val="000000"/>
                <w:sz w:val="24"/>
                <w:szCs w:val="24"/>
                <w:lang w:eastAsia="sk-SK"/>
              </w:rPr>
            </w:pPr>
            <w:ins w:id="7939" w:author="Kaiserová Dominika" w:date="2026-08-28T15:26:00Z" w16du:dateUtc="2026-08-28T13:26:00Z">
              <w:r w:rsidRPr="00396F43">
                <w:rPr>
                  <w:color w:val="000000"/>
                  <w:sz w:val="24"/>
                  <w:szCs w:val="24"/>
                  <w:lang w:eastAsia="sk-SK"/>
                </w:rPr>
                <w:t>543004</w:t>
              </w:r>
            </w:ins>
          </w:p>
        </w:tc>
      </w:tr>
      <w:tr w:rsidR="0080438C" w:rsidRPr="00396F43" w14:paraId="3C737E5C" w14:textId="77777777" w:rsidTr="00CD0D31">
        <w:trPr>
          <w:trHeight w:val="300"/>
          <w:ins w:id="7940" w:author="Kaiserová Dominika" w:date="2026-08-28T15:26:00Z" w16du:dateUtc="2026-08-28T13:26:00Z"/>
        </w:trPr>
        <w:tc>
          <w:tcPr>
            <w:tcW w:w="3160" w:type="dxa"/>
            <w:noWrap/>
            <w:vAlign w:val="bottom"/>
            <w:hideMark/>
          </w:tcPr>
          <w:p w14:paraId="5D0FAE9F" w14:textId="77777777" w:rsidR="0080438C" w:rsidRPr="00396F43" w:rsidRDefault="0080438C" w:rsidP="00CD0D31">
            <w:pPr>
              <w:jc w:val="right"/>
              <w:rPr>
                <w:ins w:id="7941" w:author="Kaiserová Dominika" w:date="2026-08-28T15:26:00Z" w16du:dateUtc="2026-08-28T13:26:00Z"/>
                <w:color w:val="000000"/>
                <w:sz w:val="24"/>
                <w:szCs w:val="24"/>
                <w:lang w:eastAsia="sk-SK"/>
              </w:rPr>
            </w:pPr>
          </w:p>
        </w:tc>
        <w:tc>
          <w:tcPr>
            <w:tcW w:w="3180" w:type="dxa"/>
            <w:noWrap/>
            <w:vAlign w:val="bottom"/>
            <w:hideMark/>
          </w:tcPr>
          <w:p w14:paraId="3DAAF715" w14:textId="77777777" w:rsidR="0080438C" w:rsidRPr="00396F43" w:rsidRDefault="0080438C" w:rsidP="00CD0D31">
            <w:pPr>
              <w:rPr>
                <w:ins w:id="7942" w:author="Kaiserová Dominika" w:date="2026-08-28T15:26:00Z" w16du:dateUtc="2026-08-28T13:26:00Z"/>
                <w:color w:val="000000"/>
                <w:sz w:val="24"/>
                <w:szCs w:val="24"/>
                <w:lang w:eastAsia="sk-SK"/>
              </w:rPr>
            </w:pPr>
            <w:proofErr w:type="spellStart"/>
            <w:ins w:id="7943" w:author="Kaiserová Dominika" w:date="2026-08-28T15:26:00Z" w16du:dateUtc="2026-08-28T13:26:00Z">
              <w:r w:rsidRPr="00396F43">
                <w:rPr>
                  <w:color w:val="000000"/>
                  <w:sz w:val="24"/>
                  <w:szCs w:val="24"/>
                  <w:lang w:eastAsia="sk-SK"/>
                </w:rPr>
                <w:t>Klátova</w:t>
              </w:r>
              <w:proofErr w:type="spellEnd"/>
              <w:r w:rsidRPr="00396F43">
                <w:rPr>
                  <w:color w:val="000000"/>
                  <w:sz w:val="24"/>
                  <w:szCs w:val="24"/>
                  <w:lang w:eastAsia="sk-SK"/>
                </w:rPr>
                <w:t xml:space="preserve"> Nová Ves</w:t>
              </w:r>
            </w:ins>
          </w:p>
        </w:tc>
        <w:tc>
          <w:tcPr>
            <w:tcW w:w="2620" w:type="dxa"/>
            <w:noWrap/>
            <w:vAlign w:val="bottom"/>
            <w:hideMark/>
          </w:tcPr>
          <w:p w14:paraId="62D5BAFE" w14:textId="77777777" w:rsidR="0080438C" w:rsidRPr="00396F43" w:rsidRDefault="0080438C" w:rsidP="00CD0D31">
            <w:pPr>
              <w:jc w:val="center"/>
              <w:rPr>
                <w:ins w:id="7944" w:author="Kaiserová Dominika" w:date="2026-08-28T15:26:00Z" w16du:dateUtc="2026-08-28T13:26:00Z"/>
                <w:color w:val="000000"/>
                <w:sz w:val="24"/>
                <w:szCs w:val="24"/>
                <w:lang w:eastAsia="sk-SK"/>
              </w:rPr>
            </w:pPr>
            <w:ins w:id="7945" w:author="Kaiserová Dominika" w:date="2026-08-28T15:26:00Z" w16du:dateUtc="2026-08-28T13:26:00Z">
              <w:r w:rsidRPr="00396F43">
                <w:rPr>
                  <w:color w:val="000000"/>
                  <w:sz w:val="24"/>
                  <w:szCs w:val="24"/>
                  <w:lang w:eastAsia="sk-SK"/>
                </w:rPr>
                <w:t>543047</w:t>
              </w:r>
            </w:ins>
          </w:p>
        </w:tc>
      </w:tr>
      <w:tr w:rsidR="0080438C" w:rsidRPr="00396F43" w14:paraId="02858A73" w14:textId="77777777" w:rsidTr="00CD0D31">
        <w:trPr>
          <w:trHeight w:val="300"/>
          <w:ins w:id="7946" w:author="Kaiserová Dominika" w:date="2026-08-28T15:26:00Z" w16du:dateUtc="2026-08-28T13:26:00Z"/>
        </w:trPr>
        <w:tc>
          <w:tcPr>
            <w:tcW w:w="3160" w:type="dxa"/>
            <w:noWrap/>
            <w:vAlign w:val="bottom"/>
            <w:hideMark/>
          </w:tcPr>
          <w:p w14:paraId="35C37254" w14:textId="77777777" w:rsidR="0080438C" w:rsidRPr="00396F43" w:rsidRDefault="0080438C" w:rsidP="00CD0D31">
            <w:pPr>
              <w:jc w:val="right"/>
              <w:rPr>
                <w:ins w:id="7947" w:author="Kaiserová Dominika" w:date="2026-08-28T15:26:00Z" w16du:dateUtc="2026-08-28T13:26:00Z"/>
                <w:color w:val="000000"/>
                <w:sz w:val="24"/>
                <w:szCs w:val="24"/>
                <w:lang w:eastAsia="sk-SK"/>
              </w:rPr>
            </w:pPr>
          </w:p>
        </w:tc>
        <w:tc>
          <w:tcPr>
            <w:tcW w:w="3180" w:type="dxa"/>
            <w:noWrap/>
            <w:vAlign w:val="bottom"/>
            <w:hideMark/>
          </w:tcPr>
          <w:p w14:paraId="2605D15D" w14:textId="77777777" w:rsidR="0080438C" w:rsidRPr="00396F43" w:rsidRDefault="0080438C" w:rsidP="00CD0D31">
            <w:pPr>
              <w:rPr>
                <w:ins w:id="7948" w:author="Kaiserová Dominika" w:date="2026-08-28T15:26:00Z" w16du:dateUtc="2026-08-28T13:26:00Z"/>
                <w:color w:val="000000"/>
                <w:sz w:val="24"/>
                <w:szCs w:val="24"/>
                <w:lang w:eastAsia="sk-SK"/>
              </w:rPr>
            </w:pPr>
            <w:ins w:id="7949" w:author="Kaiserová Dominika" w:date="2026-08-28T15:26:00Z" w16du:dateUtc="2026-08-28T13:26:00Z">
              <w:r w:rsidRPr="00396F43">
                <w:rPr>
                  <w:color w:val="000000"/>
                  <w:sz w:val="24"/>
                  <w:szCs w:val="24"/>
                  <w:lang w:eastAsia="sk-SK"/>
                </w:rPr>
                <w:t>Livinské Opatovce</w:t>
              </w:r>
            </w:ins>
          </w:p>
        </w:tc>
        <w:tc>
          <w:tcPr>
            <w:tcW w:w="2620" w:type="dxa"/>
            <w:noWrap/>
            <w:vAlign w:val="bottom"/>
            <w:hideMark/>
          </w:tcPr>
          <w:p w14:paraId="483DB640" w14:textId="77777777" w:rsidR="0080438C" w:rsidRPr="00396F43" w:rsidRDefault="0080438C" w:rsidP="00CD0D31">
            <w:pPr>
              <w:jc w:val="center"/>
              <w:rPr>
                <w:ins w:id="7950" w:author="Kaiserová Dominika" w:date="2026-08-28T15:26:00Z" w16du:dateUtc="2026-08-28T13:26:00Z"/>
                <w:color w:val="000000"/>
                <w:sz w:val="24"/>
                <w:szCs w:val="24"/>
                <w:lang w:eastAsia="sk-SK"/>
              </w:rPr>
            </w:pPr>
            <w:ins w:id="7951" w:author="Kaiserová Dominika" w:date="2026-08-28T15:26:00Z" w16du:dateUtc="2026-08-28T13:26:00Z">
              <w:r w:rsidRPr="00396F43">
                <w:rPr>
                  <w:color w:val="000000"/>
                  <w:sz w:val="24"/>
                  <w:szCs w:val="24"/>
                  <w:lang w:eastAsia="sk-SK"/>
                </w:rPr>
                <w:t>556190</w:t>
              </w:r>
            </w:ins>
          </w:p>
        </w:tc>
      </w:tr>
      <w:tr w:rsidR="0080438C" w:rsidRPr="00396F43" w14:paraId="6ACEB0F8" w14:textId="77777777" w:rsidTr="00CD0D31">
        <w:trPr>
          <w:trHeight w:val="300"/>
          <w:ins w:id="7952" w:author="Kaiserová Dominika" w:date="2026-08-28T15:26:00Z" w16du:dateUtc="2026-08-28T13:26:00Z"/>
        </w:trPr>
        <w:tc>
          <w:tcPr>
            <w:tcW w:w="3160" w:type="dxa"/>
            <w:noWrap/>
            <w:vAlign w:val="bottom"/>
            <w:hideMark/>
          </w:tcPr>
          <w:p w14:paraId="581CFF0B" w14:textId="77777777" w:rsidR="0080438C" w:rsidRPr="00396F43" w:rsidRDefault="0080438C" w:rsidP="00CD0D31">
            <w:pPr>
              <w:jc w:val="right"/>
              <w:rPr>
                <w:ins w:id="7953" w:author="Kaiserová Dominika" w:date="2026-08-28T15:26:00Z" w16du:dateUtc="2026-08-28T13:26:00Z"/>
                <w:color w:val="000000"/>
                <w:sz w:val="24"/>
                <w:szCs w:val="24"/>
                <w:lang w:eastAsia="sk-SK"/>
              </w:rPr>
            </w:pPr>
          </w:p>
        </w:tc>
        <w:tc>
          <w:tcPr>
            <w:tcW w:w="3180" w:type="dxa"/>
            <w:noWrap/>
            <w:vAlign w:val="bottom"/>
            <w:hideMark/>
          </w:tcPr>
          <w:p w14:paraId="6B713BB6" w14:textId="77777777" w:rsidR="0080438C" w:rsidRPr="00396F43" w:rsidRDefault="0080438C" w:rsidP="00CD0D31">
            <w:pPr>
              <w:rPr>
                <w:ins w:id="7954" w:author="Kaiserová Dominika" w:date="2026-08-28T15:26:00Z" w16du:dateUtc="2026-08-28T13:26:00Z"/>
                <w:color w:val="000000"/>
                <w:sz w:val="24"/>
                <w:szCs w:val="24"/>
                <w:lang w:eastAsia="sk-SK"/>
              </w:rPr>
            </w:pPr>
            <w:ins w:id="7955" w:author="Kaiserová Dominika" w:date="2026-08-28T15:26:00Z" w16du:dateUtc="2026-08-28T13:26:00Z">
              <w:r w:rsidRPr="00396F43">
                <w:rPr>
                  <w:color w:val="000000"/>
                  <w:sz w:val="24"/>
                  <w:szCs w:val="24"/>
                  <w:lang w:eastAsia="sk-SK"/>
                </w:rPr>
                <w:t>Malé Kršteňany</w:t>
              </w:r>
            </w:ins>
          </w:p>
        </w:tc>
        <w:tc>
          <w:tcPr>
            <w:tcW w:w="2620" w:type="dxa"/>
            <w:noWrap/>
            <w:vAlign w:val="bottom"/>
            <w:hideMark/>
          </w:tcPr>
          <w:p w14:paraId="720CA97A" w14:textId="77777777" w:rsidR="0080438C" w:rsidRPr="00396F43" w:rsidRDefault="0080438C" w:rsidP="00CD0D31">
            <w:pPr>
              <w:jc w:val="center"/>
              <w:rPr>
                <w:ins w:id="7956" w:author="Kaiserová Dominika" w:date="2026-08-28T15:26:00Z" w16du:dateUtc="2026-08-28T13:26:00Z"/>
                <w:color w:val="000000"/>
                <w:sz w:val="24"/>
                <w:szCs w:val="24"/>
                <w:lang w:eastAsia="sk-SK"/>
              </w:rPr>
            </w:pPr>
            <w:ins w:id="7957" w:author="Kaiserová Dominika" w:date="2026-08-28T15:26:00Z" w16du:dateUtc="2026-08-28T13:26:00Z">
              <w:r w:rsidRPr="00396F43">
                <w:rPr>
                  <w:color w:val="000000"/>
                  <w:sz w:val="24"/>
                  <w:szCs w:val="24"/>
                  <w:lang w:eastAsia="sk-SK"/>
                </w:rPr>
                <w:t>505129</w:t>
              </w:r>
            </w:ins>
          </w:p>
        </w:tc>
      </w:tr>
      <w:tr w:rsidR="0080438C" w:rsidRPr="00396F43" w14:paraId="211A502A" w14:textId="77777777" w:rsidTr="00CD0D31">
        <w:trPr>
          <w:trHeight w:val="300"/>
          <w:ins w:id="7958" w:author="Kaiserová Dominika" w:date="2026-08-28T15:26:00Z" w16du:dateUtc="2026-08-28T13:26:00Z"/>
        </w:trPr>
        <w:tc>
          <w:tcPr>
            <w:tcW w:w="3160" w:type="dxa"/>
            <w:noWrap/>
            <w:vAlign w:val="bottom"/>
            <w:hideMark/>
          </w:tcPr>
          <w:p w14:paraId="1667F97B" w14:textId="77777777" w:rsidR="0080438C" w:rsidRPr="00396F43" w:rsidRDefault="0080438C" w:rsidP="00CD0D31">
            <w:pPr>
              <w:jc w:val="right"/>
              <w:rPr>
                <w:ins w:id="7959" w:author="Kaiserová Dominika" w:date="2026-08-28T15:26:00Z" w16du:dateUtc="2026-08-28T13:26:00Z"/>
                <w:color w:val="000000"/>
                <w:sz w:val="24"/>
                <w:szCs w:val="24"/>
                <w:lang w:eastAsia="sk-SK"/>
              </w:rPr>
            </w:pPr>
          </w:p>
        </w:tc>
        <w:tc>
          <w:tcPr>
            <w:tcW w:w="3180" w:type="dxa"/>
            <w:noWrap/>
            <w:vAlign w:val="bottom"/>
            <w:hideMark/>
          </w:tcPr>
          <w:p w14:paraId="2DDAA001" w14:textId="77777777" w:rsidR="0080438C" w:rsidRPr="00396F43" w:rsidRDefault="0080438C" w:rsidP="00CD0D31">
            <w:pPr>
              <w:rPr>
                <w:ins w:id="7960" w:author="Kaiserová Dominika" w:date="2026-08-28T15:26:00Z" w16du:dateUtc="2026-08-28T13:26:00Z"/>
                <w:color w:val="000000"/>
                <w:sz w:val="24"/>
                <w:szCs w:val="24"/>
                <w:lang w:eastAsia="sk-SK"/>
              </w:rPr>
            </w:pPr>
            <w:ins w:id="7961" w:author="Kaiserová Dominika" w:date="2026-08-28T15:26:00Z" w16du:dateUtc="2026-08-28T13:26:00Z">
              <w:r w:rsidRPr="00396F43">
                <w:rPr>
                  <w:color w:val="000000"/>
                  <w:sz w:val="24"/>
                  <w:szCs w:val="24"/>
                  <w:lang w:eastAsia="sk-SK"/>
                </w:rPr>
                <w:t>Malé Uherce</w:t>
              </w:r>
            </w:ins>
          </w:p>
        </w:tc>
        <w:tc>
          <w:tcPr>
            <w:tcW w:w="2620" w:type="dxa"/>
            <w:noWrap/>
            <w:vAlign w:val="bottom"/>
            <w:hideMark/>
          </w:tcPr>
          <w:p w14:paraId="3739024F" w14:textId="77777777" w:rsidR="0080438C" w:rsidRPr="00396F43" w:rsidRDefault="0080438C" w:rsidP="00CD0D31">
            <w:pPr>
              <w:jc w:val="center"/>
              <w:rPr>
                <w:ins w:id="7962" w:author="Kaiserová Dominika" w:date="2026-08-28T15:26:00Z" w16du:dateUtc="2026-08-28T13:26:00Z"/>
                <w:color w:val="000000"/>
                <w:sz w:val="24"/>
                <w:szCs w:val="24"/>
                <w:lang w:eastAsia="sk-SK"/>
              </w:rPr>
            </w:pPr>
            <w:ins w:id="7963" w:author="Kaiserová Dominika" w:date="2026-08-28T15:26:00Z" w16du:dateUtc="2026-08-28T13:26:00Z">
              <w:r w:rsidRPr="00396F43">
                <w:rPr>
                  <w:color w:val="000000"/>
                  <w:sz w:val="24"/>
                  <w:szCs w:val="24"/>
                  <w:lang w:eastAsia="sk-SK"/>
                </w:rPr>
                <w:t>580953</w:t>
              </w:r>
            </w:ins>
          </w:p>
        </w:tc>
      </w:tr>
      <w:tr w:rsidR="0080438C" w:rsidRPr="00396F43" w14:paraId="30DAAD7A" w14:textId="77777777" w:rsidTr="00CD0D31">
        <w:trPr>
          <w:trHeight w:val="300"/>
          <w:ins w:id="7964" w:author="Kaiserová Dominika" w:date="2026-08-28T15:26:00Z" w16du:dateUtc="2026-08-28T13:26:00Z"/>
        </w:trPr>
        <w:tc>
          <w:tcPr>
            <w:tcW w:w="3160" w:type="dxa"/>
            <w:noWrap/>
            <w:vAlign w:val="bottom"/>
            <w:hideMark/>
          </w:tcPr>
          <w:p w14:paraId="09822F55" w14:textId="77777777" w:rsidR="0080438C" w:rsidRPr="00396F43" w:rsidRDefault="0080438C" w:rsidP="00CD0D31">
            <w:pPr>
              <w:jc w:val="right"/>
              <w:rPr>
                <w:ins w:id="7965" w:author="Kaiserová Dominika" w:date="2026-08-28T15:26:00Z" w16du:dateUtc="2026-08-28T13:26:00Z"/>
                <w:color w:val="000000"/>
                <w:sz w:val="24"/>
                <w:szCs w:val="24"/>
                <w:lang w:eastAsia="sk-SK"/>
              </w:rPr>
            </w:pPr>
          </w:p>
        </w:tc>
        <w:tc>
          <w:tcPr>
            <w:tcW w:w="3180" w:type="dxa"/>
            <w:noWrap/>
            <w:vAlign w:val="bottom"/>
            <w:hideMark/>
          </w:tcPr>
          <w:p w14:paraId="625E7BB6" w14:textId="77777777" w:rsidR="0080438C" w:rsidRPr="00396F43" w:rsidRDefault="0080438C" w:rsidP="00CD0D31">
            <w:pPr>
              <w:rPr>
                <w:ins w:id="7966" w:author="Kaiserová Dominika" w:date="2026-08-28T15:26:00Z" w16du:dateUtc="2026-08-28T13:26:00Z"/>
                <w:color w:val="000000"/>
                <w:sz w:val="24"/>
                <w:szCs w:val="24"/>
                <w:lang w:eastAsia="sk-SK"/>
              </w:rPr>
            </w:pPr>
            <w:ins w:id="7967" w:author="Kaiserová Dominika" w:date="2026-08-28T15:26:00Z" w16du:dateUtc="2026-08-28T13:26:00Z">
              <w:r w:rsidRPr="00396F43">
                <w:rPr>
                  <w:color w:val="000000"/>
                  <w:sz w:val="24"/>
                  <w:szCs w:val="24"/>
                  <w:lang w:eastAsia="sk-SK"/>
                </w:rPr>
                <w:t>Nadlice</w:t>
              </w:r>
            </w:ins>
          </w:p>
        </w:tc>
        <w:tc>
          <w:tcPr>
            <w:tcW w:w="2620" w:type="dxa"/>
            <w:noWrap/>
            <w:vAlign w:val="bottom"/>
            <w:hideMark/>
          </w:tcPr>
          <w:p w14:paraId="5DBCD8EC" w14:textId="77777777" w:rsidR="0080438C" w:rsidRPr="00396F43" w:rsidRDefault="0080438C" w:rsidP="00CD0D31">
            <w:pPr>
              <w:jc w:val="center"/>
              <w:rPr>
                <w:ins w:id="7968" w:author="Kaiserová Dominika" w:date="2026-08-28T15:26:00Z" w16du:dateUtc="2026-08-28T13:26:00Z"/>
                <w:color w:val="000000"/>
                <w:sz w:val="24"/>
                <w:szCs w:val="24"/>
                <w:lang w:eastAsia="sk-SK"/>
              </w:rPr>
            </w:pPr>
            <w:ins w:id="7969" w:author="Kaiserová Dominika" w:date="2026-08-28T15:26:00Z" w16du:dateUtc="2026-08-28T13:26:00Z">
              <w:r w:rsidRPr="00396F43">
                <w:rPr>
                  <w:color w:val="000000"/>
                  <w:sz w:val="24"/>
                  <w:szCs w:val="24"/>
                  <w:lang w:eastAsia="sk-SK"/>
                </w:rPr>
                <w:t>505170</w:t>
              </w:r>
            </w:ins>
          </w:p>
        </w:tc>
      </w:tr>
      <w:tr w:rsidR="0080438C" w:rsidRPr="00396F43" w14:paraId="49CA3C61" w14:textId="77777777" w:rsidTr="00CD0D31">
        <w:trPr>
          <w:trHeight w:val="300"/>
          <w:ins w:id="7970" w:author="Kaiserová Dominika" w:date="2026-08-28T15:26:00Z" w16du:dateUtc="2026-08-28T13:26:00Z"/>
        </w:trPr>
        <w:tc>
          <w:tcPr>
            <w:tcW w:w="3160" w:type="dxa"/>
            <w:noWrap/>
            <w:vAlign w:val="bottom"/>
            <w:hideMark/>
          </w:tcPr>
          <w:p w14:paraId="503DEFB2" w14:textId="77777777" w:rsidR="0080438C" w:rsidRPr="00396F43" w:rsidRDefault="0080438C" w:rsidP="00CD0D31">
            <w:pPr>
              <w:jc w:val="right"/>
              <w:rPr>
                <w:ins w:id="7971" w:author="Kaiserová Dominika" w:date="2026-08-28T15:26:00Z" w16du:dateUtc="2026-08-28T13:26:00Z"/>
                <w:color w:val="000000"/>
                <w:sz w:val="24"/>
                <w:szCs w:val="24"/>
                <w:lang w:eastAsia="sk-SK"/>
              </w:rPr>
            </w:pPr>
          </w:p>
        </w:tc>
        <w:tc>
          <w:tcPr>
            <w:tcW w:w="3180" w:type="dxa"/>
            <w:noWrap/>
            <w:vAlign w:val="bottom"/>
            <w:hideMark/>
          </w:tcPr>
          <w:p w14:paraId="7321595A" w14:textId="77777777" w:rsidR="0080438C" w:rsidRPr="00396F43" w:rsidRDefault="0080438C" w:rsidP="00CD0D31">
            <w:pPr>
              <w:rPr>
                <w:ins w:id="7972" w:author="Kaiserová Dominika" w:date="2026-08-28T15:26:00Z" w16du:dateUtc="2026-08-28T13:26:00Z"/>
                <w:color w:val="000000"/>
                <w:sz w:val="24"/>
                <w:szCs w:val="24"/>
                <w:lang w:eastAsia="sk-SK"/>
              </w:rPr>
            </w:pPr>
            <w:ins w:id="7973" w:author="Kaiserová Dominika" w:date="2026-08-28T15:26:00Z" w16du:dateUtc="2026-08-28T13:26:00Z">
              <w:r w:rsidRPr="00396F43">
                <w:rPr>
                  <w:color w:val="000000"/>
                  <w:sz w:val="24"/>
                  <w:szCs w:val="24"/>
                  <w:lang w:eastAsia="sk-SK"/>
                </w:rPr>
                <w:t>Nedanovce</w:t>
              </w:r>
            </w:ins>
          </w:p>
        </w:tc>
        <w:tc>
          <w:tcPr>
            <w:tcW w:w="2620" w:type="dxa"/>
            <w:noWrap/>
            <w:vAlign w:val="bottom"/>
            <w:hideMark/>
          </w:tcPr>
          <w:p w14:paraId="616DBBCB" w14:textId="77777777" w:rsidR="0080438C" w:rsidRPr="00396F43" w:rsidRDefault="0080438C" w:rsidP="00CD0D31">
            <w:pPr>
              <w:jc w:val="center"/>
              <w:rPr>
                <w:ins w:id="7974" w:author="Kaiserová Dominika" w:date="2026-08-28T15:26:00Z" w16du:dateUtc="2026-08-28T13:26:00Z"/>
                <w:color w:val="000000"/>
                <w:sz w:val="24"/>
                <w:szCs w:val="24"/>
                <w:lang w:eastAsia="sk-SK"/>
              </w:rPr>
            </w:pPr>
            <w:ins w:id="7975" w:author="Kaiserová Dominika" w:date="2026-08-28T15:26:00Z" w16du:dateUtc="2026-08-28T13:26:00Z">
              <w:r w:rsidRPr="00396F43">
                <w:rPr>
                  <w:color w:val="000000"/>
                  <w:sz w:val="24"/>
                  <w:szCs w:val="24"/>
                  <w:lang w:eastAsia="sk-SK"/>
                </w:rPr>
                <w:t>505196</w:t>
              </w:r>
            </w:ins>
          </w:p>
        </w:tc>
      </w:tr>
      <w:tr w:rsidR="0080438C" w:rsidRPr="00396F43" w14:paraId="58ABF567" w14:textId="77777777" w:rsidTr="00CD0D31">
        <w:trPr>
          <w:trHeight w:val="300"/>
          <w:ins w:id="7976" w:author="Kaiserová Dominika" w:date="2026-08-28T15:26:00Z" w16du:dateUtc="2026-08-28T13:26:00Z"/>
        </w:trPr>
        <w:tc>
          <w:tcPr>
            <w:tcW w:w="3160" w:type="dxa"/>
            <w:noWrap/>
            <w:vAlign w:val="bottom"/>
            <w:hideMark/>
          </w:tcPr>
          <w:p w14:paraId="6E7B22B6" w14:textId="77777777" w:rsidR="0080438C" w:rsidRPr="00396F43" w:rsidRDefault="0080438C" w:rsidP="00CD0D31">
            <w:pPr>
              <w:jc w:val="right"/>
              <w:rPr>
                <w:ins w:id="7977" w:author="Kaiserová Dominika" w:date="2026-08-28T15:26:00Z" w16du:dateUtc="2026-08-28T13:26:00Z"/>
                <w:color w:val="000000"/>
                <w:sz w:val="24"/>
                <w:szCs w:val="24"/>
                <w:lang w:eastAsia="sk-SK"/>
              </w:rPr>
            </w:pPr>
          </w:p>
        </w:tc>
        <w:tc>
          <w:tcPr>
            <w:tcW w:w="3180" w:type="dxa"/>
            <w:noWrap/>
            <w:vAlign w:val="bottom"/>
            <w:hideMark/>
          </w:tcPr>
          <w:p w14:paraId="04EF9948" w14:textId="77777777" w:rsidR="0080438C" w:rsidRPr="00396F43" w:rsidRDefault="0080438C" w:rsidP="00CD0D31">
            <w:pPr>
              <w:rPr>
                <w:ins w:id="7978" w:author="Kaiserová Dominika" w:date="2026-08-28T15:26:00Z" w16du:dateUtc="2026-08-28T13:26:00Z"/>
                <w:color w:val="000000"/>
                <w:sz w:val="24"/>
                <w:szCs w:val="24"/>
                <w:lang w:eastAsia="sk-SK"/>
              </w:rPr>
            </w:pPr>
            <w:ins w:id="7979" w:author="Kaiserová Dominika" w:date="2026-08-28T15:26:00Z" w16du:dateUtc="2026-08-28T13:26:00Z">
              <w:r w:rsidRPr="00396F43">
                <w:rPr>
                  <w:color w:val="000000"/>
                  <w:sz w:val="24"/>
                  <w:szCs w:val="24"/>
                  <w:lang w:eastAsia="sk-SK"/>
                </w:rPr>
                <w:t>Ostratice</w:t>
              </w:r>
            </w:ins>
          </w:p>
        </w:tc>
        <w:tc>
          <w:tcPr>
            <w:tcW w:w="2620" w:type="dxa"/>
            <w:noWrap/>
            <w:vAlign w:val="bottom"/>
            <w:hideMark/>
          </w:tcPr>
          <w:p w14:paraId="76D807B0" w14:textId="77777777" w:rsidR="0080438C" w:rsidRPr="00396F43" w:rsidRDefault="0080438C" w:rsidP="00CD0D31">
            <w:pPr>
              <w:jc w:val="center"/>
              <w:rPr>
                <w:ins w:id="7980" w:author="Kaiserová Dominika" w:date="2026-08-28T15:26:00Z" w16du:dateUtc="2026-08-28T13:26:00Z"/>
                <w:color w:val="000000"/>
                <w:sz w:val="24"/>
                <w:szCs w:val="24"/>
                <w:lang w:eastAsia="sk-SK"/>
              </w:rPr>
            </w:pPr>
            <w:ins w:id="7981" w:author="Kaiserová Dominika" w:date="2026-08-28T15:26:00Z" w16du:dateUtc="2026-08-28T13:26:00Z">
              <w:r w:rsidRPr="00396F43">
                <w:rPr>
                  <w:color w:val="000000"/>
                  <w:sz w:val="24"/>
                  <w:szCs w:val="24"/>
                  <w:lang w:eastAsia="sk-SK"/>
                </w:rPr>
                <w:t>505307</w:t>
              </w:r>
            </w:ins>
          </w:p>
        </w:tc>
      </w:tr>
      <w:tr w:rsidR="0080438C" w:rsidRPr="00396F43" w14:paraId="12DE04A5" w14:textId="77777777" w:rsidTr="00CD0D31">
        <w:trPr>
          <w:trHeight w:val="300"/>
          <w:ins w:id="7982" w:author="Kaiserová Dominika" w:date="2026-08-28T15:26:00Z" w16du:dateUtc="2026-08-28T13:26:00Z"/>
        </w:trPr>
        <w:tc>
          <w:tcPr>
            <w:tcW w:w="3160" w:type="dxa"/>
            <w:noWrap/>
            <w:vAlign w:val="bottom"/>
            <w:hideMark/>
          </w:tcPr>
          <w:p w14:paraId="57F26408" w14:textId="77777777" w:rsidR="0080438C" w:rsidRPr="00396F43" w:rsidRDefault="0080438C" w:rsidP="00CD0D31">
            <w:pPr>
              <w:jc w:val="right"/>
              <w:rPr>
                <w:ins w:id="7983" w:author="Kaiserová Dominika" w:date="2026-08-28T15:26:00Z" w16du:dateUtc="2026-08-28T13:26:00Z"/>
                <w:color w:val="000000"/>
                <w:sz w:val="24"/>
                <w:szCs w:val="24"/>
                <w:lang w:eastAsia="sk-SK"/>
              </w:rPr>
            </w:pPr>
          </w:p>
        </w:tc>
        <w:tc>
          <w:tcPr>
            <w:tcW w:w="3180" w:type="dxa"/>
            <w:noWrap/>
            <w:vAlign w:val="bottom"/>
            <w:hideMark/>
          </w:tcPr>
          <w:p w14:paraId="08F46B2A" w14:textId="77777777" w:rsidR="0080438C" w:rsidRPr="00396F43" w:rsidRDefault="0080438C" w:rsidP="00CD0D31">
            <w:pPr>
              <w:rPr>
                <w:ins w:id="7984" w:author="Kaiserová Dominika" w:date="2026-08-28T15:26:00Z" w16du:dateUtc="2026-08-28T13:26:00Z"/>
                <w:color w:val="000000"/>
                <w:sz w:val="24"/>
                <w:szCs w:val="24"/>
                <w:lang w:eastAsia="sk-SK"/>
              </w:rPr>
            </w:pPr>
            <w:ins w:id="7985" w:author="Kaiserová Dominika" w:date="2026-08-28T15:26:00Z" w16du:dateUtc="2026-08-28T13:26:00Z">
              <w:r w:rsidRPr="00396F43">
                <w:rPr>
                  <w:color w:val="000000"/>
                  <w:sz w:val="24"/>
                  <w:szCs w:val="24"/>
                  <w:lang w:eastAsia="sk-SK"/>
                </w:rPr>
                <w:t>Partizánske</w:t>
              </w:r>
            </w:ins>
          </w:p>
        </w:tc>
        <w:tc>
          <w:tcPr>
            <w:tcW w:w="2620" w:type="dxa"/>
            <w:noWrap/>
            <w:vAlign w:val="bottom"/>
            <w:hideMark/>
          </w:tcPr>
          <w:p w14:paraId="23BFDF16" w14:textId="77777777" w:rsidR="0080438C" w:rsidRPr="00396F43" w:rsidRDefault="0080438C" w:rsidP="00CD0D31">
            <w:pPr>
              <w:jc w:val="center"/>
              <w:rPr>
                <w:ins w:id="7986" w:author="Kaiserová Dominika" w:date="2026-08-28T15:26:00Z" w16du:dateUtc="2026-08-28T13:26:00Z"/>
                <w:color w:val="000000"/>
                <w:sz w:val="24"/>
                <w:szCs w:val="24"/>
                <w:lang w:eastAsia="sk-SK"/>
              </w:rPr>
            </w:pPr>
            <w:ins w:id="7987" w:author="Kaiserová Dominika" w:date="2026-08-28T15:26:00Z" w16du:dateUtc="2026-08-28T13:26:00Z">
              <w:r w:rsidRPr="00396F43">
                <w:rPr>
                  <w:color w:val="000000"/>
                  <w:sz w:val="24"/>
                  <w:szCs w:val="24"/>
                  <w:lang w:eastAsia="sk-SK"/>
                </w:rPr>
                <w:t>505315</w:t>
              </w:r>
            </w:ins>
          </w:p>
        </w:tc>
      </w:tr>
      <w:tr w:rsidR="0080438C" w:rsidRPr="00396F43" w14:paraId="65CB005E" w14:textId="77777777" w:rsidTr="00CD0D31">
        <w:trPr>
          <w:trHeight w:val="300"/>
          <w:ins w:id="7988" w:author="Kaiserová Dominika" w:date="2026-08-28T15:26:00Z" w16du:dateUtc="2026-08-28T13:26:00Z"/>
        </w:trPr>
        <w:tc>
          <w:tcPr>
            <w:tcW w:w="3160" w:type="dxa"/>
            <w:noWrap/>
            <w:vAlign w:val="bottom"/>
            <w:hideMark/>
          </w:tcPr>
          <w:p w14:paraId="6A64E383" w14:textId="77777777" w:rsidR="0080438C" w:rsidRPr="00396F43" w:rsidRDefault="0080438C" w:rsidP="00CD0D31">
            <w:pPr>
              <w:jc w:val="right"/>
              <w:rPr>
                <w:ins w:id="7989" w:author="Kaiserová Dominika" w:date="2026-08-28T15:26:00Z" w16du:dateUtc="2026-08-28T13:26:00Z"/>
                <w:color w:val="000000"/>
                <w:sz w:val="24"/>
                <w:szCs w:val="24"/>
                <w:lang w:eastAsia="sk-SK"/>
              </w:rPr>
            </w:pPr>
          </w:p>
        </w:tc>
        <w:tc>
          <w:tcPr>
            <w:tcW w:w="3180" w:type="dxa"/>
            <w:noWrap/>
            <w:vAlign w:val="bottom"/>
            <w:hideMark/>
          </w:tcPr>
          <w:p w14:paraId="3B7913EC" w14:textId="77777777" w:rsidR="0080438C" w:rsidRPr="00396F43" w:rsidRDefault="0080438C" w:rsidP="00CD0D31">
            <w:pPr>
              <w:rPr>
                <w:ins w:id="7990" w:author="Kaiserová Dominika" w:date="2026-08-28T15:26:00Z" w16du:dateUtc="2026-08-28T13:26:00Z"/>
                <w:color w:val="000000"/>
                <w:sz w:val="24"/>
                <w:szCs w:val="24"/>
                <w:lang w:eastAsia="sk-SK"/>
              </w:rPr>
            </w:pPr>
            <w:ins w:id="7991" w:author="Kaiserová Dominika" w:date="2026-08-28T15:26:00Z" w16du:dateUtc="2026-08-28T13:26:00Z">
              <w:r w:rsidRPr="00396F43">
                <w:rPr>
                  <w:color w:val="000000"/>
                  <w:sz w:val="24"/>
                  <w:szCs w:val="24"/>
                  <w:lang w:eastAsia="sk-SK"/>
                </w:rPr>
                <w:t>Pažiť</w:t>
              </w:r>
            </w:ins>
          </w:p>
        </w:tc>
        <w:tc>
          <w:tcPr>
            <w:tcW w:w="2620" w:type="dxa"/>
            <w:noWrap/>
            <w:vAlign w:val="bottom"/>
            <w:hideMark/>
          </w:tcPr>
          <w:p w14:paraId="2EFE1DD3" w14:textId="77777777" w:rsidR="0080438C" w:rsidRPr="00396F43" w:rsidRDefault="0080438C" w:rsidP="00CD0D31">
            <w:pPr>
              <w:jc w:val="center"/>
              <w:rPr>
                <w:ins w:id="7992" w:author="Kaiserová Dominika" w:date="2026-08-28T15:26:00Z" w16du:dateUtc="2026-08-28T13:26:00Z"/>
                <w:color w:val="000000"/>
                <w:sz w:val="24"/>
                <w:szCs w:val="24"/>
                <w:lang w:eastAsia="sk-SK"/>
              </w:rPr>
            </w:pPr>
            <w:ins w:id="7993" w:author="Kaiserová Dominika" w:date="2026-08-28T15:26:00Z" w16du:dateUtc="2026-08-28T13:26:00Z">
              <w:r w:rsidRPr="00396F43">
                <w:rPr>
                  <w:color w:val="000000"/>
                  <w:sz w:val="24"/>
                  <w:szCs w:val="24"/>
                  <w:lang w:eastAsia="sk-SK"/>
                </w:rPr>
                <w:t>505323</w:t>
              </w:r>
            </w:ins>
          </w:p>
        </w:tc>
      </w:tr>
      <w:tr w:rsidR="0080438C" w:rsidRPr="00396F43" w14:paraId="43FD9A08" w14:textId="77777777" w:rsidTr="00CD0D31">
        <w:trPr>
          <w:trHeight w:val="300"/>
          <w:ins w:id="7994" w:author="Kaiserová Dominika" w:date="2026-08-28T15:26:00Z" w16du:dateUtc="2026-08-28T13:26:00Z"/>
        </w:trPr>
        <w:tc>
          <w:tcPr>
            <w:tcW w:w="3160" w:type="dxa"/>
            <w:noWrap/>
            <w:vAlign w:val="bottom"/>
            <w:hideMark/>
          </w:tcPr>
          <w:p w14:paraId="37D9F263" w14:textId="77777777" w:rsidR="0080438C" w:rsidRPr="00396F43" w:rsidRDefault="0080438C" w:rsidP="00CD0D31">
            <w:pPr>
              <w:jc w:val="right"/>
              <w:rPr>
                <w:ins w:id="7995" w:author="Kaiserová Dominika" w:date="2026-08-28T15:26:00Z" w16du:dateUtc="2026-08-28T13:26:00Z"/>
                <w:color w:val="000000"/>
                <w:sz w:val="24"/>
                <w:szCs w:val="24"/>
                <w:lang w:eastAsia="sk-SK"/>
              </w:rPr>
            </w:pPr>
          </w:p>
        </w:tc>
        <w:tc>
          <w:tcPr>
            <w:tcW w:w="3180" w:type="dxa"/>
            <w:noWrap/>
            <w:vAlign w:val="bottom"/>
            <w:hideMark/>
          </w:tcPr>
          <w:p w14:paraId="3F348A72" w14:textId="77777777" w:rsidR="0080438C" w:rsidRPr="00396F43" w:rsidRDefault="0080438C" w:rsidP="00CD0D31">
            <w:pPr>
              <w:rPr>
                <w:ins w:id="7996" w:author="Kaiserová Dominika" w:date="2026-08-28T15:26:00Z" w16du:dateUtc="2026-08-28T13:26:00Z"/>
                <w:color w:val="000000"/>
                <w:sz w:val="24"/>
                <w:szCs w:val="24"/>
                <w:lang w:eastAsia="sk-SK"/>
              </w:rPr>
            </w:pPr>
            <w:ins w:id="7997" w:author="Kaiserová Dominika" w:date="2026-08-28T15:26:00Z" w16du:dateUtc="2026-08-28T13:26:00Z">
              <w:r w:rsidRPr="00396F43">
                <w:rPr>
                  <w:color w:val="000000"/>
                  <w:sz w:val="24"/>
                  <w:szCs w:val="24"/>
                  <w:lang w:eastAsia="sk-SK"/>
                </w:rPr>
                <w:t>Turčianky</w:t>
              </w:r>
            </w:ins>
          </w:p>
        </w:tc>
        <w:tc>
          <w:tcPr>
            <w:tcW w:w="2620" w:type="dxa"/>
            <w:noWrap/>
            <w:vAlign w:val="bottom"/>
            <w:hideMark/>
          </w:tcPr>
          <w:p w14:paraId="5DB00005" w14:textId="77777777" w:rsidR="0080438C" w:rsidRPr="00396F43" w:rsidRDefault="0080438C" w:rsidP="00CD0D31">
            <w:pPr>
              <w:jc w:val="center"/>
              <w:rPr>
                <w:ins w:id="7998" w:author="Kaiserová Dominika" w:date="2026-08-28T15:26:00Z" w16du:dateUtc="2026-08-28T13:26:00Z"/>
                <w:color w:val="000000"/>
                <w:sz w:val="24"/>
                <w:szCs w:val="24"/>
                <w:lang w:eastAsia="sk-SK"/>
              </w:rPr>
            </w:pPr>
            <w:ins w:id="7999" w:author="Kaiserová Dominika" w:date="2026-08-28T15:26:00Z" w16du:dateUtc="2026-08-28T13:26:00Z">
              <w:r w:rsidRPr="00396F43">
                <w:rPr>
                  <w:color w:val="000000"/>
                  <w:sz w:val="24"/>
                  <w:szCs w:val="24"/>
                  <w:lang w:eastAsia="sk-SK"/>
                </w:rPr>
                <w:t>556271</w:t>
              </w:r>
            </w:ins>
          </w:p>
        </w:tc>
      </w:tr>
      <w:tr w:rsidR="0080438C" w:rsidRPr="00396F43" w14:paraId="155B4D71" w14:textId="77777777" w:rsidTr="00CD0D31">
        <w:trPr>
          <w:trHeight w:val="300"/>
          <w:ins w:id="8000" w:author="Kaiserová Dominika" w:date="2026-08-28T15:26:00Z" w16du:dateUtc="2026-08-28T13:26:00Z"/>
        </w:trPr>
        <w:tc>
          <w:tcPr>
            <w:tcW w:w="3160" w:type="dxa"/>
            <w:noWrap/>
            <w:vAlign w:val="bottom"/>
            <w:hideMark/>
          </w:tcPr>
          <w:p w14:paraId="730AF30E" w14:textId="77777777" w:rsidR="0080438C" w:rsidRPr="00396F43" w:rsidRDefault="0080438C" w:rsidP="00CD0D31">
            <w:pPr>
              <w:jc w:val="right"/>
              <w:rPr>
                <w:ins w:id="8001" w:author="Kaiserová Dominika" w:date="2026-08-28T15:26:00Z" w16du:dateUtc="2026-08-28T13:26:00Z"/>
                <w:color w:val="000000"/>
                <w:sz w:val="24"/>
                <w:szCs w:val="24"/>
                <w:lang w:eastAsia="sk-SK"/>
              </w:rPr>
            </w:pPr>
          </w:p>
        </w:tc>
        <w:tc>
          <w:tcPr>
            <w:tcW w:w="3180" w:type="dxa"/>
            <w:noWrap/>
            <w:vAlign w:val="bottom"/>
            <w:hideMark/>
          </w:tcPr>
          <w:p w14:paraId="061B4B3D" w14:textId="77777777" w:rsidR="0080438C" w:rsidRPr="00396F43" w:rsidRDefault="0080438C" w:rsidP="00CD0D31">
            <w:pPr>
              <w:rPr>
                <w:ins w:id="8002" w:author="Kaiserová Dominika" w:date="2026-08-28T15:26:00Z" w16du:dateUtc="2026-08-28T13:26:00Z"/>
                <w:color w:val="000000"/>
                <w:sz w:val="24"/>
                <w:szCs w:val="24"/>
                <w:lang w:eastAsia="sk-SK"/>
              </w:rPr>
            </w:pPr>
            <w:ins w:id="8003" w:author="Kaiserová Dominika" w:date="2026-08-28T15:26:00Z" w16du:dateUtc="2026-08-28T13:26:00Z">
              <w:r w:rsidRPr="00396F43">
                <w:rPr>
                  <w:color w:val="000000"/>
                  <w:sz w:val="24"/>
                  <w:szCs w:val="24"/>
                  <w:lang w:eastAsia="sk-SK"/>
                </w:rPr>
                <w:t>Veľké Uherce</w:t>
              </w:r>
            </w:ins>
          </w:p>
        </w:tc>
        <w:tc>
          <w:tcPr>
            <w:tcW w:w="2620" w:type="dxa"/>
            <w:noWrap/>
            <w:vAlign w:val="bottom"/>
            <w:hideMark/>
          </w:tcPr>
          <w:p w14:paraId="60220D0B" w14:textId="77777777" w:rsidR="0080438C" w:rsidRPr="00396F43" w:rsidRDefault="0080438C" w:rsidP="00CD0D31">
            <w:pPr>
              <w:jc w:val="center"/>
              <w:rPr>
                <w:ins w:id="8004" w:author="Kaiserová Dominika" w:date="2026-08-28T15:26:00Z" w16du:dateUtc="2026-08-28T13:26:00Z"/>
                <w:color w:val="000000"/>
                <w:sz w:val="24"/>
                <w:szCs w:val="24"/>
                <w:lang w:eastAsia="sk-SK"/>
              </w:rPr>
            </w:pPr>
            <w:ins w:id="8005" w:author="Kaiserová Dominika" w:date="2026-08-28T15:26:00Z" w16du:dateUtc="2026-08-28T13:26:00Z">
              <w:r w:rsidRPr="00396F43">
                <w:rPr>
                  <w:color w:val="000000"/>
                  <w:sz w:val="24"/>
                  <w:szCs w:val="24"/>
                  <w:lang w:eastAsia="sk-SK"/>
                </w:rPr>
                <w:t>505722</w:t>
              </w:r>
            </w:ins>
          </w:p>
        </w:tc>
      </w:tr>
      <w:tr w:rsidR="0080438C" w:rsidRPr="00396F43" w14:paraId="783329F4" w14:textId="77777777" w:rsidTr="00CD0D31">
        <w:trPr>
          <w:trHeight w:val="300"/>
          <w:ins w:id="8006" w:author="Kaiserová Dominika" w:date="2026-08-28T15:26:00Z" w16du:dateUtc="2026-08-28T13:26:00Z"/>
        </w:trPr>
        <w:tc>
          <w:tcPr>
            <w:tcW w:w="3160" w:type="dxa"/>
            <w:noWrap/>
            <w:vAlign w:val="bottom"/>
            <w:hideMark/>
          </w:tcPr>
          <w:p w14:paraId="6AB6B7D9" w14:textId="77777777" w:rsidR="0080438C" w:rsidRPr="00396F43" w:rsidRDefault="0080438C" w:rsidP="00CD0D31">
            <w:pPr>
              <w:jc w:val="right"/>
              <w:rPr>
                <w:ins w:id="8007" w:author="Kaiserová Dominika" w:date="2026-08-28T15:26:00Z" w16du:dateUtc="2026-08-28T13:26:00Z"/>
                <w:color w:val="000000"/>
                <w:sz w:val="24"/>
                <w:szCs w:val="24"/>
                <w:lang w:eastAsia="sk-SK"/>
              </w:rPr>
            </w:pPr>
          </w:p>
        </w:tc>
        <w:tc>
          <w:tcPr>
            <w:tcW w:w="3180" w:type="dxa"/>
            <w:noWrap/>
            <w:vAlign w:val="bottom"/>
            <w:hideMark/>
          </w:tcPr>
          <w:p w14:paraId="7EB7EAD3" w14:textId="77777777" w:rsidR="0080438C" w:rsidRPr="00396F43" w:rsidRDefault="0080438C" w:rsidP="00CD0D31">
            <w:pPr>
              <w:rPr>
                <w:ins w:id="8008" w:author="Kaiserová Dominika" w:date="2026-08-28T15:26:00Z" w16du:dateUtc="2026-08-28T13:26:00Z"/>
                <w:color w:val="000000"/>
                <w:sz w:val="24"/>
                <w:szCs w:val="24"/>
                <w:lang w:eastAsia="sk-SK"/>
              </w:rPr>
            </w:pPr>
            <w:ins w:id="8009" w:author="Kaiserová Dominika" w:date="2026-08-28T15:26:00Z" w16du:dateUtc="2026-08-28T13:26:00Z">
              <w:r w:rsidRPr="00396F43">
                <w:rPr>
                  <w:color w:val="000000"/>
                  <w:sz w:val="24"/>
                  <w:szCs w:val="24"/>
                  <w:lang w:eastAsia="sk-SK"/>
                </w:rPr>
                <w:t>Veľký Klíž</w:t>
              </w:r>
            </w:ins>
          </w:p>
        </w:tc>
        <w:tc>
          <w:tcPr>
            <w:tcW w:w="2620" w:type="dxa"/>
            <w:noWrap/>
            <w:vAlign w:val="bottom"/>
            <w:hideMark/>
          </w:tcPr>
          <w:p w14:paraId="70B8AF8A" w14:textId="77777777" w:rsidR="0080438C" w:rsidRPr="00396F43" w:rsidRDefault="0080438C" w:rsidP="00CD0D31">
            <w:pPr>
              <w:jc w:val="center"/>
              <w:rPr>
                <w:ins w:id="8010" w:author="Kaiserová Dominika" w:date="2026-08-28T15:26:00Z" w16du:dateUtc="2026-08-28T13:26:00Z"/>
                <w:color w:val="000000"/>
                <w:sz w:val="24"/>
                <w:szCs w:val="24"/>
                <w:lang w:eastAsia="sk-SK"/>
              </w:rPr>
            </w:pPr>
            <w:ins w:id="8011" w:author="Kaiserová Dominika" w:date="2026-08-28T15:26:00Z" w16du:dateUtc="2026-08-28T13:26:00Z">
              <w:r w:rsidRPr="00396F43">
                <w:rPr>
                  <w:color w:val="000000"/>
                  <w:sz w:val="24"/>
                  <w:szCs w:val="24"/>
                  <w:lang w:eastAsia="sk-SK"/>
                </w:rPr>
                <w:t>505731</w:t>
              </w:r>
            </w:ins>
          </w:p>
        </w:tc>
      </w:tr>
      <w:tr w:rsidR="0080438C" w:rsidRPr="00396F43" w14:paraId="24C27EE1" w14:textId="77777777" w:rsidTr="00CD0D31">
        <w:trPr>
          <w:trHeight w:val="300"/>
          <w:ins w:id="8012" w:author="Kaiserová Dominika" w:date="2026-08-28T15:26:00Z" w16du:dateUtc="2026-08-28T13:26:00Z"/>
        </w:trPr>
        <w:tc>
          <w:tcPr>
            <w:tcW w:w="3160" w:type="dxa"/>
            <w:noWrap/>
            <w:vAlign w:val="bottom"/>
            <w:hideMark/>
          </w:tcPr>
          <w:p w14:paraId="5DDD7A56" w14:textId="77777777" w:rsidR="0080438C" w:rsidRPr="00396F43" w:rsidRDefault="0080438C" w:rsidP="00CD0D31">
            <w:pPr>
              <w:jc w:val="right"/>
              <w:rPr>
                <w:ins w:id="8013" w:author="Kaiserová Dominika" w:date="2026-08-28T15:26:00Z" w16du:dateUtc="2026-08-28T13:26:00Z"/>
                <w:color w:val="000000"/>
                <w:sz w:val="24"/>
                <w:szCs w:val="24"/>
                <w:lang w:eastAsia="sk-SK"/>
              </w:rPr>
            </w:pPr>
          </w:p>
        </w:tc>
        <w:tc>
          <w:tcPr>
            <w:tcW w:w="3180" w:type="dxa"/>
            <w:noWrap/>
            <w:vAlign w:val="bottom"/>
            <w:hideMark/>
          </w:tcPr>
          <w:p w14:paraId="14AB2975" w14:textId="77777777" w:rsidR="0080438C" w:rsidRPr="00396F43" w:rsidRDefault="0080438C" w:rsidP="00CD0D31">
            <w:pPr>
              <w:rPr>
                <w:ins w:id="8014" w:author="Kaiserová Dominika" w:date="2026-08-28T15:26:00Z" w16du:dateUtc="2026-08-28T13:26:00Z"/>
                <w:color w:val="000000"/>
                <w:sz w:val="24"/>
                <w:szCs w:val="24"/>
                <w:lang w:eastAsia="sk-SK"/>
              </w:rPr>
            </w:pPr>
            <w:ins w:id="8015" w:author="Kaiserová Dominika" w:date="2026-08-28T15:26:00Z" w16du:dateUtc="2026-08-28T13:26:00Z">
              <w:r w:rsidRPr="00396F43">
                <w:rPr>
                  <w:color w:val="000000"/>
                  <w:sz w:val="24"/>
                  <w:szCs w:val="24"/>
                  <w:lang w:eastAsia="sk-SK"/>
                </w:rPr>
                <w:t>Žabokreky nad Nitrou</w:t>
              </w:r>
            </w:ins>
          </w:p>
        </w:tc>
        <w:tc>
          <w:tcPr>
            <w:tcW w:w="2620" w:type="dxa"/>
            <w:noWrap/>
            <w:vAlign w:val="bottom"/>
            <w:hideMark/>
          </w:tcPr>
          <w:p w14:paraId="05623CC8" w14:textId="77777777" w:rsidR="0080438C" w:rsidRPr="00396F43" w:rsidRDefault="0080438C" w:rsidP="00CD0D31">
            <w:pPr>
              <w:jc w:val="center"/>
              <w:rPr>
                <w:ins w:id="8016" w:author="Kaiserová Dominika" w:date="2026-08-28T15:26:00Z" w16du:dateUtc="2026-08-28T13:26:00Z"/>
                <w:color w:val="000000"/>
                <w:sz w:val="24"/>
                <w:szCs w:val="24"/>
                <w:lang w:eastAsia="sk-SK"/>
              </w:rPr>
            </w:pPr>
            <w:ins w:id="8017" w:author="Kaiserová Dominika" w:date="2026-08-28T15:26:00Z" w16du:dateUtc="2026-08-28T13:26:00Z">
              <w:r w:rsidRPr="00396F43">
                <w:rPr>
                  <w:color w:val="000000"/>
                  <w:sz w:val="24"/>
                  <w:szCs w:val="24"/>
                  <w:lang w:eastAsia="sk-SK"/>
                </w:rPr>
                <w:t>505803</w:t>
              </w:r>
            </w:ins>
          </w:p>
        </w:tc>
      </w:tr>
      <w:tr w:rsidR="0080438C" w:rsidRPr="00396F43" w14:paraId="7B39C7A9" w14:textId="77777777" w:rsidTr="00CD0D31">
        <w:trPr>
          <w:trHeight w:val="300"/>
          <w:ins w:id="8018" w:author="Kaiserová Dominika" w:date="2026-08-28T15:26:00Z" w16du:dateUtc="2026-08-28T13:26:00Z"/>
        </w:trPr>
        <w:tc>
          <w:tcPr>
            <w:tcW w:w="3160" w:type="dxa"/>
            <w:noWrap/>
            <w:vAlign w:val="bottom"/>
            <w:hideMark/>
          </w:tcPr>
          <w:p w14:paraId="548A3662" w14:textId="77777777" w:rsidR="0080438C" w:rsidRPr="00396F43" w:rsidRDefault="0080438C" w:rsidP="00CD0D31">
            <w:pPr>
              <w:jc w:val="right"/>
              <w:rPr>
                <w:ins w:id="8019" w:author="Kaiserová Dominika" w:date="2026-08-28T15:26:00Z" w16du:dateUtc="2026-08-28T13:26:00Z"/>
                <w:color w:val="000000"/>
                <w:sz w:val="24"/>
                <w:szCs w:val="24"/>
                <w:lang w:eastAsia="sk-SK"/>
              </w:rPr>
            </w:pPr>
          </w:p>
        </w:tc>
        <w:tc>
          <w:tcPr>
            <w:tcW w:w="3180" w:type="dxa"/>
            <w:noWrap/>
            <w:vAlign w:val="bottom"/>
            <w:hideMark/>
          </w:tcPr>
          <w:p w14:paraId="555533BA" w14:textId="77777777" w:rsidR="0080438C" w:rsidRPr="00396F43" w:rsidRDefault="0080438C" w:rsidP="00CD0D31">
            <w:pPr>
              <w:rPr>
                <w:ins w:id="8020" w:author="Kaiserová Dominika" w:date="2026-08-28T15:26:00Z" w16du:dateUtc="2026-08-28T13:26:00Z"/>
                <w:sz w:val="24"/>
                <w:szCs w:val="24"/>
                <w:lang w:eastAsia="sk-SK"/>
              </w:rPr>
            </w:pPr>
          </w:p>
        </w:tc>
        <w:tc>
          <w:tcPr>
            <w:tcW w:w="2620" w:type="dxa"/>
            <w:noWrap/>
            <w:vAlign w:val="bottom"/>
            <w:hideMark/>
          </w:tcPr>
          <w:p w14:paraId="40AE5683" w14:textId="77777777" w:rsidR="0080438C" w:rsidRPr="00396F43" w:rsidRDefault="0080438C" w:rsidP="00CD0D31">
            <w:pPr>
              <w:jc w:val="center"/>
              <w:rPr>
                <w:ins w:id="8021" w:author="Kaiserová Dominika" w:date="2026-08-28T15:26:00Z" w16du:dateUtc="2026-08-28T13:26:00Z"/>
                <w:sz w:val="24"/>
                <w:szCs w:val="24"/>
                <w:lang w:eastAsia="sk-SK"/>
              </w:rPr>
            </w:pPr>
          </w:p>
        </w:tc>
      </w:tr>
      <w:tr w:rsidR="0080438C" w:rsidRPr="00396F43" w14:paraId="1432AB7C" w14:textId="77777777" w:rsidTr="00CD0D31">
        <w:trPr>
          <w:trHeight w:val="300"/>
          <w:ins w:id="8022" w:author="Kaiserová Dominika" w:date="2026-08-28T15:26:00Z" w16du:dateUtc="2026-08-28T13:26:00Z"/>
        </w:trPr>
        <w:tc>
          <w:tcPr>
            <w:tcW w:w="3160" w:type="dxa"/>
            <w:noWrap/>
            <w:vAlign w:val="bottom"/>
            <w:hideMark/>
          </w:tcPr>
          <w:p w14:paraId="72ADAA0F" w14:textId="77777777" w:rsidR="0080438C" w:rsidRPr="00396F43" w:rsidRDefault="0080438C" w:rsidP="00CD0D31">
            <w:pPr>
              <w:rPr>
                <w:ins w:id="8023" w:author="Kaiserová Dominika" w:date="2026-08-28T15:26:00Z" w16du:dateUtc="2026-08-28T13:26:00Z"/>
                <w:color w:val="000000"/>
                <w:sz w:val="24"/>
                <w:szCs w:val="24"/>
                <w:lang w:eastAsia="sk-SK"/>
              </w:rPr>
            </w:pPr>
            <w:ins w:id="8024" w:author="Kaiserová Dominika" w:date="2026-08-28T15:26:00Z" w16du:dateUtc="2026-08-28T13:26:00Z">
              <w:r w:rsidRPr="00396F43">
                <w:rPr>
                  <w:color w:val="000000"/>
                  <w:sz w:val="24"/>
                  <w:szCs w:val="24"/>
                  <w:lang w:eastAsia="sk-SK"/>
                </w:rPr>
                <w:t>Pezinok</w:t>
              </w:r>
            </w:ins>
          </w:p>
        </w:tc>
        <w:tc>
          <w:tcPr>
            <w:tcW w:w="3180" w:type="dxa"/>
            <w:noWrap/>
            <w:vAlign w:val="bottom"/>
            <w:hideMark/>
          </w:tcPr>
          <w:p w14:paraId="0B61F178" w14:textId="77777777" w:rsidR="0080438C" w:rsidRPr="00396F43" w:rsidRDefault="0080438C" w:rsidP="00CD0D31">
            <w:pPr>
              <w:rPr>
                <w:ins w:id="8025" w:author="Kaiserová Dominika" w:date="2026-08-28T15:26:00Z" w16du:dateUtc="2026-08-28T13:26:00Z"/>
                <w:color w:val="000000"/>
                <w:sz w:val="24"/>
                <w:szCs w:val="24"/>
                <w:lang w:eastAsia="sk-SK"/>
              </w:rPr>
            </w:pPr>
            <w:ins w:id="8026" w:author="Kaiserová Dominika" w:date="2026-08-28T15:26:00Z" w16du:dateUtc="2026-08-28T13:26:00Z">
              <w:r w:rsidRPr="00396F43">
                <w:rPr>
                  <w:color w:val="000000"/>
                  <w:sz w:val="24"/>
                  <w:szCs w:val="24"/>
                  <w:lang w:eastAsia="sk-SK"/>
                </w:rPr>
                <w:t>Báhoň</w:t>
              </w:r>
            </w:ins>
          </w:p>
        </w:tc>
        <w:tc>
          <w:tcPr>
            <w:tcW w:w="2620" w:type="dxa"/>
            <w:noWrap/>
            <w:vAlign w:val="bottom"/>
            <w:hideMark/>
          </w:tcPr>
          <w:p w14:paraId="47795159" w14:textId="77777777" w:rsidR="0080438C" w:rsidRPr="00396F43" w:rsidRDefault="0080438C" w:rsidP="00CD0D31">
            <w:pPr>
              <w:jc w:val="center"/>
              <w:rPr>
                <w:ins w:id="8027" w:author="Kaiserová Dominika" w:date="2026-08-28T15:26:00Z" w16du:dateUtc="2026-08-28T13:26:00Z"/>
                <w:color w:val="000000"/>
                <w:sz w:val="24"/>
                <w:szCs w:val="24"/>
                <w:lang w:eastAsia="sk-SK"/>
              </w:rPr>
            </w:pPr>
            <w:ins w:id="8028" w:author="Kaiserová Dominika" w:date="2026-08-28T15:26:00Z" w16du:dateUtc="2026-08-28T13:26:00Z">
              <w:r w:rsidRPr="00396F43">
                <w:rPr>
                  <w:color w:val="000000"/>
                  <w:sz w:val="24"/>
                  <w:szCs w:val="24"/>
                  <w:lang w:eastAsia="sk-SK"/>
                </w:rPr>
                <w:t>507806</w:t>
              </w:r>
            </w:ins>
          </w:p>
        </w:tc>
      </w:tr>
      <w:tr w:rsidR="0080438C" w:rsidRPr="00396F43" w14:paraId="4864032C" w14:textId="77777777" w:rsidTr="00CD0D31">
        <w:trPr>
          <w:trHeight w:val="300"/>
          <w:ins w:id="8029" w:author="Kaiserová Dominika" w:date="2026-08-28T15:26:00Z" w16du:dateUtc="2026-08-28T13:26:00Z"/>
        </w:trPr>
        <w:tc>
          <w:tcPr>
            <w:tcW w:w="3160" w:type="dxa"/>
            <w:noWrap/>
            <w:vAlign w:val="bottom"/>
            <w:hideMark/>
          </w:tcPr>
          <w:p w14:paraId="76E979F4" w14:textId="77777777" w:rsidR="0080438C" w:rsidRPr="00396F43" w:rsidRDefault="0080438C" w:rsidP="00CD0D31">
            <w:pPr>
              <w:jc w:val="right"/>
              <w:rPr>
                <w:ins w:id="8030" w:author="Kaiserová Dominika" w:date="2026-08-28T15:26:00Z" w16du:dateUtc="2026-08-28T13:26:00Z"/>
                <w:color w:val="000000"/>
                <w:sz w:val="24"/>
                <w:szCs w:val="24"/>
                <w:lang w:eastAsia="sk-SK"/>
              </w:rPr>
            </w:pPr>
          </w:p>
        </w:tc>
        <w:tc>
          <w:tcPr>
            <w:tcW w:w="3180" w:type="dxa"/>
            <w:noWrap/>
            <w:vAlign w:val="bottom"/>
            <w:hideMark/>
          </w:tcPr>
          <w:p w14:paraId="75F87189" w14:textId="77777777" w:rsidR="0080438C" w:rsidRPr="00396F43" w:rsidRDefault="0080438C" w:rsidP="00CD0D31">
            <w:pPr>
              <w:rPr>
                <w:ins w:id="8031" w:author="Kaiserová Dominika" w:date="2026-08-28T15:26:00Z" w16du:dateUtc="2026-08-28T13:26:00Z"/>
                <w:color w:val="000000"/>
                <w:sz w:val="24"/>
                <w:szCs w:val="24"/>
                <w:lang w:eastAsia="sk-SK"/>
              </w:rPr>
            </w:pPr>
            <w:ins w:id="8032" w:author="Kaiserová Dominika" w:date="2026-08-28T15:26:00Z" w16du:dateUtc="2026-08-28T13:26:00Z">
              <w:r w:rsidRPr="00396F43">
                <w:rPr>
                  <w:color w:val="000000"/>
                  <w:sz w:val="24"/>
                  <w:szCs w:val="24"/>
                  <w:lang w:eastAsia="sk-SK"/>
                </w:rPr>
                <w:t>Častá</w:t>
              </w:r>
            </w:ins>
          </w:p>
        </w:tc>
        <w:tc>
          <w:tcPr>
            <w:tcW w:w="2620" w:type="dxa"/>
            <w:noWrap/>
            <w:vAlign w:val="bottom"/>
            <w:hideMark/>
          </w:tcPr>
          <w:p w14:paraId="57288430" w14:textId="77777777" w:rsidR="0080438C" w:rsidRPr="00396F43" w:rsidRDefault="0080438C" w:rsidP="00CD0D31">
            <w:pPr>
              <w:jc w:val="center"/>
              <w:rPr>
                <w:ins w:id="8033" w:author="Kaiserová Dominika" w:date="2026-08-28T15:26:00Z" w16du:dateUtc="2026-08-28T13:26:00Z"/>
                <w:color w:val="000000"/>
                <w:sz w:val="24"/>
                <w:szCs w:val="24"/>
                <w:lang w:eastAsia="sk-SK"/>
              </w:rPr>
            </w:pPr>
            <w:ins w:id="8034" w:author="Kaiserová Dominika" w:date="2026-08-28T15:26:00Z" w16du:dateUtc="2026-08-28T13:26:00Z">
              <w:r w:rsidRPr="00396F43">
                <w:rPr>
                  <w:color w:val="000000"/>
                  <w:sz w:val="24"/>
                  <w:szCs w:val="24"/>
                  <w:lang w:eastAsia="sk-SK"/>
                </w:rPr>
                <w:t>507857</w:t>
              </w:r>
            </w:ins>
          </w:p>
        </w:tc>
      </w:tr>
      <w:tr w:rsidR="0080438C" w:rsidRPr="00396F43" w14:paraId="02B907DB" w14:textId="77777777" w:rsidTr="00CD0D31">
        <w:trPr>
          <w:trHeight w:val="300"/>
          <w:ins w:id="8035" w:author="Kaiserová Dominika" w:date="2026-08-28T15:26:00Z" w16du:dateUtc="2026-08-28T13:26:00Z"/>
        </w:trPr>
        <w:tc>
          <w:tcPr>
            <w:tcW w:w="3160" w:type="dxa"/>
            <w:noWrap/>
            <w:vAlign w:val="bottom"/>
            <w:hideMark/>
          </w:tcPr>
          <w:p w14:paraId="3FDA91BD" w14:textId="77777777" w:rsidR="0080438C" w:rsidRPr="00396F43" w:rsidRDefault="0080438C" w:rsidP="00CD0D31">
            <w:pPr>
              <w:jc w:val="right"/>
              <w:rPr>
                <w:ins w:id="8036" w:author="Kaiserová Dominika" w:date="2026-08-28T15:26:00Z" w16du:dateUtc="2026-08-28T13:26:00Z"/>
                <w:color w:val="000000"/>
                <w:sz w:val="24"/>
                <w:szCs w:val="24"/>
                <w:lang w:eastAsia="sk-SK"/>
              </w:rPr>
            </w:pPr>
          </w:p>
        </w:tc>
        <w:tc>
          <w:tcPr>
            <w:tcW w:w="3180" w:type="dxa"/>
            <w:noWrap/>
            <w:vAlign w:val="bottom"/>
            <w:hideMark/>
          </w:tcPr>
          <w:p w14:paraId="3F15E8EF" w14:textId="77777777" w:rsidR="0080438C" w:rsidRPr="00396F43" w:rsidRDefault="0080438C" w:rsidP="00CD0D31">
            <w:pPr>
              <w:rPr>
                <w:ins w:id="8037" w:author="Kaiserová Dominika" w:date="2026-08-28T15:26:00Z" w16du:dateUtc="2026-08-28T13:26:00Z"/>
                <w:color w:val="000000"/>
                <w:sz w:val="24"/>
                <w:szCs w:val="24"/>
                <w:lang w:eastAsia="sk-SK"/>
              </w:rPr>
            </w:pPr>
            <w:ins w:id="8038" w:author="Kaiserová Dominika" w:date="2026-08-28T15:26:00Z" w16du:dateUtc="2026-08-28T13:26:00Z">
              <w:r w:rsidRPr="00396F43">
                <w:rPr>
                  <w:color w:val="000000"/>
                  <w:sz w:val="24"/>
                  <w:szCs w:val="24"/>
                  <w:lang w:eastAsia="sk-SK"/>
                </w:rPr>
                <w:t>Doľany</w:t>
              </w:r>
            </w:ins>
          </w:p>
        </w:tc>
        <w:tc>
          <w:tcPr>
            <w:tcW w:w="2620" w:type="dxa"/>
            <w:noWrap/>
            <w:vAlign w:val="bottom"/>
            <w:hideMark/>
          </w:tcPr>
          <w:p w14:paraId="4695FA88" w14:textId="77777777" w:rsidR="0080438C" w:rsidRPr="00396F43" w:rsidRDefault="0080438C" w:rsidP="00CD0D31">
            <w:pPr>
              <w:jc w:val="center"/>
              <w:rPr>
                <w:ins w:id="8039" w:author="Kaiserová Dominika" w:date="2026-08-28T15:26:00Z" w16du:dateUtc="2026-08-28T13:26:00Z"/>
                <w:color w:val="000000"/>
                <w:sz w:val="24"/>
                <w:szCs w:val="24"/>
                <w:lang w:eastAsia="sk-SK"/>
              </w:rPr>
            </w:pPr>
            <w:ins w:id="8040" w:author="Kaiserová Dominika" w:date="2026-08-28T15:26:00Z" w16du:dateUtc="2026-08-28T13:26:00Z">
              <w:r w:rsidRPr="00396F43">
                <w:rPr>
                  <w:color w:val="000000"/>
                  <w:sz w:val="24"/>
                  <w:szCs w:val="24"/>
                  <w:lang w:eastAsia="sk-SK"/>
                </w:rPr>
                <w:t>507873</w:t>
              </w:r>
            </w:ins>
          </w:p>
        </w:tc>
      </w:tr>
      <w:tr w:rsidR="0080438C" w:rsidRPr="00396F43" w14:paraId="23525DDD" w14:textId="77777777" w:rsidTr="00CD0D31">
        <w:trPr>
          <w:trHeight w:val="300"/>
          <w:ins w:id="8041" w:author="Kaiserová Dominika" w:date="2026-08-28T15:26:00Z" w16du:dateUtc="2026-08-28T13:26:00Z"/>
        </w:trPr>
        <w:tc>
          <w:tcPr>
            <w:tcW w:w="3160" w:type="dxa"/>
            <w:noWrap/>
            <w:vAlign w:val="bottom"/>
            <w:hideMark/>
          </w:tcPr>
          <w:p w14:paraId="0F6F04E0" w14:textId="77777777" w:rsidR="0080438C" w:rsidRPr="00396F43" w:rsidRDefault="0080438C" w:rsidP="00CD0D31">
            <w:pPr>
              <w:jc w:val="right"/>
              <w:rPr>
                <w:ins w:id="8042" w:author="Kaiserová Dominika" w:date="2026-08-28T15:26:00Z" w16du:dateUtc="2026-08-28T13:26:00Z"/>
                <w:color w:val="000000"/>
                <w:sz w:val="24"/>
                <w:szCs w:val="24"/>
                <w:lang w:eastAsia="sk-SK"/>
              </w:rPr>
            </w:pPr>
          </w:p>
        </w:tc>
        <w:tc>
          <w:tcPr>
            <w:tcW w:w="3180" w:type="dxa"/>
            <w:noWrap/>
            <w:vAlign w:val="bottom"/>
            <w:hideMark/>
          </w:tcPr>
          <w:p w14:paraId="311AAE37" w14:textId="77777777" w:rsidR="0080438C" w:rsidRPr="00396F43" w:rsidRDefault="0080438C" w:rsidP="00CD0D31">
            <w:pPr>
              <w:rPr>
                <w:ins w:id="8043" w:author="Kaiserová Dominika" w:date="2026-08-28T15:26:00Z" w16du:dateUtc="2026-08-28T13:26:00Z"/>
                <w:color w:val="000000"/>
                <w:sz w:val="24"/>
                <w:szCs w:val="24"/>
                <w:lang w:eastAsia="sk-SK"/>
              </w:rPr>
            </w:pPr>
            <w:ins w:id="8044" w:author="Kaiserová Dominika" w:date="2026-08-28T15:26:00Z" w16du:dateUtc="2026-08-28T13:26:00Z">
              <w:r w:rsidRPr="00396F43">
                <w:rPr>
                  <w:color w:val="000000"/>
                  <w:sz w:val="24"/>
                  <w:szCs w:val="24"/>
                  <w:lang w:eastAsia="sk-SK"/>
                </w:rPr>
                <w:t>Jablonec</w:t>
              </w:r>
            </w:ins>
          </w:p>
        </w:tc>
        <w:tc>
          <w:tcPr>
            <w:tcW w:w="2620" w:type="dxa"/>
            <w:noWrap/>
            <w:vAlign w:val="bottom"/>
            <w:hideMark/>
          </w:tcPr>
          <w:p w14:paraId="679A3E3B" w14:textId="77777777" w:rsidR="0080438C" w:rsidRPr="00396F43" w:rsidRDefault="0080438C" w:rsidP="00CD0D31">
            <w:pPr>
              <w:jc w:val="center"/>
              <w:rPr>
                <w:ins w:id="8045" w:author="Kaiserová Dominika" w:date="2026-08-28T15:26:00Z" w16du:dateUtc="2026-08-28T13:26:00Z"/>
                <w:color w:val="000000"/>
                <w:sz w:val="24"/>
                <w:szCs w:val="24"/>
                <w:lang w:eastAsia="sk-SK"/>
              </w:rPr>
            </w:pPr>
            <w:ins w:id="8046" w:author="Kaiserová Dominika" w:date="2026-08-28T15:26:00Z" w16du:dateUtc="2026-08-28T13:26:00Z">
              <w:r w:rsidRPr="00396F43">
                <w:rPr>
                  <w:color w:val="000000"/>
                  <w:sz w:val="24"/>
                  <w:szCs w:val="24"/>
                  <w:lang w:eastAsia="sk-SK"/>
                </w:rPr>
                <w:t>507946</w:t>
              </w:r>
            </w:ins>
          </w:p>
        </w:tc>
      </w:tr>
      <w:tr w:rsidR="0080438C" w:rsidRPr="00396F43" w14:paraId="7C01DBE0" w14:textId="77777777" w:rsidTr="00CD0D31">
        <w:trPr>
          <w:trHeight w:val="300"/>
          <w:ins w:id="8047" w:author="Kaiserová Dominika" w:date="2026-08-28T15:26:00Z" w16du:dateUtc="2026-08-28T13:26:00Z"/>
        </w:trPr>
        <w:tc>
          <w:tcPr>
            <w:tcW w:w="3160" w:type="dxa"/>
            <w:noWrap/>
            <w:vAlign w:val="bottom"/>
            <w:hideMark/>
          </w:tcPr>
          <w:p w14:paraId="29E7A780" w14:textId="77777777" w:rsidR="0080438C" w:rsidRPr="00396F43" w:rsidRDefault="0080438C" w:rsidP="00CD0D31">
            <w:pPr>
              <w:jc w:val="right"/>
              <w:rPr>
                <w:ins w:id="8048" w:author="Kaiserová Dominika" w:date="2026-08-28T15:26:00Z" w16du:dateUtc="2026-08-28T13:26:00Z"/>
                <w:color w:val="000000"/>
                <w:sz w:val="24"/>
                <w:szCs w:val="24"/>
                <w:lang w:eastAsia="sk-SK"/>
              </w:rPr>
            </w:pPr>
          </w:p>
        </w:tc>
        <w:tc>
          <w:tcPr>
            <w:tcW w:w="3180" w:type="dxa"/>
            <w:noWrap/>
            <w:vAlign w:val="bottom"/>
            <w:hideMark/>
          </w:tcPr>
          <w:p w14:paraId="3711A687" w14:textId="77777777" w:rsidR="0080438C" w:rsidRPr="00396F43" w:rsidRDefault="0080438C" w:rsidP="00CD0D31">
            <w:pPr>
              <w:rPr>
                <w:ins w:id="8049" w:author="Kaiserová Dominika" w:date="2026-08-28T15:26:00Z" w16du:dateUtc="2026-08-28T13:26:00Z"/>
                <w:color w:val="000000"/>
                <w:sz w:val="24"/>
                <w:szCs w:val="24"/>
                <w:lang w:eastAsia="sk-SK"/>
              </w:rPr>
            </w:pPr>
            <w:ins w:id="8050" w:author="Kaiserová Dominika" w:date="2026-08-28T15:26:00Z" w16du:dateUtc="2026-08-28T13:26:00Z">
              <w:r w:rsidRPr="00396F43">
                <w:rPr>
                  <w:color w:val="000000"/>
                  <w:sz w:val="24"/>
                  <w:szCs w:val="24"/>
                  <w:lang w:eastAsia="sk-SK"/>
                </w:rPr>
                <w:t>Modra</w:t>
              </w:r>
            </w:ins>
          </w:p>
        </w:tc>
        <w:tc>
          <w:tcPr>
            <w:tcW w:w="2620" w:type="dxa"/>
            <w:noWrap/>
            <w:vAlign w:val="bottom"/>
            <w:hideMark/>
          </w:tcPr>
          <w:p w14:paraId="3B2E5865" w14:textId="77777777" w:rsidR="0080438C" w:rsidRPr="00396F43" w:rsidRDefault="0080438C" w:rsidP="00CD0D31">
            <w:pPr>
              <w:jc w:val="center"/>
              <w:rPr>
                <w:ins w:id="8051" w:author="Kaiserová Dominika" w:date="2026-08-28T15:26:00Z" w16du:dateUtc="2026-08-28T13:26:00Z"/>
                <w:color w:val="000000"/>
                <w:sz w:val="24"/>
                <w:szCs w:val="24"/>
                <w:lang w:eastAsia="sk-SK"/>
              </w:rPr>
            </w:pPr>
            <w:ins w:id="8052" w:author="Kaiserová Dominika" w:date="2026-08-28T15:26:00Z" w16du:dateUtc="2026-08-28T13:26:00Z">
              <w:r w:rsidRPr="00396F43">
                <w:rPr>
                  <w:color w:val="000000"/>
                  <w:sz w:val="24"/>
                  <w:szCs w:val="24"/>
                  <w:lang w:eastAsia="sk-SK"/>
                </w:rPr>
                <w:t>508101</w:t>
              </w:r>
            </w:ins>
          </w:p>
        </w:tc>
      </w:tr>
      <w:tr w:rsidR="0080438C" w:rsidRPr="00396F43" w14:paraId="25E42B18" w14:textId="77777777" w:rsidTr="00CD0D31">
        <w:trPr>
          <w:trHeight w:val="300"/>
          <w:ins w:id="8053" w:author="Kaiserová Dominika" w:date="2026-08-28T15:26:00Z" w16du:dateUtc="2026-08-28T13:26:00Z"/>
        </w:trPr>
        <w:tc>
          <w:tcPr>
            <w:tcW w:w="3160" w:type="dxa"/>
            <w:noWrap/>
            <w:vAlign w:val="bottom"/>
            <w:hideMark/>
          </w:tcPr>
          <w:p w14:paraId="6E5D21A0" w14:textId="77777777" w:rsidR="0080438C" w:rsidRPr="00396F43" w:rsidRDefault="0080438C" w:rsidP="00CD0D31">
            <w:pPr>
              <w:jc w:val="right"/>
              <w:rPr>
                <w:ins w:id="8054" w:author="Kaiserová Dominika" w:date="2026-08-28T15:26:00Z" w16du:dateUtc="2026-08-28T13:26:00Z"/>
                <w:color w:val="000000"/>
                <w:sz w:val="24"/>
                <w:szCs w:val="24"/>
                <w:lang w:eastAsia="sk-SK"/>
              </w:rPr>
            </w:pPr>
          </w:p>
        </w:tc>
        <w:tc>
          <w:tcPr>
            <w:tcW w:w="3180" w:type="dxa"/>
            <w:noWrap/>
            <w:vAlign w:val="bottom"/>
            <w:hideMark/>
          </w:tcPr>
          <w:p w14:paraId="05DFDDB5" w14:textId="77777777" w:rsidR="0080438C" w:rsidRPr="00396F43" w:rsidRDefault="0080438C" w:rsidP="00CD0D31">
            <w:pPr>
              <w:rPr>
                <w:ins w:id="8055" w:author="Kaiserová Dominika" w:date="2026-08-28T15:26:00Z" w16du:dateUtc="2026-08-28T13:26:00Z"/>
                <w:color w:val="000000"/>
                <w:sz w:val="24"/>
                <w:szCs w:val="24"/>
                <w:lang w:eastAsia="sk-SK"/>
              </w:rPr>
            </w:pPr>
            <w:ins w:id="8056" w:author="Kaiserová Dominika" w:date="2026-08-28T15:26:00Z" w16du:dateUtc="2026-08-28T13:26:00Z">
              <w:r w:rsidRPr="00396F43">
                <w:rPr>
                  <w:color w:val="000000"/>
                  <w:sz w:val="24"/>
                  <w:szCs w:val="24"/>
                  <w:lang w:eastAsia="sk-SK"/>
                </w:rPr>
                <w:t>Slovenský Grob</w:t>
              </w:r>
            </w:ins>
          </w:p>
        </w:tc>
        <w:tc>
          <w:tcPr>
            <w:tcW w:w="2620" w:type="dxa"/>
            <w:noWrap/>
            <w:vAlign w:val="bottom"/>
            <w:hideMark/>
          </w:tcPr>
          <w:p w14:paraId="78490F7D" w14:textId="77777777" w:rsidR="0080438C" w:rsidRPr="00396F43" w:rsidRDefault="0080438C" w:rsidP="00CD0D31">
            <w:pPr>
              <w:jc w:val="center"/>
              <w:rPr>
                <w:ins w:id="8057" w:author="Kaiserová Dominika" w:date="2026-08-28T15:26:00Z" w16du:dateUtc="2026-08-28T13:26:00Z"/>
                <w:color w:val="000000"/>
                <w:sz w:val="24"/>
                <w:szCs w:val="24"/>
                <w:lang w:eastAsia="sk-SK"/>
              </w:rPr>
            </w:pPr>
            <w:ins w:id="8058" w:author="Kaiserová Dominika" w:date="2026-08-28T15:26:00Z" w16du:dateUtc="2026-08-28T13:26:00Z">
              <w:r w:rsidRPr="00396F43">
                <w:rPr>
                  <w:color w:val="000000"/>
                  <w:sz w:val="24"/>
                  <w:szCs w:val="24"/>
                  <w:lang w:eastAsia="sk-SK"/>
                </w:rPr>
                <w:t>508225</w:t>
              </w:r>
            </w:ins>
          </w:p>
        </w:tc>
      </w:tr>
      <w:tr w:rsidR="0080438C" w:rsidRPr="00396F43" w14:paraId="00F7FD89" w14:textId="77777777" w:rsidTr="00CD0D31">
        <w:trPr>
          <w:trHeight w:val="300"/>
          <w:ins w:id="8059" w:author="Kaiserová Dominika" w:date="2026-08-28T15:26:00Z" w16du:dateUtc="2026-08-28T13:26:00Z"/>
        </w:trPr>
        <w:tc>
          <w:tcPr>
            <w:tcW w:w="3160" w:type="dxa"/>
            <w:noWrap/>
            <w:vAlign w:val="bottom"/>
            <w:hideMark/>
          </w:tcPr>
          <w:p w14:paraId="3D55F4C9" w14:textId="77777777" w:rsidR="0080438C" w:rsidRPr="00396F43" w:rsidRDefault="0080438C" w:rsidP="00CD0D31">
            <w:pPr>
              <w:jc w:val="right"/>
              <w:rPr>
                <w:ins w:id="8060" w:author="Kaiserová Dominika" w:date="2026-08-28T15:26:00Z" w16du:dateUtc="2026-08-28T13:26:00Z"/>
                <w:color w:val="000000"/>
                <w:sz w:val="24"/>
                <w:szCs w:val="24"/>
                <w:lang w:eastAsia="sk-SK"/>
              </w:rPr>
            </w:pPr>
          </w:p>
        </w:tc>
        <w:tc>
          <w:tcPr>
            <w:tcW w:w="3180" w:type="dxa"/>
            <w:noWrap/>
            <w:vAlign w:val="bottom"/>
            <w:hideMark/>
          </w:tcPr>
          <w:p w14:paraId="259C9E49" w14:textId="77777777" w:rsidR="0080438C" w:rsidRPr="00396F43" w:rsidRDefault="0080438C" w:rsidP="00CD0D31">
            <w:pPr>
              <w:rPr>
                <w:ins w:id="8061" w:author="Kaiserová Dominika" w:date="2026-08-28T15:26:00Z" w16du:dateUtc="2026-08-28T13:26:00Z"/>
                <w:color w:val="000000"/>
                <w:sz w:val="24"/>
                <w:szCs w:val="24"/>
                <w:lang w:eastAsia="sk-SK"/>
              </w:rPr>
            </w:pPr>
            <w:ins w:id="8062" w:author="Kaiserová Dominika" w:date="2026-08-28T15:26:00Z" w16du:dateUtc="2026-08-28T13:26:00Z">
              <w:r w:rsidRPr="00396F43">
                <w:rPr>
                  <w:color w:val="000000"/>
                  <w:sz w:val="24"/>
                  <w:szCs w:val="24"/>
                  <w:lang w:eastAsia="sk-SK"/>
                </w:rPr>
                <w:t>Šenkvice</w:t>
              </w:r>
            </w:ins>
          </w:p>
        </w:tc>
        <w:tc>
          <w:tcPr>
            <w:tcW w:w="2620" w:type="dxa"/>
            <w:noWrap/>
            <w:vAlign w:val="bottom"/>
            <w:hideMark/>
          </w:tcPr>
          <w:p w14:paraId="04711324" w14:textId="77777777" w:rsidR="0080438C" w:rsidRPr="00396F43" w:rsidRDefault="0080438C" w:rsidP="00CD0D31">
            <w:pPr>
              <w:jc w:val="center"/>
              <w:rPr>
                <w:ins w:id="8063" w:author="Kaiserová Dominika" w:date="2026-08-28T15:26:00Z" w16du:dateUtc="2026-08-28T13:26:00Z"/>
                <w:color w:val="000000"/>
                <w:sz w:val="24"/>
                <w:szCs w:val="24"/>
                <w:lang w:eastAsia="sk-SK"/>
              </w:rPr>
            </w:pPr>
            <w:ins w:id="8064" w:author="Kaiserová Dominika" w:date="2026-08-28T15:26:00Z" w16du:dateUtc="2026-08-28T13:26:00Z">
              <w:r w:rsidRPr="00396F43">
                <w:rPr>
                  <w:color w:val="000000"/>
                  <w:sz w:val="24"/>
                  <w:szCs w:val="24"/>
                  <w:lang w:eastAsia="sk-SK"/>
                </w:rPr>
                <w:t>508250</w:t>
              </w:r>
            </w:ins>
          </w:p>
        </w:tc>
      </w:tr>
      <w:tr w:rsidR="0080438C" w:rsidRPr="00396F43" w14:paraId="0A1F2908" w14:textId="77777777" w:rsidTr="00CD0D31">
        <w:trPr>
          <w:trHeight w:val="300"/>
          <w:ins w:id="8065" w:author="Kaiserová Dominika" w:date="2026-08-28T15:26:00Z" w16du:dateUtc="2026-08-28T13:26:00Z"/>
        </w:trPr>
        <w:tc>
          <w:tcPr>
            <w:tcW w:w="3160" w:type="dxa"/>
            <w:noWrap/>
            <w:vAlign w:val="bottom"/>
            <w:hideMark/>
          </w:tcPr>
          <w:p w14:paraId="44C61FC0" w14:textId="77777777" w:rsidR="0080438C" w:rsidRPr="00396F43" w:rsidRDefault="0080438C" w:rsidP="00CD0D31">
            <w:pPr>
              <w:jc w:val="right"/>
              <w:rPr>
                <w:ins w:id="8066" w:author="Kaiserová Dominika" w:date="2026-08-28T15:26:00Z" w16du:dateUtc="2026-08-28T13:26:00Z"/>
                <w:color w:val="000000"/>
                <w:sz w:val="24"/>
                <w:szCs w:val="24"/>
                <w:lang w:eastAsia="sk-SK"/>
              </w:rPr>
            </w:pPr>
          </w:p>
        </w:tc>
        <w:tc>
          <w:tcPr>
            <w:tcW w:w="3180" w:type="dxa"/>
            <w:noWrap/>
            <w:vAlign w:val="bottom"/>
            <w:hideMark/>
          </w:tcPr>
          <w:p w14:paraId="7FBCDE51" w14:textId="77777777" w:rsidR="0080438C" w:rsidRPr="00396F43" w:rsidRDefault="0080438C" w:rsidP="00CD0D31">
            <w:pPr>
              <w:rPr>
                <w:ins w:id="8067" w:author="Kaiserová Dominika" w:date="2026-08-28T15:26:00Z" w16du:dateUtc="2026-08-28T13:26:00Z"/>
                <w:color w:val="000000"/>
                <w:sz w:val="24"/>
                <w:szCs w:val="24"/>
                <w:lang w:eastAsia="sk-SK"/>
              </w:rPr>
            </w:pPr>
            <w:ins w:id="8068" w:author="Kaiserová Dominika" w:date="2026-08-28T15:26:00Z" w16du:dateUtc="2026-08-28T13:26:00Z">
              <w:r w:rsidRPr="00396F43">
                <w:rPr>
                  <w:color w:val="000000"/>
                  <w:sz w:val="24"/>
                  <w:szCs w:val="24"/>
                  <w:lang w:eastAsia="sk-SK"/>
                </w:rPr>
                <w:t>Štefanová</w:t>
              </w:r>
            </w:ins>
          </w:p>
        </w:tc>
        <w:tc>
          <w:tcPr>
            <w:tcW w:w="2620" w:type="dxa"/>
            <w:noWrap/>
            <w:vAlign w:val="bottom"/>
            <w:hideMark/>
          </w:tcPr>
          <w:p w14:paraId="0BA9BF5E" w14:textId="77777777" w:rsidR="0080438C" w:rsidRPr="00396F43" w:rsidRDefault="0080438C" w:rsidP="00CD0D31">
            <w:pPr>
              <w:jc w:val="center"/>
              <w:rPr>
                <w:ins w:id="8069" w:author="Kaiserová Dominika" w:date="2026-08-28T15:26:00Z" w16du:dateUtc="2026-08-28T13:26:00Z"/>
                <w:color w:val="000000"/>
                <w:sz w:val="24"/>
                <w:szCs w:val="24"/>
                <w:lang w:eastAsia="sk-SK"/>
              </w:rPr>
            </w:pPr>
            <w:ins w:id="8070" w:author="Kaiserová Dominika" w:date="2026-08-28T15:26:00Z" w16du:dateUtc="2026-08-28T13:26:00Z">
              <w:r w:rsidRPr="00396F43">
                <w:rPr>
                  <w:color w:val="000000"/>
                  <w:sz w:val="24"/>
                  <w:szCs w:val="24"/>
                  <w:lang w:eastAsia="sk-SK"/>
                </w:rPr>
                <w:t>508268</w:t>
              </w:r>
            </w:ins>
          </w:p>
        </w:tc>
      </w:tr>
      <w:tr w:rsidR="0080438C" w:rsidRPr="00396F43" w14:paraId="1493BB9D" w14:textId="77777777" w:rsidTr="00CD0D31">
        <w:trPr>
          <w:trHeight w:val="300"/>
          <w:ins w:id="8071" w:author="Kaiserová Dominika" w:date="2026-08-28T15:26:00Z" w16du:dateUtc="2026-08-28T13:26:00Z"/>
        </w:trPr>
        <w:tc>
          <w:tcPr>
            <w:tcW w:w="3160" w:type="dxa"/>
            <w:noWrap/>
            <w:vAlign w:val="bottom"/>
            <w:hideMark/>
          </w:tcPr>
          <w:p w14:paraId="6875CE01" w14:textId="77777777" w:rsidR="0080438C" w:rsidRPr="00396F43" w:rsidRDefault="0080438C" w:rsidP="00CD0D31">
            <w:pPr>
              <w:jc w:val="right"/>
              <w:rPr>
                <w:ins w:id="8072" w:author="Kaiserová Dominika" w:date="2026-08-28T15:26:00Z" w16du:dateUtc="2026-08-28T13:26:00Z"/>
                <w:color w:val="000000"/>
                <w:sz w:val="24"/>
                <w:szCs w:val="24"/>
                <w:lang w:eastAsia="sk-SK"/>
              </w:rPr>
            </w:pPr>
          </w:p>
        </w:tc>
        <w:tc>
          <w:tcPr>
            <w:tcW w:w="3180" w:type="dxa"/>
            <w:noWrap/>
            <w:vAlign w:val="bottom"/>
            <w:hideMark/>
          </w:tcPr>
          <w:p w14:paraId="0A6CDBC0" w14:textId="77777777" w:rsidR="0080438C" w:rsidRPr="00396F43" w:rsidRDefault="0080438C" w:rsidP="00CD0D31">
            <w:pPr>
              <w:rPr>
                <w:ins w:id="8073" w:author="Kaiserová Dominika" w:date="2026-08-28T15:26:00Z" w16du:dateUtc="2026-08-28T13:26:00Z"/>
                <w:color w:val="000000"/>
                <w:sz w:val="24"/>
                <w:szCs w:val="24"/>
                <w:lang w:eastAsia="sk-SK"/>
              </w:rPr>
            </w:pPr>
            <w:ins w:id="8074" w:author="Kaiserová Dominika" w:date="2026-08-28T15:26:00Z" w16du:dateUtc="2026-08-28T13:26:00Z">
              <w:r w:rsidRPr="00396F43">
                <w:rPr>
                  <w:color w:val="000000"/>
                  <w:sz w:val="24"/>
                  <w:szCs w:val="24"/>
                  <w:lang w:eastAsia="sk-SK"/>
                </w:rPr>
                <w:t>Viničné</w:t>
              </w:r>
            </w:ins>
          </w:p>
        </w:tc>
        <w:tc>
          <w:tcPr>
            <w:tcW w:w="2620" w:type="dxa"/>
            <w:noWrap/>
            <w:vAlign w:val="bottom"/>
            <w:hideMark/>
          </w:tcPr>
          <w:p w14:paraId="0D3710FF" w14:textId="77777777" w:rsidR="0080438C" w:rsidRPr="00396F43" w:rsidRDefault="0080438C" w:rsidP="00CD0D31">
            <w:pPr>
              <w:jc w:val="center"/>
              <w:rPr>
                <w:ins w:id="8075" w:author="Kaiserová Dominika" w:date="2026-08-28T15:26:00Z" w16du:dateUtc="2026-08-28T13:26:00Z"/>
                <w:color w:val="000000"/>
                <w:sz w:val="24"/>
                <w:szCs w:val="24"/>
                <w:lang w:eastAsia="sk-SK"/>
              </w:rPr>
            </w:pPr>
            <w:ins w:id="8076" w:author="Kaiserová Dominika" w:date="2026-08-28T15:26:00Z" w16du:dateUtc="2026-08-28T13:26:00Z">
              <w:r w:rsidRPr="00396F43">
                <w:rPr>
                  <w:color w:val="000000"/>
                  <w:sz w:val="24"/>
                  <w:szCs w:val="24"/>
                  <w:lang w:eastAsia="sk-SK"/>
                </w:rPr>
                <w:t>508306</w:t>
              </w:r>
            </w:ins>
          </w:p>
        </w:tc>
      </w:tr>
      <w:tr w:rsidR="0080438C" w:rsidRPr="00396F43" w14:paraId="6B81D5C1" w14:textId="77777777" w:rsidTr="00CD0D31">
        <w:trPr>
          <w:trHeight w:val="300"/>
          <w:ins w:id="8077" w:author="Kaiserová Dominika" w:date="2026-08-28T15:26:00Z" w16du:dateUtc="2026-08-28T13:26:00Z"/>
        </w:trPr>
        <w:tc>
          <w:tcPr>
            <w:tcW w:w="3160" w:type="dxa"/>
            <w:noWrap/>
            <w:vAlign w:val="bottom"/>
            <w:hideMark/>
          </w:tcPr>
          <w:p w14:paraId="029139A0" w14:textId="77777777" w:rsidR="0080438C" w:rsidRPr="00396F43" w:rsidRDefault="0080438C" w:rsidP="00CD0D31">
            <w:pPr>
              <w:jc w:val="right"/>
              <w:rPr>
                <w:ins w:id="8078" w:author="Kaiserová Dominika" w:date="2026-08-28T15:26:00Z" w16du:dateUtc="2026-08-28T13:26:00Z"/>
                <w:color w:val="000000"/>
                <w:sz w:val="24"/>
                <w:szCs w:val="24"/>
                <w:lang w:eastAsia="sk-SK"/>
              </w:rPr>
            </w:pPr>
          </w:p>
        </w:tc>
        <w:tc>
          <w:tcPr>
            <w:tcW w:w="3180" w:type="dxa"/>
            <w:noWrap/>
            <w:vAlign w:val="bottom"/>
            <w:hideMark/>
          </w:tcPr>
          <w:p w14:paraId="185C5C76" w14:textId="77777777" w:rsidR="0080438C" w:rsidRPr="00396F43" w:rsidRDefault="0080438C" w:rsidP="00CD0D31">
            <w:pPr>
              <w:rPr>
                <w:ins w:id="8079" w:author="Kaiserová Dominika" w:date="2026-08-28T15:26:00Z" w16du:dateUtc="2026-08-28T13:26:00Z"/>
                <w:color w:val="000000"/>
                <w:sz w:val="24"/>
                <w:szCs w:val="24"/>
                <w:lang w:eastAsia="sk-SK"/>
              </w:rPr>
            </w:pPr>
            <w:ins w:id="8080" w:author="Kaiserová Dominika" w:date="2026-08-28T15:26:00Z" w16du:dateUtc="2026-08-28T13:26:00Z">
              <w:r w:rsidRPr="00396F43">
                <w:rPr>
                  <w:color w:val="000000"/>
                  <w:sz w:val="24"/>
                  <w:szCs w:val="24"/>
                  <w:lang w:eastAsia="sk-SK"/>
                </w:rPr>
                <w:t>Vinosady</w:t>
              </w:r>
            </w:ins>
          </w:p>
        </w:tc>
        <w:tc>
          <w:tcPr>
            <w:tcW w:w="2620" w:type="dxa"/>
            <w:noWrap/>
            <w:vAlign w:val="bottom"/>
            <w:hideMark/>
          </w:tcPr>
          <w:p w14:paraId="2A53CA3A" w14:textId="77777777" w:rsidR="0080438C" w:rsidRPr="00396F43" w:rsidRDefault="0080438C" w:rsidP="00CD0D31">
            <w:pPr>
              <w:jc w:val="center"/>
              <w:rPr>
                <w:ins w:id="8081" w:author="Kaiserová Dominika" w:date="2026-08-28T15:26:00Z" w16du:dateUtc="2026-08-28T13:26:00Z"/>
                <w:color w:val="000000"/>
                <w:sz w:val="24"/>
                <w:szCs w:val="24"/>
                <w:lang w:eastAsia="sk-SK"/>
              </w:rPr>
            </w:pPr>
            <w:ins w:id="8082" w:author="Kaiserová Dominika" w:date="2026-08-28T15:26:00Z" w16du:dateUtc="2026-08-28T13:26:00Z">
              <w:r w:rsidRPr="00396F43">
                <w:rPr>
                  <w:color w:val="000000"/>
                  <w:sz w:val="24"/>
                  <w:szCs w:val="24"/>
                  <w:lang w:eastAsia="sk-SK"/>
                </w:rPr>
                <w:t>508314</w:t>
              </w:r>
            </w:ins>
          </w:p>
        </w:tc>
      </w:tr>
      <w:tr w:rsidR="0080438C" w:rsidRPr="00396F43" w14:paraId="037DCCAB" w14:textId="77777777" w:rsidTr="00CD0D31">
        <w:trPr>
          <w:trHeight w:val="300"/>
          <w:ins w:id="8083" w:author="Kaiserová Dominika" w:date="2026-08-28T15:26:00Z" w16du:dateUtc="2026-08-28T13:26:00Z"/>
        </w:trPr>
        <w:tc>
          <w:tcPr>
            <w:tcW w:w="3160" w:type="dxa"/>
            <w:noWrap/>
            <w:vAlign w:val="bottom"/>
            <w:hideMark/>
          </w:tcPr>
          <w:p w14:paraId="6EF24047" w14:textId="77777777" w:rsidR="0080438C" w:rsidRPr="00396F43" w:rsidRDefault="0080438C" w:rsidP="00CD0D31">
            <w:pPr>
              <w:jc w:val="right"/>
              <w:rPr>
                <w:ins w:id="8084" w:author="Kaiserová Dominika" w:date="2026-08-28T15:26:00Z" w16du:dateUtc="2026-08-28T13:26:00Z"/>
                <w:color w:val="000000"/>
                <w:sz w:val="24"/>
                <w:szCs w:val="24"/>
                <w:lang w:eastAsia="sk-SK"/>
              </w:rPr>
            </w:pPr>
          </w:p>
        </w:tc>
        <w:tc>
          <w:tcPr>
            <w:tcW w:w="3180" w:type="dxa"/>
            <w:noWrap/>
            <w:vAlign w:val="bottom"/>
            <w:hideMark/>
          </w:tcPr>
          <w:p w14:paraId="5E98C4AC" w14:textId="77777777" w:rsidR="0080438C" w:rsidRPr="00396F43" w:rsidRDefault="0080438C" w:rsidP="00CD0D31">
            <w:pPr>
              <w:rPr>
                <w:ins w:id="8085" w:author="Kaiserová Dominika" w:date="2026-08-28T15:26:00Z" w16du:dateUtc="2026-08-28T13:26:00Z"/>
                <w:color w:val="000000"/>
                <w:sz w:val="24"/>
                <w:szCs w:val="24"/>
                <w:lang w:eastAsia="sk-SK"/>
              </w:rPr>
            </w:pPr>
            <w:ins w:id="8086" w:author="Kaiserová Dominika" w:date="2026-08-28T15:26:00Z" w16du:dateUtc="2026-08-28T13:26:00Z">
              <w:r w:rsidRPr="00396F43">
                <w:rPr>
                  <w:color w:val="000000"/>
                  <w:sz w:val="24"/>
                  <w:szCs w:val="24"/>
                  <w:lang w:eastAsia="sk-SK"/>
                </w:rPr>
                <w:t>Vištuk</w:t>
              </w:r>
            </w:ins>
          </w:p>
        </w:tc>
        <w:tc>
          <w:tcPr>
            <w:tcW w:w="2620" w:type="dxa"/>
            <w:noWrap/>
            <w:vAlign w:val="bottom"/>
            <w:hideMark/>
          </w:tcPr>
          <w:p w14:paraId="25BDF572" w14:textId="77777777" w:rsidR="0080438C" w:rsidRPr="00396F43" w:rsidRDefault="0080438C" w:rsidP="00CD0D31">
            <w:pPr>
              <w:jc w:val="center"/>
              <w:rPr>
                <w:ins w:id="8087" w:author="Kaiserová Dominika" w:date="2026-08-28T15:26:00Z" w16du:dateUtc="2026-08-28T13:26:00Z"/>
                <w:color w:val="000000"/>
                <w:sz w:val="24"/>
                <w:szCs w:val="24"/>
                <w:lang w:eastAsia="sk-SK"/>
              </w:rPr>
            </w:pPr>
            <w:ins w:id="8088" w:author="Kaiserová Dominika" w:date="2026-08-28T15:26:00Z" w16du:dateUtc="2026-08-28T13:26:00Z">
              <w:r w:rsidRPr="00396F43">
                <w:rPr>
                  <w:color w:val="000000"/>
                  <w:sz w:val="24"/>
                  <w:szCs w:val="24"/>
                  <w:lang w:eastAsia="sk-SK"/>
                </w:rPr>
                <w:t>508322</w:t>
              </w:r>
            </w:ins>
          </w:p>
        </w:tc>
      </w:tr>
      <w:tr w:rsidR="0080438C" w:rsidRPr="00396F43" w14:paraId="19FFFE92" w14:textId="77777777" w:rsidTr="00CD0D31">
        <w:trPr>
          <w:trHeight w:val="300"/>
          <w:ins w:id="8089" w:author="Kaiserová Dominika" w:date="2026-08-28T15:26:00Z" w16du:dateUtc="2026-08-28T13:26:00Z"/>
        </w:trPr>
        <w:tc>
          <w:tcPr>
            <w:tcW w:w="3160" w:type="dxa"/>
            <w:noWrap/>
            <w:vAlign w:val="bottom"/>
            <w:hideMark/>
          </w:tcPr>
          <w:p w14:paraId="0C215CB8" w14:textId="77777777" w:rsidR="0080438C" w:rsidRPr="00396F43" w:rsidRDefault="0080438C" w:rsidP="00CD0D31">
            <w:pPr>
              <w:jc w:val="right"/>
              <w:rPr>
                <w:ins w:id="8090" w:author="Kaiserová Dominika" w:date="2026-08-28T15:26:00Z" w16du:dateUtc="2026-08-28T13:26:00Z"/>
                <w:color w:val="000000"/>
                <w:sz w:val="24"/>
                <w:szCs w:val="24"/>
                <w:lang w:eastAsia="sk-SK"/>
              </w:rPr>
            </w:pPr>
          </w:p>
        </w:tc>
        <w:tc>
          <w:tcPr>
            <w:tcW w:w="3180" w:type="dxa"/>
            <w:noWrap/>
            <w:vAlign w:val="bottom"/>
            <w:hideMark/>
          </w:tcPr>
          <w:p w14:paraId="76EEB2D7" w14:textId="77777777" w:rsidR="0080438C" w:rsidRPr="00396F43" w:rsidRDefault="0080438C" w:rsidP="00CD0D31">
            <w:pPr>
              <w:rPr>
                <w:ins w:id="8091" w:author="Kaiserová Dominika" w:date="2026-08-28T15:26:00Z" w16du:dateUtc="2026-08-28T13:26:00Z"/>
                <w:sz w:val="24"/>
                <w:szCs w:val="24"/>
                <w:lang w:eastAsia="sk-SK"/>
              </w:rPr>
            </w:pPr>
          </w:p>
        </w:tc>
        <w:tc>
          <w:tcPr>
            <w:tcW w:w="2620" w:type="dxa"/>
            <w:noWrap/>
            <w:vAlign w:val="bottom"/>
            <w:hideMark/>
          </w:tcPr>
          <w:p w14:paraId="3E4FE48E" w14:textId="77777777" w:rsidR="0080438C" w:rsidRPr="00396F43" w:rsidRDefault="0080438C" w:rsidP="00CD0D31">
            <w:pPr>
              <w:jc w:val="center"/>
              <w:rPr>
                <w:ins w:id="8092" w:author="Kaiserová Dominika" w:date="2026-08-28T15:26:00Z" w16du:dateUtc="2026-08-28T13:26:00Z"/>
                <w:sz w:val="24"/>
                <w:szCs w:val="24"/>
                <w:lang w:eastAsia="sk-SK"/>
              </w:rPr>
            </w:pPr>
          </w:p>
        </w:tc>
      </w:tr>
      <w:tr w:rsidR="0080438C" w:rsidRPr="00396F43" w14:paraId="1AD12AB5" w14:textId="77777777" w:rsidTr="00CD0D31">
        <w:trPr>
          <w:trHeight w:val="300"/>
          <w:ins w:id="8093" w:author="Kaiserová Dominika" w:date="2026-08-28T15:26:00Z" w16du:dateUtc="2026-08-28T13:26:00Z"/>
        </w:trPr>
        <w:tc>
          <w:tcPr>
            <w:tcW w:w="3160" w:type="dxa"/>
            <w:noWrap/>
            <w:vAlign w:val="bottom"/>
            <w:hideMark/>
          </w:tcPr>
          <w:p w14:paraId="0CD5D87F" w14:textId="77777777" w:rsidR="0080438C" w:rsidRPr="00396F43" w:rsidRDefault="0080438C" w:rsidP="00CD0D31">
            <w:pPr>
              <w:rPr>
                <w:ins w:id="8094" w:author="Kaiserová Dominika" w:date="2026-08-28T15:26:00Z" w16du:dateUtc="2026-08-28T13:26:00Z"/>
                <w:color w:val="000000"/>
                <w:sz w:val="24"/>
                <w:szCs w:val="24"/>
                <w:lang w:eastAsia="sk-SK"/>
              </w:rPr>
            </w:pPr>
            <w:ins w:id="8095" w:author="Kaiserová Dominika" w:date="2026-08-28T15:26:00Z" w16du:dateUtc="2026-08-28T13:26:00Z">
              <w:r w:rsidRPr="00396F43">
                <w:rPr>
                  <w:color w:val="000000"/>
                  <w:sz w:val="24"/>
                  <w:szCs w:val="24"/>
                  <w:lang w:eastAsia="sk-SK"/>
                </w:rPr>
                <w:t>Piešťany</w:t>
              </w:r>
            </w:ins>
          </w:p>
        </w:tc>
        <w:tc>
          <w:tcPr>
            <w:tcW w:w="3180" w:type="dxa"/>
            <w:noWrap/>
            <w:vAlign w:val="bottom"/>
            <w:hideMark/>
          </w:tcPr>
          <w:p w14:paraId="02DF2F1F" w14:textId="77777777" w:rsidR="0080438C" w:rsidRPr="00396F43" w:rsidRDefault="0080438C" w:rsidP="00CD0D31">
            <w:pPr>
              <w:rPr>
                <w:ins w:id="8096" w:author="Kaiserová Dominika" w:date="2026-08-28T15:26:00Z" w16du:dateUtc="2026-08-28T13:26:00Z"/>
                <w:color w:val="000000"/>
                <w:sz w:val="24"/>
                <w:szCs w:val="24"/>
                <w:lang w:eastAsia="sk-SK"/>
              </w:rPr>
            </w:pPr>
            <w:ins w:id="8097" w:author="Kaiserová Dominika" w:date="2026-08-28T15:26:00Z" w16du:dateUtc="2026-08-28T13:26:00Z">
              <w:r w:rsidRPr="00396F43">
                <w:rPr>
                  <w:color w:val="000000"/>
                  <w:sz w:val="24"/>
                  <w:szCs w:val="24"/>
                  <w:lang w:eastAsia="sk-SK"/>
                </w:rPr>
                <w:t>Bašovce</w:t>
              </w:r>
            </w:ins>
          </w:p>
        </w:tc>
        <w:tc>
          <w:tcPr>
            <w:tcW w:w="2620" w:type="dxa"/>
            <w:noWrap/>
            <w:vAlign w:val="bottom"/>
            <w:hideMark/>
          </w:tcPr>
          <w:p w14:paraId="471F6777" w14:textId="77777777" w:rsidR="0080438C" w:rsidRPr="00396F43" w:rsidRDefault="0080438C" w:rsidP="00CD0D31">
            <w:pPr>
              <w:jc w:val="center"/>
              <w:rPr>
                <w:ins w:id="8098" w:author="Kaiserová Dominika" w:date="2026-08-28T15:26:00Z" w16du:dateUtc="2026-08-28T13:26:00Z"/>
                <w:color w:val="000000"/>
                <w:sz w:val="24"/>
                <w:szCs w:val="24"/>
                <w:lang w:eastAsia="sk-SK"/>
              </w:rPr>
            </w:pPr>
            <w:ins w:id="8099" w:author="Kaiserová Dominika" w:date="2026-08-28T15:26:00Z" w16du:dateUtc="2026-08-28T13:26:00Z">
              <w:r w:rsidRPr="00396F43">
                <w:rPr>
                  <w:color w:val="000000"/>
                  <w:sz w:val="24"/>
                  <w:szCs w:val="24"/>
                  <w:lang w:eastAsia="sk-SK"/>
                </w:rPr>
                <w:t>558354</w:t>
              </w:r>
            </w:ins>
          </w:p>
        </w:tc>
      </w:tr>
      <w:tr w:rsidR="0080438C" w:rsidRPr="00396F43" w14:paraId="55C6C78F" w14:textId="77777777" w:rsidTr="00CD0D31">
        <w:trPr>
          <w:trHeight w:val="300"/>
          <w:ins w:id="8100" w:author="Kaiserová Dominika" w:date="2026-08-28T15:26:00Z" w16du:dateUtc="2026-08-28T13:26:00Z"/>
        </w:trPr>
        <w:tc>
          <w:tcPr>
            <w:tcW w:w="3160" w:type="dxa"/>
            <w:noWrap/>
            <w:vAlign w:val="bottom"/>
            <w:hideMark/>
          </w:tcPr>
          <w:p w14:paraId="65603080" w14:textId="77777777" w:rsidR="0080438C" w:rsidRPr="00396F43" w:rsidRDefault="0080438C" w:rsidP="00CD0D31">
            <w:pPr>
              <w:jc w:val="right"/>
              <w:rPr>
                <w:ins w:id="8101" w:author="Kaiserová Dominika" w:date="2026-08-28T15:26:00Z" w16du:dateUtc="2026-08-28T13:26:00Z"/>
                <w:color w:val="000000"/>
                <w:sz w:val="24"/>
                <w:szCs w:val="24"/>
                <w:lang w:eastAsia="sk-SK"/>
              </w:rPr>
            </w:pPr>
          </w:p>
        </w:tc>
        <w:tc>
          <w:tcPr>
            <w:tcW w:w="3180" w:type="dxa"/>
            <w:noWrap/>
            <w:vAlign w:val="bottom"/>
            <w:hideMark/>
          </w:tcPr>
          <w:p w14:paraId="36319B08" w14:textId="77777777" w:rsidR="0080438C" w:rsidRPr="00396F43" w:rsidRDefault="0080438C" w:rsidP="00CD0D31">
            <w:pPr>
              <w:rPr>
                <w:ins w:id="8102" w:author="Kaiserová Dominika" w:date="2026-08-28T15:26:00Z" w16du:dateUtc="2026-08-28T13:26:00Z"/>
                <w:color w:val="000000"/>
                <w:sz w:val="24"/>
                <w:szCs w:val="24"/>
                <w:lang w:eastAsia="sk-SK"/>
              </w:rPr>
            </w:pPr>
            <w:ins w:id="8103" w:author="Kaiserová Dominika" w:date="2026-08-28T15:26:00Z" w16du:dateUtc="2026-08-28T13:26:00Z">
              <w:r w:rsidRPr="00396F43">
                <w:rPr>
                  <w:color w:val="000000"/>
                  <w:sz w:val="24"/>
                  <w:szCs w:val="24"/>
                  <w:lang w:eastAsia="sk-SK"/>
                </w:rPr>
                <w:t>Borovce</w:t>
              </w:r>
            </w:ins>
          </w:p>
        </w:tc>
        <w:tc>
          <w:tcPr>
            <w:tcW w:w="2620" w:type="dxa"/>
            <w:noWrap/>
            <w:vAlign w:val="bottom"/>
            <w:hideMark/>
          </w:tcPr>
          <w:p w14:paraId="28155767" w14:textId="77777777" w:rsidR="0080438C" w:rsidRPr="00396F43" w:rsidRDefault="0080438C" w:rsidP="00CD0D31">
            <w:pPr>
              <w:jc w:val="center"/>
              <w:rPr>
                <w:ins w:id="8104" w:author="Kaiserová Dominika" w:date="2026-08-28T15:26:00Z" w16du:dateUtc="2026-08-28T13:26:00Z"/>
                <w:color w:val="000000"/>
                <w:sz w:val="24"/>
                <w:szCs w:val="24"/>
                <w:lang w:eastAsia="sk-SK"/>
              </w:rPr>
            </w:pPr>
            <w:ins w:id="8105" w:author="Kaiserová Dominika" w:date="2026-08-28T15:26:00Z" w16du:dateUtc="2026-08-28T13:26:00Z">
              <w:r w:rsidRPr="00396F43">
                <w:rPr>
                  <w:color w:val="000000"/>
                  <w:sz w:val="24"/>
                  <w:szCs w:val="24"/>
                  <w:lang w:eastAsia="sk-SK"/>
                </w:rPr>
                <w:t>506834</w:t>
              </w:r>
            </w:ins>
          </w:p>
        </w:tc>
      </w:tr>
      <w:tr w:rsidR="0080438C" w:rsidRPr="00396F43" w14:paraId="1C290042" w14:textId="77777777" w:rsidTr="00CD0D31">
        <w:trPr>
          <w:trHeight w:val="300"/>
          <w:ins w:id="8106" w:author="Kaiserová Dominika" w:date="2026-08-28T15:26:00Z" w16du:dateUtc="2026-08-28T13:26:00Z"/>
        </w:trPr>
        <w:tc>
          <w:tcPr>
            <w:tcW w:w="3160" w:type="dxa"/>
            <w:noWrap/>
            <w:vAlign w:val="bottom"/>
            <w:hideMark/>
          </w:tcPr>
          <w:p w14:paraId="45E29B2E" w14:textId="77777777" w:rsidR="0080438C" w:rsidRPr="00396F43" w:rsidRDefault="0080438C" w:rsidP="00CD0D31">
            <w:pPr>
              <w:jc w:val="right"/>
              <w:rPr>
                <w:ins w:id="8107" w:author="Kaiserová Dominika" w:date="2026-08-28T15:26:00Z" w16du:dateUtc="2026-08-28T13:26:00Z"/>
                <w:color w:val="000000"/>
                <w:sz w:val="24"/>
                <w:szCs w:val="24"/>
                <w:lang w:eastAsia="sk-SK"/>
              </w:rPr>
            </w:pPr>
          </w:p>
        </w:tc>
        <w:tc>
          <w:tcPr>
            <w:tcW w:w="3180" w:type="dxa"/>
            <w:noWrap/>
            <w:vAlign w:val="bottom"/>
            <w:hideMark/>
          </w:tcPr>
          <w:p w14:paraId="21681293" w14:textId="77777777" w:rsidR="0080438C" w:rsidRPr="00396F43" w:rsidRDefault="0080438C" w:rsidP="00CD0D31">
            <w:pPr>
              <w:rPr>
                <w:ins w:id="8108" w:author="Kaiserová Dominika" w:date="2026-08-28T15:26:00Z" w16du:dateUtc="2026-08-28T13:26:00Z"/>
                <w:color w:val="000000"/>
                <w:sz w:val="24"/>
                <w:szCs w:val="24"/>
                <w:lang w:eastAsia="sk-SK"/>
              </w:rPr>
            </w:pPr>
            <w:ins w:id="8109" w:author="Kaiserová Dominika" w:date="2026-08-28T15:26:00Z" w16du:dateUtc="2026-08-28T13:26:00Z">
              <w:r w:rsidRPr="00396F43">
                <w:rPr>
                  <w:color w:val="000000"/>
                  <w:sz w:val="24"/>
                  <w:szCs w:val="24"/>
                  <w:lang w:eastAsia="sk-SK"/>
                </w:rPr>
                <w:t>Dolný Lopašov</w:t>
              </w:r>
            </w:ins>
          </w:p>
        </w:tc>
        <w:tc>
          <w:tcPr>
            <w:tcW w:w="2620" w:type="dxa"/>
            <w:noWrap/>
            <w:vAlign w:val="bottom"/>
            <w:hideMark/>
          </w:tcPr>
          <w:p w14:paraId="309D433B" w14:textId="77777777" w:rsidR="0080438C" w:rsidRPr="00396F43" w:rsidRDefault="0080438C" w:rsidP="00CD0D31">
            <w:pPr>
              <w:jc w:val="center"/>
              <w:rPr>
                <w:ins w:id="8110" w:author="Kaiserová Dominika" w:date="2026-08-28T15:26:00Z" w16du:dateUtc="2026-08-28T13:26:00Z"/>
                <w:color w:val="000000"/>
                <w:sz w:val="24"/>
                <w:szCs w:val="24"/>
                <w:lang w:eastAsia="sk-SK"/>
              </w:rPr>
            </w:pPr>
            <w:ins w:id="8111" w:author="Kaiserová Dominika" w:date="2026-08-28T15:26:00Z" w16du:dateUtc="2026-08-28T13:26:00Z">
              <w:r w:rsidRPr="00396F43">
                <w:rPr>
                  <w:color w:val="000000"/>
                  <w:sz w:val="24"/>
                  <w:szCs w:val="24"/>
                  <w:lang w:eastAsia="sk-SK"/>
                </w:rPr>
                <w:t>506982</w:t>
              </w:r>
            </w:ins>
          </w:p>
        </w:tc>
      </w:tr>
      <w:tr w:rsidR="0080438C" w:rsidRPr="00396F43" w14:paraId="16B3F51C" w14:textId="77777777" w:rsidTr="00CD0D31">
        <w:trPr>
          <w:trHeight w:val="300"/>
          <w:ins w:id="8112" w:author="Kaiserová Dominika" w:date="2026-08-28T15:26:00Z" w16du:dateUtc="2026-08-28T13:26:00Z"/>
        </w:trPr>
        <w:tc>
          <w:tcPr>
            <w:tcW w:w="3160" w:type="dxa"/>
            <w:noWrap/>
            <w:vAlign w:val="bottom"/>
            <w:hideMark/>
          </w:tcPr>
          <w:p w14:paraId="6BFBA4F0" w14:textId="77777777" w:rsidR="0080438C" w:rsidRPr="00396F43" w:rsidRDefault="0080438C" w:rsidP="00CD0D31">
            <w:pPr>
              <w:jc w:val="right"/>
              <w:rPr>
                <w:ins w:id="8113" w:author="Kaiserová Dominika" w:date="2026-08-28T15:26:00Z" w16du:dateUtc="2026-08-28T13:26:00Z"/>
                <w:color w:val="000000"/>
                <w:sz w:val="24"/>
                <w:szCs w:val="24"/>
                <w:lang w:eastAsia="sk-SK"/>
              </w:rPr>
            </w:pPr>
          </w:p>
        </w:tc>
        <w:tc>
          <w:tcPr>
            <w:tcW w:w="3180" w:type="dxa"/>
            <w:noWrap/>
            <w:vAlign w:val="bottom"/>
            <w:hideMark/>
          </w:tcPr>
          <w:p w14:paraId="2FF37789" w14:textId="77777777" w:rsidR="0080438C" w:rsidRPr="00396F43" w:rsidRDefault="0080438C" w:rsidP="00CD0D31">
            <w:pPr>
              <w:rPr>
                <w:ins w:id="8114" w:author="Kaiserová Dominika" w:date="2026-08-28T15:26:00Z" w16du:dateUtc="2026-08-28T13:26:00Z"/>
                <w:color w:val="000000"/>
                <w:sz w:val="24"/>
                <w:szCs w:val="24"/>
                <w:lang w:eastAsia="sk-SK"/>
              </w:rPr>
            </w:pPr>
            <w:ins w:id="8115" w:author="Kaiserová Dominika" w:date="2026-08-28T15:26:00Z" w16du:dateUtc="2026-08-28T13:26:00Z">
              <w:r w:rsidRPr="00396F43">
                <w:rPr>
                  <w:color w:val="000000"/>
                  <w:sz w:val="24"/>
                  <w:szCs w:val="24"/>
                  <w:lang w:eastAsia="sk-SK"/>
                </w:rPr>
                <w:t>Drahovce</w:t>
              </w:r>
            </w:ins>
          </w:p>
        </w:tc>
        <w:tc>
          <w:tcPr>
            <w:tcW w:w="2620" w:type="dxa"/>
            <w:noWrap/>
            <w:vAlign w:val="bottom"/>
            <w:hideMark/>
          </w:tcPr>
          <w:p w14:paraId="2A3D8F6C" w14:textId="77777777" w:rsidR="0080438C" w:rsidRPr="00396F43" w:rsidRDefault="0080438C" w:rsidP="00CD0D31">
            <w:pPr>
              <w:jc w:val="center"/>
              <w:rPr>
                <w:ins w:id="8116" w:author="Kaiserová Dominika" w:date="2026-08-28T15:26:00Z" w16du:dateUtc="2026-08-28T13:26:00Z"/>
                <w:color w:val="000000"/>
                <w:sz w:val="24"/>
                <w:szCs w:val="24"/>
                <w:lang w:eastAsia="sk-SK"/>
              </w:rPr>
            </w:pPr>
            <w:ins w:id="8117" w:author="Kaiserová Dominika" w:date="2026-08-28T15:26:00Z" w16du:dateUtc="2026-08-28T13:26:00Z">
              <w:r w:rsidRPr="00396F43">
                <w:rPr>
                  <w:color w:val="000000"/>
                  <w:sz w:val="24"/>
                  <w:szCs w:val="24"/>
                  <w:lang w:eastAsia="sk-SK"/>
                </w:rPr>
                <w:t>506991</w:t>
              </w:r>
            </w:ins>
          </w:p>
        </w:tc>
      </w:tr>
      <w:tr w:rsidR="0080438C" w:rsidRPr="00396F43" w14:paraId="7F2281F7" w14:textId="77777777" w:rsidTr="00CD0D31">
        <w:trPr>
          <w:trHeight w:val="300"/>
          <w:ins w:id="8118" w:author="Kaiserová Dominika" w:date="2026-08-28T15:26:00Z" w16du:dateUtc="2026-08-28T13:26:00Z"/>
        </w:trPr>
        <w:tc>
          <w:tcPr>
            <w:tcW w:w="3160" w:type="dxa"/>
            <w:noWrap/>
            <w:vAlign w:val="bottom"/>
            <w:hideMark/>
          </w:tcPr>
          <w:p w14:paraId="10CEE29B" w14:textId="77777777" w:rsidR="0080438C" w:rsidRPr="00396F43" w:rsidRDefault="0080438C" w:rsidP="00CD0D31">
            <w:pPr>
              <w:jc w:val="right"/>
              <w:rPr>
                <w:ins w:id="8119" w:author="Kaiserová Dominika" w:date="2026-08-28T15:26:00Z" w16du:dateUtc="2026-08-28T13:26:00Z"/>
                <w:color w:val="000000"/>
                <w:sz w:val="24"/>
                <w:szCs w:val="24"/>
                <w:lang w:eastAsia="sk-SK"/>
              </w:rPr>
            </w:pPr>
          </w:p>
        </w:tc>
        <w:tc>
          <w:tcPr>
            <w:tcW w:w="3180" w:type="dxa"/>
            <w:noWrap/>
            <w:vAlign w:val="bottom"/>
            <w:hideMark/>
          </w:tcPr>
          <w:p w14:paraId="6BD806F5" w14:textId="77777777" w:rsidR="0080438C" w:rsidRPr="00396F43" w:rsidRDefault="0080438C" w:rsidP="00CD0D31">
            <w:pPr>
              <w:rPr>
                <w:ins w:id="8120" w:author="Kaiserová Dominika" w:date="2026-08-28T15:26:00Z" w16du:dateUtc="2026-08-28T13:26:00Z"/>
                <w:color w:val="000000"/>
                <w:sz w:val="24"/>
                <w:szCs w:val="24"/>
                <w:lang w:eastAsia="sk-SK"/>
              </w:rPr>
            </w:pPr>
            <w:ins w:id="8121" w:author="Kaiserová Dominika" w:date="2026-08-28T15:26:00Z" w16du:dateUtc="2026-08-28T13:26:00Z">
              <w:r w:rsidRPr="00396F43">
                <w:rPr>
                  <w:color w:val="000000"/>
                  <w:sz w:val="24"/>
                  <w:szCs w:val="24"/>
                  <w:lang w:eastAsia="sk-SK"/>
                </w:rPr>
                <w:t>Dubovany</w:t>
              </w:r>
            </w:ins>
          </w:p>
        </w:tc>
        <w:tc>
          <w:tcPr>
            <w:tcW w:w="2620" w:type="dxa"/>
            <w:noWrap/>
            <w:vAlign w:val="bottom"/>
            <w:hideMark/>
          </w:tcPr>
          <w:p w14:paraId="598FDD1D" w14:textId="77777777" w:rsidR="0080438C" w:rsidRPr="00396F43" w:rsidRDefault="0080438C" w:rsidP="00CD0D31">
            <w:pPr>
              <w:jc w:val="center"/>
              <w:rPr>
                <w:ins w:id="8122" w:author="Kaiserová Dominika" w:date="2026-08-28T15:26:00Z" w16du:dateUtc="2026-08-28T13:26:00Z"/>
                <w:color w:val="000000"/>
                <w:sz w:val="24"/>
                <w:szCs w:val="24"/>
                <w:lang w:eastAsia="sk-SK"/>
              </w:rPr>
            </w:pPr>
            <w:ins w:id="8123" w:author="Kaiserová Dominika" w:date="2026-08-28T15:26:00Z" w16du:dateUtc="2026-08-28T13:26:00Z">
              <w:r w:rsidRPr="00396F43">
                <w:rPr>
                  <w:color w:val="000000"/>
                  <w:sz w:val="24"/>
                  <w:szCs w:val="24"/>
                  <w:lang w:eastAsia="sk-SK"/>
                </w:rPr>
                <w:t>507008</w:t>
              </w:r>
            </w:ins>
          </w:p>
        </w:tc>
      </w:tr>
      <w:tr w:rsidR="0080438C" w:rsidRPr="00396F43" w14:paraId="0AF5847B" w14:textId="77777777" w:rsidTr="00CD0D31">
        <w:trPr>
          <w:trHeight w:val="300"/>
          <w:ins w:id="8124" w:author="Kaiserová Dominika" w:date="2026-08-28T15:26:00Z" w16du:dateUtc="2026-08-28T13:26:00Z"/>
        </w:trPr>
        <w:tc>
          <w:tcPr>
            <w:tcW w:w="3160" w:type="dxa"/>
            <w:noWrap/>
            <w:vAlign w:val="bottom"/>
            <w:hideMark/>
          </w:tcPr>
          <w:p w14:paraId="69E0D82A" w14:textId="77777777" w:rsidR="0080438C" w:rsidRPr="00396F43" w:rsidRDefault="0080438C" w:rsidP="00CD0D31">
            <w:pPr>
              <w:jc w:val="right"/>
              <w:rPr>
                <w:ins w:id="8125" w:author="Kaiserová Dominika" w:date="2026-08-28T15:26:00Z" w16du:dateUtc="2026-08-28T13:26:00Z"/>
                <w:color w:val="000000"/>
                <w:sz w:val="24"/>
                <w:szCs w:val="24"/>
                <w:lang w:eastAsia="sk-SK"/>
              </w:rPr>
            </w:pPr>
          </w:p>
        </w:tc>
        <w:tc>
          <w:tcPr>
            <w:tcW w:w="3180" w:type="dxa"/>
            <w:noWrap/>
            <w:vAlign w:val="bottom"/>
            <w:hideMark/>
          </w:tcPr>
          <w:p w14:paraId="71D1B1C6" w14:textId="77777777" w:rsidR="0080438C" w:rsidRPr="00396F43" w:rsidRDefault="0080438C" w:rsidP="00CD0D31">
            <w:pPr>
              <w:rPr>
                <w:ins w:id="8126" w:author="Kaiserová Dominika" w:date="2026-08-28T15:26:00Z" w16du:dateUtc="2026-08-28T13:26:00Z"/>
                <w:color w:val="000000"/>
                <w:sz w:val="24"/>
                <w:szCs w:val="24"/>
                <w:lang w:eastAsia="sk-SK"/>
              </w:rPr>
            </w:pPr>
            <w:ins w:id="8127" w:author="Kaiserová Dominika" w:date="2026-08-28T15:26:00Z" w16du:dateUtc="2026-08-28T13:26:00Z">
              <w:r w:rsidRPr="00396F43">
                <w:rPr>
                  <w:color w:val="000000"/>
                  <w:sz w:val="24"/>
                  <w:szCs w:val="24"/>
                  <w:lang w:eastAsia="sk-SK"/>
                </w:rPr>
                <w:t>Hubina</w:t>
              </w:r>
            </w:ins>
          </w:p>
        </w:tc>
        <w:tc>
          <w:tcPr>
            <w:tcW w:w="2620" w:type="dxa"/>
            <w:noWrap/>
            <w:vAlign w:val="bottom"/>
            <w:hideMark/>
          </w:tcPr>
          <w:p w14:paraId="149DF610" w14:textId="77777777" w:rsidR="0080438C" w:rsidRPr="00396F43" w:rsidRDefault="0080438C" w:rsidP="00CD0D31">
            <w:pPr>
              <w:jc w:val="center"/>
              <w:rPr>
                <w:ins w:id="8128" w:author="Kaiserová Dominika" w:date="2026-08-28T15:26:00Z" w16du:dateUtc="2026-08-28T13:26:00Z"/>
                <w:color w:val="000000"/>
                <w:sz w:val="24"/>
                <w:szCs w:val="24"/>
                <w:lang w:eastAsia="sk-SK"/>
              </w:rPr>
            </w:pPr>
            <w:ins w:id="8129" w:author="Kaiserová Dominika" w:date="2026-08-28T15:26:00Z" w16du:dateUtc="2026-08-28T13:26:00Z">
              <w:r w:rsidRPr="00396F43">
                <w:rPr>
                  <w:color w:val="000000"/>
                  <w:sz w:val="24"/>
                  <w:szCs w:val="24"/>
                  <w:lang w:eastAsia="sk-SK"/>
                </w:rPr>
                <w:t>556581</w:t>
              </w:r>
            </w:ins>
          </w:p>
        </w:tc>
      </w:tr>
      <w:tr w:rsidR="0080438C" w:rsidRPr="00396F43" w14:paraId="628D890E" w14:textId="77777777" w:rsidTr="00CD0D31">
        <w:trPr>
          <w:trHeight w:val="300"/>
          <w:ins w:id="8130" w:author="Kaiserová Dominika" w:date="2026-08-28T15:26:00Z" w16du:dateUtc="2026-08-28T13:26:00Z"/>
        </w:trPr>
        <w:tc>
          <w:tcPr>
            <w:tcW w:w="3160" w:type="dxa"/>
            <w:noWrap/>
            <w:vAlign w:val="bottom"/>
            <w:hideMark/>
          </w:tcPr>
          <w:p w14:paraId="07E80CCC" w14:textId="77777777" w:rsidR="0080438C" w:rsidRPr="00396F43" w:rsidRDefault="0080438C" w:rsidP="00CD0D31">
            <w:pPr>
              <w:jc w:val="right"/>
              <w:rPr>
                <w:ins w:id="8131" w:author="Kaiserová Dominika" w:date="2026-08-28T15:26:00Z" w16du:dateUtc="2026-08-28T13:26:00Z"/>
                <w:color w:val="000000"/>
                <w:sz w:val="24"/>
                <w:szCs w:val="24"/>
                <w:lang w:eastAsia="sk-SK"/>
              </w:rPr>
            </w:pPr>
          </w:p>
        </w:tc>
        <w:tc>
          <w:tcPr>
            <w:tcW w:w="3180" w:type="dxa"/>
            <w:noWrap/>
            <w:vAlign w:val="bottom"/>
            <w:hideMark/>
          </w:tcPr>
          <w:p w14:paraId="6C3FA4BB" w14:textId="77777777" w:rsidR="0080438C" w:rsidRPr="00396F43" w:rsidRDefault="0080438C" w:rsidP="00CD0D31">
            <w:pPr>
              <w:rPr>
                <w:ins w:id="8132" w:author="Kaiserová Dominika" w:date="2026-08-28T15:26:00Z" w16du:dateUtc="2026-08-28T13:26:00Z"/>
                <w:color w:val="000000"/>
                <w:sz w:val="24"/>
                <w:szCs w:val="24"/>
                <w:lang w:eastAsia="sk-SK"/>
              </w:rPr>
            </w:pPr>
            <w:ins w:id="8133" w:author="Kaiserová Dominika" w:date="2026-08-28T15:26:00Z" w16du:dateUtc="2026-08-28T13:26:00Z">
              <w:r w:rsidRPr="00396F43">
                <w:rPr>
                  <w:color w:val="000000"/>
                  <w:sz w:val="24"/>
                  <w:szCs w:val="24"/>
                  <w:lang w:eastAsia="sk-SK"/>
                </w:rPr>
                <w:t>Chtelnica</w:t>
              </w:r>
            </w:ins>
          </w:p>
        </w:tc>
        <w:tc>
          <w:tcPr>
            <w:tcW w:w="2620" w:type="dxa"/>
            <w:noWrap/>
            <w:vAlign w:val="bottom"/>
            <w:hideMark/>
          </w:tcPr>
          <w:p w14:paraId="609F83BB" w14:textId="77777777" w:rsidR="0080438C" w:rsidRPr="00396F43" w:rsidRDefault="0080438C" w:rsidP="00CD0D31">
            <w:pPr>
              <w:jc w:val="center"/>
              <w:rPr>
                <w:ins w:id="8134" w:author="Kaiserová Dominika" w:date="2026-08-28T15:26:00Z" w16du:dateUtc="2026-08-28T13:26:00Z"/>
                <w:color w:val="000000"/>
                <w:sz w:val="24"/>
                <w:szCs w:val="24"/>
                <w:lang w:eastAsia="sk-SK"/>
              </w:rPr>
            </w:pPr>
            <w:ins w:id="8135" w:author="Kaiserová Dominika" w:date="2026-08-28T15:26:00Z" w16du:dateUtc="2026-08-28T13:26:00Z">
              <w:r w:rsidRPr="00396F43">
                <w:rPr>
                  <w:color w:val="000000"/>
                  <w:sz w:val="24"/>
                  <w:szCs w:val="24"/>
                  <w:lang w:eastAsia="sk-SK"/>
                </w:rPr>
                <w:t>507121</w:t>
              </w:r>
            </w:ins>
          </w:p>
        </w:tc>
      </w:tr>
      <w:tr w:rsidR="0080438C" w:rsidRPr="00396F43" w14:paraId="1DAC1641" w14:textId="77777777" w:rsidTr="00CD0D31">
        <w:trPr>
          <w:trHeight w:val="300"/>
          <w:ins w:id="8136" w:author="Kaiserová Dominika" w:date="2026-08-28T15:26:00Z" w16du:dateUtc="2026-08-28T13:26:00Z"/>
        </w:trPr>
        <w:tc>
          <w:tcPr>
            <w:tcW w:w="3160" w:type="dxa"/>
            <w:noWrap/>
            <w:vAlign w:val="bottom"/>
            <w:hideMark/>
          </w:tcPr>
          <w:p w14:paraId="6ACFBC0B" w14:textId="77777777" w:rsidR="0080438C" w:rsidRPr="00396F43" w:rsidRDefault="0080438C" w:rsidP="00CD0D31">
            <w:pPr>
              <w:jc w:val="right"/>
              <w:rPr>
                <w:ins w:id="8137" w:author="Kaiserová Dominika" w:date="2026-08-28T15:26:00Z" w16du:dateUtc="2026-08-28T13:26:00Z"/>
                <w:color w:val="000000"/>
                <w:sz w:val="24"/>
                <w:szCs w:val="24"/>
                <w:lang w:eastAsia="sk-SK"/>
              </w:rPr>
            </w:pPr>
          </w:p>
        </w:tc>
        <w:tc>
          <w:tcPr>
            <w:tcW w:w="3180" w:type="dxa"/>
            <w:noWrap/>
            <w:vAlign w:val="bottom"/>
            <w:hideMark/>
          </w:tcPr>
          <w:p w14:paraId="3E6DE9A8" w14:textId="77777777" w:rsidR="0080438C" w:rsidRPr="00396F43" w:rsidRDefault="0080438C" w:rsidP="00CD0D31">
            <w:pPr>
              <w:rPr>
                <w:ins w:id="8138" w:author="Kaiserová Dominika" w:date="2026-08-28T15:26:00Z" w16du:dateUtc="2026-08-28T13:26:00Z"/>
                <w:color w:val="000000"/>
                <w:sz w:val="24"/>
                <w:szCs w:val="24"/>
                <w:lang w:eastAsia="sk-SK"/>
              </w:rPr>
            </w:pPr>
            <w:ins w:id="8139" w:author="Kaiserová Dominika" w:date="2026-08-28T15:26:00Z" w16du:dateUtc="2026-08-28T13:26:00Z">
              <w:r w:rsidRPr="00396F43">
                <w:rPr>
                  <w:color w:val="000000"/>
                  <w:sz w:val="24"/>
                  <w:szCs w:val="24"/>
                  <w:lang w:eastAsia="sk-SK"/>
                </w:rPr>
                <w:t>Kočín-Lančár</w:t>
              </w:r>
            </w:ins>
          </w:p>
        </w:tc>
        <w:tc>
          <w:tcPr>
            <w:tcW w:w="2620" w:type="dxa"/>
            <w:noWrap/>
            <w:vAlign w:val="bottom"/>
            <w:hideMark/>
          </w:tcPr>
          <w:p w14:paraId="19A9AF05" w14:textId="77777777" w:rsidR="0080438C" w:rsidRPr="00396F43" w:rsidRDefault="0080438C" w:rsidP="00CD0D31">
            <w:pPr>
              <w:jc w:val="center"/>
              <w:rPr>
                <w:ins w:id="8140" w:author="Kaiserová Dominika" w:date="2026-08-28T15:26:00Z" w16du:dateUtc="2026-08-28T13:26:00Z"/>
                <w:color w:val="000000"/>
                <w:sz w:val="24"/>
                <w:szCs w:val="24"/>
                <w:lang w:eastAsia="sk-SK"/>
              </w:rPr>
            </w:pPr>
            <w:ins w:id="8141" w:author="Kaiserová Dominika" w:date="2026-08-28T15:26:00Z" w16du:dateUtc="2026-08-28T13:26:00Z">
              <w:r w:rsidRPr="00396F43">
                <w:rPr>
                  <w:color w:val="000000"/>
                  <w:sz w:val="24"/>
                  <w:szCs w:val="24"/>
                  <w:lang w:eastAsia="sk-SK"/>
                </w:rPr>
                <w:t>507199</w:t>
              </w:r>
            </w:ins>
          </w:p>
        </w:tc>
      </w:tr>
      <w:tr w:rsidR="0080438C" w:rsidRPr="00396F43" w14:paraId="0B069045" w14:textId="77777777" w:rsidTr="00CD0D31">
        <w:trPr>
          <w:trHeight w:val="300"/>
          <w:ins w:id="8142" w:author="Kaiserová Dominika" w:date="2026-08-28T15:26:00Z" w16du:dateUtc="2026-08-28T13:26:00Z"/>
        </w:trPr>
        <w:tc>
          <w:tcPr>
            <w:tcW w:w="3160" w:type="dxa"/>
            <w:noWrap/>
            <w:vAlign w:val="bottom"/>
            <w:hideMark/>
          </w:tcPr>
          <w:p w14:paraId="6DDE815E" w14:textId="77777777" w:rsidR="0080438C" w:rsidRPr="00396F43" w:rsidRDefault="0080438C" w:rsidP="00CD0D31">
            <w:pPr>
              <w:jc w:val="right"/>
              <w:rPr>
                <w:ins w:id="8143" w:author="Kaiserová Dominika" w:date="2026-08-28T15:26:00Z" w16du:dateUtc="2026-08-28T13:26:00Z"/>
                <w:color w:val="000000"/>
                <w:sz w:val="24"/>
                <w:szCs w:val="24"/>
                <w:lang w:eastAsia="sk-SK"/>
              </w:rPr>
            </w:pPr>
          </w:p>
        </w:tc>
        <w:tc>
          <w:tcPr>
            <w:tcW w:w="3180" w:type="dxa"/>
            <w:noWrap/>
            <w:vAlign w:val="bottom"/>
            <w:hideMark/>
          </w:tcPr>
          <w:p w14:paraId="0C15F77A" w14:textId="77777777" w:rsidR="0080438C" w:rsidRPr="00396F43" w:rsidRDefault="0080438C" w:rsidP="00CD0D31">
            <w:pPr>
              <w:rPr>
                <w:ins w:id="8144" w:author="Kaiserová Dominika" w:date="2026-08-28T15:26:00Z" w16du:dateUtc="2026-08-28T13:26:00Z"/>
                <w:color w:val="000000"/>
                <w:sz w:val="24"/>
                <w:szCs w:val="24"/>
                <w:lang w:eastAsia="sk-SK"/>
              </w:rPr>
            </w:pPr>
            <w:ins w:id="8145" w:author="Kaiserová Dominika" w:date="2026-08-28T15:26:00Z" w16du:dateUtc="2026-08-28T13:26:00Z">
              <w:r w:rsidRPr="00396F43">
                <w:rPr>
                  <w:color w:val="000000"/>
                  <w:sz w:val="24"/>
                  <w:szCs w:val="24"/>
                  <w:lang w:eastAsia="sk-SK"/>
                </w:rPr>
                <w:t>Krakovany</w:t>
              </w:r>
            </w:ins>
          </w:p>
        </w:tc>
        <w:tc>
          <w:tcPr>
            <w:tcW w:w="2620" w:type="dxa"/>
            <w:noWrap/>
            <w:vAlign w:val="bottom"/>
            <w:hideMark/>
          </w:tcPr>
          <w:p w14:paraId="41C3AE68" w14:textId="77777777" w:rsidR="0080438C" w:rsidRPr="00396F43" w:rsidRDefault="0080438C" w:rsidP="00CD0D31">
            <w:pPr>
              <w:jc w:val="center"/>
              <w:rPr>
                <w:ins w:id="8146" w:author="Kaiserová Dominika" w:date="2026-08-28T15:26:00Z" w16du:dateUtc="2026-08-28T13:26:00Z"/>
                <w:color w:val="000000"/>
                <w:sz w:val="24"/>
                <w:szCs w:val="24"/>
                <w:lang w:eastAsia="sk-SK"/>
              </w:rPr>
            </w:pPr>
            <w:ins w:id="8147" w:author="Kaiserová Dominika" w:date="2026-08-28T15:26:00Z" w16du:dateUtc="2026-08-28T13:26:00Z">
              <w:r w:rsidRPr="00396F43">
                <w:rPr>
                  <w:color w:val="000000"/>
                  <w:sz w:val="24"/>
                  <w:szCs w:val="24"/>
                  <w:lang w:eastAsia="sk-SK"/>
                </w:rPr>
                <w:t>507229</w:t>
              </w:r>
            </w:ins>
          </w:p>
        </w:tc>
      </w:tr>
      <w:tr w:rsidR="0080438C" w:rsidRPr="00396F43" w14:paraId="57B4BA57" w14:textId="77777777" w:rsidTr="00CD0D31">
        <w:trPr>
          <w:trHeight w:val="300"/>
          <w:ins w:id="8148" w:author="Kaiserová Dominika" w:date="2026-08-28T15:26:00Z" w16du:dateUtc="2026-08-28T13:26:00Z"/>
        </w:trPr>
        <w:tc>
          <w:tcPr>
            <w:tcW w:w="3160" w:type="dxa"/>
            <w:noWrap/>
            <w:vAlign w:val="bottom"/>
            <w:hideMark/>
          </w:tcPr>
          <w:p w14:paraId="15D95B4B" w14:textId="77777777" w:rsidR="0080438C" w:rsidRPr="00396F43" w:rsidRDefault="0080438C" w:rsidP="00CD0D31">
            <w:pPr>
              <w:jc w:val="right"/>
              <w:rPr>
                <w:ins w:id="8149" w:author="Kaiserová Dominika" w:date="2026-08-28T15:26:00Z" w16du:dateUtc="2026-08-28T13:26:00Z"/>
                <w:color w:val="000000"/>
                <w:sz w:val="24"/>
                <w:szCs w:val="24"/>
                <w:lang w:eastAsia="sk-SK"/>
              </w:rPr>
            </w:pPr>
          </w:p>
        </w:tc>
        <w:tc>
          <w:tcPr>
            <w:tcW w:w="3180" w:type="dxa"/>
            <w:noWrap/>
            <w:vAlign w:val="bottom"/>
            <w:hideMark/>
          </w:tcPr>
          <w:p w14:paraId="4E9016E0" w14:textId="77777777" w:rsidR="0080438C" w:rsidRPr="00396F43" w:rsidRDefault="0080438C" w:rsidP="00CD0D31">
            <w:pPr>
              <w:rPr>
                <w:ins w:id="8150" w:author="Kaiserová Dominika" w:date="2026-08-28T15:26:00Z" w16du:dateUtc="2026-08-28T13:26:00Z"/>
                <w:color w:val="000000"/>
                <w:sz w:val="24"/>
                <w:szCs w:val="24"/>
                <w:lang w:eastAsia="sk-SK"/>
              </w:rPr>
            </w:pPr>
            <w:ins w:id="8151" w:author="Kaiserová Dominika" w:date="2026-08-28T15:26:00Z" w16du:dateUtc="2026-08-28T13:26:00Z">
              <w:r w:rsidRPr="00396F43">
                <w:rPr>
                  <w:color w:val="000000"/>
                  <w:sz w:val="24"/>
                  <w:szCs w:val="24"/>
                  <w:lang w:eastAsia="sk-SK"/>
                </w:rPr>
                <w:t>Ostrov</w:t>
              </w:r>
            </w:ins>
          </w:p>
        </w:tc>
        <w:tc>
          <w:tcPr>
            <w:tcW w:w="2620" w:type="dxa"/>
            <w:noWrap/>
            <w:vAlign w:val="bottom"/>
            <w:hideMark/>
          </w:tcPr>
          <w:p w14:paraId="08CA65EC" w14:textId="77777777" w:rsidR="0080438C" w:rsidRPr="00396F43" w:rsidRDefault="0080438C" w:rsidP="00CD0D31">
            <w:pPr>
              <w:jc w:val="center"/>
              <w:rPr>
                <w:ins w:id="8152" w:author="Kaiserová Dominika" w:date="2026-08-28T15:26:00Z" w16du:dateUtc="2026-08-28T13:26:00Z"/>
                <w:color w:val="000000"/>
                <w:sz w:val="24"/>
                <w:szCs w:val="24"/>
                <w:lang w:eastAsia="sk-SK"/>
              </w:rPr>
            </w:pPr>
            <w:ins w:id="8153" w:author="Kaiserová Dominika" w:date="2026-08-28T15:26:00Z" w16du:dateUtc="2026-08-28T13:26:00Z">
              <w:r w:rsidRPr="00396F43">
                <w:rPr>
                  <w:color w:val="000000"/>
                  <w:sz w:val="24"/>
                  <w:szCs w:val="24"/>
                  <w:lang w:eastAsia="sk-SK"/>
                </w:rPr>
                <w:t>507385</w:t>
              </w:r>
            </w:ins>
          </w:p>
        </w:tc>
      </w:tr>
      <w:tr w:rsidR="0080438C" w:rsidRPr="00396F43" w14:paraId="2ED2410A" w14:textId="77777777" w:rsidTr="00CD0D31">
        <w:trPr>
          <w:trHeight w:val="300"/>
          <w:ins w:id="8154" w:author="Kaiserová Dominika" w:date="2026-08-28T15:26:00Z" w16du:dateUtc="2026-08-28T13:26:00Z"/>
        </w:trPr>
        <w:tc>
          <w:tcPr>
            <w:tcW w:w="3160" w:type="dxa"/>
            <w:noWrap/>
            <w:vAlign w:val="bottom"/>
            <w:hideMark/>
          </w:tcPr>
          <w:p w14:paraId="4B5D90DE" w14:textId="77777777" w:rsidR="0080438C" w:rsidRPr="00396F43" w:rsidRDefault="0080438C" w:rsidP="00CD0D31">
            <w:pPr>
              <w:jc w:val="right"/>
              <w:rPr>
                <w:ins w:id="8155" w:author="Kaiserová Dominika" w:date="2026-08-28T15:26:00Z" w16du:dateUtc="2026-08-28T13:26:00Z"/>
                <w:color w:val="000000"/>
                <w:sz w:val="24"/>
                <w:szCs w:val="24"/>
                <w:lang w:eastAsia="sk-SK"/>
              </w:rPr>
            </w:pPr>
          </w:p>
        </w:tc>
        <w:tc>
          <w:tcPr>
            <w:tcW w:w="3180" w:type="dxa"/>
            <w:noWrap/>
            <w:vAlign w:val="bottom"/>
            <w:hideMark/>
          </w:tcPr>
          <w:p w14:paraId="5F8B78C0" w14:textId="77777777" w:rsidR="0080438C" w:rsidRPr="00396F43" w:rsidRDefault="0080438C" w:rsidP="00CD0D31">
            <w:pPr>
              <w:rPr>
                <w:ins w:id="8156" w:author="Kaiserová Dominika" w:date="2026-08-28T15:26:00Z" w16du:dateUtc="2026-08-28T13:26:00Z"/>
                <w:color w:val="000000"/>
                <w:sz w:val="24"/>
                <w:szCs w:val="24"/>
                <w:lang w:eastAsia="sk-SK"/>
              </w:rPr>
            </w:pPr>
            <w:ins w:id="8157" w:author="Kaiserová Dominika" w:date="2026-08-28T15:26:00Z" w16du:dateUtc="2026-08-28T13:26:00Z">
              <w:r w:rsidRPr="00396F43">
                <w:rPr>
                  <w:color w:val="000000"/>
                  <w:sz w:val="24"/>
                  <w:szCs w:val="24"/>
                  <w:lang w:eastAsia="sk-SK"/>
                </w:rPr>
                <w:t>Prašník</w:t>
              </w:r>
            </w:ins>
          </w:p>
        </w:tc>
        <w:tc>
          <w:tcPr>
            <w:tcW w:w="2620" w:type="dxa"/>
            <w:noWrap/>
            <w:vAlign w:val="bottom"/>
            <w:hideMark/>
          </w:tcPr>
          <w:p w14:paraId="04A4515E" w14:textId="77777777" w:rsidR="0080438C" w:rsidRPr="00396F43" w:rsidRDefault="0080438C" w:rsidP="00CD0D31">
            <w:pPr>
              <w:jc w:val="center"/>
              <w:rPr>
                <w:ins w:id="8158" w:author="Kaiserová Dominika" w:date="2026-08-28T15:26:00Z" w16du:dateUtc="2026-08-28T13:26:00Z"/>
                <w:color w:val="000000"/>
                <w:sz w:val="24"/>
                <w:szCs w:val="24"/>
                <w:lang w:eastAsia="sk-SK"/>
              </w:rPr>
            </w:pPr>
            <w:ins w:id="8159" w:author="Kaiserová Dominika" w:date="2026-08-28T15:26:00Z" w16du:dateUtc="2026-08-28T13:26:00Z">
              <w:r w:rsidRPr="00396F43">
                <w:rPr>
                  <w:color w:val="000000"/>
                  <w:sz w:val="24"/>
                  <w:szCs w:val="24"/>
                  <w:lang w:eastAsia="sk-SK"/>
                </w:rPr>
                <w:t>507466</w:t>
              </w:r>
            </w:ins>
          </w:p>
        </w:tc>
      </w:tr>
      <w:tr w:rsidR="0080438C" w:rsidRPr="00396F43" w14:paraId="2B42379D" w14:textId="77777777" w:rsidTr="00CD0D31">
        <w:trPr>
          <w:trHeight w:val="300"/>
          <w:ins w:id="8160" w:author="Kaiserová Dominika" w:date="2026-08-28T15:26:00Z" w16du:dateUtc="2026-08-28T13:26:00Z"/>
        </w:trPr>
        <w:tc>
          <w:tcPr>
            <w:tcW w:w="3160" w:type="dxa"/>
            <w:noWrap/>
            <w:vAlign w:val="bottom"/>
            <w:hideMark/>
          </w:tcPr>
          <w:p w14:paraId="5315F7D2" w14:textId="77777777" w:rsidR="0080438C" w:rsidRPr="00396F43" w:rsidRDefault="0080438C" w:rsidP="00CD0D31">
            <w:pPr>
              <w:jc w:val="right"/>
              <w:rPr>
                <w:ins w:id="8161" w:author="Kaiserová Dominika" w:date="2026-08-28T15:26:00Z" w16du:dateUtc="2026-08-28T13:26:00Z"/>
                <w:color w:val="000000"/>
                <w:sz w:val="24"/>
                <w:szCs w:val="24"/>
                <w:lang w:eastAsia="sk-SK"/>
              </w:rPr>
            </w:pPr>
          </w:p>
        </w:tc>
        <w:tc>
          <w:tcPr>
            <w:tcW w:w="3180" w:type="dxa"/>
            <w:noWrap/>
            <w:vAlign w:val="bottom"/>
            <w:hideMark/>
          </w:tcPr>
          <w:p w14:paraId="0CD10F4E" w14:textId="77777777" w:rsidR="0080438C" w:rsidRPr="00396F43" w:rsidRDefault="0080438C" w:rsidP="00CD0D31">
            <w:pPr>
              <w:rPr>
                <w:ins w:id="8162" w:author="Kaiserová Dominika" w:date="2026-08-28T15:26:00Z" w16du:dateUtc="2026-08-28T13:26:00Z"/>
                <w:color w:val="000000"/>
                <w:sz w:val="24"/>
                <w:szCs w:val="24"/>
                <w:lang w:eastAsia="sk-SK"/>
              </w:rPr>
            </w:pPr>
            <w:ins w:id="8163" w:author="Kaiserová Dominika" w:date="2026-08-28T15:26:00Z" w16du:dateUtc="2026-08-28T13:26:00Z">
              <w:r w:rsidRPr="00396F43">
                <w:rPr>
                  <w:color w:val="000000"/>
                  <w:sz w:val="24"/>
                  <w:szCs w:val="24"/>
                  <w:lang w:eastAsia="sk-SK"/>
                </w:rPr>
                <w:t>Rakovice</w:t>
              </w:r>
            </w:ins>
          </w:p>
        </w:tc>
        <w:tc>
          <w:tcPr>
            <w:tcW w:w="2620" w:type="dxa"/>
            <w:noWrap/>
            <w:vAlign w:val="bottom"/>
            <w:hideMark/>
          </w:tcPr>
          <w:p w14:paraId="4B44D8E9" w14:textId="77777777" w:rsidR="0080438C" w:rsidRPr="00396F43" w:rsidRDefault="0080438C" w:rsidP="00CD0D31">
            <w:pPr>
              <w:jc w:val="center"/>
              <w:rPr>
                <w:ins w:id="8164" w:author="Kaiserová Dominika" w:date="2026-08-28T15:26:00Z" w16du:dateUtc="2026-08-28T13:26:00Z"/>
                <w:color w:val="000000"/>
                <w:sz w:val="24"/>
                <w:szCs w:val="24"/>
                <w:lang w:eastAsia="sk-SK"/>
              </w:rPr>
            </w:pPr>
            <w:ins w:id="8165" w:author="Kaiserová Dominika" w:date="2026-08-28T15:26:00Z" w16du:dateUtc="2026-08-28T13:26:00Z">
              <w:r w:rsidRPr="00396F43">
                <w:rPr>
                  <w:color w:val="000000"/>
                  <w:sz w:val="24"/>
                  <w:szCs w:val="24"/>
                  <w:lang w:eastAsia="sk-SK"/>
                </w:rPr>
                <w:t>507482</w:t>
              </w:r>
            </w:ins>
          </w:p>
        </w:tc>
      </w:tr>
      <w:tr w:rsidR="0080438C" w:rsidRPr="00396F43" w14:paraId="5666E4F2" w14:textId="77777777" w:rsidTr="00CD0D31">
        <w:trPr>
          <w:trHeight w:val="300"/>
          <w:ins w:id="8166" w:author="Kaiserová Dominika" w:date="2026-08-28T15:26:00Z" w16du:dateUtc="2026-08-28T13:26:00Z"/>
        </w:trPr>
        <w:tc>
          <w:tcPr>
            <w:tcW w:w="3160" w:type="dxa"/>
            <w:noWrap/>
            <w:vAlign w:val="bottom"/>
            <w:hideMark/>
          </w:tcPr>
          <w:p w14:paraId="265C5B20" w14:textId="77777777" w:rsidR="0080438C" w:rsidRPr="00396F43" w:rsidRDefault="0080438C" w:rsidP="00CD0D31">
            <w:pPr>
              <w:jc w:val="right"/>
              <w:rPr>
                <w:ins w:id="8167" w:author="Kaiserová Dominika" w:date="2026-08-28T15:26:00Z" w16du:dateUtc="2026-08-28T13:26:00Z"/>
                <w:color w:val="000000"/>
                <w:sz w:val="24"/>
                <w:szCs w:val="24"/>
                <w:lang w:eastAsia="sk-SK"/>
              </w:rPr>
            </w:pPr>
          </w:p>
        </w:tc>
        <w:tc>
          <w:tcPr>
            <w:tcW w:w="3180" w:type="dxa"/>
            <w:noWrap/>
            <w:vAlign w:val="bottom"/>
            <w:hideMark/>
          </w:tcPr>
          <w:p w14:paraId="4020B357" w14:textId="77777777" w:rsidR="0080438C" w:rsidRPr="00396F43" w:rsidRDefault="0080438C" w:rsidP="00CD0D31">
            <w:pPr>
              <w:rPr>
                <w:ins w:id="8168" w:author="Kaiserová Dominika" w:date="2026-08-28T15:26:00Z" w16du:dateUtc="2026-08-28T13:26:00Z"/>
                <w:color w:val="000000"/>
                <w:sz w:val="24"/>
                <w:szCs w:val="24"/>
                <w:lang w:eastAsia="sk-SK"/>
              </w:rPr>
            </w:pPr>
            <w:ins w:id="8169" w:author="Kaiserová Dominika" w:date="2026-08-28T15:26:00Z" w16du:dateUtc="2026-08-28T13:26:00Z">
              <w:r w:rsidRPr="00396F43">
                <w:rPr>
                  <w:color w:val="000000"/>
                  <w:sz w:val="24"/>
                  <w:szCs w:val="24"/>
                  <w:lang w:eastAsia="sk-SK"/>
                </w:rPr>
                <w:t>Sokolovce</w:t>
              </w:r>
            </w:ins>
          </w:p>
        </w:tc>
        <w:tc>
          <w:tcPr>
            <w:tcW w:w="2620" w:type="dxa"/>
            <w:noWrap/>
            <w:vAlign w:val="bottom"/>
            <w:hideMark/>
          </w:tcPr>
          <w:p w14:paraId="418CECD8" w14:textId="77777777" w:rsidR="0080438C" w:rsidRPr="00396F43" w:rsidRDefault="0080438C" w:rsidP="00CD0D31">
            <w:pPr>
              <w:jc w:val="center"/>
              <w:rPr>
                <w:ins w:id="8170" w:author="Kaiserová Dominika" w:date="2026-08-28T15:26:00Z" w16du:dateUtc="2026-08-28T13:26:00Z"/>
                <w:color w:val="000000"/>
                <w:sz w:val="24"/>
                <w:szCs w:val="24"/>
                <w:lang w:eastAsia="sk-SK"/>
              </w:rPr>
            </w:pPr>
            <w:ins w:id="8171" w:author="Kaiserová Dominika" w:date="2026-08-28T15:26:00Z" w16du:dateUtc="2026-08-28T13:26:00Z">
              <w:r w:rsidRPr="00396F43">
                <w:rPr>
                  <w:color w:val="000000"/>
                  <w:sz w:val="24"/>
                  <w:szCs w:val="24"/>
                  <w:lang w:eastAsia="sk-SK"/>
                </w:rPr>
                <w:t>507563</w:t>
              </w:r>
            </w:ins>
          </w:p>
        </w:tc>
      </w:tr>
      <w:tr w:rsidR="0080438C" w:rsidRPr="00396F43" w14:paraId="6141158C" w14:textId="77777777" w:rsidTr="00CD0D31">
        <w:trPr>
          <w:trHeight w:val="300"/>
          <w:ins w:id="8172" w:author="Kaiserová Dominika" w:date="2026-08-28T15:26:00Z" w16du:dateUtc="2026-08-28T13:26:00Z"/>
        </w:trPr>
        <w:tc>
          <w:tcPr>
            <w:tcW w:w="3160" w:type="dxa"/>
            <w:noWrap/>
            <w:vAlign w:val="bottom"/>
            <w:hideMark/>
          </w:tcPr>
          <w:p w14:paraId="446A06E2" w14:textId="77777777" w:rsidR="0080438C" w:rsidRPr="00396F43" w:rsidRDefault="0080438C" w:rsidP="00CD0D31">
            <w:pPr>
              <w:jc w:val="right"/>
              <w:rPr>
                <w:ins w:id="8173" w:author="Kaiserová Dominika" w:date="2026-08-28T15:26:00Z" w16du:dateUtc="2026-08-28T13:26:00Z"/>
                <w:color w:val="000000"/>
                <w:sz w:val="24"/>
                <w:szCs w:val="24"/>
                <w:lang w:eastAsia="sk-SK"/>
              </w:rPr>
            </w:pPr>
          </w:p>
        </w:tc>
        <w:tc>
          <w:tcPr>
            <w:tcW w:w="3180" w:type="dxa"/>
            <w:noWrap/>
            <w:vAlign w:val="bottom"/>
            <w:hideMark/>
          </w:tcPr>
          <w:p w14:paraId="3296E651" w14:textId="77777777" w:rsidR="0080438C" w:rsidRPr="00396F43" w:rsidRDefault="0080438C" w:rsidP="00CD0D31">
            <w:pPr>
              <w:rPr>
                <w:ins w:id="8174" w:author="Kaiserová Dominika" w:date="2026-08-28T15:26:00Z" w16du:dateUtc="2026-08-28T13:26:00Z"/>
                <w:color w:val="000000"/>
                <w:sz w:val="24"/>
                <w:szCs w:val="24"/>
                <w:lang w:eastAsia="sk-SK"/>
              </w:rPr>
            </w:pPr>
            <w:ins w:id="8175" w:author="Kaiserová Dominika" w:date="2026-08-28T15:26:00Z" w16du:dateUtc="2026-08-28T13:26:00Z">
              <w:r w:rsidRPr="00396F43">
                <w:rPr>
                  <w:color w:val="000000"/>
                  <w:sz w:val="24"/>
                  <w:szCs w:val="24"/>
                  <w:lang w:eastAsia="sk-SK"/>
                </w:rPr>
                <w:t>Trebatice</w:t>
              </w:r>
            </w:ins>
          </w:p>
        </w:tc>
        <w:tc>
          <w:tcPr>
            <w:tcW w:w="2620" w:type="dxa"/>
            <w:noWrap/>
            <w:vAlign w:val="bottom"/>
            <w:hideMark/>
          </w:tcPr>
          <w:p w14:paraId="620E7F93" w14:textId="77777777" w:rsidR="0080438C" w:rsidRPr="00396F43" w:rsidRDefault="0080438C" w:rsidP="00CD0D31">
            <w:pPr>
              <w:jc w:val="center"/>
              <w:rPr>
                <w:ins w:id="8176" w:author="Kaiserová Dominika" w:date="2026-08-28T15:26:00Z" w16du:dateUtc="2026-08-28T13:26:00Z"/>
                <w:color w:val="000000"/>
                <w:sz w:val="24"/>
                <w:szCs w:val="24"/>
                <w:lang w:eastAsia="sk-SK"/>
              </w:rPr>
            </w:pPr>
            <w:ins w:id="8177" w:author="Kaiserová Dominika" w:date="2026-08-28T15:26:00Z" w16du:dateUtc="2026-08-28T13:26:00Z">
              <w:r w:rsidRPr="00396F43">
                <w:rPr>
                  <w:color w:val="000000"/>
                  <w:sz w:val="24"/>
                  <w:szCs w:val="24"/>
                  <w:lang w:eastAsia="sk-SK"/>
                </w:rPr>
                <w:t>507679</w:t>
              </w:r>
            </w:ins>
          </w:p>
        </w:tc>
      </w:tr>
      <w:tr w:rsidR="0080438C" w:rsidRPr="00396F43" w14:paraId="21000D8E" w14:textId="77777777" w:rsidTr="00CD0D31">
        <w:trPr>
          <w:trHeight w:val="300"/>
          <w:ins w:id="8178" w:author="Kaiserová Dominika" w:date="2026-08-28T15:26:00Z" w16du:dateUtc="2026-08-28T13:26:00Z"/>
        </w:trPr>
        <w:tc>
          <w:tcPr>
            <w:tcW w:w="3160" w:type="dxa"/>
            <w:noWrap/>
            <w:vAlign w:val="bottom"/>
            <w:hideMark/>
          </w:tcPr>
          <w:p w14:paraId="18E49253" w14:textId="77777777" w:rsidR="0080438C" w:rsidRPr="00396F43" w:rsidRDefault="0080438C" w:rsidP="00CD0D31">
            <w:pPr>
              <w:jc w:val="right"/>
              <w:rPr>
                <w:ins w:id="8179" w:author="Kaiserová Dominika" w:date="2026-08-28T15:26:00Z" w16du:dateUtc="2026-08-28T13:26:00Z"/>
                <w:color w:val="000000"/>
                <w:sz w:val="24"/>
                <w:szCs w:val="24"/>
                <w:lang w:eastAsia="sk-SK"/>
              </w:rPr>
            </w:pPr>
          </w:p>
        </w:tc>
        <w:tc>
          <w:tcPr>
            <w:tcW w:w="3180" w:type="dxa"/>
            <w:noWrap/>
            <w:vAlign w:val="bottom"/>
            <w:hideMark/>
          </w:tcPr>
          <w:p w14:paraId="13CE344D" w14:textId="77777777" w:rsidR="0080438C" w:rsidRPr="00396F43" w:rsidRDefault="0080438C" w:rsidP="00CD0D31">
            <w:pPr>
              <w:rPr>
                <w:ins w:id="8180" w:author="Kaiserová Dominika" w:date="2026-08-28T15:26:00Z" w16du:dateUtc="2026-08-28T13:26:00Z"/>
                <w:color w:val="000000"/>
                <w:sz w:val="24"/>
                <w:szCs w:val="24"/>
                <w:lang w:eastAsia="sk-SK"/>
              </w:rPr>
            </w:pPr>
            <w:ins w:id="8181" w:author="Kaiserová Dominika" w:date="2026-08-28T15:26:00Z" w16du:dateUtc="2026-08-28T13:26:00Z">
              <w:r w:rsidRPr="00396F43">
                <w:rPr>
                  <w:color w:val="000000"/>
                  <w:sz w:val="24"/>
                  <w:szCs w:val="24"/>
                  <w:lang w:eastAsia="sk-SK"/>
                </w:rPr>
                <w:t>Veselé</w:t>
              </w:r>
            </w:ins>
          </w:p>
        </w:tc>
        <w:tc>
          <w:tcPr>
            <w:tcW w:w="2620" w:type="dxa"/>
            <w:noWrap/>
            <w:vAlign w:val="bottom"/>
            <w:hideMark/>
          </w:tcPr>
          <w:p w14:paraId="68B91FA6" w14:textId="77777777" w:rsidR="0080438C" w:rsidRPr="00396F43" w:rsidRDefault="0080438C" w:rsidP="00CD0D31">
            <w:pPr>
              <w:jc w:val="center"/>
              <w:rPr>
                <w:ins w:id="8182" w:author="Kaiserová Dominika" w:date="2026-08-28T15:26:00Z" w16du:dateUtc="2026-08-28T13:26:00Z"/>
                <w:color w:val="000000"/>
                <w:sz w:val="24"/>
                <w:szCs w:val="24"/>
                <w:lang w:eastAsia="sk-SK"/>
              </w:rPr>
            </w:pPr>
            <w:ins w:id="8183" w:author="Kaiserová Dominika" w:date="2026-08-28T15:26:00Z" w16du:dateUtc="2026-08-28T13:26:00Z">
              <w:r w:rsidRPr="00396F43">
                <w:rPr>
                  <w:color w:val="000000"/>
                  <w:sz w:val="24"/>
                  <w:szCs w:val="24"/>
                  <w:lang w:eastAsia="sk-SK"/>
                </w:rPr>
                <w:t>507725</w:t>
              </w:r>
            </w:ins>
          </w:p>
        </w:tc>
      </w:tr>
      <w:tr w:rsidR="0080438C" w:rsidRPr="00396F43" w14:paraId="6AE41AB6" w14:textId="77777777" w:rsidTr="00CD0D31">
        <w:trPr>
          <w:trHeight w:val="300"/>
          <w:ins w:id="8184" w:author="Kaiserová Dominika" w:date="2026-08-28T15:26:00Z" w16du:dateUtc="2026-08-28T13:26:00Z"/>
        </w:trPr>
        <w:tc>
          <w:tcPr>
            <w:tcW w:w="3160" w:type="dxa"/>
            <w:noWrap/>
            <w:vAlign w:val="bottom"/>
            <w:hideMark/>
          </w:tcPr>
          <w:p w14:paraId="1A14C9CB" w14:textId="77777777" w:rsidR="0080438C" w:rsidRPr="00396F43" w:rsidRDefault="0080438C" w:rsidP="00CD0D31">
            <w:pPr>
              <w:jc w:val="right"/>
              <w:rPr>
                <w:ins w:id="8185" w:author="Kaiserová Dominika" w:date="2026-08-28T15:26:00Z" w16du:dateUtc="2026-08-28T13:26:00Z"/>
                <w:color w:val="000000"/>
                <w:sz w:val="24"/>
                <w:szCs w:val="24"/>
                <w:lang w:eastAsia="sk-SK"/>
              </w:rPr>
            </w:pPr>
          </w:p>
        </w:tc>
        <w:tc>
          <w:tcPr>
            <w:tcW w:w="3180" w:type="dxa"/>
            <w:noWrap/>
            <w:vAlign w:val="bottom"/>
            <w:hideMark/>
          </w:tcPr>
          <w:p w14:paraId="2A8E35FB" w14:textId="77777777" w:rsidR="0080438C" w:rsidRPr="00396F43" w:rsidRDefault="0080438C" w:rsidP="00CD0D31">
            <w:pPr>
              <w:rPr>
                <w:ins w:id="8186" w:author="Kaiserová Dominika" w:date="2026-08-28T15:26:00Z" w16du:dateUtc="2026-08-28T13:26:00Z"/>
                <w:color w:val="000000"/>
                <w:sz w:val="24"/>
                <w:szCs w:val="24"/>
                <w:lang w:eastAsia="sk-SK"/>
              </w:rPr>
            </w:pPr>
            <w:ins w:id="8187" w:author="Kaiserová Dominika" w:date="2026-08-28T15:26:00Z" w16du:dateUtc="2026-08-28T13:26:00Z">
              <w:r w:rsidRPr="00396F43">
                <w:rPr>
                  <w:color w:val="000000"/>
                  <w:sz w:val="24"/>
                  <w:szCs w:val="24"/>
                  <w:lang w:eastAsia="sk-SK"/>
                </w:rPr>
                <w:t>Vrbové</w:t>
              </w:r>
            </w:ins>
          </w:p>
        </w:tc>
        <w:tc>
          <w:tcPr>
            <w:tcW w:w="2620" w:type="dxa"/>
            <w:noWrap/>
            <w:vAlign w:val="bottom"/>
            <w:hideMark/>
          </w:tcPr>
          <w:p w14:paraId="2CB9B1BB" w14:textId="77777777" w:rsidR="0080438C" w:rsidRPr="00396F43" w:rsidRDefault="0080438C" w:rsidP="00CD0D31">
            <w:pPr>
              <w:jc w:val="center"/>
              <w:rPr>
                <w:ins w:id="8188" w:author="Kaiserová Dominika" w:date="2026-08-28T15:26:00Z" w16du:dateUtc="2026-08-28T13:26:00Z"/>
                <w:color w:val="000000"/>
                <w:sz w:val="24"/>
                <w:szCs w:val="24"/>
                <w:lang w:eastAsia="sk-SK"/>
              </w:rPr>
            </w:pPr>
            <w:ins w:id="8189" w:author="Kaiserová Dominika" w:date="2026-08-28T15:26:00Z" w16du:dateUtc="2026-08-28T13:26:00Z">
              <w:r w:rsidRPr="00396F43">
                <w:rPr>
                  <w:color w:val="000000"/>
                  <w:sz w:val="24"/>
                  <w:szCs w:val="24"/>
                  <w:lang w:eastAsia="sk-SK"/>
                </w:rPr>
                <w:t>507750</w:t>
              </w:r>
            </w:ins>
          </w:p>
        </w:tc>
      </w:tr>
      <w:tr w:rsidR="0080438C" w:rsidRPr="00396F43" w14:paraId="6F3C304E" w14:textId="77777777" w:rsidTr="00CD0D31">
        <w:trPr>
          <w:trHeight w:val="300"/>
          <w:ins w:id="8190" w:author="Kaiserová Dominika" w:date="2026-08-28T15:26:00Z" w16du:dateUtc="2026-08-28T13:26:00Z"/>
        </w:trPr>
        <w:tc>
          <w:tcPr>
            <w:tcW w:w="3160" w:type="dxa"/>
            <w:noWrap/>
            <w:vAlign w:val="bottom"/>
            <w:hideMark/>
          </w:tcPr>
          <w:p w14:paraId="4BE1B8C5" w14:textId="77777777" w:rsidR="0080438C" w:rsidRPr="00396F43" w:rsidRDefault="0080438C" w:rsidP="00CD0D31">
            <w:pPr>
              <w:jc w:val="right"/>
              <w:rPr>
                <w:ins w:id="8191" w:author="Kaiserová Dominika" w:date="2026-08-28T15:26:00Z" w16du:dateUtc="2026-08-28T13:26:00Z"/>
                <w:color w:val="000000"/>
                <w:sz w:val="24"/>
                <w:szCs w:val="24"/>
                <w:lang w:eastAsia="sk-SK"/>
              </w:rPr>
            </w:pPr>
          </w:p>
        </w:tc>
        <w:tc>
          <w:tcPr>
            <w:tcW w:w="3180" w:type="dxa"/>
            <w:noWrap/>
            <w:vAlign w:val="bottom"/>
            <w:hideMark/>
          </w:tcPr>
          <w:p w14:paraId="2D7A32C3" w14:textId="77777777" w:rsidR="0080438C" w:rsidRPr="00396F43" w:rsidRDefault="0080438C" w:rsidP="00CD0D31">
            <w:pPr>
              <w:rPr>
                <w:ins w:id="8192" w:author="Kaiserová Dominika" w:date="2026-08-28T15:26:00Z" w16du:dateUtc="2026-08-28T13:26:00Z"/>
                <w:sz w:val="24"/>
                <w:szCs w:val="24"/>
                <w:lang w:eastAsia="sk-SK"/>
              </w:rPr>
            </w:pPr>
          </w:p>
        </w:tc>
        <w:tc>
          <w:tcPr>
            <w:tcW w:w="2620" w:type="dxa"/>
            <w:noWrap/>
            <w:vAlign w:val="bottom"/>
            <w:hideMark/>
          </w:tcPr>
          <w:p w14:paraId="43FA2A79" w14:textId="77777777" w:rsidR="0080438C" w:rsidRPr="00396F43" w:rsidRDefault="0080438C" w:rsidP="00CD0D31">
            <w:pPr>
              <w:jc w:val="center"/>
              <w:rPr>
                <w:ins w:id="8193" w:author="Kaiserová Dominika" w:date="2026-08-28T15:26:00Z" w16du:dateUtc="2026-08-28T13:26:00Z"/>
                <w:sz w:val="24"/>
                <w:szCs w:val="24"/>
                <w:lang w:eastAsia="sk-SK"/>
              </w:rPr>
            </w:pPr>
          </w:p>
        </w:tc>
      </w:tr>
      <w:tr w:rsidR="0080438C" w:rsidRPr="00396F43" w14:paraId="20581B7B" w14:textId="77777777" w:rsidTr="00CD0D31">
        <w:trPr>
          <w:trHeight w:val="300"/>
          <w:ins w:id="8194" w:author="Kaiserová Dominika" w:date="2026-08-28T15:26:00Z" w16du:dateUtc="2026-08-28T13:26:00Z"/>
        </w:trPr>
        <w:tc>
          <w:tcPr>
            <w:tcW w:w="3160" w:type="dxa"/>
            <w:noWrap/>
            <w:vAlign w:val="bottom"/>
            <w:hideMark/>
          </w:tcPr>
          <w:p w14:paraId="7316240F" w14:textId="77777777" w:rsidR="0080438C" w:rsidRPr="00396F43" w:rsidRDefault="0080438C" w:rsidP="00CD0D31">
            <w:pPr>
              <w:rPr>
                <w:ins w:id="8195" w:author="Kaiserová Dominika" w:date="2026-08-28T15:26:00Z" w16du:dateUtc="2026-08-28T13:26:00Z"/>
                <w:color w:val="000000"/>
                <w:sz w:val="24"/>
                <w:szCs w:val="24"/>
                <w:lang w:eastAsia="sk-SK"/>
              </w:rPr>
            </w:pPr>
            <w:ins w:id="8196" w:author="Kaiserová Dominika" w:date="2026-08-28T15:26:00Z" w16du:dateUtc="2026-08-28T13:26:00Z">
              <w:r w:rsidRPr="00396F43">
                <w:rPr>
                  <w:color w:val="000000"/>
                  <w:sz w:val="24"/>
                  <w:szCs w:val="24"/>
                  <w:lang w:eastAsia="sk-SK"/>
                </w:rPr>
                <w:t>Poltár</w:t>
              </w:r>
            </w:ins>
          </w:p>
        </w:tc>
        <w:tc>
          <w:tcPr>
            <w:tcW w:w="3180" w:type="dxa"/>
            <w:noWrap/>
            <w:vAlign w:val="bottom"/>
            <w:hideMark/>
          </w:tcPr>
          <w:p w14:paraId="337239E1" w14:textId="77777777" w:rsidR="0080438C" w:rsidRPr="00396F43" w:rsidRDefault="0080438C" w:rsidP="00CD0D31">
            <w:pPr>
              <w:rPr>
                <w:ins w:id="8197" w:author="Kaiserová Dominika" w:date="2026-08-28T15:26:00Z" w16du:dateUtc="2026-08-28T13:26:00Z"/>
                <w:color w:val="000000"/>
                <w:sz w:val="24"/>
                <w:szCs w:val="24"/>
                <w:lang w:eastAsia="sk-SK"/>
              </w:rPr>
            </w:pPr>
            <w:ins w:id="8198" w:author="Kaiserová Dominika" w:date="2026-08-28T15:26:00Z" w16du:dateUtc="2026-08-28T13:26:00Z">
              <w:r w:rsidRPr="00396F43">
                <w:rPr>
                  <w:color w:val="000000"/>
                  <w:sz w:val="24"/>
                  <w:szCs w:val="24"/>
                  <w:lang w:eastAsia="sk-SK"/>
                </w:rPr>
                <w:t>Breznička</w:t>
              </w:r>
            </w:ins>
          </w:p>
        </w:tc>
        <w:tc>
          <w:tcPr>
            <w:tcW w:w="2620" w:type="dxa"/>
            <w:noWrap/>
            <w:vAlign w:val="bottom"/>
            <w:hideMark/>
          </w:tcPr>
          <w:p w14:paraId="40232BE7" w14:textId="77777777" w:rsidR="0080438C" w:rsidRPr="00396F43" w:rsidRDefault="0080438C" w:rsidP="00CD0D31">
            <w:pPr>
              <w:jc w:val="center"/>
              <w:rPr>
                <w:ins w:id="8199" w:author="Kaiserová Dominika" w:date="2026-08-28T15:26:00Z" w16du:dateUtc="2026-08-28T13:26:00Z"/>
                <w:color w:val="000000"/>
                <w:sz w:val="24"/>
                <w:szCs w:val="24"/>
                <w:lang w:eastAsia="sk-SK"/>
              </w:rPr>
            </w:pPr>
            <w:ins w:id="8200" w:author="Kaiserová Dominika" w:date="2026-08-28T15:26:00Z" w16du:dateUtc="2026-08-28T13:26:00Z">
              <w:r w:rsidRPr="00396F43">
                <w:rPr>
                  <w:color w:val="000000"/>
                  <w:sz w:val="24"/>
                  <w:szCs w:val="24"/>
                  <w:lang w:eastAsia="sk-SK"/>
                </w:rPr>
                <w:t>511269</w:t>
              </w:r>
            </w:ins>
          </w:p>
        </w:tc>
      </w:tr>
      <w:tr w:rsidR="0080438C" w:rsidRPr="00396F43" w14:paraId="043BF155" w14:textId="77777777" w:rsidTr="00CD0D31">
        <w:trPr>
          <w:trHeight w:val="300"/>
          <w:ins w:id="8201" w:author="Kaiserová Dominika" w:date="2026-08-28T15:26:00Z" w16du:dateUtc="2026-08-28T13:26:00Z"/>
        </w:trPr>
        <w:tc>
          <w:tcPr>
            <w:tcW w:w="3160" w:type="dxa"/>
            <w:noWrap/>
            <w:vAlign w:val="bottom"/>
            <w:hideMark/>
          </w:tcPr>
          <w:p w14:paraId="6F22FA00" w14:textId="77777777" w:rsidR="0080438C" w:rsidRPr="00396F43" w:rsidRDefault="0080438C" w:rsidP="00CD0D31">
            <w:pPr>
              <w:jc w:val="right"/>
              <w:rPr>
                <w:ins w:id="8202" w:author="Kaiserová Dominika" w:date="2026-08-28T15:26:00Z" w16du:dateUtc="2026-08-28T13:26:00Z"/>
                <w:color w:val="000000"/>
                <w:sz w:val="24"/>
                <w:szCs w:val="24"/>
                <w:lang w:eastAsia="sk-SK"/>
              </w:rPr>
            </w:pPr>
          </w:p>
        </w:tc>
        <w:tc>
          <w:tcPr>
            <w:tcW w:w="3180" w:type="dxa"/>
            <w:noWrap/>
            <w:vAlign w:val="bottom"/>
            <w:hideMark/>
          </w:tcPr>
          <w:p w14:paraId="2BDDB44F" w14:textId="77777777" w:rsidR="0080438C" w:rsidRPr="00396F43" w:rsidRDefault="0080438C" w:rsidP="00CD0D31">
            <w:pPr>
              <w:rPr>
                <w:ins w:id="8203" w:author="Kaiserová Dominika" w:date="2026-08-28T15:26:00Z" w16du:dateUtc="2026-08-28T13:26:00Z"/>
                <w:color w:val="000000"/>
                <w:sz w:val="24"/>
                <w:szCs w:val="24"/>
                <w:lang w:eastAsia="sk-SK"/>
              </w:rPr>
            </w:pPr>
            <w:ins w:id="8204" w:author="Kaiserová Dominika" w:date="2026-08-28T15:26:00Z" w16du:dateUtc="2026-08-28T13:26:00Z">
              <w:r w:rsidRPr="00396F43">
                <w:rPr>
                  <w:color w:val="000000"/>
                  <w:sz w:val="24"/>
                  <w:szCs w:val="24"/>
                  <w:lang w:eastAsia="sk-SK"/>
                </w:rPr>
                <w:t>Hrnčiarska Ves</w:t>
              </w:r>
            </w:ins>
          </w:p>
        </w:tc>
        <w:tc>
          <w:tcPr>
            <w:tcW w:w="2620" w:type="dxa"/>
            <w:noWrap/>
            <w:vAlign w:val="bottom"/>
            <w:hideMark/>
          </w:tcPr>
          <w:p w14:paraId="735AFA29" w14:textId="77777777" w:rsidR="0080438C" w:rsidRPr="00396F43" w:rsidRDefault="0080438C" w:rsidP="00CD0D31">
            <w:pPr>
              <w:jc w:val="center"/>
              <w:rPr>
                <w:ins w:id="8205" w:author="Kaiserová Dominika" w:date="2026-08-28T15:26:00Z" w16du:dateUtc="2026-08-28T13:26:00Z"/>
                <w:color w:val="000000"/>
                <w:sz w:val="24"/>
                <w:szCs w:val="24"/>
                <w:lang w:eastAsia="sk-SK"/>
              </w:rPr>
            </w:pPr>
            <w:ins w:id="8206" w:author="Kaiserová Dominika" w:date="2026-08-28T15:26:00Z" w16du:dateUtc="2026-08-28T13:26:00Z">
              <w:r w:rsidRPr="00396F43">
                <w:rPr>
                  <w:color w:val="000000"/>
                  <w:sz w:val="24"/>
                  <w:szCs w:val="24"/>
                  <w:lang w:eastAsia="sk-SK"/>
                </w:rPr>
                <w:t>514900</w:t>
              </w:r>
            </w:ins>
          </w:p>
        </w:tc>
      </w:tr>
      <w:tr w:rsidR="0080438C" w:rsidRPr="00396F43" w14:paraId="058BF21B" w14:textId="77777777" w:rsidTr="00CD0D31">
        <w:trPr>
          <w:trHeight w:val="300"/>
          <w:ins w:id="8207" w:author="Kaiserová Dominika" w:date="2026-08-28T15:26:00Z" w16du:dateUtc="2026-08-28T13:26:00Z"/>
        </w:trPr>
        <w:tc>
          <w:tcPr>
            <w:tcW w:w="3160" w:type="dxa"/>
            <w:noWrap/>
            <w:vAlign w:val="bottom"/>
            <w:hideMark/>
          </w:tcPr>
          <w:p w14:paraId="0AA5F5DE" w14:textId="77777777" w:rsidR="0080438C" w:rsidRPr="00396F43" w:rsidRDefault="0080438C" w:rsidP="00CD0D31">
            <w:pPr>
              <w:jc w:val="right"/>
              <w:rPr>
                <w:ins w:id="8208" w:author="Kaiserová Dominika" w:date="2026-08-28T15:26:00Z" w16du:dateUtc="2026-08-28T13:26:00Z"/>
                <w:color w:val="000000"/>
                <w:sz w:val="24"/>
                <w:szCs w:val="24"/>
                <w:lang w:eastAsia="sk-SK"/>
              </w:rPr>
            </w:pPr>
          </w:p>
        </w:tc>
        <w:tc>
          <w:tcPr>
            <w:tcW w:w="3180" w:type="dxa"/>
            <w:noWrap/>
            <w:vAlign w:val="bottom"/>
            <w:hideMark/>
          </w:tcPr>
          <w:p w14:paraId="1BD5EAAA" w14:textId="77777777" w:rsidR="0080438C" w:rsidRPr="00396F43" w:rsidRDefault="0080438C" w:rsidP="00CD0D31">
            <w:pPr>
              <w:rPr>
                <w:ins w:id="8209" w:author="Kaiserová Dominika" w:date="2026-08-28T15:26:00Z" w16du:dateUtc="2026-08-28T13:26:00Z"/>
                <w:color w:val="000000"/>
                <w:sz w:val="24"/>
                <w:szCs w:val="24"/>
                <w:lang w:eastAsia="sk-SK"/>
              </w:rPr>
            </w:pPr>
            <w:ins w:id="8210" w:author="Kaiserová Dominika" w:date="2026-08-28T15:26:00Z" w16du:dateUtc="2026-08-28T13:26:00Z">
              <w:r w:rsidRPr="00396F43">
                <w:rPr>
                  <w:color w:val="000000"/>
                  <w:sz w:val="24"/>
                  <w:szCs w:val="24"/>
                  <w:lang w:eastAsia="sk-SK"/>
                </w:rPr>
                <w:t>Hrnčiarske Zalužany</w:t>
              </w:r>
            </w:ins>
          </w:p>
        </w:tc>
        <w:tc>
          <w:tcPr>
            <w:tcW w:w="2620" w:type="dxa"/>
            <w:noWrap/>
            <w:vAlign w:val="bottom"/>
            <w:hideMark/>
          </w:tcPr>
          <w:p w14:paraId="78984B41" w14:textId="77777777" w:rsidR="0080438C" w:rsidRPr="00396F43" w:rsidRDefault="0080438C" w:rsidP="00CD0D31">
            <w:pPr>
              <w:jc w:val="center"/>
              <w:rPr>
                <w:ins w:id="8211" w:author="Kaiserová Dominika" w:date="2026-08-28T15:26:00Z" w16du:dateUtc="2026-08-28T13:26:00Z"/>
                <w:color w:val="000000"/>
                <w:sz w:val="24"/>
                <w:szCs w:val="24"/>
                <w:lang w:eastAsia="sk-SK"/>
              </w:rPr>
            </w:pPr>
            <w:ins w:id="8212" w:author="Kaiserová Dominika" w:date="2026-08-28T15:26:00Z" w16du:dateUtc="2026-08-28T13:26:00Z">
              <w:r w:rsidRPr="00396F43">
                <w:rPr>
                  <w:color w:val="000000"/>
                  <w:sz w:val="24"/>
                  <w:szCs w:val="24"/>
                  <w:lang w:eastAsia="sk-SK"/>
                </w:rPr>
                <w:t>514918</w:t>
              </w:r>
            </w:ins>
          </w:p>
        </w:tc>
      </w:tr>
      <w:tr w:rsidR="0080438C" w:rsidRPr="00396F43" w14:paraId="611D7E8F" w14:textId="77777777" w:rsidTr="00CD0D31">
        <w:trPr>
          <w:trHeight w:val="300"/>
          <w:ins w:id="8213" w:author="Kaiserová Dominika" w:date="2026-08-28T15:26:00Z" w16du:dateUtc="2026-08-28T13:26:00Z"/>
        </w:trPr>
        <w:tc>
          <w:tcPr>
            <w:tcW w:w="3160" w:type="dxa"/>
            <w:noWrap/>
            <w:vAlign w:val="bottom"/>
            <w:hideMark/>
          </w:tcPr>
          <w:p w14:paraId="64D3A217" w14:textId="77777777" w:rsidR="0080438C" w:rsidRPr="00396F43" w:rsidRDefault="0080438C" w:rsidP="00CD0D31">
            <w:pPr>
              <w:jc w:val="right"/>
              <w:rPr>
                <w:ins w:id="8214" w:author="Kaiserová Dominika" w:date="2026-08-28T15:26:00Z" w16du:dateUtc="2026-08-28T13:26:00Z"/>
                <w:color w:val="000000"/>
                <w:sz w:val="24"/>
                <w:szCs w:val="24"/>
                <w:lang w:eastAsia="sk-SK"/>
              </w:rPr>
            </w:pPr>
          </w:p>
        </w:tc>
        <w:tc>
          <w:tcPr>
            <w:tcW w:w="3180" w:type="dxa"/>
            <w:noWrap/>
            <w:vAlign w:val="bottom"/>
            <w:hideMark/>
          </w:tcPr>
          <w:p w14:paraId="25FE339C" w14:textId="77777777" w:rsidR="0080438C" w:rsidRPr="00396F43" w:rsidRDefault="0080438C" w:rsidP="00CD0D31">
            <w:pPr>
              <w:rPr>
                <w:ins w:id="8215" w:author="Kaiserová Dominika" w:date="2026-08-28T15:26:00Z" w16du:dateUtc="2026-08-28T13:26:00Z"/>
                <w:color w:val="000000"/>
                <w:sz w:val="24"/>
                <w:szCs w:val="24"/>
                <w:lang w:eastAsia="sk-SK"/>
              </w:rPr>
            </w:pPr>
            <w:ins w:id="8216" w:author="Kaiserová Dominika" w:date="2026-08-28T15:26:00Z" w16du:dateUtc="2026-08-28T13:26:00Z">
              <w:r w:rsidRPr="00396F43">
                <w:rPr>
                  <w:color w:val="000000"/>
                  <w:sz w:val="24"/>
                  <w:szCs w:val="24"/>
                  <w:lang w:eastAsia="sk-SK"/>
                </w:rPr>
                <w:t>Kalinovo</w:t>
              </w:r>
            </w:ins>
          </w:p>
        </w:tc>
        <w:tc>
          <w:tcPr>
            <w:tcW w:w="2620" w:type="dxa"/>
            <w:noWrap/>
            <w:vAlign w:val="bottom"/>
            <w:hideMark/>
          </w:tcPr>
          <w:p w14:paraId="240EA6B0" w14:textId="77777777" w:rsidR="0080438C" w:rsidRPr="00396F43" w:rsidRDefault="0080438C" w:rsidP="00CD0D31">
            <w:pPr>
              <w:jc w:val="center"/>
              <w:rPr>
                <w:ins w:id="8217" w:author="Kaiserová Dominika" w:date="2026-08-28T15:26:00Z" w16du:dateUtc="2026-08-28T13:26:00Z"/>
                <w:color w:val="000000"/>
                <w:sz w:val="24"/>
                <w:szCs w:val="24"/>
                <w:lang w:eastAsia="sk-SK"/>
              </w:rPr>
            </w:pPr>
            <w:ins w:id="8218" w:author="Kaiserová Dominika" w:date="2026-08-28T15:26:00Z" w16du:dateUtc="2026-08-28T13:26:00Z">
              <w:r w:rsidRPr="00396F43">
                <w:rPr>
                  <w:color w:val="000000"/>
                  <w:sz w:val="24"/>
                  <w:szCs w:val="24"/>
                  <w:lang w:eastAsia="sk-SK"/>
                </w:rPr>
                <w:t>511471</w:t>
              </w:r>
            </w:ins>
          </w:p>
        </w:tc>
      </w:tr>
      <w:tr w:rsidR="0080438C" w:rsidRPr="00396F43" w14:paraId="2029BEC7" w14:textId="77777777" w:rsidTr="00CD0D31">
        <w:trPr>
          <w:trHeight w:val="300"/>
          <w:ins w:id="8219" w:author="Kaiserová Dominika" w:date="2026-08-28T15:26:00Z" w16du:dateUtc="2026-08-28T13:26:00Z"/>
        </w:trPr>
        <w:tc>
          <w:tcPr>
            <w:tcW w:w="3160" w:type="dxa"/>
            <w:noWrap/>
            <w:vAlign w:val="bottom"/>
            <w:hideMark/>
          </w:tcPr>
          <w:p w14:paraId="438D1EDF" w14:textId="77777777" w:rsidR="0080438C" w:rsidRPr="00396F43" w:rsidRDefault="0080438C" w:rsidP="00CD0D31">
            <w:pPr>
              <w:jc w:val="right"/>
              <w:rPr>
                <w:ins w:id="8220" w:author="Kaiserová Dominika" w:date="2026-08-28T15:26:00Z" w16du:dateUtc="2026-08-28T13:26:00Z"/>
                <w:color w:val="000000"/>
                <w:sz w:val="24"/>
                <w:szCs w:val="24"/>
                <w:lang w:eastAsia="sk-SK"/>
              </w:rPr>
            </w:pPr>
          </w:p>
        </w:tc>
        <w:tc>
          <w:tcPr>
            <w:tcW w:w="3180" w:type="dxa"/>
            <w:noWrap/>
            <w:vAlign w:val="bottom"/>
            <w:hideMark/>
          </w:tcPr>
          <w:p w14:paraId="17E63292" w14:textId="77777777" w:rsidR="0080438C" w:rsidRPr="00396F43" w:rsidRDefault="0080438C" w:rsidP="00CD0D31">
            <w:pPr>
              <w:rPr>
                <w:ins w:id="8221" w:author="Kaiserová Dominika" w:date="2026-08-28T15:26:00Z" w16du:dateUtc="2026-08-28T13:26:00Z"/>
                <w:color w:val="000000"/>
                <w:sz w:val="24"/>
                <w:szCs w:val="24"/>
                <w:lang w:eastAsia="sk-SK"/>
              </w:rPr>
            </w:pPr>
            <w:ins w:id="8222" w:author="Kaiserová Dominika" w:date="2026-08-28T15:26:00Z" w16du:dateUtc="2026-08-28T13:26:00Z">
              <w:r w:rsidRPr="00396F43">
                <w:rPr>
                  <w:color w:val="000000"/>
                  <w:sz w:val="24"/>
                  <w:szCs w:val="24"/>
                  <w:lang w:eastAsia="sk-SK"/>
                </w:rPr>
                <w:t>Mládzovo</w:t>
              </w:r>
            </w:ins>
          </w:p>
        </w:tc>
        <w:tc>
          <w:tcPr>
            <w:tcW w:w="2620" w:type="dxa"/>
            <w:noWrap/>
            <w:vAlign w:val="bottom"/>
            <w:hideMark/>
          </w:tcPr>
          <w:p w14:paraId="752ED18B" w14:textId="77777777" w:rsidR="0080438C" w:rsidRPr="00396F43" w:rsidRDefault="0080438C" w:rsidP="00CD0D31">
            <w:pPr>
              <w:jc w:val="center"/>
              <w:rPr>
                <w:ins w:id="8223" w:author="Kaiserová Dominika" w:date="2026-08-28T15:26:00Z" w16du:dateUtc="2026-08-28T13:26:00Z"/>
                <w:color w:val="000000"/>
                <w:sz w:val="24"/>
                <w:szCs w:val="24"/>
                <w:lang w:eastAsia="sk-SK"/>
              </w:rPr>
            </w:pPr>
            <w:ins w:id="8224" w:author="Kaiserová Dominika" w:date="2026-08-28T15:26:00Z" w16du:dateUtc="2026-08-28T13:26:00Z">
              <w:r w:rsidRPr="00396F43">
                <w:rPr>
                  <w:color w:val="000000"/>
                  <w:sz w:val="24"/>
                  <w:szCs w:val="24"/>
                  <w:lang w:eastAsia="sk-SK"/>
                </w:rPr>
                <w:t>511617</w:t>
              </w:r>
            </w:ins>
          </w:p>
        </w:tc>
      </w:tr>
      <w:tr w:rsidR="0080438C" w:rsidRPr="00396F43" w14:paraId="04BF6730" w14:textId="77777777" w:rsidTr="00CD0D31">
        <w:trPr>
          <w:trHeight w:val="300"/>
          <w:ins w:id="8225" w:author="Kaiserová Dominika" w:date="2026-08-28T15:26:00Z" w16du:dateUtc="2026-08-28T13:26:00Z"/>
        </w:trPr>
        <w:tc>
          <w:tcPr>
            <w:tcW w:w="3160" w:type="dxa"/>
            <w:noWrap/>
            <w:vAlign w:val="bottom"/>
            <w:hideMark/>
          </w:tcPr>
          <w:p w14:paraId="7C88A6BD" w14:textId="77777777" w:rsidR="0080438C" w:rsidRPr="00396F43" w:rsidRDefault="0080438C" w:rsidP="00CD0D31">
            <w:pPr>
              <w:jc w:val="right"/>
              <w:rPr>
                <w:ins w:id="8226" w:author="Kaiserová Dominika" w:date="2026-08-28T15:26:00Z" w16du:dateUtc="2026-08-28T13:26:00Z"/>
                <w:color w:val="000000"/>
                <w:sz w:val="24"/>
                <w:szCs w:val="24"/>
                <w:lang w:eastAsia="sk-SK"/>
              </w:rPr>
            </w:pPr>
          </w:p>
        </w:tc>
        <w:tc>
          <w:tcPr>
            <w:tcW w:w="3180" w:type="dxa"/>
            <w:noWrap/>
            <w:vAlign w:val="bottom"/>
            <w:hideMark/>
          </w:tcPr>
          <w:p w14:paraId="2171A7AF" w14:textId="77777777" w:rsidR="0080438C" w:rsidRPr="00396F43" w:rsidRDefault="0080438C" w:rsidP="00CD0D31">
            <w:pPr>
              <w:rPr>
                <w:ins w:id="8227" w:author="Kaiserová Dominika" w:date="2026-08-28T15:26:00Z" w16du:dateUtc="2026-08-28T13:26:00Z"/>
                <w:color w:val="000000"/>
                <w:sz w:val="24"/>
                <w:szCs w:val="24"/>
                <w:lang w:eastAsia="sk-SK"/>
              </w:rPr>
            </w:pPr>
            <w:ins w:id="8228" w:author="Kaiserová Dominika" w:date="2026-08-28T15:26:00Z" w16du:dateUtc="2026-08-28T13:26:00Z">
              <w:r w:rsidRPr="00396F43">
                <w:rPr>
                  <w:color w:val="000000"/>
                  <w:sz w:val="24"/>
                  <w:szCs w:val="24"/>
                  <w:lang w:eastAsia="sk-SK"/>
                </w:rPr>
                <w:t>Ozdín</w:t>
              </w:r>
            </w:ins>
          </w:p>
        </w:tc>
        <w:tc>
          <w:tcPr>
            <w:tcW w:w="2620" w:type="dxa"/>
            <w:noWrap/>
            <w:vAlign w:val="bottom"/>
            <w:hideMark/>
          </w:tcPr>
          <w:p w14:paraId="203AA457" w14:textId="77777777" w:rsidR="0080438C" w:rsidRPr="00396F43" w:rsidRDefault="0080438C" w:rsidP="00CD0D31">
            <w:pPr>
              <w:jc w:val="center"/>
              <w:rPr>
                <w:ins w:id="8229" w:author="Kaiserová Dominika" w:date="2026-08-28T15:26:00Z" w16du:dateUtc="2026-08-28T13:26:00Z"/>
                <w:color w:val="000000"/>
                <w:sz w:val="24"/>
                <w:szCs w:val="24"/>
                <w:lang w:eastAsia="sk-SK"/>
              </w:rPr>
            </w:pPr>
            <w:ins w:id="8230" w:author="Kaiserová Dominika" w:date="2026-08-28T15:26:00Z" w16du:dateUtc="2026-08-28T13:26:00Z">
              <w:r w:rsidRPr="00396F43">
                <w:rPr>
                  <w:color w:val="000000"/>
                  <w:sz w:val="24"/>
                  <w:szCs w:val="24"/>
                  <w:lang w:eastAsia="sk-SK"/>
                </w:rPr>
                <w:t>511684</w:t>
              </w:r>
            </w:ins>
          </w:p>
        </w:tc>
      </w:tr>
      <w:tr w:rsidR="0080438C" w:rsidRPr="00396F43" w14:paraId="429D21B2" w14:textId="77777777" w:rsidTr="00CD0D31">
        <w:trPr>
          <w:trHeight w:val="300"/>
          <w:ins w:id="8231" w:author="Kaiserová Dominika" w:date="2026-08-28T15:26:00Z" w16du:dateUtc="2026-08-28T13:26:00Z"/>
        </w:trPr>
        <w:tc>
          <w:tcPr>
            <w:tcW w:w="3160" w:type="dxa"/>
            <w:noWrap/>
            <w:vAlign w:val="bottom"/>
            <w:hideMark/>
          </w:tcPr>
          <w:p w14:paraId="3DE65E26" w14:textId="77777777" w:rsidR="0080438C" w:rsidRPr="00396F43" w:rsidRDefault="0080438C" w:rsidP="00CD0D31">
            <w:pPr>
              <w:jc w:val="right"/>
              <w:rPr>
                <w:ins w:id="8232" w:author="Kaiserová Dominika" w:date="2026-08-28T15:26:00Z" w16du:dateUtc="2026-08-28T13:26:00Z"/>
                <w:color w:val="000000"/>
                <w:sz w:val="24"/>
                <w:szCs w:val="24"/>
                <w:lang w:eastAsia="sk-SK"/>
              </w:rPr>
            </w:pPr>
          </w:p>
        </w:tc>
        <w:tc>
          <w:tcPr>
            <w:tcW w:w="3180" w:type="dxa"/>
            <w:noWrap/>
            <w:vAlign w:val="bottom"/>
            <w:hideMark/>
          </w:tcPr>
          <w:p w14:paraId="49B6BD1C" w14:textId="77777777" w:rsidR="0080438C" w:rsidRPr="00396F43" w:rsidRDefault="0080438C" w:rsidP="00CD0D31">
            <w:pPr>
              <w:rPr>
                <w:ins w:id="8233" w:author="Kaiserová Dominika" w:date="2026-08-28T15:26:00Z" w16du:dateUtc="2026-08-28T13:26:00Z"/>
                <w:color w:val="000000"/>
                <w:sz w:val="24"/>
                <w:szCs w:val="24"/>
                <w:lang w:eastAsia="sk-SK"/>
              </w:rPr>
            </w:pPr>
            <w:ins w:id="8234" w:author="Kaiserová Dominika" w:date="2026-08-28T15:26:00Z" w16du:dateUtc="2026-08-28T13:26:00Z">
              <w:r w:rsidRPr="00396F43">
                <w:rPr>
                  <w:color w:val="000000"/>
                  <w:sz w:val="24"/>
                  <w:szCs w:val="24"/>
                  <w:lang w:eastAsia="sk-SK"/>
                </w:rPr>
                <w:t>Rovňany</w:t>
              </w:r>
            </w:ins>
          </w:p>
        </w:tc>
        <w:tc>
          <w:tcPr>
            <w:tcW w:w="2620" w:type="dxa"/>
            <w:noWrap/>
            <w:vAlign w:val="bottom"/>
            <w:hideMark/>
          </w:tcPr>
          <w:p w14:paraId="0281A4D5" w14:textId="77777777" w:rsidR="0080438C" w:rsidRPr="00396F43" w:rsidRDefault="0080438C" w:rsidP="00CD0D31">
            <w:pPr>
              <w:jc w:val="center"/>
              <w:rPr>
                <w:ins w:id="8235" w:author="Kaiserová Dominika" w:date="2026-08-28T15:26:00Z" w16du:dateUtc="2026-08-28T13:26:00Z"/>
                <w:color w:val="000000"/>
                <w:sz w:val="24"/>
                <w:szCs w:val="24"/>
                <w:lang w:eastAsia="sk-SK"/>
              </w:rPr>
            </w:pPr>
            <w:ins w:id="8236" w:author="Kaiserová Dominika" w:date="2026-08-28T15:26:00Z" w16du:dateUtc="2026-08-28T13:26:00Z">
              <w:r w:rsidRPr="00396F43">
                <w:rPr>
                  <w:color w:val="000000"/>
                  <w:sz w:val="24"/>
                  <w:szCs w:val="24"/>
                  <w:lang w:eastAsia="sk-SK"/>
                </w:rPr>
                <w:t>511820</w:t>
              </w:r>
            </w:ins>
          </w:p>
        </w:tc>
      </w:tr>
      <w:tr w:rsidR="0080438C" w:rsidRPr="00396F43" w14:paraId="6391456C" w14:textId="77777777" w:rsidTr="00CD0D31">
        <w:trPr>
          <w:trHeight w:val="300"/>
          <w:ins w:id="8237" w:author="Kaiserová Dominika" w:date="2026-08-28T15:26:00Z" w16du:dateUtc="2026-08-28T13:26:00Z"/>
        </w:trPr>
        <w:tc>
          <w:tcPr>
            <w:tcW w:w="3160" w:type="dxa"/>
            <w:noWrap/>
            <w:vAlign w:val="bottom"/>
            <w:hideMark/>
          </w:tcPr>
          <w:p w14:paraId="21228ADA" w14:textId="77777777" w:rsidR="0080438C" w:rsidRPr="00396F43" w:rsidRDefault="0080438C" w:rsidP="00CD0D31">
            <w:pPr>
              <w:jc w:val="right"/>
              <w:rPr>
                <w:ins w:id="8238" w:author="Kaiserová Dominika" w:date="2026-08-28T15:26:00Z" w16du:dateUtc="2026-08-28T13:26:00Z"/>
                <w:color w:val="000000"/>
                <w:sz w:val="24"/>
                <w:szCs w:val="24"/>
                <w:lang w:eastAsia="sk-SK"/>
              </w:rPr>
            </w:pPr>
          </w:p>
        </w:tc>
        <w:tc>
          <w:tcPr>
            <w:tcW w:w="3180" w:type="dxa"/>
            <w:noWrap/>
            <w:vAlign w:val="bottom"/>
            <w:hideMark/>
          </w:tcPr>
          <w:p w14:paraId="453587DD" w14:textId="77777777" w:rsidR="0080438C" w:rsidRPr="00396F43" w:rsidRDefault="0080438C" w:rsidP="00CD0D31">
            <w:pPr>
              <w:rPr>
                <w:ins w:id="8239" w:author="Kaiserová Dominika" w:date="2026-08-28T15:26:00Z" w16du:dateUtc="2026-08-28T13:26:00Z"/>
                <w:color w:val="000000"/>
                <w:sz w:val="24"/>
                <w:szCs w:val="24"/>
                <w:lang w:eastAsia="sk-SK"/>
              </w:rPr>
            </w:pPr>
            <w:ins w:id="8240" w:author="Kaiserová Dominika" w:date="2026-08-28T15:26:00Z" w16du:dateUtc="2026-08-28T13:26:00Z">
              <w:r w:rsidRPr="00396F43">
                <w:rPr>
                  <w:color w:val="000000"/>
                  <w:sz w:val="24"/>
                  <w:szCs w:val="24"/>
                  <w:lang w:eastAsia="sk-SK"/>
                </w:rPr>
                <w:t>Sušany</w:t>
              </w:r>
            </w:ins>
          </w:p>
        </w:tc>
        <w:tc>
          <w:tcPr>
            <w:tcW w:w="2620" w:type="dxa"/>
            <w:noWrap/>
            <w:vAlign w:val="bottom"/>
            <w:hideMark/>
          </w:tcPr>
          <w:p w14:paraId="31AA0BBE" w14:textId="77777777" w:rsidR="0080438C" w:rsidRPr="00396F43" w:rsidRDefault="0080438C" w:rsidP="00CD0D31">
            <w:pPr>
              <w:jc w:val="center"/>
              <w:rPr>
                <w:ins w:id="8241" w:author="Kaiserová Dominika" w:date="2026-08-28T15:26:00Z" w16du:dateUtc="2026-08-28T13:26:00Z"/>
                <w:color w:val="000000"/>
                <w:sz w:val="24"/>
                <w:szCs w:val="24"/>
                <w:lang w:eastAsia="sk-SK"/>
              </w:rPr>
            </w:pPr>
            <w:ins w:id="8242" w:author="Kaiserová Dominika" w:date="2026-08-28T15:26:00Z" w16du:dateUtc="2026-08-28T13:26:00Z">
              <w:r w:rsidRPr="00396F43">
                <w:rPr>
                  <w:color w:val="000000"/>
                  <w:sz w:val="24"/>
                  <w:szCs w:val="24"/>
                  <w:lang w:eastAsia="sk-SK"/>
                </w:rPr>
                <w:t>515591</w:t>
              </w:r>
            </w:ins>
          </w:p>
        </w:tc>
      </w:tr>
      <w:tr w:rsidR="0080438C" w:rsidRPr="00396F43" w14:paraId="77BC67DE" w14:textId="77777777" w:rsidTr="00CD0D31">
        <w:trPr>
          <w:trHeight w:val="300"/>
          <w:ins w:id="8243" w:author="Kaiserová Dominika" w:date="2026-08-28T15:26:00Z" w16du:dateUtc="2026-08-28T13:26:00Z"/>
        </w:trPr>
        <w:tc>
          <w:tcPr>
            <w:tcW w:w="3160" w:type="dxa"/>
            <w:noWrap/>
            <w:vAlign w:val="bottom"/>
            <w:hideMark/>
          </w:tcPr>
          <w:p w14:paraId="5721326D" w14:textId="77777777" w:rsidR="0080438C" w:rsidRPr="00396F43" w:rsidRDefault="0080438C" w:rsidP="00CD0D31">
            <w:pPr>
              <w:jc w:val="right"/>
              <w:rPr>
                <w:ins w:id="8244" w:author="Kaiserová Dominika" w:date="2026-08-28T15:26:00Z" w16du:dateUtc="2026-08-28T13:26:00Z"/>
                <w:color w:val="000000"/>
                <w:sz w:val="24"/>
                <w:szCs w:val="24"/>
                <w:lang w:eastAsia="sk-SK"/>
              </w:rPr>
            </w:pPr>
          </w:p>
        </w:tc>
        <w:tc>
          <w:tcPr>
            <w:tcW w:w="3180" w:type="dxa"/>
            <w:noWrap/>
            <w:vAlign w:val="bottom"/>
            <w:hideMark/>
          </w:tcPr>
          <w:p w14:paraId="2F98528B" w14:textId="77777777" w:rsidR="0080438C" w:rsidRPr="00396F43" w:rsidRDefault="0080438C" w:rsidP="00CD0D31">
            <w:pPr>
              <w:rPr>
                <w:ins w:id="8245" w:author="Kaiserová Dominika" w:date="2026-08-28T15:26:00Z" w16du:dateUtc="2026-08-28T13:26:00Z"/>
                <w:sz w:val="24"/>
                <w:szCs w:val="24"/>
                <w:lang w:eastAsia="sk-SK"/>
              </w:rPr>
            </w:pPr>
          </w:p>
        </w:tc>
        <w:tc>
          <w:tcPr>
            <w:tcW w:w="2620" w:type="dxa"/>
            <w:noWrap/>
            <w:vAlign w:val="bottom"/>
            <w:hideMark/>
          </w:tcPr>
          <w:p w14:paraId="01A37B43" w14:textId="77777777" w:rsidR="0080438C" w:rsidRPr="00396F43" w:rsidRDefault="0080438C" w:rsidP="00CD0D31">
            <w:pPr>
              <w:jc w:val="center"/>
              <w:rPr>
                <w:ins w:id="8246" w:author="Kaiserová Dominika" w:date="2026-08-28T15:26:00Z" w16du:dateUtc="2026-08-28T13:26:00Z"/>
                <w:sz w:val="24"/>
                <w:szCs w:val="24"/>
                <w:lang w:eastAsia="sk-SK"/>
              </w:rPr>
            </w:pPr>
          </w:p>
        </w:tc>
      </w:tr>
      <w:tr w:rsidR="0080438C" w:rsidRPr="00396F43" w14:paraId="6C756922" w14:textId="77777777" w:rsidTr="00CD0D31">
        <w:trPr>
          <w:trHeight w:val="300"/>
          <w:ins w:id="8247" w:author="Kaiserová Dominika" w:date="2026-08-28T15:26:00Z" w16du:dateUtc="2026-08-28T13:26:00Z"/>
        </w:trPr>
        <w:tc>
          <w:tcPr>
            <w:tcW w:w="3160" w:type="dxa"/>
            <w:noWrap/>
            <w:vAlign w:val="bottom"/>
            <w:hideMark/>
          </w:tcPr>
          <w:p w14:paraId="11E9A823" w14:textId="77777777" w:rsidR="0080438C" w:rsidRPr="00396F43" w:rsidRDefault="0080438C" w:rsidP="00CD0D31">
            <w:pPr>
              <w:rPr>
                <w:ins w:id="8248" w:author="Kaiserová Dominika" w:date="2026-08-28T15:26:00Z" w16du:dateUtc="2026-08-28T13:26:00Z"/>
                <w:color w:val="000000"/>
                <w:sz w:val="24"/>
                <w:szCs w:val="24"/>
                <w:lang w:eastAsia="sk-SK"/>
              </w:rPr>
            </w:pPr>
            <w:ins w:id="8249" w:author="Kaiserová Dominika" w:date="2026-08-28T15:26:00Z" w16du:dateUtc="2026-08-28T13:26:00Z">
              <w:r w:rsidRPr="00396F43">
                <w:rPr>
                  <w:color w:val="000000"/>
                  <w:sz w:val="24"/>
                  <w:szCs w:val="24"/>
                  <w:lang w:eastAsia="sk-SK"/>
                </w:rPr>
                <w:t>Považská Bystrica</w:t>
              </w:r>
            </w:ins>
          </w:p>
        </w:tc>
        <w:tc>
          <w:tcPr>
            <w:tcW w:w="3180" w:type="dxa"/>
            <w:noWrap/>
            <w:vAlign w:val="bottom"/>
            <w:hideMark/>
          </w:tcPr>
          <w:p w14:paraId="4BE408BA" w14:textId="77777777" w:rsidR="0080438C" w:rsidRPr="00396F43" w:rsidRDefault="0080438C" w:rsidP="00CD0D31">
            <w:pPr>
              <w:rPr>
                <w:ins w:id="8250" w:author="Kaiserová Dominika" w:date="2026-08-28T15:26:00Z" w16du:dateUtc="2026-08-28T13:26:00Z"/>
                <w:color w:val="000000"/>
                <w:sz w:val="24"/>
                <w:szCs w:val="24"/>
                <w:lang w:eastAsia="sk-SK"/>
              </w:rPr>
            </w:pPr>
            <w:ins w:id="8251" w:author="Kaiserová Dominika" w:date="2026-08-28T15:26:00Z" w16du:dateUtc="2026-08-28T13:26:00Z">
              <w:r w:rsidRPr="00396F43">
                <w:rPr>
                  <w:color w:val="000000"/>
                  <w:sz w:val="24"/>
                  <w:szCs w:val="24"/>
                  <w:lang w:eastAsia="sk-SK"/>
                </w:rPr>
                <w:t>Plevník-Drienové</w:t>
              </w:r>
            </w:ins>
          </w:p>
        </w:tc>
        <w:tc>
          <w:tcPr>
            <w:tcW w:w="2620" w:type="dxa"/>
            <w:noWrap/>
            <w:vAlign w:val="bottom"/>
            <w:hideMark/>
          </w:tcPr>
          <w:p w14:paraId="062FA263" w14:textId="77777777" w:rsidR="0080438C" w:rsidRPr="00396F43" w:rsidRDefault="0080438C" w:rsidP="00CD0D31">
            <w:pPr>
              <w:jc w:val="center"/>
              <w:rPr>
                <w:ins w:id="8252" w:author="Kaiserová Dominika" w:date="2026-08-28T15:26:00Z" w16du:dateUtc="2026-08-28T13:26:00Z"/>
                <w:color w:val="000000"/>
                <w:sz w:val="24"/>
                <w:szCs w:val="24"/>
                <w:lang w:eastAsia="sk-SK"/>
              </w:rPr>
            </w:pPr>
            <w:ins w:id="8253" w:author="Kaiserová Dominika" w:date="2026-08-28T15:26:00Z" w16du:dateUtc="2026-08-28T13:26:00Z">
              <w:r w:rsidRPr="00396F43">
                <w:rPr>
                  <w:color w:val="000000"/>
                  <w:sz w:val="24"/>
                  <w:szCs w:val="24"/>
                  <w:lang w:eastAsia="sk-SK"/>
                </w:rPr>
                <w:t>513474</w:t>
              </w:r>
            </w:ins>
          </w:p>
        </w:tc>
      </w:tr>
      <w:tr w:rsidR="0080438C" w:rsidRPr="00396F43" w14:paraId="7A1C98A5" w14:textId="77777777" w:rsidTr="00CD0D31">
        <w:trPr>
          <w:trHeight w:val="300"/>
          <w:ins w:id="8254" w:author="Kaiserová Dominika" w:date="2026-08-28T15:26:00Z" w16du:dateUtc="2026-08-28T13:26:00Z"/>
        </w:trPr>
        <w:tc>
          <w:tcPr>
            <w:tcW w:w="3160" w:type="dxa"/>
            <w:noWrap/>
            <w:vAlign w:val="bottom"/>
            <w:hideMark/>
          </w:tcPr>
          <w:p w14:paraId="6F4F2DE4" w14:textId="77777777" w:rsidR="0080438C" w:rsidRPr="00396F43" w:rsidRDefault="0080438C" w:rsidP="00CD0D31">
            <w:pPr>
              <w:jc w:val="right"/>
              <w:rPr>
                <w:ins w:id="8255" w:author="Kaiserová Dominika" w:date="2026-08-28T15:26:00Z" w16du:dateUtc="2026-08-28T13:26:00Z"/>
                <w:color w:val="000000"/>
                <w:sz w:val="24"/>
                <w:szCs w:val="24"/>
                <w:lang w:eastAsia="sk-SK"/>
              </w:rPr>
            </w:pPr>
          </w:p>
        </w:tc>
        <w:tc>
          <w:tcPr>
            <w:tcW w:w="3180" w:type="dxa"/>
            <w:noWrap/>
            <w:vAlign w:val="bottom"/>
            <w:hideMark/>
          </w:tcPr>
          <w:p w14:paraId="4BA07D70" w14:textId="77777777" w:rsidR="0080438C" w:rsidRPr="00396F43" w:rsidRDefault="0080438C" w:rsidP="00CD0D31">
            <w:pPr>
              <w:rPr>
                <w:ins w:id="8256" w:author="Kaiserová Dominika" w:date="2026-08-28T15:26:00Z" w16du:dateUtc="2026-08-28T13:26:00Z"/>
                <w:sz w:val="24"/>
                <w:szCs w:val="24"/>
                <w:lang w:eastAsia="sk-SK"/>
              </w:rPr>
            </w:pPr>
          </w:p>
        </w:tc>
        <w:tc>
          <w:tcPr>
            <w:tcW w:w="2620" w:type="dxa"/>
            <w:noWrap/>
            <w:vAlign w:val="bottom"/>
            <w:hideMark/>
          </w:tcPr>
          <w:p w14:paraId="66F90408" w14:textId="77777777" w:rsidR="0080438C" w:rsidRPr="00396F43" w:rsidRDefault="0080438C" w:rsidP="00CD0D31">
            <w:pPr>
              <w:jc w:val="center"/>
              <w:rPr>
                <w:ins w:id="8257" w:author="Kaiserová Dominika" w:date="2026-08-28T15:26:00Z" w16du:dateUtc="2026-08-28T13:26:00Z"/>
                <w:sz w:val="24"/>
                <w:szCs w:val="24"/>
                <w:lang w:eastAsia="sk-SK"/>
              </w:rPr>
            </w:pPr>
          </w:p>
        </w:tc>
      </w:tr>
      <w:tr w:rsidR="0080438C" w:rsidRPr="00396F43" w14:paraId="59790C3B" w14:textId="77777777" w:rsidTr="00CD0D31">
        <w:trPr>
          <w:trHeight w:val="300"/>
          <w:ins w:id="8258" w:author="Kaiserová Dominika" w:date="2026-08-28T15:26:00Z" w16du:dateUtc="2026-08-28T13:26:00Z"/>
        </w:trPr>
        <w:tc>
          <w:tcPr>
            <w:tcW w:w="3160" w:type="dxa"/>
            <w:noWrap/>
            <w:vAlign w:val="bottom"/>
            <w:hideMark/>
          </w:tcPr>
          <w:p w14:paraId="3618E7CE" w14:textId="77777777" w:rsidR="0080438C" w:rsidRPr="00396F43" w:rsidRDefault="0080438C" w:rsidP="00CD0D31">
            <w:pPr>
              <w:rPr>
                <w:ins w:id="8259" w:author="Kaiserová Dominika" w:date="2026-08-28T15:26:00Z" w16du:dateUtc="2026-08-28T13:26:00Z"/>
                <w:color w:val="000000"/>
                <w:sz w:val="24"/>
                <w:szCs w:val="24"/>
                <w:lang w:eastAsia="sk-SK"/>
              </w:rPr>
            </w:pPr>
            <w:ins w:id="8260" w:author="Kaiserová Dominika" w:date="2026-08-28T15:26:00Z" w16du:dateUtc="2026-08-28T13:26:00Z">
              <w:r w:rsidRPr="00396F43">
                <w:rPr>
                  <w:color w:val="000000"/>
                  <w:sz w:val="24"/>
                  <w:szCs w:val="24"/>
                  <w:lang w:eastAsia="sk-SK"/>
                </w:rPr>
                <w:t>Prešov</w:t>
              </w:r>
            </w:ins>
          </w:p>
        </w:tc>
        <w:tc>
          <w:tcPr>
            <w:tcW w:w="3180" w:type="dxa"/>
            <w:noWrap/>
            <w:vAlign w:val="bottom"/>
            <w:hideMark/>
          </w:tcPr>
          <w:p w14:paraId="74819908" w14:textId="77777777" w:rsidR="0080438C" w:rsidRPr="00396F43" w:rsidRDefault="0080438C" w:rsidP="00CD0D31">
            <w:pPr>
              <w:rPr>
                <w:ins w:id="8261" w:author="Kaiserová Dominika" w:date="2026-08-28T15:26:00Z" w16du:dateUtc="2026-08-28T13:26:00Z"/>
                <w:color w:val="000000"/>
                <w:sz w:val="24"/>
                <w:szCs w:val="24"/>
                <w:lang w:eastAsia="sk-SK"/>
              </w:rPr>
            </w:pPr>
            <w:ins w:id="8262" w:author="Kaiserová Dominika" w:date="2026-08-28T15:26:00Z" w16du:dateUtc="2026-08-28T13:26:00Z">
              <w:r w:rsidRPr="00396F43">
                <w:rPr>
                  <w:color w:val="000000"/>
                  <w:sz w:val="24"/>
                  <w:szCs w:val="24"/>
                  <w:lang w:eastAsia="sk-SK"/>
                </w:rPr>
                <w:t>Abranovce</w:t>
              </w:r>
            </w:ins>
          </w:p>
        </w:tc>
        <w:tc>
          <w:tcPr>
            <w:tcW w:w="2620" w:type="dxa"/>
            <w:noWrap/>
            <w:vAlign w:val="bottom"/>
            <w:hideMark/>
          </w:tcPr>
          <w:p w14:paraId="2AD8C7E3" w14:textId="77777777" w:rsidR="0080438C" w:rsidRPr="00396F43" w:rsidRDefault="0080438C" w:rsidP="00CD0D31">
            <w:pPr>
              <w:jc w:val="center"/>
              <w:rPr>
                <w:ins w:id="8263" w:author="Kaiserová Dominika" w:date="2026-08-28T15:26:00Z" w16du:dateUtc="2026-08-28T13:26:00Z"/>
                <w:color w:val="000000"/>
                <w:sz w:val="24"/>
                <w:szCs w:val="24"/>
                <w:lang w:eastAsia="sk-SK"/>
              </w:rPr>
            </w:pPr>
            <w:ins w:id="8264" w:author="Kaiserová Dominika" w:date="2026-08-28T15:26:00Z" w16du:dateUtc="2026-08-28T13:26:00Z">
              <w:r w:rsidRPr="00396F43">
                <w:rPr>
                  <w:color w:val="000000"/>
                  <w:sz w:val="24"/>
                  <w:szCs w:val="24"/>
                  <w:lang w:eastAsia="sk-SK"/>
                </w:rPr>
                <w:t>524158</w:t>
              </w:r>
            </w:ins>
          </w:p>
        </w:tc>
      </w:tr>
      <w:tr w:rsidR="0080438C" w:rsidRPr="00396F43" w14:paraId="00D6FE36" w14:textId="77777777" w:rsidTr="00CD0D31">
        <w:trPr>
          <w:trHeight w:val="300"/>
          <w:ins w:id="8265" w:author="Kaiserová Dominika" w:date="2026-08-28T15:26:00Z" w16du:dateUtc="2026-08-28T13:26:00Z"/>
        </w:trPr>
        <w:tc>
          <w:tcPr>
            <w:tcW w:w="3160" w:type="dxa"/>
            <w:noWrap/>
            <w:vAlign w:val="bottom"/>
            <w:hideMark/>
          </w:tcPr>
          <w:p w14:paraId="13D71930" w14:textId="77777777" w:rsidR="0080438C" w:rsidRPr="00396F43" w:rsidRDefault="0080438C" w:rsidP="00CD0D31">
            <w:pPr>
              <w:jc w:val="right"/>
              <w:rPr>
                <w:ins w:id="8266" w:author="Kaiserová Dominika" w:date="2026-08-28T15:26:00Z" w16du:dateUtc="2026-08-28T13:26:00Z"/>
                <w:color w:val="000000"/>
                <w:sz w:val="24"/>
                <w:szCs w:val="24"/>
                <w:lang w:eastAsia="sk-SK"/>
              </w:rPr>
            </w:pPr>
          </w:p>
        </w:tc>
        <w:tc>
          <w:tcPr>
            <w:tcW w:w="3180" w:type="dxa"/>
            <w:noWrap/>
            <w:vAlign w:val="bottom"/>
            <w:hideMark/>
          </w:tcPr>
          <w:p w14:paraId="3DEE138A" w14:textId="77777777" w:rsidR="0080438C" w:rsidRPr="00396F43" w:rsidRDefault="0080438C" w:rsidP="00CD0D31">
            <w:pPr>
              <w:rPr>
                <w:ins w:id="8267" w:author="Kaiserová Dominika" w:date="2026-08-28T15:26:00Z" w16du:dateUtc="2026-08-28T13:26:00Z"/>
                <w:color w:val="000000"/>
                <w:sz w:val="24"/>
                <w:szCs w:val="24"/>
                <w:lang w:eastAsia="sk-SK"/>
              </w:rPr>
            </w:pPr>
            <w:ins w:id="8268" w:author="Kaiserová Dominika" w:date="2026-08-28T15:26:00Z" w16du:dateUtc="2026-08-28T13:26:00Z">
              <w:r w:rsidRPr="00396F43">
                <w:rPr>
                  <w:color w:val="000000"/>
                  <w:sz w:val="24"/>
                  <w:szCs w:val="24"/>
                  <w:lang w:eastAsia="sk-SK"/>
                </w:rPr>
                <w:t>Brestov</w:t>
              </w:r>
            </w:ins>
          </w:p>
        </w:tc>
        <w:tc>
          <w:tcPr>
            <w:tcW w:w="2620" w:type="dxa"/>
            <w:noWrap/>
            <w:vAlign w:val="bottom"/>
            <w:hideMark/>
          </w:tcPr>
          <w:p w14:paraId="71706B73" w14:textId="77777777" w:rsidR="0080438C" w:rsidRPr="00396F43" w:rsidRDefault="0080438C" w:rsidP="00CD0D31">
            <w:pPr>
              <w:jc w:val="center"/>
              <w:rPr>
                <w:ins w:id="8269" w:author="Kaiserová Dominika" w:date="2026-08-28T15:26:00Z" w16du:dateUtc="2026-08-28T13:26:00Z"/>
                <w:color w:val="000000"/>
                <w:sz w:val="24"/>
                <w:szCs w:val="24"/>
                <w:lang w:eastAsia="sk-SK"/>
              </w:rPr>
            </w:pPr>
            <w:ins w:id="8270" w:author="Kaiserová Dominika" w:date="2026-08-28T15:26:00Z" w16du:dateUtc="2026-08-28T13:26:00Z">
              <w:r w:rsidRPr="00396F43">
                <w:rPr>
                  <w:color w:val="000000"/>
                  <w:sz w:val="24"/>
                  <w:szCs w:val="24"/>
                  <w:lang w:eastAsia="sk-SK"/>
                </w:rPr>
                <w:t>524212</w:t>
              </w:r>
            </w:ins>
          </w:p>
        </w:tc>
      </w:tr>
      <w:tr w:rsidR="0080438C" w:rsidRPr="00396F43" w14:paraId="546D617C" w14:textId="77777777" w:rsidTr="00CD0D31">
        <w:trPr>
          <w:trHeight w:val="300"/>
          <w:ins w:id="8271" w:author="Kaiserová Dominika" w:date="2026-08-28T15:26:00Z" w16du:dateUtc="2026-08-28T13:26:00Z"/>
        </w:trPr>
        <w:tc>
          <w:tcPr>
            <w:tcW w:w="3160" w:type="dxa"/>
            <w:noWrap/>
            <w:vAlign w:val="bottom"/>
            <w:hideMark/>
          </w:tcPr>
          <w:p w14:paraId="52E31297" w14:textId="77777777" w:rsidR="0080438C" w:rsidRPr="00396F43" w:rsidRDefault="0080438C" w:rsidP="00CD0D31">
            <w:pPr>
              <w:jc w:val="right"/>
              <w:rPr>
                <w:ins w:id="8272" w:author="Kaiserová Dominika" w:date="2026-08-28T15:26:00Z" w16du:dateUtc="2026-08-28T13:26:00Z"/>
                <w:color w:val="000000"/>
                <w:sz w:val="24"/>
                <w:szCs w:val="24"/>
                <w:lang w:eastAsia="sk-SK"/>
              </w:rPr>
            </w:pPr>
          </w:p>
        </w:tc>
        <w:tc>
          <w:tcPr>
            <w:tcW w:w="3180" w:type="dxa"/>
            <w:noWrap/>
            <w:vAlign w:val="bottom"/>
            <w:hideMark/>
          </w:tcPr>
          <w:p w14:paraId="6C4D14CE" w14:textId="77777777" w:rsidR="0080438C" w:rsidRPr="00396F43" w:rsidRDefault="0080438C" w:rsidP="00CD0D31">
            <w:pPr>
              <w:rPr>
                <w:ins w:id="8273" w:author="Kaiserová Dominika" w:date="2026-08-28T15:26:00Z" w16du:dateUtc="2026-08-28T13:26:00Z"/>
                <w:color w:val="000000"/>
                <w:sz w:val="24"/>
                <w:szCs w:val="24"/>
                <w:lang w:eastAsia="sk-SK"/>
              </w:rPr>
            </w:pPr>
            <w:ins w:id="8274" w:author="Kaiserová Dominika" w:date="2026-08-28T15:26:00Z" w16du:dateUtc="2026-08-28T13:26:00Z">
              <w:r w:rsidRPr="00396F43">
                <w:rPr>
                  <w:color w:val="000000"/>
                  <w:sz w:val="24"/>
                  <w:szCs w:val="24"/>
                  <w:lang w:eastAsia="sk-SK"/>
                </w:rPr>
                <w:t>Bretejovce</w:t>
              </w:r>
            </w:ins>
          </w:p>
        </w:tc>
        <w:tc>
          <w:tcPr>
            <w:tcW w:w="2620" w:type="dxa"/>
            <w:noWrap/>
            <w:vAlign w:val="bottom"/>
            <w:hideMark/>
          </w:tcPr>
          <w:p w14:paraId="642401FE" w14:textId="77777777" w:rsidR="0080438C" w:rsidRPr="00396F43" w:rsidRDefault="0080438C" w:rsidP="00CD0D31">
            <w:pPr>
              <w:jc w:val="center"/>
              <w:rPr>
                <w:ins w:id="8275" w:author="Kaiserová Dominika" w:date="2026-08-28T15:26:00Z" w16du:dateUtc="2026-08-28T13:26:00Z"/>
                <w:color w:val="000000"/>
                <w:sz w:val="24"/>
                <w:szCs w:val="24"/>
                <w:lang w:eastAsia="sk-SK"/>
              </w:rPr>
            </w:pPr>
            <w:ins w:id="8276" w:author="Kaiserová Dominika" w:date="2026-08-28T15:26:00Z" w16du:dateUtc="2026-08-28T13:26:00Z">
              <w:r w:rsidRPr="00396F43">
                <w:rPr>
                  <w:color w:val="000000"/>
                  <w:sz w:val="24"/>
                  <w:szCs w:val="24"/>
                  <w:lang w:eastAsia="sk-SK"/>
                </w:rPr>
                <w:t>524221</w:t>
              </w:r>
            </w:ins>
          </w:p>
        </w:tc>
      </w:tr>
      <w:tr w:rsidR="0080438C" w:rsidRPr="00396F43" w14:paraId="4C704143" w14:textId="77777777" w:rsidTr="00CD0D31">
        <w:trPr>
          <w:trHeight w:val="300"/>
          <w:ins w:id="8277" w:author="Kaiserová Dominika" w:date="2026-08-28T15:26:00Z" w16du:dateUtc="2026-08-28T13:26:00Z"/>
        </w:trPr>
        <w:tc>
          <w:tcPr>
            <w:tcW w:w="3160" w:type="dxa"/>
            <w:noWrap/>
            <w:vAlign w:val="bottom"/>
            <w:hideMark/>
          </w:tcPr>
          <w:p w14:paraId="0341C7B0" w14:textId="77777777" w:rsidR="0080438C" w:rsidRPr="00396F43" w:rsidRDefault="0080438C" w:rsidP="00CD0D31">
            <w:pPr>
              <w:jc w:val="right"/>
              <w:rPr>
                <w:ins w:id="8278" w:author="Kaiserová Dominika" w:date="2026-08-28T15:26:00Z" w16du:dateUtc="2026-08-28T13:26:00Z"/>
                <w:color w:val="000000"/>
                <w:sz w:val="24"/>
                <w:szCs w:val="24"/>
                <w:lang w:eastAsia="sk-SK"/>
              </w:rPr>
            </w:pPr>
          </w:p>
        </w:tc>
        <w:tc>
          <w:tcPr>
            <w:tcW w:w="3180" w:type="dxa"/>
            <w:noWrap/>
            <w:vAlign w:val="bottom"/>
            <w:hideMark/>
          </w:tcPr>
          <w:p w14:paraId="0D966529" w14:textId="77777777" w:rsidR="0080438C" w:rsidRPr="00396F43" w:rsidRDefault="0080438C" w:rsidP="00CD0D31">
            <w:pPr>
              <w:rPr>
                <w:ins w:id="8279" w:author="Kaiserová Dominika" w:date="2026-08-28T15:26:00Z" w16du:dateUtc="2026-08-28T13:26:00Z"/>
                <w:color w:val="000000"/>
                <w:sz w:val="24"/>
                <w:szCs w:val="24"/>
                <w:lang w:eastAsia="sk-SK"/>
              </w:rPr>
            </w:pPr>
            <w:ins w:id="8280" w:author="Kaiserová Dominika" w:date="2026-08-28T15:26:00Z" w16du:dateUtc="2026-08-28T13:26:00Z">
              <w:r w:rsidRPr="00396F43">
                <w:rPr>
                  <w:color w:val="000000"/>
                  <w:sz w:val="24"/>
                  <w:szCs w:val="24"/>
                  <w:lang w:eastAsia="sk-SK"/>
                </w:rPr>
                <w:t>Drienov</w:t>
              </w:r>
            </w:ins>
          </w:p>
        </w:tc>
        <w:tc>
          <w:tcPr>
            <w:tcW w:w="2620" w:type="dxa"/>
            <w:noWrap/>
            <w:vAlign w:val="bottom"/>
            <w:hideMark/>
          </w:tcPr>
          <w:p w14:paraId="5DB38E8B" w14:textId="77777777" w:rsidR="0080438C" w:rsidRPr="00396F43" w:rsidRDefault="0080438C" w:rsidP="00CD0D31">
            <w:pPr>
              <w:jc w:val="center"/>
              <w:rPr>
                <w:ins w:id="8281" w:author="Kaiserová Dominika" w:date="2026-08-28T15:26:00Z" w16du:dateUtc="2026-08-28T13:26:00Z"/>
                <w:color w:val="000000"/>
                <w:sz w:val="24"/>
                <w:szCs w:val="24"/>
                <w:lang w:eastAsia="sk-SK"/>
              </w:rPr>
            </w:pPr>
            <w:ins w:id="8282" w:author="Kaiserová Dominika" w:date="2026-08-28T15:26:00Z" w16du:dateUtc="2026-08-28T13:26:00Z">
              <w:r w:rsidRPr="00396F43">
                <w:rPr>
                  <w:color w:val="000000"/>
                  <w:sz w:val="24"/>
                  <w:szCs w:val="24"/>
                  <w:lang w:eastAsia="sk-SK"/>
                </w:rPr>
                <w:t>524352</w:t>
              </w:r>
            </w:ins>
          </w:p>
        </w:tc>
      </w:tr>
      <w:tr w:rsidR="0080438C" w:rsidRPr="00396F43" w14:paraId="697834C7" w14:textId="77777777" w:rsidTr="00CD0D31">
        <w:trPr>
          <w:trHeight w:val="300"/>
          <w:ins w:id="8283" w:author="Kaiserová Dominika" w:date="2026-08-28T15:26:00Z" w16du:dateUtc="2026-08-28T13:26:00Z"/>
        </w:trPr>
        <w:tc>
          <w:tcPr>
            <w:tcW w:w="3160" w:type="dxa"/>
            <w:noWrap/>
            <w:vAlign w:val="bottom"/>
            <w:hideMark/>
          </w:tcPr>
          <w:p w14:paraId="09848E38" w14:textId="77777777" w:rsidR="0080438C" w:rsidRPr="00396F43" w:rsidRDefault="0080438C" w:rsidP="00CD0D31">
            <w:pPr>
              <w:jc w:val="right"/>
              <w:rPr>
                <w:ins w:id="8284" w:author="Kaiserová Dominika" w:date="2026-08-28T15:26:00Z" w16du:dateUtc="2026-08-28T13:26:00Z"/>
                <w:color w:val="000000"/>
                <w:sz w:val="24"/>
                <w:szCs w:val="24"/>
                <w:lang w:eastAsia="sk-SK"/>
              </w:rPr>
            </w:pPr>
          </w:p>
        </w:tc>
        <w:tc>
          <w:tcPr>
            <w:tcW w:w="3180" w:type="dxa"/>
            <w:noWrap/>
            <w:vAlign w:val="bottom"/>
            <w:hideMark/>
          </w:tcPr>
          <w:p w14:paraId="3D50BCE1" w14:textId="77777777" w:rsidR="0080438C" w:rsidRPr="00396F43" w:rsidRDefault="0080438C" w:rsidP="00CD0D31">
            <w:pPr>
              <w:rPr>
                <w:ins w:id="8285" w:author="Kaiserová Dominika" w:date="2026-08-28T15:26:00Z" w16du:dateUtc="2026-08-28T13:26:00Z"/>
                <w:color w:val="000000"/>
                <w:sz w:val="24"/>
                <w:szCs w:val="24"/>
                <w:lang w:eastAsia="sk-SK"/>
              </w:rPr>
            </w:pPr>
            <w:ins w:id="8286" w:author="Kaiserová Dominika" w:date="2026-08-28T15:26:00Z" w16du:dateUtc="2026-08-28T13:26:00Z">
              <w:r w:rsidRPr="00396F43">
                <w:rPr>
                  <w:color w:val="000000"/>
                  <w:sz w:val="24"/>
                  <w:szCs w:val="24"/>
                  <w:lang w:eastAsia="sk-SK"/>
                </w:rPr>
                <w:t>Haniska</w:t>
              </w:r>
            </w:ins>
          </w:p>
        </w:tc>
        <w:tc>
          <w:tcPr>
            <w:tcW w:w="2620" w:type="dxa"/>
            <w:noWrap/>
            <w:vAlign w:val="bottom"/>
            <w:hideMark/>
          </w:tcPr>
          <w:p w14:paraId="5D6AE8F7" w14:textId="77777777" w:rsidR="0080438C" w:rsidRPr="00396F43" w:rsidRDefault="0080438C" w:rsidP="00CD0D31">
            <w:pPr>
              <w:jc w:val="center"/>
              <w:rPr>
                <w:ins w:id="8287" w:author="Kaiserová Dominika" w:date="2026-08-28T15:26:00Z" w16du:dateUtc="2026-08-28T13:26:00Z"/>
                <w:color w:val="000000"/>
                <w:sz w:val="24"/>
                <w:szCs w:val="24"/>
                <w:lang w:eastAsia="sk-SK"/>
              </w:rPr>
            </w:pPr>
            <w:ins w:id="8288" w:author="Kaiserová Dominika" w:date="2026-08-28T15:26:00Z" w16du:dateUtc="2026-08-28T13:26:00Z">
              <w:r w:rsidRPr="00396F43">
                <w:rPr>
                  <w:color w:val="000000"/>
                  <w:sz w:val="24"/>
                  <w:szCs w:val="24"/>
                  <w:lang w:eastAsia="sk-SK"/>
                </w:rPr>
                <w:t>518522</w:t>
              </w:r>
            </w:ins>
          </w:p>
        </w:tc>
      </w:tr>
      <w:tr w:rsidR="0080438C" w:rsidRPr="00396F43" w14:paraId="7F5380CC" w14:textId="77777777" w:rsidTr="00CD0D31">
        <w:trPr>
          <w:trHeight w:val="300"/>
          <w:ins w:id="8289" w:author="Kaiserová Dominika" w:date="2026-08-28T15:26:00Z" w16du:dateUtc="2026-08-28T13:26:00Z"/>
        </w:trPr>
        <w:tc>
          <w:tcPr>
            <w:tcW w:w="3160" w:type="dxa"/>
            <w:noWrap/>
            <w:vAlign w:val="bottom"/>
            <w:hideMark/>
          </w:tcPr>
          <w:p w14:paraId="438DA975" w14:textId="77777777" w:rsidR="0080438C" w:rsidRPr="00396F43" w:rsidRDefault="0080438C" w:rsidP="00CD0D31">
            <w:pPr>
              <w:jc w:val="right"/>
              <w:rPr>
                <w:ins w:id="8290" w:author="Kaiserová Dominika" w:date="2026-08-28T15:26:00Z" w16du:dateUtc="2026-08-28T13:26:00Z"/>
                <w:color w:val="000000"/>
                <w:sz w:val="24"/>
                <w:szCs w:val="24"/>
                <w:lang w:eastAsia="sk-SK"/>
              </w:rPr>
            </w:pPr>
          </w:p>
        </w:tc>
        <w:tc>
          <w:tcPr>
            <w:tcW w:w="3180" w:type="dxa"/>
            <w:noWrap/>
            <w:vAlign w:val="bottom"/>
            <w:hideMark/>
          </w:tcPr>
          <w:p w14:paraId="2CAACE50" w14:textId="77777777" w:rsidR="0080438C" w:rsidRPr="00396F43" w:rsidRDefault="0080438C" w:rsidP="00CD0D31">
            <w:pPr>
              <w:rPr>
                <w:ins w:id="8291" w:author="Kaiserová Dominika" w:date="2026-08-28T15:26:00Z" w16du:dateUtc="2026-08-28T13:26:00Z"/>
                <w:color w:val="000000"/>
                <w:sz w:val="24"/>
                <w:szCs w:val="24"/>
                <w:lang w:eastAsia="sk-SK"/>
              </w:rPr>
            </w:pPr>
            <w:ins w:id="8292" w:author="Kaiserová Dominika" w:date="2026-08-28T15:26:00Z" w16du:dateUtc="2026-08-28T13:26:00Z">
              <w:r w:rsidRPr="00396F43">
                <w:rPr>
                  <w:color w:val="000000"/>
                  <w:sz w:val="24"/>
                  <w:szCs w:val="24"/>
                  <w:lang w:eastAsia="sk-SK"/>
                </w:rPr>
                <w:t>Janovík</w:t>
              </w:r>
            </w:ins>
          </w:p>
        </w:tc>
        <w:tc>
          <w:tcPr>
            <w:tcW w:w="2620" w:type="dxa"/>
            <w:noWrap/>
            <w:vAlign w:val="bottom"/>
            <w:hideMark/>
          </w:tcPr>
          <w:p w14:paraId="2FB9A09D" w14:textId="77777777" w:rsidR="0080438C" w:rsidRPr="00396F43" w:rsidRDefault="0080438C" w:rsidP="00CD0D31">
            <w:pPr>
              <w:jc w:val="center"/>
              <w:rPr>
                <w:ins w:id="8293" w:author="Kaiserová Dominika" w:date="2026-08-28T15:26:00Z" w16du:dateUtc="2026-08-28T13:26:00Z"/>
                <w:color w:val="000000"/>
                <w:sz w:val="24"/>
                <w:szCs w:val="24"/>
                <w:lang w:eastAsia="sk-SK"/>
              </w:rPr>
            </w:pPr>
            <w:ins w:id="8294" w:author="Kaiserová Dominika" w:date="2026-08-28T15:26:00Z" w16du:dateUtc="2026-08-28T13:26:00Z">
              <w:r w:rsidRPr="00396F43">
                <w:rPr>
                  <w:color w:val="000000"/>
                  <w:sz w:val="24"/>
                  <w:szCs w:val="24"/>
                  <w:lang w:eastAsia="sk-SK"/>
                </w:rPr>
                <w:t>524590</w:t>
              </w:r>
            </w:ins>
          </w:p>
        </w:tc>
      </w:tr>
      <w:tr w:rsidR="0080438C" w:rsidRPr="00396F43" w14:paraId="20003819" w14:textId="77777777" w:rsidTr="00CD0D31">
        <w:trPr>
          <w:trHeight w:val="300"/>
          <w:ins w:id="8295" w:author="Kaiserová Dominika" w:date="2026-08-28T15:26:00Z" w16du:dateUtc="2026-08-28T13:26:00Z"/>
        </w:trPr>
        <w:tc>
          <w:tcPr>
            <w:tcW w:w="3160" w:type="dxa"/>
            <w:noWrap/>
            <w:vAlign w:val="bottom"/>
            <w:hideMark/>
          </w:tcPr>
          <w:p w14:paraId="4181032D" w14:textId="77777777" w:rsidR="0080438C" w:rsidRPr="00396F43" w:rsidRDefault="0080438C" w:rsidP="00CD0D31">
            <w:pPr>
              <w:jc w:val="right"/>
              <w:rPr>
                <w:ins w:id="8296" w:author="Kaiserová Dominika" w:date="2026-08-28T15:26:00Z" w16du:dateUtc="2026-08-28T13:26:00Z"/>
                <w:color w:val="000000"/>
                <w:sz w:val="24"/>
                <w:szCs w:val="24"/>
                <w:lang w:eastAsia="sk-SK"/>
              </w:rPr>
            </w:pPr>
          </w:p>
        </w:tc>
        <w:tc>
          <w:tcPr>
            <w:tcW w:w="3180" w:type="dxa"/>
            <w:noWrap/>
            <w:vAlign w:val="bottom"/>
            <w:hideMark/>
          </w:tcPr>
          <w:p w14:paraId="0D63B2F0" w14:textId="77777777" w:rsidR="0080438C" w:rsidRPr="00396F43" w:rsidRDefault="0080438C" w:rsidP="00CD0D31">
            <w:pPr>
              <w:rPr>
                <w:ins w:id="8297" w:author="Kaiserová Dominika" w:date="2026-08-28T15:26:00Z" w16du:dateUtc="2026-08-28T13:26:00Z"/>
                <w:color w:val="000000"/>
                <w:sz w:val="24"/>
                <w:szCs w:val="24"/>
                <w:lang w:eastAsia="sk-SK"/>
              </w:rPr>
            </w:pPr>
            <w:ins w:id="8298" w:author="Kaiserová Dominika" w:date="2026-08-28T15:26:00Z" w16du:dateUtc="2026-08-28T13:26:00Z">
              <w:r w:rsidRPr="00396F43">
                <w:rPr>
                  <w:color w:val="000000"/>
                  <w:sz w:val="24"/>
                  <w:szCs w:val="24"/>
                  <w:lang w:eastAsia="sk-SK"/>
                </w:rPr>
                <w:t>Kapušany</w:t>
              </w:r>
            </w:ins>
          </w:p>
        </w:tc>
        <w:tc>
          <w:tcPr>
            <w:tcW w:w="2620" w:type="dxa"/>
            <w:noWrap/>
            <w:vAlign w:val="bottom"/>
            <w:hideMark/>
          </w:tcPr>
          <w:p w14:paraId="44D44FA5" w14:textId="77777777" w:rsidR="0080438C" w:rsidRPr="00396F43" w:rsidRDefault="0080438C" w:rsidP="00CD0D31">
            <w:pPr>
              <w:jc w:val="center"/>
              <w:rPr>
                <w:ins w:id="8299" w:author="Kaiserová Dominika" w:date="2026-08-28T15:26:00Z" w16du:dateUtc="2026-08-28T13:26:00Z"/>
                <w:color w:val="000000"/>
                <w:sz w:val="24"/>
                <w:szCs w:val="24"/>
                <w:lang w:eastAsia="sk-SK"/>
              </w:rPr>
            </w:pPr>
            <w:ins w:id="8300" w:author="Kaiserová Dominika" w:date="2026-08-28T15:26:00Z" w16du:dateUtc="2026-08-28T13:26:00Z">
              <w:r w:rsidRPr="00396F43">
                <w:rPr>
                  <w:color w:val="000000"/>
                  <w:sz w:val="24"/>
                  <w:szCs w:val="24"/>
                  <w:lang w:eastAsia="sk-SK"/>
                </w:rPr>
                <w:t>524620</w:t>
              </w:r>
            </w:ins>
          </w:p>
        </w:tc>
      </w:tr>
      <w:tr w:rsidR="0080438C" w:rsidRPr="00396F43" w14:paraId="46E3ABA8" w14:textId="77777777" w:rsidTr="00CD0D31">
        <w:trPr>
          <w:trHeight w:val="300"/>
          <w:ins w:id="8301" w:author="Kaiserová Dominika" w:date="2026-08-28T15:26:00Z" w16du:dateUtc="2026-08-28T13:26:00Z"/>
        </w:trPr>
        <w:tc>
          <w:tcPr>
            <w:tcW w:w="3160" w:type="dxa"/>
            <w:noWrap/>
            <w:vAlign w:val="bottom"/>
            <w:hideMark/>
          </w:tcPr>
          <w:p w14:paraId="4374D1AD" w14:textId="77777777" w:rsidR="0080438C" w:rsidRPr="00396F43" w:rsidRDefault="0080438C" w:rsidP="00CD0D31">
            <w:pPr>
              <w:jc w:val="right"/>
              <w:rPr>
                <w:ins w:id="8302" w:author="Kaiserová Dominika" w:date="2026-08-28T15:26:00Z" w16du:dateUtc="2026-08-28T13:26:00Z"/>
                <w:color w:val="000000"/>
                <w:sz w:val="24"/>
                <w:szCs w:val="24"/>
                <w:lang w:eastAsia="sk-SK"/>
              </w:rPr>
            </w:pPr>
          </w:p>
        </w:tc>
        <w:tc>
          <w:tcPr>
            <w:tcW w:w="3180" w:type="dxa"/>
            <w:noWrap/>
            <w:vAlign w:val="bottom"/>
            <w:hideMark/>
          </w:tcPr>
          <w:p w14:paraId="739CB555" w14:textId="77777777" w:rsidR="0080438C" w:rsidRPr="00396F43" w:rsidRDefault="0080438C" w:rsidP="00CD0D31">
            <w:pPr>
              <w:rPr>
                <w:ins w:id="8303" w:author="Kaiserová Dominika" w:date="2026-08-28T15:26:00Z" w16du:dateUtc="2026-08-28T13:26:00Z"/>
                <w:color w:val="000000"/>
                <w:sz w:val="24"/>
                <w:szCs w:val="24"/>
                <w:lang w:eastAsia="sk-SK"/>
              </w:rPr>
            </w:pPr>
            <w:ins w:id="8304" w:author="Kaiserová Dominika" w:date="2026-08-28T15:26:00Z" w16du:dateUtc="2026-08-28T13:26:00Z">
              <w:r w:rsidRPr="00396F43">
                <w:rPr>
                  <w:color w:val="000000"/>
                  <w:sz w:val="24"/>
                  <w:szCs w:val="24"/>
                  <w:lang w:eastAsia="sk-SK"/>
                </w:rPr>
                <w:t>Kojatice</w:t>
              </w:r>
            </w:ins>
          </w:p>
        </w:tc>
        <w:tc>
          <w:tcPr>
            <w:tcW w:w="2620" w:type="dxa"/>
            <w:noWrap/>
            <w:vAlign w:val="bottom"/>
            <w:hideMark/>
          </w:tcPr>
          <w:p w14:paraId="5DE575C3" w14:textId="77777777" w:rsidR="0080438C" w:rsidRPr="00396F43" w:rsidRDefault="0080438C" w:rsidP="00CD0D31">
            <w:pPr>
              <w:jc w:val="center"/>
              <w:rPr>
                <w:ins w:id="8305" w:author="Kaiserová Dominika" w:date="2026-08-28T15:26:00Z" w16du:dateUtc="2026-08-28T13:26:00Z"/>
                <w:color w:val="000000"/>
                <w:sz w:val="24"/>
                <w:szCs w:val="24"/>
                <w:lang w:eastAsia="sk-SK"/>
              </w:rPr>
            </w:pPr>
            <w:ins w:id="8306" w:author="Kaiserová Dominika" w:date="2026-08-28T15:26:00Z" w16du:dateUtc="2026-08-28T13:26:00Z">
              <w:r w:rsidRPr="00396F43">
                <w:rPr>
                  <w:color w:val="000000"/>
                  <w:sz w:val="24"/>
                  <w:szCs w:val="24"/>
                  <w:lang w:eastAsia="sk-SK"/>
                </w:rPr>
                <w:t>524654</w:t>
              </w:r>
            </w:ins>
          </w:p>
        </w:tc>
      </w:tr>
      <w:tr w:rsidR="0080438C" w:rsidRPr="00396F43" w14:paraId="765817D4" w14:textId="77777777" w:rsidTr="00CD0D31">
        <w:trPr>
          <w:trHeight w:val="300"/>
          <w:ins w:id="8307" w:author="Kaiserová Dominika" w:date="2026-08-28T15:26:00Z" w16du:dateUtc="2026-08-28T13:26:00Z"/>
        </w:trPr>
        <w:tc>
          <w:tcPr>
            <w:tcW w:w="3160" w:type="dxa"/>
            <w:noWrap/>
            <w:vAlign w:val="bottom"/>
            <w:hideMark/>
          </w:tcPr>
          <w:p w14:paraId="273D2280" w14:textId="77777777" w:rsidR="0080438C" w:rsidRPr="00396F43" w:rsidRDefault="0080438C" w:rsidP="00CD0D31">
            <w:pPr>
              <w:jc w:val="right"/>
              <w:rPr>
                <w:ins w:id="8308" w:author="Kaiserová Dominika" w:date="2026-08-28T15:26:00Z" w16du:dateUtc="2026-08-28T13:26:00Z"/>
                <w:color w:val="000000"/>
                <w:sz w:val="24"/>
                <w:szCs w:val="24"/>
                <w:lang w:eastAsia="sk-SK"/>
              </w:rPr>
            </w:pPr>
          </w:p>
        </w:tc>
        <w:tc>
          <w:tcPr>
            <w:tcW w:w="3180" w:type="dxa"/>
            <w:noWrap/>
            <w:vAlign w:val="bottom"/>
            <w:hideMark/>
          </w:tcPr>
          <w:p w14:paraId="6F615380" w14:textId="77777777" w:rsidR="0080438C" w:rsidRPr="00396F43" w:rsidRDefault="0080438C" w:rsidP="00CD0D31">
            <w:pPr>
              <w:rPr>
                <w:ins w:id="8309" w:author="Kaiserová Dominika" w:date="2026-08-28T15:26:00Z" w16du:dateUtc="2026-08-28T13:26:00Z"/>
                <w:color w:val="000000"/>
                <w:sz w:val="24"/>
                <w:szCs w:val="24"/>
                <w:lang w:eastAsia="sk-SK"/>
              </w:rPr>
            </w:pPr>
            <w:ins w:id="8310" w:author="Kaiserová Dominika" w:date="2026-08-28T15:26:00Z" w16du:dateUtc="2026-08-28T13:26:00Z">
              <w:r w:rsidRPr="00396F43">
                <w:rPr>
                  <w:color w:val="000000"/>
                  <w:sz w:val="24"/>
                  <w:szCs w:val="24"/>
                  <w:lang w:eastAsia="sk-SK"/>
                </w:rPr>
                <w:t>Ľubotice</w:t>
              </w:r>
            </w:ins>
          </w:p>
        </w:tc>
        <w:tc>
          <w:tcPr>
            <w:tcW w:w="2620" w:type="dxa"/>
            <w:noWrap/>
            <w:vAlign w:val="bottom"/>
            <w:hideMark/>
          </w:tcPr>
          <w:p w14:paraId="03CD4EE3" w14:textId="77777777" w:rsidR="0080438C" w:rsidRPr="00396F43" w:rsidRDefault="0080438C" w:rsidP="00CD0D31">
            <w:pPr>
              <w:jc w:val="center"/>
              <w:rPr>
                <w:ins w:id="8311" w:author="Kaiserová Dominika" w:date="2026-08-28T15:26:00Z" w16du:dateUtc="2026-08-28T13:26:00Z"/>
                <w:color w:val="000000"/>
                <w:sz w:val="24"/>
                <w:szCs w:val="24"/>
                <w:lang w:eastAsia="sk-SK"/>
              </w:rPr>
            </w:pPr>
            <w:ins w:id="8312" w:author="Kaiserová Dominika" w:date="2026-08-28T15:26:00Z" w16du:dateUtc="2026-08-28T13:26:00Z">
              <w:r w:rsidRPr="00396F43">
                <w:rPr>
                  <w:color w:val="000000"/>
                  <w:sz w:val="24"/>
                  <w:szCs w:val="24"/>
                  <w:lang w:eastAsia="sk-SK"/>
                </w:rPr>
                <w:t>518590</w:t>
              </w:r>
            </w:ins>
          </w:p>
        </w:tc>
      </w:tr>
      <w:tr w:rsidR="0080438C" w:rsidRPr="00396F43" w14:paraId="41EF87F1" w14:textId="77777777" w:rsidTr="00CD0D31">
        <w:trPr>
          <w:trHeight w:val="300"/>
          <w:ins w:id="8313" w:author="Kaiserová Dominika" w:date="2026-08-28T15:26:00Z" w16du:dateUtc="2026-08-28T13:26:00Z"/>
        </w:trPr>
        <w:tc>
          <w:tcPr>
            <w:tcW w:w="3160" w:type="dxa"/>
            <w:noWrap/>
            <w:vAlign w:val="bottom"/>
            <w:hideMark/>
          </w:tcPr>
          <w:p w14:paraId="2C971727" w14:textId="77777777" w:rsidR="0080438C" w:rsidRPr="00396F43" w:rsidRDefault="0080438C" w:rsidP="00CD0D31">
            <w:pPr>
              <w:jc w:val="right"/>
              <w:rPr>
                <w:ins w:id="8314" w:author="Kaiserová Dominika" w:date="2026-08-28T15:26:00Z" w16du:dateUtc="2026-08-28T13:26:00Z"/>
                <w:color w:val="000000"/>
                <w:sz w:val="24"/>
                <w:szCs w:val="24"/>
                <w:lang w:eastAsia="sk-SK"/>
              </w:rPr>
            </w:pPr>
          </w:p>
        </w:tc>
        <w:tc>
          <w:tcPr>
            <w:tcW w:w="3180" w:type="dxa"/>
            <w:noWrap/>
            <w:vAlign w:val="bottom"/>
            <w:hideMark/>
          </w:tcPr>
          <w:p w14:paraId="3B6005D1" w14:textId="77777777" w:rsidR="0080438C" w:rsidRPr="00396F43" w:rsidRDefault="0080438C" w:rsidP="00CD0D31">
            <w:pPr>
              <w:rPr>
                <w:ins w:id="8315" w:author="Kaiserová Dominika" w:date="2026-08-28T15:26:00Z" w16du:dateUtc="2026-08-28T13:26:00Z"/>
                <w:color w:val="000000"/>
                <w:sz w:val="24"/>
                <w:szCs w:val="24"/>
                <w:lang w:eastAsia="sk-SK"/>
              </w:rPr>
            </w:pPr>
            <w:ins w:id="8316" w:author="Kaiserová Dominika" w:date="2026-08-28T15:26:00Z" w16du:dateUtc="2026-08-28T13:26:00Z">
              <w:r w:rsidRPr="00396F43">
                <w:rPr>
                  <w:color w:val="000000"/>
                  <w:sz w:val="24"/>
                  <w:szCs w:val="24"/>
                  <w:lang w:eastAsia="sk-SK"/>
                </w:rPr>
                <w:t>Malý Šariš</w:t>
              </w:r>
            </w:ins>
          </w:p>
        </w:tc>
        <w:tc>
          <w:tcPr>
            <w:tcW w:w="2620" w:type="dxa"/>
            <w:noWrap/>
            <w:vAlign w:val="bottom"/>
            <w:hideMark/>
          </w:tcPr>
          <w:p w14:paraId="6DCBE3D0" w14:textId="77777777" w:rsidR="0080438C" w:rsidRPr="00396F43" w:rsidRDefault="0080438C" w:rsidP="00CD0D31">
            <w:pPr>
              <w:jc w:val="center"/>
              <w:rPr>
                <w:ins w:id="8317" w:author="Kaiserová Dominika" w:date="2026-08-28T15:26:00Z" w16du:dateUtc="2026-08-28T13:26:00Z"/>
                <w:color w:val="000000"/>
                <w:sz w:val="24"/>
                <w:szCs w:val="24"/>
                <w:lang w:eastAsia="sk-SK"/>
              </w:rPr>
            </w:pPr>
            <w:ins w:id="8318" w:author="Kaiserová Dominika" w:date="2026-08-28T15:26:00Z" w16du:dateUtc="2026-08-28T13:26:00Z">
              <w:r w:rsidRPr="00396F43">
                <w:rPr>
                  <w:color w:val="000000"/>
                  <w:sz w:val="24"/>
                  <w:szCs w:val="24"/>
                  <w:lang w:eastAsia="sk-SK"/>
                </w:rPr>
                <w:t>524841</w:t>
              </w:r>
            </w:ins>
          </w:p>
        </w:tc>
      </w:tr>
      <w:tr w:rsidR="0080438C" w:rsidRPr="00396F43" w14:paraId="38542ED1" w14:textId="77777777" w:rsidTr="00CD0D31">
        <w:trPr>
          <w:trHeight w:val="300"/>
          <w:ins w:id="8319" w:author="Kaiserová Dominika" w:date="2026-08-28T15:26:00Z" w16du:dateUtc="2026-08-28T13:26:00Z"/>
        </w:trPr>
        <w:tc>
          <w:tcPr>
            <w:tcW w:w="3160" w:type="dxa"/>
            <w:noWrap/>
            <w:vAlign w:val="bottom"/>
            <w:hideMark/>
          </w:tcPr>
          <w:p w14:paraId="1D3EF940" w14:textId="77777777" w:rsidR="0080438C" w:rsidRPr="00396F43" w:rsidRDefault="0080438C" w:rsidP="00CD0D31">
            <w:pPr>
              <w:jc w:val="right"/>
              <w:rPr>
                <w:ins w:id="8320" w:author="Kaiserová Dominika" w:date="2026-08-28T15:26:00Z" w16du:dateUtc="2026-08-28T13:26:00Z"/>
                <w:color w:val="000000"/>
                <w:sz w:val="24"/>
                <w:szCs w:val="24"/>
                <w:lang w:eastAsia="sk-SK"/>
              </w:rPr>
            </w:pPr>
          </w:p>
        </w:tc>
        <w:tc>
          <w:tcPr>
            <w:tcW w:w="3180" w:type="dxa"/>
            <w:noWrap/>
            <w:vAlign w:val="bottom"/>
            <w:hideMark/>
          </w:tcPr>
          <w:p w14:paraId="13ECD7C8" w14:textId="77777777" w:rsidR="0080438C" w:rsidRPr="00396F43" w:rsidRDefault="0080438C" w:rsidP="00CD0D31">
            <w:pPr>
              <w:rPr>
                <w:ins w:id="8321" w:author="Kaiserová Dominika" w:date="2026-08-28T15:26:00Z" w16du:dateUtc="2026-08-28T13:26:00Z"/>
                <w:color w:val="000000"/>
                <w:sz w:val="24"/>
                <w:szCs w:val="24"/>
                <w:lang w:eastAsia="sk-SK"/>
              </w:rPr>
            </w:pPr>
            <w:ins w:id="8322" w:author="Kaiserová Dominika" w:date="2026-08-28T15:26:00Z" w16du:dateUtc="2026-08-28T13:26:00Z">
              <w:r w:rsidRPr="00396F43">
                <w:rPr>
                  <w:color w:val="000000"/>
                  <w:sz w:val="24"/>
                  <w:szCs w:val="24"/>
                  <w:lang w:eastAsia="sk-SK"/>
                </w:rPr>
                <w:t>Medzany</w:t>
              </w:r>
            </w:ins>
          </w:p>
        </w:tc>
        <w:tc>
          <w:tcPr>
            <w:tcW w:w="2620" w:type="dxa"/>
            <w:noWrap/>
            <w:vAlign w:val="bottom"/>
            <w:hideMark/>
          </w:tcPr>
          <w:p w14:paraId="001ECABC" w14:textId="77777777" w:rsidR="0080438C" w:rsidRPr="00396F43" w:rsidRDefault="0080438C" w:rsidP="00CD0D31">
            <w:pPr>
              <w:jc w:val="center"/>
              <w:rPr>
                <w:ins w:id="8323" w:author="Kaiserová Dominika" w:date="2026-08-28T15:26:00Z" w16du:dateUtc="2026-08-28T13:26:00Z"/>
                <w:color w:val="000000"/>
                <w:sz w:val="24"/>
                <w:szCs w:val="24"/>
                <w:lang w:eastAsia="sk-SK"/>
              </w:rPr>
            </w:pPr>
            <w:ins w:id="8324" w:author="Kaiserová Dominika" w:date="2026-08-28T15:26:00Z" w16du:dateUtc="2026-08-28T13:26:00Z">
              <w:r w:rsidRPr="00396F43">
                <w:rPr>
                  <w:color w:val="000000"/>
                  <w:sz w:val="24"/>
                  <w:szCs w:val="24"/>
                  <w:lang w:eastAsia="sk-SK"/>
                </w:rPr>
                <w:t>556823</w:t>
              </w:r>
            </w:ins>
          </w:p>
        </w:tc>
      </w:tr>
      <w:tr w:rsidR="0080438C" w:rsidRPr="00396F43" w14:paraId="572F3DFF" w14:textId="77777777" w:rsidTr="00CD0D31">
        <w:trPr>
          <w:trHeight w:val="300"/>
          <w:ins w:id="8325" w:author="Kaiserová Dominika" w:date="2026-08-28T15:26:00Z" w16du:dateUtc="2026-08-28T13:26:00Z"/>
        </w:trPr>
        <w:tc>
          <w:tcPr>
            <w:tcW w:w="3160" w:type="dxa"/>
            <w:noWrap/>
            <w:vAlign w:val="bottom"/>
            <w:hideMark/>
          </w:tcPr>
          <w:p w14:paraId="1094DB53" w14:textId="77777777" w:rsidR="0080438C" w:rsidRPr="00396F43" w:rsidRDefault="0080438C" w:rsidP="00CD0D31">
            <w:pPr>
              <w:jc w:val="right"/>
              <w:rPr>
                <w:ins w:id="8326" w:author="Kaiserová Dominika" w:date="2026-08-28T15:26:00Z" w16du:dateUtc="2026-08-28T13:26:00Z"/>
                <w:color w:val="000000"/>
                <w:sz w:val="24"/>
                <w:szCs w:val="24"/>
                <w:lang w:eastAsia="sk-SK"/>
              </w:rPr>
            </w:pPr>
          </w:p>
        </w:tc>
        <w:tc>
          <w:tcPr>
            <w:tcW w:w="3180" w:type="dxa"/>
            <w:noWrap/>
            <w:vAlign w:val="bottom"/>
            <w:hideMark/>
          </w:tcPr>
          <w:p w14:paraId="39AEC762" w14:textId="77777777" w:rsidR="0080438C" w:rsidRPr="00396F43" w:rsidRDefault="0080438C" w:rsidP="00CD0D31">
            <w:pPr>
              <w:rPr>
                <w:ins w:id="8327" w:author="Kaiserová Dominika" w:date="2026-08-28T15:26:00Z" w16du:dateUtc="2026-08-28T13:26:00Z"/>
                <w:color w:val="000000"/>
                <w:sz w:val="24"/>
                <w:szCs w:val="24"/>
                <w:lang w:eastAsia="sk-SK"/>
              </w:rPr>
            </w:pPr>
            <w:ins w:id="8328" w:author="Kaiserová Dominika" w:date="2026-08-28T15:26:00Z" w16du:dateUtc="2026-08-28T13:26:00Z">
              <w:r w:rsidRPr="00396F43">
                <w:rPr>
                  <w:color w:val="000000"/>
                  <w:sz w:val="24"/>
                  <w:szCs w:val="24"/>
                  <w:lang w:eastAsia="sk-SK"/>
                </w:rPr>
                <w:t>Petrovany</w:t>
              </w:r>
            </w:ins>
          </w:p>
        </w:tc>
        <w:tc>
          <w:tcPr>
            <w:tcW w:w="2620" w:type="dxa"/>
            <w:noWrap/>
            <w:vAlign w:val="bottom"/>
            <w:hideMark/>
          </w:tcPr>
          <w:p w14:paraId="0123D857" w14:textId="77777777" w:rsidR="0080438C" w:rsidRPr="00396F43" w:rsidRDefault="0080438C" w:rsidP="00CD0D31">
            <w:pPr>
              <w:jc w:val="center"/>
              <w:rPr>
                <w:ins w:id="8329" w:author="Kaiserová Dominika" w:date="2026-08-28T15:26:00Z" w16du:dateUtc="2026-08-28T13:26:00Z"/>
                <w:color w:val="000000"/>
                <w:sz w:val="24"/>
                <w:szCs w:val="24"/>
                <w:lang w:eastAsia="sk-SK"/>
              </w:rPr>
            </w:pPr>
            <w:ins w:id="8330" w:author="Kaiserová Dominika" w:date="2026-08-28T15:26:00Z" w16du:dateUtc="2026-08-28T13:26:00Z">
              <w:r w:rsidRPr="00396F43">
                <w:rPr>
                  <w:color w:val="000000"/>
                  <w:sz w:val="24"/>
                  <w:szCs w:val="24"/>
                  <w:lang w:eastAsia="sk-SK"/>
                </w:rPr>
                <w:t>525014</w:t>
              </w:r>
            </w:ins>
          </w:p>
        </w:tc>
      </w:tr>
      <w:tr w:rsidR="0080438C" w:rsidRPr="00396F43" w14:paraId="6E337E06" w14:textId="77777777" w:rsidTr="00CD0D31">
        <w:trPr>
          <w:trHeight w:val="300"/>
          <w:ins w:id="8331" w:author="Kaiserová Dominika" w:date="2026-08-28T15:26:00Z" w16du:dateUtc="2026-08-28T13:26:00Z"/>
        </w:trPr>
        <w:tc>
          <w:tcPr>
            <w:tcW w:w="3160" w:type="dxa"/>
            <w:noWrap/>
            <w:vAlign w:val="bottom"/>
            <w:hideMark/>
          </w:tcPr>
          <w:p w14:paraId="4A6A48E9" w14:textId="77777777" w:rsidR="0080438C" w:rsidRPr="00396F43" w:rsidRDefault="0080438C" w:rsidP="00CD0D31">
            <w:pPr>
              <w:jc w:val="right"/>
              <w:rPr>
                <w:ins w:id="8332" w:author="Kaiserová Dominika" w:date="2026-08-28T15:26:00Z" w16du:dateUtc="2026-08-28T13:26:00Z"/>
                <w:color w:val="000000"/>
                <w:sz w:val="24"/>
                <w:szCs w:val="24"/>
                <w:lang w:eastAsia="sk-SK"/>
              </w:rPr>
            </w:pPr>
          </w:p>
        </w:tc>
        <w:tc>
          <w:tcPr>
            <w:tcW w:w="3180" w:type="dxa"/>
            <w:noWrap/>
            <w:vAlign w:val="bottom"/>
            <w:hideMark/>
          </w:tcPr>
          <w:p w14:paraId="6A7BFFD0" w14:textId="77777777" w:rsidR="0080438C" w:rsidRPr="00396F43" w:rsidRDefault="0080438C" w:rsidP="00CD0D31">
            <w:pPr>
              <w:rPr>
                <w:ins w:id="8333" w:author="Kaiserová Dominika" w:date="2026-08-28T15:26:00Z" w16du:dateUtc="2026-08-28T13:26:00Z"/>
                <w:color w:val="000000"/>
                <w:sz w:val="24"/>
                <w:szCs w:val="24"/>
                <w:lang w:eastAsia="sk-SK"/>
              </w:rPr>
            </w:pPr>
            <w:ins w:id="8334" w:author="Kaiserová Dominika" w:date="2026-08-28T15:26:00Z" w16du:dateUtc="2026-08-28T13:26:00Z">
              <w:r w:rsidRPr="00396F43">
                <w:rPr>
                  <w:color w:val="000000"/>
                  <w:sz w:val="24"/>
                  <w:szCs w:val="24"/>
                  <w:lang w:eastAsia="sk-SK"/>
                </w:rPr>
                <w:t>Prešov</w:t>
              </w:r>
            </w:ins>
          </w:p>
        </w:tc>
        <w:tc>
          <w:tcPr>
            <w:tcW w:w="2620" w:type="dxa"/>
            <w:noWrap/>
            <w:vAlign w:val="bottom"/>
            <w:hideMark/>
          </w:tcPr>
          <w:p w14:paraId="3211C15B" w14:textId="77777777" w:rsidR="0080438C" w:rsidRPr="00396F43" w:rsidRDefault="0080438C" w:rsidP="00CD0D31">
            <w:pPr>
              <w:jc w:val="center"/>
              <w:rPr>
                <w:ins w:id="8335" w:author="Kaiserová Dominika" w:date="2026-08-28T15:26:00Z" w16du:dateUtc="2026-08-28T13:26:00Z"/>
                <w:color w:val="000000"/>
                <w:sz w:val="24"/>
                <w:szCs w:val="24"/>
                <w:lang w:eastAsia="sk-SK"/>
              </w:rPr>
            </w:pPr>
            <w:ins w:id="8336" w:author="Kaiserová Dominika" w:date="2026-08-28T15:26:00Z" w16du:dateUtc="2026-08-28T13:26:00Z">
              <w:r w:rsidRPr="00396F43">
                <w:rPr>
                  <w:color w:val="000000"/>
                  <w:sz w:val="24"/>
                  <w:szCs w:val="24"/>
                  <w:lang w:eastAsia="sk-SK"/>
                </w:rPr>
                <w:t>524140</w:t>
              </w:r>
            </w:ins>
          </w:p>
        </w:tc>
      </w:tr>
      <w:tr w:rsidR="0080438C" w:rsidRPr="00396F43" w14:paraId="55F45BFC" w14:textId="77777777" w:rsidTr="00CD0D31">
        <w:trPr>
          <w:trHeight w:val="300"/>
          <w:ins w:id="8337" w:author="Kaiserová Dominika" w:date="2026-08-28T15:26:00Z" w16du:dateUtc="2026-08-28T13:26:00Z"/>
        </w:trPr>
        <w:tc>
          <w:tcPr>
            <w:tcW w:w="3160" w:type="dxa"/>
            <w:noWrap/>
            <w:vAlign w:val="bottom"/>
            <w:hideMark/>
          </w:tcPr>
          <w:p w14:paraId="48768E56" w14:textId="77777777" w:rsidR="0080438C" w:rsidRPr="00396F43" w:rsidRDefault="0080438C" w:rsidP="00CD0D31">
            <w:pPr>
              <w:jc w:val="right"/>
              <w:rPr>
                <w:ins w:id="8338" w:author="Kaiserová Dominika" w:date="2026-08-28T15:26:00Z" w16du:dateUtc="2026-08-28T13:26:00Z"/>
                <w:color w:val="000000"/>
                <w:sz w:val="24"/>
                <w:szCs w:val="24"/>
                <w:lang w:eastAsia="sk-SK"/>
              </w:rPr>
            </w:pPr>
          </w:p>
        </w:tc>
        <w:tc>
          <w:tcPr>
            <w:tcW w:w="3180" w:type="dxa"/>
            <w:noWrap/>
            <w:vAlign w:val="bottom"/>
            <w:hideMark/>
          </w:tcPr>
          <w:p w14:paraId="073F5149" w14:textId="77777777" w:rsidR="0080438C" w:rsidRPr="00396F43" w:rsidRDefault="0080438C" w:rsidP="00CD0D31">
            <w:pPr>
              <w:rPr>
                <w:ins w:id="8339" w:author="Kaiserová Dominika" w:date="2026-08-28T15:26:00Z" w16du:dateUtc="2026-08-28T13:26:00Z"/>
                <w:color w:val="000000"/>
                <w:sz w:val="24"/>
                <w:szCs w:val="24"/>
                <w:lang w:eastAsia="sk-SK"/>
              </w:rPr>
            </w:pPr>
            <w:ins w:id="8340" w:author="Kaiserová Dominika" w:date="2026-08-28T15:26:00Z" w16du:dateUtc="2026-08-28T13:26:00Z">
              <w:r w:rsidRPr="00396F43">
                <w:rPr>
                  <w:color w:val="000000"/>
                  <w:sz w:val="24"/>
                  <w:szCs w:val="24"/>
                  <w:lang w:eastAsia="sk-SK"/>
                </w:rPr>
                <w:t>Seniakovce</w:t>
              </w:r>
            </w:ins>
          </w:p>
        </w:tc>
        <w:tc>
          <w:tcPr>
            <w:tcW w:w="2620" w:type="dxa"/>
            <w:noWrap/>
            <w:vAlign w:val="bottom"/>
            <w:hideMark/>
          </w:tcPr>
          <w:p w14:paraId="231E2168" w14:textId="77777777" w:rsidR="0080438C" w:rsidRPr="00396F43" w:rsidRDefault="0080438C" w:rsidP="00CD0D31">
            <w:pPr>
              <w:jc w:val="center"/>
              <w:rPr>
                <w:ins w:id="8341" w:author="Kaiserová Dominika" w:date="2026-08-28T15:26:00Z" w16du:dateUtc="2026-08-28T13:26:00Z"/>
                <w:color w:val="000000"/>
                <w:sz w:val="24"/>
                <w:szCs w:val="24"/>
                <w:lang w:eastAsia="sk-SK"/>
              </w:rPr>
            </w:pPr>
            <w:ins w:id="8342" w:author="Kaiserová Dominika" w:date="2026-08-28T15:26:00Z" w16du:dateUtc="2026-08-28T13:26:00Z">
              <w:r w:rsidRPr="00396F43">
                <w:rPr>
                  <w:color w:val="000000"/>
                  <w:sz w:val="24"/>
                  <w:szCs w:val="24"/>
                  <w:lang w:eastAsia="sk-SK"/>
                </w:rPr>
                <w:t>525162</w:t>
              </w:r>
            </w:ins>
          </w:p>
        </w:tc>
      </w:tr>
      <w:tr w:rsidR="0080438C" w:rsidRPr="00396F43" w14:paraId="307A3197" w14:textId="77777777" w:rsidTr="00CD0D31">
        <w:trPr>
          <w:trHeight w:val="300"/>
          <w:ins w:id="8343" w:author="Kaiserová Dominika" w:date="2026-08-28T15:26:00Z" w16du:dateUtc="2026-08-28T13:26:00Z"/>
        </w:trPr>
        <w:tc>
          <w:tcPr>
            <w:tcW w:w="3160" w:type="dxa"/>
            <w:noWrap/>
            <w:vAlign w:val="bottom"/>
            <w:hideMark/>
          </w:tcPr>
          <w:p w14:paraId="1A79BE26" w14:textId="77777777" w:rsidR="0080438C" w:rsidRPr="00396F43" w:rsidRDefault="0080438C" w:rsidP="00CD0D31">
            <w:pPr>
              <w:jc w:val="right"/>
              <w:rPr>
                <w:ins w:id="8344" w:author="Kaiserová Dominika" w:date="2026-08-28T15:26:00Z" w16du:dateUtc="2026-08-28T13:26:00Z"/>
                <w:color w:val="000000"/>
                <w:sz w:val="24"/>
                <w:szCs w:val="24"/>
                <w:lang w:eastAsia="sk-SK"/>
              </w:rPr>
            </w:pPr>
          </w:p>
        </w:tc>
        <w:tc>
          <w:tcPr>
            <w:tcW w:w="3180" w:type="dxa"/>
            <w:noWrap/>
            <w:vAlign w:val="bottom"/>
            <w:hideMark/>
          </w:tcPr>
          <w:p w14:paraId="4B8064FC" w14:textId="77777777" w:rsidR="0080438C" w:rsidRPr="00396F43" w:rsidRDefault="0080438C" w:rsidP="00CD0D31">
            <w:pPr>
              <w:rPr>
                <w:ins w:id="8345" w:author="Kaiserová Dominika" w:date="2026-08-28T15:26:00Z" w16du:dateUtc="2026-08-28T13:26:00Z"/>
                <w:color w:val="000000"/>
                <w:sz w:val="24"/>
                <w:szCs w:val="24"/>
                <w:lang w:eastAsia="sk-SK"/>
              </w:rPr>
            </w:pPr>
            <w:ins w:id="8346" w:author="Kaiserová Dominika" w:date="2026-08-28T15:26:00Z" w16du:dateUtc="2026-08-28T13:26:00Z">
              <w:r w:rsidRPr="00396F43">
                <w:rPr>
                  <w:color w:val="000000"/>
                  <w:sz w:val="24"/>
                  <w:szCs w:val="24"/>
                  <w:lang w:eastAsia="sk-SK"/>
                </w:rPr>
                <w:t>Svinia</w:t>
              </w:r>
            </w:ins>
          </w:p>
        </w:tc>
        <w:tc>
          <w:tcPr>
            <w:tcW w:w="2620" w:type="dxa"/>
            <w:noWrap/>
            <w:vAlign w:val="bottom"/>
            <w:hideMark/>
          </w:tcPr>
          <w:p w14:paraId="17AF05B2" w14:textId="77777777" w:rsidR="0080438C" w:rsidRPr="00396F43" w:rsidRDefault="0080438C" w:rsidP="00CD0D31">
            <w:pPr>
              <w:jc w:val="center"/>
              <w:rPr>
                <w:ins w:id="8347" w:author="Kaiserová Dominika" w:date="2026-08-28T15:26:00Z" w16du:dateUtc="2026-08-28T13:26:00Z"/>
                <w:color w:val="000000"/>
                <w:sz w:val="24"/>
                <w:szCs w:val="24"/>
                <w:lang w:eastAsia="sk-SK"/>
              </w:rPr>
            </w:pPr>
            <w:ins w:id="8348" w:author="Kaiserová Dominika" w:date="2026-08-28T15:26:00Z" w16du:dateUtc="2026-08-28T13:26:00Z">
              <w:r w:rsidRPr="00396F43">
                <w:rPr>
                  <w:color w:val="000000"/>
                  <w:sz w:val="24"/>
                  <w:szCs w:val="24"/>
                  <w:lang w:eastAsia="sk-SK"/>
                </w:rPr>
                <w:t>525171</w:t>
              </w:r>
            </w:ins>
          </w:p>
        </w:tc>
      </w:tr>
      <w:tr w:rsidR="0080438C" w:rsidRPr="00396F43" w14:paraId="1C20F54E" w14:textId="77777777" w:rsidTr="00CD0D31">
        <w:trPr>
          <w:trHeight w:val="300"/>
          <w:ins w:id="8349" w:author="Kaiserová Dominika" w:date="2026-08-28T15:26:00Z" w16du:dateUtc="2026-08-28T13:26:00Z"/>
        </w:trPr>
        <w:tc>
          <w:tcPr>
            <w:tcW w:w="3160" w:type="dxa"/>
            <w:noWrap/>
            <w:vAlign w:val="bottom"/>
            <w:hideMark/>
          </w:tcPr>
          <w:p w14:paraId="5ACD42F9" w14:textId="77777777" w:rsidR="0080438C" w:rsidRPr="00396F43" w:rsidRDefault="0080438C" w:rsidP="00CD0D31">
            <w:pPr>
              <w:jc w:val="right"/>
              <w:rPr>
                <w:ins w:id="8350" w:author="Kaiserová Dominika" w:date="2026-08-28T15:26:00Z" w16du:dateUtc="2026-08-28T13:26:00Z"/>
                <w:color w:val="000000"/>
                <w:sz w:val="24"/>
                <w:szCs w:val="24"/>
                <w:lang w:eastAsia="sk-SK"/>
              </w:rPr>
            </w:pPr>
          </w:p>
        </w:tc>
        <w:tc>
          <w:tcPr>
            <w:tcW w:w="3180" w:type="dxa"/>
            <w:noWrap/>
            <w:vAlign w:val="bottom"/>
            <w:hideMark/>
          </w:tcPr>
          <w:p w14:paraId="0F8F317D" w14:textId="77777777" w:rsidR="0080438C" w:rsidRPr="00396F43" w:rsidRDefault="0080438C" w:rsidP="00CD0D31">
            <w:pPr>
              <w:rPr>
                <w:ins w:id="8351" w:author="Kaiserová Dominika" w:date="2026-08-28T15:26:00Z" w16du:dateUtc="2026-08-28T13:26:00Z"/>
                <w:color w:val="000000"/>
                <w:sz w:val="24"/>
                <w:szCs w:val="24"/>
                <w:lang w:eastAsia="sk-SK"/>
              </w:rPr>
            </w:pPr>
            <w:ins w:id="8352" w:author="Kaiserová Dominika" w:date="2026-08-28T15:26:00Z" w16du:dateUtc="2026-08-28T13:26:00Z">
              <w:r w:rsidRPr="00396F43">
                <w:rPr>
                  <w:color w:val="000000"/>
                  <w:sz w:val="24"/>
                  <w:szCs w:val="24"/>
                  <w:lang w:eastAsia="sk-SK"/>
                </w:rPr>
                <w:t>Šarišské Bohdanovce</w:t>
              </w:r>
            </w:ins>
          </w:p>
        </w:tc>
        <w:tc>
          <w:tcPr>
            <w:tcW w:w="2620" w:type="dxa"/>
            <w:noWrap/>
            <w:vAlign w:val="bottom"/>
            <w:hideMark/>
          </w:tcPr>
          <w:p w14:paraId="036A3286" w14:textId="77777777" w:rsidR="0080438C" w:rsidRPr="00396F43" w:rsidRDefault="0080438C" w:rsidP="00CD0D31">
            <w:pPr>
              <w:jc w:val="center"/>
              <w:rPr>
                <w:ins w:id="8353" w:author="Kaiserová Dominika" w:date="2026-08-28T15:26:00Z" w16du:dateUtc="2026-08-28T13:26:00Z"/>
                <w:color w:val="000000"/>
                <w:sz w:val="24"/>
                <w:szCs w:val="24"/>
                <w:lang w:eastAsia="sk-SK"/>
              </w:rPr>
            </w:pPr>
            <w:ins w:id="8354" w:author="Kaiserová Dominika" w:date="2026-08-28T15:26:00Z" w16du:dateUtc="2026-08-28T13:26:00Z">
              <w:r w:rsidRPr="00396F43">
                <w:rPr>
                  <w:color w:val="000000"/>
                  <w:sz w:val="24"/>
                  <w:szCs w:val="24"/>
                  <w:lang w:eastAsia="sk-SK"/>
                </w:rPr>
                <w:t>525201</w:t>
              </w:r>
            </w:ins>
          </w:p>
        </w:tc>
      </w:tr>
      <w:tr w:rsidR="0080438C" w:rsidRPr="00396F43" w14:paraId="080B6EDB" w14:textId="77777777" w:rsidTr="00CD0D31">
        <w:trPr>
          <w:trHeight w:val="300"/>
          <w:ins w:id="8355" w:author="Kaiserová Dominika" w:date="2026-08-28T15:26:00Z" w16du:dateUtc="2026-08-28T13:26:00Z"/>
        </w:trPr>
        <w:tc>
          <w:tcPr>
            <w:tcW w:w="3160" w:type="dxa"/>
            <w:noWrap/>
            <w:vAlign w:val="bottom"/>
            <w:hideMark/>
          </w:tcPr>
          <w:p w14:paraId="376F74C6" w14:textId="77777777" w:rsidR="0080438C" w:rsidRPr="00396F43" w:rsidRDefault="0080438C" w:rsidP="00CD0D31">
            <w:pPr>
              <w:jc w:val="right"/>
              <w:rPr>
                <w:ins w:id="8356" w:author="Kaiserová Dominika" w:date="2026-08-28T15:26:00Z" w16du:dateUtc="2026-08-28T13:26:00Z"/>
                <w:color w:val="000000"/>
                <w:sz w:val="24"/>
                <w:szCs w:val="24"/>
                <w:lang w:eastAsia="sk-SK"/>
              </w:rPr>
            </w:pPr>
          </w:p>
        </w:tc>
        <w:tc>
          <w:tcPr>
            <w:tcW w:w="3180" w:type="dxa"/>
            <w:noWrap/>
            <w:vAlign w:val="bottom"/>
            <w:hideMark/>
          </w:tcPr>
          <w:p w14:paraId="49DF95B0" w14:textId="77777777" w:rsidR="0080438C" w:rsidRPr="00396F43" w:rsidRDefault="0080438C" w:rsidP="00CD0D31">
            <w:pPr>
              <w:rPr>
                <w:ins w:id="8357" w:author="Kaiserová Dominika" w:date="2026-08-28T15:26:00Z" w16du:dateUtc="2026-08-28T13:26:00Z"/>
                <w:color w:val="000000"/>
                <w:sz w:val="24"/>
                <w:szCs w:val="24"/>
                <w:lang w:eastAsia="sk-SK"/>
              </w:rPr>
            </w:pPr>
            <w:ins w:id="8358" w:author="Kaiserová Dominika" w:date="2026-08-28T15:26:00Z" w16du:dateUtc="2026-08-28T13:26:00Z">
              <w:r w:rsidRPr="00396F43">
                <w:rPr>
                  <w:color w:val="000000"/>
                  <w:sz w:val="24"/>
                  <w:szCs w:val="24"/>
                  <w:lang w:eastAsia="sk-SK"/>
                </w:rPr>
                <w:t>Teriakovce</w:t>
              </w:r>
            </w:ins>
          </w:p>
        </w:tc>
        <w:tc>
          <w:tcPr>
            <w:tcW w:w="2620" w:type="dxa"/>
            <w:noWrap/>
            <w:vAlign w:val="bottom"/>
            <w:hideMark/>
          </w:tcPr>
          <w:p w14:paraId="217E5EE6" w14:textId="77777777" w:rsidR="0080438C" w:rsidRPr="00396F43" w:rsidRDefault="0080438C" w:rsidP="00CD0D31">
            <w:pPr>
              <w:jc w:val="center"/>
              <w:rPr>
                <w:ins w:id="8359" w:author="Kaiserová Dominika" w:date="2026-08-28T15:26:00Z" w16du:dateUtc="2026-08-28T13:26:00Z"/>
                <w:color w:val="000000"/>
                <w:sz w:val="24"/>
                <w:szCs w:val="24"/>
                <w:lang w:eastAsia="sk-SK"/>
              </w:rPr>
            </w:pPr>
            <w:ins w:id="8360" w:author="Kaiserová Dominika" w:date="2026-08-28T15:26:00Z" w16du:dateUtc="2026-08-28T13:26:00Z">
              <w:r w:rsidRPr="00396F43">
                <w:rPr>
                  <w:color w:val="000000"/>
                  <w:sz w:val="24"/>
                  <w:szCs w:val="24"/>
                  <w:lang w:eastAsia="sk-SK"/>
                </w:rPr>
                <w:t>525286</w:t>
              </w:r>
            </w:ins>
          </w:p>
        </w:tc>
      </w:tr>
      <w:tr w:rsidR="0080438C" w:rsidRPr="00396F43" w14:paraId="723A8316" w14:textId="77777777" w:rsidTr="00CD0D31">
        <w:trPr>
          <w:trHeight w:val="300"/>
          <w:ins w:id="8361" w:author="Kaiserová Dominika" w:date="2026-08-28T15:26:00Z" w16du:dateUtc="2026-08-28T13:26:00Z"/>
        </w:trPr>
        <w:tc>
          <w:tcPr>
            <w:tcW w:w="3160" w:type="dxa"/>
            <w:noWrap/>
            <w:vAlign w:val="bottom"/>
            <w:hideMark/>
          </w:tcPr>
          <w:p w14:paraId="39A87E1B" w14:textId="77777777" w:rsidR="0080438C" w:rsidRPr="00396F43" w:rsidRDefault="0080438C" w:rsidP="00CD0D31">
            <w:pPr>
              <w:jc w:val="right"/>
              <w:rPr>
                <w:ins w:id="8362" w:author="Kaiserová Dominika" w:date="2026-08-28T15:26:00Z" w16du:dateUtc="2026-08-28T13:26:00Z"/>
                <w:color w:val="000000"/>
                <w:sz w:val="24"/>
                <w:szCs w:val="24"/>
                <w:lang w:eastAsia="sk-SK"/>
              </w:rPr>
            </w:pPr>
          </w:p>
        </w:tc>
        <w:tc>
          <w:tcPr>
            <w:tcW w:w="3180" w:type="dxa"/>
            <w:noWrap/>
            <w:vAlign w:val="bottom"/>
            <w:hideMark/>
          </w:tcPr>
          <w:p w14:paraId="0FFAB4A4" w14:textId="77777777" w:rsidR="0080438C" w:rsidRPr="00396F43" w:rsidRDefault="0080438C" w:rsidP="00CD0D31">
            <w:pPr>
              <w:rPr>
                <w:ins w:id="8363" w:author="Kaiserová Dominika" w:date="2026-08-28T15:26:00Z" w16du:dateUtc="2026-08-28T13:26:00Z"/>
                <w:color w:val="000000"/>
                <w:sz w:val="24"/>
                <w:szCs w:val="24"/>
                <w:lang w:eastAsia="sk-SK"/>
              </w:rPr>
            </w:pPr>
            <w:ins w:id="8364" w:author="Kaiserová Dominika" w:date="2026-08-28T15:26:00Z" w16du:dateUtc="2026-08-28T13:26:00Z">
              <w:r w:rsidRPr="00396F43">
                <w:rPr>
                  <w:color w:val="000000"/>
                  <w:sz w:val="24"/>
                  <w:szCs w:val="24"/>
                  <w:lang w:eastAsia="sk-SK"/>
                </w:rPr>
                <w:t>Tulčík</w:t>
              </w:r>
            </w:ins>
          </w:p>
        </w:tc>
        <w:tc>
          <w:tcPr>
            <w:tcW w:w="2620" w:type="dxa"/>
            <w:noWrap/>
            <w:vAlign w:val="bottom"/>
            <w:hideMark/>
          </w:tcPr>
          <w:p w14:paraId="1FF0C176" w14:textId="77777777" w:rsidR="0080438C" w:rsidRPr="00396F43" w:rsidRDefault="0080438C" w:rsidP="00CD0D31">
            <w:pPr>
              <w:jc w:val="center"/>
              <w:rPr>
                <w:ins w:id="8365" w:author="Kaiserová Dominika" w:date="2026-08-28T15:26:00Z" w16du:dateUtc="2026-08-28T13:26:00Z"/>
                <w:color w:val="000000"/>
                <w:sz w:val="24"/>
                <w:szCs w:val="24"/>
                <w:lang w:eastAsia="sk-SK"/>
              </w:rPr>
            </w:pPr>
            <w:ins w:id="8366" w:author="Kaiserová Dominika" w:date="2026-08-28T15:26:00Z" w16du:dateUtc="2026-08-28T13:26:00Z">
              <w:r w:rsidRPr="00396F43">
                <w:rPr>
                  <w:color w:val="000000"/>
                  <w:sz w:val="24"/>
                  <w:szCs w:val="24"/>
                  <w:lang w:eastAsia="sk-SK"/>
                </w:rPr>
                <w:t>525341</w:t>
              </w:r>
            </w:ins>
          </w:p>
        </w:tc>
      </w:tr>
      <w:tr w:rsidR="0080438C" w:rsidRPr="00396F43" w14:paraId="0DBCBE25" w14:textId="77777777" w:rsidTr="00CD0D31">
        <w:trPr>
          <w:trHeight w:val="300"/>
          <w:ins w:id="8367" w:author="Kaiserová Dominika" w:date="2026-08-28T15:26:00Z" w16du:dateUtc="2026-08-28T13:26:00Z"/>
        </w:trPr>
        <w:tc>
          <w:tcPr>
            <w:tcW w:w="3160" w:type="dxa"/>
            <w:noWrap/>
            <w:vAlign w:val="bottom"/>
            <w:hideMark/>
          </w:tcPr>
          <w:p w14:paraId="49C3DE2D" w14:textId="77777777" w:rsidR="0080438C" w:rsidRPr="00396F43" w:rsidRDefault="0080438C" w:rsidP="00CD0D31">
            <w:pPr>
              <w:jc w:val="right"/>
              <w:rPr>
                <w:ins w:id="8368" w:author="Kaiserová Dominika" w:date="2026-08-28T15:26:00Z" w16du:dateUtc="2026-08-28T13:26:00Z"/>
                <w:color w:val="000000"/>
                <w:sz w:val="24"/>
                <w:szCs w:val="24"/>
                <w:lang w:eastAsia="sk-SK"/>
              </w:rPr>
            </w:pPr>
          </w:p>
        </w:tc>
        <w:tc>
          <w:tcPr>
            <w:tcW w:w="3180" w:type="dxa"/>
            <w:noWrap/>
            <w:vAlign w:val="bottom"/>
            <w:hideMark/>
          </w:tcPr>
          <w:p w14:paraId="7A2F2F7F" w14:textId="77777777" w:rsidR="0080438C" w:rsidRPr="00396F43" w:rsidRDefault="0080438C" w:rsidP="00CD0D31">
            <w:pPr>
              <w:rPr>
                <w:ins w:id="8369" w:author="Kaiserová Dominika" w:date="2026-08-28T15:26:00Z" w16du:dateUtc="2026-08-28T13:26:00Z"/>
                <w:color w:val="000000"/>
                <w:sz w:val="24"/>
                <w:szCs w:val="24"/>
                <w:lang w:eastAsia="sk-SK"/>
              </w:rPr>
            </w:pPr>
            <w:ins w:id="8370" w:author="Kaiserová Dominika" w:date="2026-08-28T15:26:00Z" w16du:dateUtc="2026-08-28T13:26:00Z">
              <w:r w:rsidRPr="00396F43">
                <w:rPr>
                  <w:color w:val="000000"/>
                  <w:sz w:val="24"/>
                  <w:szCs w:val="24"/>
                  <w:lang w:eastAsia="sk-SK"/>
                </w:rPr>
                <w:t>Varhaňovce</w:t>
              </w:r>
            </w:ins>
          </w:p>
        </w:tc>
        <w:tc>
          <w:tcPr>
            <w:tcW w:w="2620" w:type="dxa"/>
            <w:noWrap/>
            <w:vAlign w:val="bottom"/>
            <w:hideMark/>
          </w:tcPr>
          <w:p w14:paraId="7F3E2274" w14:textId="77777777" w:rsidR="0080438C" w:rsidRPr="00396F43" w:rsidRDefault="0080438C" w:rsidP="00CD0D31">
            <w:pPr>
              <w:jc w:val="center"/>
              <w:rPr>
                <w:ins w:id="8371" w:author="Kaiserová Dominika" w:date="2026-08-28T15:26:00Z" w16du:dateUtc="2026-08-28T13:26:00Z"/>
                <w:color w:val="000000"/>
                <w:sz w:val="24"/>
                <w:szCs w:val="24"/>
                <w:lang w:eastAsia="sk-SK"/>
              </w:rPr>
            </w:pPr>
            <w:ins w:id="8372" w:author="Kaiserová Dominika" w:date="2026-08-28T15:26:00Z" w16du:dateUtc="2026-08-28T13:26:00Z">
              <w:r w:rsidRPr="00396F43">
                <w:rPr>
                  <w:color w:val="000000"/>
                  <w:sz w:val="24"/>
                  <w:szCs w:val="24"/>
                  <w:lang w:eastAsia="sk-SK"/>
                </w:rPr>
                <w:t>525383</w:t>
              </w:r>
            </w:ins>
          </w:p>
        </w:tc>
      </w:tr>
      <w:tr w:rsidR="0080438C" w:rsidRPr="00396F43" w14:paraId="6091FB99" w14:textId="77777777" w:rsidTr="00CD0D31">
        <w:trPr>
          <w:trHeight w:val="300"/>
          <w:ins w:id="8373" w:author="Kaiserová Dominika" w:date="2026-08-28T15:26:00Z" w16du:dateUtc="2026-08-28T13:26:00Z"/>
        </w:trPr>
        <w:tc>
          <w:tcPr>
            <w:tcW w:w="3160" w:type="dxa"/>
            <w:noWrap/>
            <w:vAlign w:val="bottom"/>
            <w:hideMark/>
          </w:tcPr>
          <w:p w14:paraId="1CD74A9D" w14:textId="77777777" w:rsidR="0080438C" w:rsidRPr="00396F43" w:rsidRDefault="0080438C" w:rsidP="00CD0D31">
            <w:pPr>
              <w:jc w:val="right"/>
              <w:rPr>
                <w:ins w:id="8374" w:author="Kaiserová Dominika" w:date="2026-08-28T15:26:00Z" w16du:dateUtc="2026-08-28T13:26:00Z"/>
                <w:color w:val="000000"/>
                <w:sz w:val="24"/>
                <w:szCs w:val="24"/>
                <w:lang w:eastAsia="sk-SK"/>
              </w:rPr>
            </w:pPr>
          </w:p>
        </w:tc>
        <w:tc>
          <w:tcPr>
            <w:tcW w:w="3180" w:type="dxa"/>
            <w:noWrap/>
            <w:vAlign w:val="bottom"/>
            <w:hideMark/>
          </w:tcPr>
          <w:p w14:paraId="0A563338" w14:textId="77777777" w:rsidR="0080438C" w:rsidRPr="00396F43" w:rsidRDefault="0080438C" w:rsidP="00CD0D31">
            <w:pPr>
              <w:rPr>
                <w:ins w:id="8375" w:author="Kaiserová Dominika" w:date="2026-08-28T15:26:00Z" w16du:dateUtc="2026-08-28T13:26:00Z"/>
                <w:color w:val="000000"/>
                <w:sz w:val="24"/>
                <w:szCs w:val="24"/>
                <w:lang w:eastAsia="sk-SK"/>
              </w:rPr>
            </w:pPr>
            <w:ins w:id="8376" w:author="Kaiserová Dominika" w:date="2026-08-28T15:26:00Z" w16du:dateUtc="2026-08-28T13:26:00Z">
              <w:r w:rsidRPr="00396F43">
                <w:rPr>
                  <w:color w:val="000000"/>
                  <w:sz w:val="24"/>
                  <w:szCs w:val="24"/>
                  <w:lang w:eastAsia="sk-SK"/>
                </w:rPr>
                <w:t>Veľký Slivník</w:t>
              </w:r>
            </w:ins>
          </w:p>
        </w:tc>
        <w:tc>
          <w:tcPr>
            <w:tcW w:w="2620" w:type="dxa"/>
            <w:noWrap/>
            <w:vAlign w:val="bottom"/>
            <w:hideMark/>
          </w:tcPr>
          <w:p w14:paraId="27F79814" w14:textId="77777777" w:rsidR="0080438C" w:rsidRPr="00396F43" w:rsidRDefault="0080438C" w:rsidP="00CD0D31">
            <w:pPr>
              <w:jc w:val="center"/>
              <w:rPr>
                <w:ins w:id="8377" w:author="Kaiserová Dominika" w:date="2026-08-28T15:26:00Z" w16du:dateUtc="2026-08-28T13:26:00Z"/>
                <w:color w:val="000000"/>
                <w:sz w:val="24"/>
                <w:szCs w:val="24"/>
                <w:lang w:eastAsia="sk-SK"/>
              </w:rPr>
            </w:pPr>
            <w:ins w:id="8378" w:author="Kaiserová Dominika" w:date="2026-08-28T15:26:00Z" w16du:dateUtc="2026-08-28T13:26:00Z">
              <w:r w:rsidRPr="00396F43">
                <w:rPr>
                  <w:color w:val="000000"/>
                  <w:sz w:val="24"/>
                  <w:szCs w:val="24"/>
                  <w:lang w:eastAsia="sk-SK"/>
                </w:rPr>
                <w:t>525391</w:t>
              </w:r>
            </w:ins>
          </w:p>
        </w:tc>
      </w:tr>
      <w:tr w:rsidR="0080438C" w:rsidRPr="00396F43" w14:paraId="0704AFD8" w14:textId="77777777" w:rsidTr="00CD0D31">
        <w:trPr>
          <w:trHeight w:val="300"/>
          <w:ins w:id="8379" w:author="Kaiserová Dominika" w:date="2026-08-28T15:26:00Z" w16du:dateUtc="2026-08-28T13:26:00Z"/>
        </w:trPr>
        <w:tc>
          <w:tcPr>
            <w:tcW w:w="3160" w:type="dxa"/>
            <w:noWrap/>
            <w:vAlign w:val="bottom"/>
            <w:hideMark/>
          </w:tcPr>
          <w:p w14:paraId="5B6E0F98" w14:textId="77777777" w:rsidR="0080438C" w:rsidRPr="00396F43" w:rsidRDefault="0080438C" w:rsidP="00CD0D31">
            <w:pPr>
              <w:jc w:val="right"/>
              <w:rPr>
                <w:ins w:id="8380" w:author="Kaiserová Dominika" w:date="2026-08-28T15:26:00Z" w16du:dateUtc="2026-08-28T13:26:00Z"/>
                <w:color w:val="000000"/>
                <w:sz w:val="24"/>
                <w:szCs w:val="24"/>
                <w:lang w:eastAsia="sk-SK"/>
              </w:rPr>
            </w:pPr>
          </w:p>
        </w:tc>
        <w:tc>
          <w:tcPr>
            <w:tcW w:w="3180" w:type="dxa"/>
            <w:noWrap/>
            <w:vAlign w:val="bottom"/>
            <w:hideMark/>
          </w:tcPr>
          <w:p w14:paraId="28593374" w14:textId="77777777" w:rsidR="0080438C" w:rsidRPr="00396F43" w:rsidRDefault="0080438C" w:rsidP="00CD0D31">
            <w:pPr>
              <w:rPr>
                <w:ins w:id="8381" w:author="Kaiserová Dominika" w:date="2026-08-28T15:26:00Z" w16du:dateUtc="2026-08-28T13:26:00Z"/>
                <w:color w:val="000000"/>
                <w:sz w:val="24"/>
                <w:szCs w:val="24"/>
                <w:lang w:eastAsia="sk-SK"/>
              </w:rPr>
            </w:pPr>
            <w:ins w:id="8382" w:author="Kaiserová Dominika" w:date="2026-08-28T15:26:00Z" w16du:dateUtc="2026-08-28T13:26:00Z">
              <w:r w:rsidRPr="00396F43">
                <w:rPr>
                  <w:color w:val="000000"/>
                  <w:sz w:val="24"/>
                  <w:szCs w:val="24"/>
                  <w:lang w:eastAsia="sk-SK"/>
                </w:rPr>
                <w:t>Víťaz</w:t>
              </w:r>
            </w:ins>
          </w:p>
        </w:tc>
        <w:tc>
          <w:tcPr>
            <w:tcW w:w="2620" w:type="dxa"/>
            <w:noWrap/>
            <w:vAlign w:val="bottom"/>
            <w:hideMark/>
          </w:tcPr>
          <w:p w14:paraId="0117BEF0" w14:textId="77777777" w:rsidR="0080438C" w:rsidRPr="00396F43" w:rsidRDefault="0080438C" w:rsidP="00CD0D31">
            <w:pPr>
              <w:jc w:val="center"/>
              <w:rPr>
                <w:ins w:id="8383" w:author="Kaiserová Dominika" w:date="2026-08-28T15:26:00Z" w16du:dateUtc="2026-08-28T13:26:00Z"/>
                <w:color w:val="000000"/>
                <w:sz w:val="24"/>
                <w:szCs w:val="24"/>
                <w:lang w:eastAsia="sk-SK"/>
              </w:rPr>
            </w:pPr>
            <w:ins w:id="8384" w:author="Kaiserová Dominika" w:date="2026-08-28T15:26:00Z" w16du:dateUtc="2026-08-28T13:26:00Z">
              <w:r w:rsidRPr="00396F43">
                <w:rPr>
                  <w:color w:val="000000"/>
                  <w:sz w:val="24"/>
                  <w:szCs w:val="24"/>
                  <w:lang w:eastAsia="sk-SK"/>
                </w:rPr>
                <w:t>525413</w:t>
              </w:r>
            </w:ins>
          </w:p>
        </w:tc>
      </w:tr>
      <w:tr w:rsidR="0080438C" w:rsidRPr="00396F43" w14:paraId="6ECABCB5" w14:textId="77777777" w:rsidTr="00CD0D31">
        <w:trPr>
          <w:trHeight w:val="300"/>
          <w:ins w:id="8385" w:author="Kaiserová Dominika" w:date="2026-08-28T15:26:00Z" w16du:dateUtc="2026-08-28T13:26:00Z"/>
        </w:trPr>
        <w:tc>
          <w:tcPr>
            <w:tcW w:w="3160" w:type="dxa"/>
            <w:noWrap/>
            <w:vAlign w:val="bottom"/>
            <w:hideMark/>
          </w:tcPr>
          <w:p w14:paraId="59DA9CDA" w14:textId="77777777" w:rsidR="0080438C" w:rsidRPr="00396F43" w:rsidRDefault="0080438C" w:rsidP="00CD0D31">
            <w:pPr>
              <w:jc w:val="right"/>
              <w:rPr>
                <w:ins w:id="8386" w:author="Kaiserová Dominika" w:date="2026-08-28T15:26:00Z" w16du:dateUtc="2026-08-28T13:26:00Z"/>
                <w:color w:val="000000"/>
                <w:sz w:val="24"/>
                <w:szCs w:val="24"/>
                <w:lang w:eastAsia="sk-SK"/>
              </w:rPr>
            </w:pPr>
          </w:p>
        </w:tc>
        <w:tc>
          <w:tcPr>
            <w:tcW w:w="3180" w:type="dxa"/>
            <w:noWrap/>
            <w:vAlign w:val="bottom"/>
            <w:hideMark/>
          </w:tcPr>
          <w:p w14:paraId="32C0430E" w14:textId="77777777" w:rsidR="0080438C" w:rsidRPr="00396F43" w:rsidRDefault="0080438C" w:rsidP="00CD0D31">
            <w:pPr>
              <w:rPr>
                <w:ins w:id="8387" w:author="Kaiserová Dominika" w:date="2026-08-28T15:26:00Z" w16du:dateUtc="2026-08-28T13:26:00Z"/>
                <w:color w:val="000000"/>
                <w:sz w:val="24"/>
                <w:szCs w:val="24"/>
                <w:lang w:eastAsia="sk-SK"/>
              </w:rPr>
            </w:pPr>
            <w:ins w:id="8388" w:author="Kaiserová Dominika" w:date="2026-08-28T15:26:00Z" w16du:dateUtc="2026-08-28T13:26:00Z">
              <w:r w:rsidRPr="00396F43">
                <w:rPr>
                  <w:color w:val="000000"/>
                  <w:sz w:val="24"/>
                  <w:szCs w:val="24"/>
                  <w:lang w:eastAsia="sk-SK"/>
                </w:rPr>
                <w:t>Vyšná Šebastová</w:t>
              </w:r>
            </w:ins>
          </w:p>
        </w:tc>
        <w:tc>
          <w:tcPr>
            <w:tcW w:w="2620" w:type="dxa"/>
            <w:noWrap/>
            <w:vAlign w:val="bottom"/>
            <w:hideMark/>
          </w:tcPr>
          <w:p w14:paraId="14D948CE" w14:textId="77777777" w:rsidR="0080438C" w:rsidRPr="00396F43" w:rsidRDefault="0080438C" w:rsidP="00CD0D31">
            <w:pPr>
              <w:jc w:val="center"/>
              <w:rPr>
                <w:ins w:id="8389" w:author="Kaiserová Dominika" w:date="2026-08-28T15:26:00Z" w16du:dateUtc="2026-08-28T13:26:00Z"/>
                <w:color w:val="000000"/>
                <w:sz w:val="24"/>
                <w:szCs w:val="24"/>
                <w:lang w:eastAsia="sk-SK"/>
              </w:rPr>
            </w:pPr>
            <w:ins w:id="8390" w:author="Kaiserová Dominika" w:date="2026-08-28T15:26:00Z" w16du:dateUtc="2026-08-28T13:26:00Z">
              <w:r w:rsidRPr="00396F43">
                <w:rPr>
                  <w:color w:val="000000"/>
                  <w:sz w:val="24"/>
                  <w:szCs w:val="24"/>
                  <w:lang w:eastAsia="sk-SK"/>
                </w:rPr>
                <w:t>525430</w:t>
              </w:r>
            </w:ins>
          </w:p>
        </w:tc>
      </w:tr>
      <w:tr w:rsidR="0080438C" w:rsidRPr="00396F43" w14:paraId="47773978" w14:textId="77777777" w:rsidTr="00CD0D31">
        <w:trPr>
          <w:trHeight w:val="300"/>
          <w:ins w:id="8391" w:author="Kaiserová Dominika" w:date="2026-08-28T15:26:00Z" w16du:dateUtc="2026-08-28T13:26:00Z"/>
        </w:trPr>
        <w:tc>
          <w:tcPr>
            <w:tcW w:w="3160" w:type="dxa"/>
            <w:noWrap/>
            <w:vAlign w:val="bottom"/>
            <w:hideMark/>
          </w:tcPr>
          <w:p w14:paraId="72B65C98" w14:textId="77777777" w:rsidR="0080438C" w:rsidRPr="00396F43" w:rsidRDefault="0080438C" w:rsidP="00CD0D31">
            <w:pPr>
              <w:jc w:val="right"/>
              <w:rPr>
                <w:ins w:id="8392" w:author="Kaiserová Dominika" w:date="2026-08-28T15:26:00Z" w16du:dateUtc="2026-08-28T13:26:00Z"/>
                <w:color w:val="000000"/>
                <w:sz w:val="24"/>
                <w:szCs w:val="24"/>
                <w:lang w:eastAsia="sk-SK"/>
              </w:rPr>
            </w:pPr>
          </w:p>
        </w:tc>
        <w:tc>
          <w:tcPr>
            <w:tcW w:w="3180" w:type="dxa"/>
            <w:noWrap/>
            <w:vAlign w:val="bottom"/>
            <w:hideMark/>
          </w:tcPr>
          <w:p w14:paraId="590B2256" w14:textId="77777777" w:rsidR="0080438C" w:rsidRPr="00396F43" w:rsidRDefault="0080438C" w:rsidP="00CD0D31">
            <w:pPr>
              <w:rPr>
                <w:ins w:id="8393" w:author="Kaiserová Dominika" w:date="2026-08-28T15:26:00Z" w16du:dateUtc="2026-08-28T13:26:00Z"/>
                <w:color w:val="000000"/>
                <w:sz w:val="24"/>
                <w:szCs w:val="24"/>
                <w:lang w:eastAsia="sk-SK"/>
              </w:rPr>
            </w:pPr>
            <w:ins w:id="8394" w:author="Kaiserová Dominika" w:date="2026-08-28T15:26:00Z" w16du:dateUtc="2026-08-28T13:26:00Z">
              <w:r w:rsidRPr="00396F43">
                <w:rPr>
                  <w:color w:val="000000"/>
                  <w:sz w:val="24"/>
                  <w:szCs w:val="24"/>
                  <w:lang w:eastAsia="sk-SK"/>
                </w:rPr>
                <w:t>Záborské</w:t>
              </w:r>
            </w:ins>
          </w:p>
        </w:tc>
        <w:tc>
          <w:tcPr>
            <w:tcW w:w="2620" w:type="dxa"/>
            <w:noWrap/>
            <w:vAlign w:val="bottom"/>
            <w:hideMark/>
          </w:tcPr>
          <w:p w14:paraId="1B312578" w14:textId="77777777" w:rsidR="0080438C" w:rsidRPr="00396F43" w:rsidRDefault="0080438C" w:rsidP="00CD0D31">
            <w:pPr>
              <w:jc w:val="center"/>
              <w:rPr>
                <w:ins w:id="8395" w:author="Kaiserová Dominika" w:date="2026-08-28T15:26:00Z" w16du:dateUtc="2026-08-28T13:26:00Z"/>
                <w:color w:val="000000"/>
                <w:sz w:val="24"/>
                <w:szCs w:val="24"/>
                <w:lang w:eastAsia="sk-SK"/>
              </w:rPr>
            </w:pPr>
            <w:ins w:id="8396" w:author="Kaiserová Dominika" w:date="2026-08-28T15:26:00Z" w16du:dateUtc="2026-08-28T13:26:00Z">
              <w:r w:rsidRPr="00396F43">
                <w:rPr>
                  <w:color w:val="000000"/>
                  <w:sz w:val="24"/>
                  <w:szCs w:val="24"/>
                  <w:lang w:eastAsia="sk-SK"/>
                </w:rPr>
                <w:t>525448</w:t>
              </w:r>
            </w:ins>
          </w:p>
        </w:tc>
      </w:tr>
      <w:tr w:rsidR="0080438C" w:rsidRPr="00396F43" w14:paraId="68B9ED7B" w14:textId="77777777" w:rsidTr="00CD0D31">
        <w:trPr>
          <w:trHeight w:val="300"/>
          <w:ins w:id="8397" w:author="Kaiserová Dominika" w:date="2026-08-28T15:26:00Z" w16du:dateUtc="2026-08-28T13:26:00Z"/>
        </w:trPr>
        <w:tc>
          <w:tcPr>
            <w:tcW w:w="3160" w:type="dxa"/>
            <w:noWrap/>
            <w:vAlign w:val="bottom"/>
            <w:hideMark/>
          </w:tcPr>
          <w:p w14:paraId="43E4985F" w14:textId="77777777" w:rsidR="0080438C" w:rsidRPr="00396F43" w:rsidRDefault="0080438C" w:rsidP="00CD0D31">
            <w:pPr>
              <w:jc w:val="right"/>
              <w:rPr>
                <w:ins w:id="8398" w:author="Kaiserová Dominika" w:date="2026-08-28T15:26:00Z" w16du:dateUtc="2026-08-28T13:26:00Z"/>
                <w:color w:val="000000"/>
                <w:sz w:val="24"/>
                <w:szCs w:val="24"/>
                <w:lang w:eastAsia="sk-SK"/>
              </w:rPr>
            </w:pPr>
          </w:p>
        </w:tc>
        <w:tc>
          <w:tcPr>
            <w:tcW w:w="3180" w:type="dxa"/>
            <w:noWrap/>
            <w:vAlign w:val="bottom"/>
            <w:hideMark/>
          </w:tcPr>
          <w:p w14:paraId="33B63DF1" w14:textId="77777777" w:rsidR="0080438C" w:rsidRPr="00396F43" w:rsidRDefault="0080438C" w:rsidP="00CD0D31">
            <w:pPr>
              <w:rPr>
                <w:ins w:id="8399" w:author="Kaiserová Dominika" w:date="2026-08-28T15:26:00Z" w16du:dateUtc="2026-08-28T13:26:00Z"/>
                <w:color w:val="000000"/>
                <w:sz w:val="24"/>
                <w:szCs w:val="24"/>
                <w:lang w:eastAsia="sk-SK"/>
              </w:rPr>
            </w:pPr>
            <w:ins w:id="8400" w:author="Kaiserová Dominika" w:date="2026-08-28T15:26:00Z" w16du:dateUtc="2026-08-28T13:26:00Z">
              <w:r w:rsidRPr="00396F43">
                <w:rPr>
                  <w:color w:val="000000"/>
                  <w:sz w:val="24"/>
                  <w:szCs w:val="24"/>
                  <w:lang w:eastAsia="sk-SK"/>
                </w:rPr>
                <w:t>Záhradné</w:t>
              </w:r>
            </w:ins>
          </w:p>
        </w:tc>
        <w:tc>
          <w:tcPr>
            <w:tcW w:w="2620" w:type="dxa"/>
            <w:noWrap/>
            <w:vAlign w:val="bottom"/>
            <w:hideMark/>
          </w:tcPr>
          <w:p w14:paraId="717320B0" w14:textId="77777777" w:rsidR="0080438C" w:rsidRPr="00396F43" w:rsidRDefault="0080438C" w:rsidP="00CD0D31">
            <w:pPr>
              <w:jc w:val="center"/>
              <w:rPr>
                <w:ins w:id="8401" w:author="Kaiserová Dominika" w:date="2026-08-28T15:26:00Z" w16du:dateUtc="2026-08-28T13:26:00Z"/>
                <w:color w:val="000000"/>
                <w:sz w:val="24"/>
                <w:szCs w:val="24"/>
                <w:lang w:eastAsia="sk-SK"/>
              </w:rPr>
            </w:pPr>
            <w:ins w:id="8402" w:author="Kaiserová Dominika" w:date="2026-08-28T15:26:00Z" w16du:dateUtc="2026-08-28T13:26:00Z">
              <w:r w:rsidRPr="00396F43">
                <w:rPr>
                  <w:color w:val="000000"/>
                  <w:sz w:val="24"/>
                  <w:szCs w:val="24"/>
                  <w:lang w:eastAsia="sk-SK"/>
                </w:rPr>
                <w:t>525456</w:t>
              </w:r>
            </w:ins>
          </w:p>
        </w:tc>
      </w:tr>
      <w:tr w:rsidR="0080438C" w:rsidRPr="00396F43" w14:paraId="00E40DB1" w14:textId="77777777" w:rsidTr="00CD0D31">
        <w:trPr>
          <w:trHeight w:val="300"/>
          <w:ins w:id="8403" w:author="Kaiserová Dominika" w:date="2026-08-28T15:26:00Z" w16du:dateUtc="2026-08-28T13:26:00Z"/>
        </w:trPr>
        <w:tc>
          <w:tcPr>
            <w:tcW w:w="3160" w:type="dxa"/>
            <w:noWrap/>
            <w:vAlign w:val="bottom"/>
            <w:hideMark/>
          </w:tcPr>
          <w:p w14:paraId="3FD8771A" w14:textId="77777777" w:rsidR="0080438C" w:rsidRPr="00396F43" w:rsidRDefault="0080438C" w:rsidP="00CD0D31">
            <w:pPr>
              <w:jc w:val="right"/>
              <w:rPr>
                <w:ins w:id="8404" w:author="Kaiserová Dominika" w:date="2026-08-28T15:26:00Z" w16du:dateUtc="2026-08-28T13:26:00Z"/>
                <w:color w:val="000000"/>
                <w:sz w:val="24"/>
                <w:szCs w:val="24"/>
                <w:lang w:eastAsia="sk-SK"/>
              </w:rPr>
            </w:pPr>
          </w:p>
        </w:tc>
        <w:tc>
          <w:tcPr>
            <w:tcW w:w="3180" w:type="dxa"/>
            <w:noWrap/>
            <w:vAlign w:val="bottom"/>
            <w:hideMark/>
          </w:tcPr>
          <w:p w14:paraId="6E5DFE1A" w14:textId="77777777" w:rsidR="0080438C" w:rsidRPr="00396F43" w:rsidRDefault="0080438C" w:rsidP="00CD0D31">
            <w:pPr>
              <w:rPr>
                <w:ins w:id="8405" w:author="Kaiserová Dominika" w:date="2026-08-28T15:26:00Z" w16du:dateUtc="2026-08-28T13:26:00Z"/>
                <w:color w:val="000000"/>
                <w:sz w:val="24"/>
                <w:szCs w:val="24"/>
                <w:lang w:eastAsia="sk-SK"/>
              </w:rPr>
            </w:pPr>
            <w:ins w:id="8406" w:author="Kaiserová Dominika" w:date="2026-08-28T15:26:00Z" w16du:dateUtc="2026-08-28T13:26:00Z">
              <w:r w:rsidRPr="00396F43">
                <w:rPr>
                  <w:color w:val="000000"/>
                  <w:sz w:val="24"/>
                  <w:szCs w:val="24"/>
                  <w:lang w:eastAsia="sk-SK"/>
                </w:rPr>
                <w:t>Župčany</w:t>
              </w:r>
            </w:ins>
          </w:p>
        </w:tc>
        <w:tc>
          <w:tcPr>
            <w:tcW w:w="2620" w:type="dxa"/>
            <w:noWrap/>
            <w:vAlign w:val="bottom"/>
            <w:hideMark/>
          </w:tcPr>
          <w:p w14:paraId="26EA2D99" w14:textId="77777777" w:rsidR="0080438C" w:rsidRPr="00396F43" w:rsidRDefault="0080438C" w:rsidP="00CD0D31">
            <w:pPr>
              <w:jc w:val="center"/>
              <w:rPr>
                <w:ins w:id="8407" w:author="Kaiserová Dominika" w:date="2026-08-28T15:26:00Z" w16du:dateUtc="2026-08-28T13:26:00Z"/>
                <w:color w:val="000000"/>
                <w:sz w:val="24"/>
                <w:szCs w:val="24"/>
                <w:lang w:eastAsia="sk-SK"/>
              </w:rPr>
            </w:pPr>
            <w:ins w:id="8408" w:author="Kaiserová Dominika" w:date="2026-08-28T15:26:00Z" w16du:dateUtc="2026-08-28T13:26:00Z">
              <w:r w:rsidRPr="00396F43">
                <w:rPr>
                  <w:color w:val="000000"/>
                  <w:sz w:val="24"/>
                  <w:szCs w:val="24"/>
                  <w:lang w:eastAsia="sk-SK"/>
                </w:rPr>
                <w:t>525511</w:t>
              </w:r>
            </w:ins>
          </w:p>
        </w:tc>
      </w:tr>
      <w:tr w:rsidR="0080438C" w:rsidRPr="00396F43" w14:paraId="0FC3B4D6" w14:textId="77777777" w:rsidTr="00CD0D31">
        <w:trPr>
          <w:trHeight w:val="300"/>
          <w:ins w:id="8409" w:author="Kaiserová Dominika" w:date="2026-08-28T15:26:00Z" w16du:dateUtc="2026-08-28T13:26:00Z"/>
        </w:trPr>
        <w:tc>
          <w:tcPr>
            <w:tcW w:w="3160" w:type="dxa"/>
            <w:noWrap/>
            <w:vAlign w:val="bottom"/>
            <w:hideMark/>
          </w:tcPr>
          <w:p w14:paraId="47EE013D" w14:textId="77777777" w:rsidR="0080438C" w:rsidRPr="00396F43" w:rsidRDefault="0080438C" w:rsidP="00CD0D31">
            <w:pPr>
              <w:jc w:val="right"/>
              <w:rPr>
                <w:ins w:id="8410" w:author="Kaiserová Dominika" w:date="2026-08-28T15:26:00Z" w16du:dateUtc="2026-08-28T13:26:00Z"/>
                <w:color w:val="000000"/>
                <w:sz w:val="24"/>
                <w:szCs w:val="24"/>
                <w:lang w:eastAsia="sk-SK"/>
              </w:rPr>
            </w:pPr>
          </w:p>
        </w:tc>
        <w:tc>
          <w:tcPr>
            <w:tcW w:w="3180" w:type="dxa"/>
            <w:noWrap/>
            <w:vAlign w:val="bottom"/>
            <w:hideMark/>
          </w:tcPr>
          <w:p w14:paraId="10B25502" w14:textId="77777777" w:rsidR="0080438C" w:rsidRPr="00396F43" w:rsidRDefault="0080438C" w:rsidP="00CD0D31">
            <w:pPr>
              <w:rPr>
                <w:ins w:id="8411" w:author="Kaiserová Dominika" w:date="2026-08-28T15:26:00Z" w16du:dateUtc="2026-08-28T13:26:00Z"/>
                <w:sz w:val="24"/>
                <w:szCs w:val="24"/>
                <w:lang w:eastAsia="sk-SK"/>
              </w:rPr>
            </w:pPr>
          </w:p>
        </w:tc>
        <w:tc>
          <w:tcPr>
            <w:tcW w:w="2620" w:type="dxa"/>
            <w:noWrap/>
            <w:vAlign w:val="bottom"/>
            <w:hideMark/>
          </w:tcPr>
          <w:p w14:paraId="2473F67C" w14:textId="77777777" w:rsidR="0080438C" w:rsidRPr="00396F43" w:rsidRDefault="0080438C" w:rsidP="00CD0D31">
            <w:pPr>
              <w:jc w:val="center"/>
              <w:rPr>
                <w:ins w:id="8412" w:author="Kaiserová Dominika" w:date="2026-08-28T15:26:00Z" w16du:dateUtc="2026-08-28T13:26:00Z"/>
                <w:sz w:val="24"/>
                <w:szCs w:val="24"/>
                <w:lang w:eastAsia="sk-SK"/>
              </w:rPr>
            </w:pPr>
          </w:p>
        </w:tc>
      </w:tr>
      <w:tr w:rsidR="0080438C" w:rsidRPr="00396F43" w14:paraId="4CCFDB93" w14:textId="77777777" w:rsidTr="00CD0D31">
        <w:trPr>
          <w:trHeight w:val="300"/>
          <w:ins w:id="8413" w:author="Kaiserová Dominika" w:date="2026-08-28T15:26:00Z" w16du:dateUtc="2026-08-28T13:26:00Z"/>
        </w:trPr>
        <w:tc>
          <w:tcPr>
            <w:tcW w:w="3160" w:type="dxa"/>
            <w:noWrap/>
            <w:vAlign w:val="bottom"/>
            <w:hideMark/>
          </w:tcPr>
          <w:p w14:paraId="61FD3BA6" w14:textId="77777777" w:rsidR="0080438C" w:rsidRPr="00396F43" w:rsidRDefault="0080438C" w:rsidP="00CD0D31">
            <w:pPr>
              <w:rPr>
                <w:ins w:id="8414" w:author="Kaiserová Dominika" w:date="2026-08-28T15:26:00Z" w16du:dateUtc="2026-08-28T13:26:00Z"/>
                <w:color w:val="000000"/>
                <w:sz w:val="24"/>
                <w:szCs w:val="24"/>
                <w:lang w:eastAsia="sk-SK"/>
              </w:rPr>
            </w:pPr>
            <w:ins w:id="8415" w:author="Kaiserová Dominika" w:date="2026-08-28T15:26:00Z" w16du:dateUtc="2026-08-28T13:26:00Z">
              <w:r w:rsidRPr="00396F43">
                <w:rPr>
                  <w:color w:val="000000"/>
                  <w:sz w:val="24"/>
                  <w:szCs w:val="24"/>
                  <w:lang w:eastAsia="sk-SK"/>
                </w:rPr>
                <w:t>Prievidza</w:t>
              </w:r>
            </w:ins>
          </w:p>
        </w:tc>
        <w:tc>
          <w:tcPr>
            <w:tcW w:w="3180" w:type="dxa"/>
            <w:noWrap/>
            <w:vAlign w:val="bottom"/>
            <w:hideMark/>
          </w:tcPr>
          <w:p w14:paraId="4AE63B33" w14:textId="77777777" w:rsidR="0080438C" w:rsidRPr="00396F43" w:rsidRDefault="0080438C" w:rsidP="00CD0D31">
            <w:pPr>
              <w:rPr>
                <w:ins w:id="8416" w:author="Kaiserová Dominika" w:date="2026-08-28T15:26:00Z" w16du:dateUtc="2026-08-28T13:26:00Z"/>
                <w:color w:val="000000"/>
                <w:sz w:val="24"/>
                <w:szCs w:val="24"/>
                <w:lang w:eastAsia="sk-SK"/>
              </w:rPr>
            </w:pPr>
            <w:ins w:id="8417" w:author="Kaiserová Dominika" w:date="2026-08-28T15:26:00Z" w16du:dateUtc="2026-08-28T13:26:00Z">
              <w:r w:rsidRPr="00396F43">
                <w:rPr>
                  <w:color w:val="000000"/>
                  <w:sz w:val="24"/>
                  <w:szCs w:val="24"/>
                  <w:lang w:eastAsia="sk-SK"/>
                </w:rPr>
                <w:t>Bojnice</w:t>
              </w:r>
            </w:ins>
          </w:p>
        </w:tc>
        <w:tc>
          <w:tcPr>
            <w:tcW w:w="2620" w:type="dxa"/>
            <w:noWrap/>
            <w:vAlign w:val="bottom"/>
            <w:hideMark/>
          </w:tcPr>
          <w:p w14:paraId="7D7A02F1" w14:textId="77777777" w:rsidR="0080438C" w:rsidRPr="00396F43" w:rsidRDefault="0080438C" w:rsidP="00CD0D31">
            <w:pPr>
              <w:jc w:val="center"/>
              <w:rPr>
                <w:ins w:id="8418" w:author="Kaiserová Dominika" w:date="2026-08-28T15:26:00Z" w16du:dateUtc="2026-08-28T13:26:00Z"/>
                <w:color w:val="000000"/>
                <w:sz w:val="24"/>
                <w:szCs w:val="24"/>
                <w:lang w:eastAsia="sk-SK"/>
              </w:rPr>
            </w:pPr>
            <w:ins w:id="8419" w:author="Kaiserová Dominika" w:date="2026-08-28T15:26:00Z" w16du:dateUtc="2026-08-28T13:26:00Z">
              <w:r w:rsidRPr="00396F43">
                <w:rPr>
                  <w:color w:val="000000"/>
                  <w:sz w:val="24"/>
                  <w:szCs w:val="24"/>
                  <w:lang w:eastAsia="sk-SK"/>
                </w:rPr>
                <w:t>513903</w:t>
              </w:r>
            </w:ins>
          </w:p>
        </w:tc>
      </w:tr>
      <w:tr w:rsidR="0080438C" w:rsidRPr="00396F43" w14:paraId="3F15A27D" w14:textId="77777777" w:rsidTr="00CD0D31">
        <w:trPr>
          <w:trHeight w:val="300"/>
          <w:ins w:id="8420" w:author="Kaiserová Dominika" w:date="2026-08-28T15:26:00Z" w16du:dateUtc="2026-08-28T13:26:00Z"/>
        </w:trPr>
        <w:tc>
          <w:tcPr>
            <w:tcW w:w="3160" w:type="dxa"/>
            <w:noWrap/>
            <w:vAlign w:val="bottom"/>
            <w:hideMark/>
          </w:tcPr>
          <w:p w14:paraId="5D277257" w14:textId="77777777" w:rsidR="0080438C" w:rsidRPr="00396F43" w:rsidRDefault="0080438C" w:rsidP="00CD0D31">
            <w:pPr>
              <w:jc w:val="right"/>
              <w:rPr>
                <w:ins w:id="8421" w:author="Kaiserová Dominika" w:date="2026-08-28T15:26:00Z" w16du:dateUtc="2026-08-28T13:26:00Z"/>
                <w:color w:val="000000"/>
                <w:sz w:val="24"/>
                <w:szCs w:val="24"/>
                <w:lang w:eastAsia="sk-SK"/>
              </w:rPr>
            </w:pPr>
          </w:p>
        </w:tc>
        <w:tc>
          <w:tcPr>
            <w:tcW w:w="3180" w:type="dxa"/>
            <w:noWrap/>
            <w:vAlign w:val="bottom"/>
            <w:hideMark/>
          </w:tcPr>
          <w:p w14:paraId="4D5A4893" w14:textId="77777777" w:rsidR="0080438C" w:rsidRPr="00396F43" w:rsidRDefault="0080438C" w:rsidP="00CD0D31">
            <w:pPr>
              <w:rPr>
                <w:ins w:id="8422" w:author="Kaiserová Dominika" w:date="2026-08-28T15:26:00Z" w16du:dateUtc="2026-08-28T13:26:00Z"/>
                <w:color w:val="000000"/>
                <w:sz w:val="24"/>
                <w:szCs w:val="24"/>
                <w:lang w:eastAsia="sk-SK"/>
              </w:rPr>
            </w:pPr>
            <w:ins w:id="8423" w:author="Kaiserová Dominika" w:date="2026-08-28T15:26:00Z" w16du:dateUtc="2026-08-28T13:26:00Z">
              <w:r w:rsidRPr="00396F43">
                <w:rPr>
                  <w:color w:val="000000"/>
                  <w:sz w:val="24"/>
                  <w:szCs w:val="24"/>
                  <w:lang w:eastAsia="sk-SK"/>
                </w:rPr>
                <w:t>Bystričany</w:t>
              </w:r>
            </w:ins>
          </w:p>
        </w:tc>
        <w:tc>
          <w:tcPr>
            <w:tcW w:w="2620" w:type="dxa"/>
            <w:noWrap/>
            <w:vAlign w:val="bottom"/>
            <w:hideMark/>
          </w:tcPr>
          <w:p w14:paraId="1B9F087F" w14:textId="77777777" w:rsidR="0080438C" w:rsidRPr="00396F43" w:rsidRDefault="0080438C" w:rsidP="00CD0D31">
            <w:pPr>
              <w:jc w:val="center"/>
              <w:rPr>
                <w:ins w:id="8424" w:author="Kaiserová Dominika" w:date="2026-08-28T15:26:00Z" w16du:dateUtc="2026-08-28T13:26:00Z"/>
                <w:color w:val="000000"/>
                <w:sz w:val="24"/>
                <w:szCs w:val="24"/>
                <w:lang w:eastAsia="sk-SK"/>
              </w:rPr>
            </w:pPr>
            <w:ins w:id="8425" w:author="Kaiserová Dominika" w:date="2026-08-28T15:26:00Z" w16du:dateUtc="2026-08-28T13:26:00Z">
              <w:r w:rsidRPr="00396F43">
                <w:rPr>
                  <w:color w:val="000000"/>
                  <w:sz w:val="24"/>
                  <w:szCs w:val="24"/>
                  <w:lang w:eastAsia="sk-SK"/>
                </w:rPr>
                <w:t>513911</w:t>
              </w:r>
            </w:ins>
          </w:p>
        </w:tc>
      </w:tr>
      <w:tr w:rsidR="0080438C" w:rsidRPr="00396F43" w14:paraId="6C866E56" w14:textId="77777777" w:rsidTr="00CD0D31">
        <w:trPr>
          <w:trHeight w:val="300"/>
          <w:ins w:id="8426" w:author="Kaiserová Dominika" w:date="2026-08-28T15:26:00Z" w16du:dateUtc="2026-08-28T13:26:00Z"/>
        </w:trPr>
        <w:tc>
          <w:tcPr>
            <w:tcW w:w="3160" w:type="dxa"/>
            <w:noWrap/>
            <w:vAlign w:val="bottom"/>
            <w:hideMark/>
          </w:tcPr>
          <w:p w14:paraId="3C0771A6" w14:textId="77777777" w:rsidR="0080438C" w:rsidRPr="00396F43" w:rsidRDefault="0080438C" w:rsidP="00CD0D31">
            <w:pPr>
              <w:jc w:val="right"/>
              <w:rPr>
                <w:ins w:id="8427" w:author="Kaiserová Dominika" w:date="2026-08-28T15:26:00Z" w16du:dateUtc="2026-08-28T13:26:00Z"/>
                <w:color w:val="000000"/>
                <w:sz w:val="24"/>
                <w:szCs w:val="24"/>
                <w:lang w:eastAsia="sk-SK"/>
              </w:rPr>
            </w:pPr>
          </w:p>
        </w:tc>
        <w:tc>
          <w:tcPr>
            <w:tcW w:w="3180" w:type="dxa"/>
            <w:noWrap/>
            <w:vAlign w:val="bottom"/>
            <w:hideMark/>
          </w:tcPr>
          <w:p w14:paraId="049FB7CA" w14:textId="77777777" w:rsidR="0080438C" w:rsidRPr="00396F43" w:rsidRDefault="0080438C" w:rsidP="00CD0D31">
            <w:pPr>
              <w:rPr>
                <w:ins w:id="8428" w:author="Kaiserová Dominika" w:date="2026-08-28T15:26:00Z" w16du:dateUtc="2026-08-28T13:26:00Z"/>
                <w:color w:val="000000"/>
                <w:sz w:val="24"/>
                <w:szCs w:val="24"/>
                <w:lang w:eastAsia="sk-SK"/>
              </w:rPr>
            </w:pPr>
            <w:ins w:id="8429" w:author="Kaiserová Dominika" w:date="2026-08-28T15:26:00Z" w16du:dateUtc="2026-08-28T13:26:00Z">
              <w:r w:rsidRPr="00396F43">
                <w:rPr>
                  <w:color w:val="000000"/>
                  <w:sz w:val="24"/>
                  <w:szCs w:val="24"/>
                  <w:lang w:eastAsia="sk-SK"/>
                </w:rPr>
                <w:t>Diviacka Nová Ves</w:t>
              </w:r>
            </w:ins>
          </w:p>
        </w:tc>
        <w:tc>
          <w:tcPr>
            <w:tcW w:w="2620" w:type="dxa"/>
            <w:noWrap/>
            <w:vAlign w:val="bottom"/>
            <w:hideMark/>
          </w:tcPr>
          <w:p w14:paraId="7E5A629F" w14:textId="77777777" w:rsidR="0080438C" w:rsidRPr="00396F43" w:rsidRDefault="0080438C" w:rsidP="00CD0D31">
            <w:pPr>
              <w:jc w:val="center"/>
              <w:rPr>
                <w:ins w:id="8430" w:author="Kaiserová Dominika" w:date="2026-08-28T15:26:00Z" w16du:dateUtc="2026-08-28T13:26:00Z"/>
                <w:color w:val="000000"/>
                <w:sz w:val="24"/>
                <w:szCs w:val="24"/>
                <w:lang w:eastAsia="sk-SK"/>
              </w:rPr>
            </w:pPr>
            <w:ins w:id="8431" w:author="Kaiserová Dominika" w:date="2026-08-28T15:26:00Z" w16du:dateUtc="2026-08-28T13:26:00Z">
              <w:r w:rsidRPr="00396F43">
                <w:rPr>
                  <w:color w:val="000000"/>
                  <w:sz w:val="24"/>
                  <w:szCs w:val="24"/>
                  <w:lang w:eastAsia="sk-SK"/>
                </w:rPr>
                <w:t>513954</w:t>
              </w:r>
            </w:ins>
          </w:p>
        </w:tc>
      </w:tr>
      <w:tr w:rsidR="0080438C" w:rsidRPr="00396F43" w14:paraId="421FF4F5" w14:textId="77777777" w:rsidTr="00CD0D31">
        <w:trPr>
          <w:trHeight w:val="300"/>
          <w:ins w:id="8432" w:author="Kaiserová Dominika" w:date="2026-08-28T15:26:00Z" w16du:dateUtc="2026-08-28T13:26:00Z"/>
        </w:trPr>
        <w:tc>
          <w:tcPr>
            <w:tcW w:w="3160" w:type="dxa"/>
            <w:noWrap/>
            <w:vAlign w:val="bottom"/>
            <w:hideMark/>
          </w:tcPr>
          <w:p w14:paraId="7C43CDC1" w14:textId="77777777" w:rsidR="0080438C" w:rsidRPr="00396F43" w:rsidRDefault="0080438C" w:rsidP="00CD0D31">
            <w:pPr>
              <w:jc w:val="right"/>
              <w:rPr>
                <w:ins w:id="8433" w:author="Kaiserová Dominika" w:date="2026-08-28T15:26:00Z" w16du:dateUtc="2026-08-28T13:26:00Z"/>
                <w:color w:val="000000"/>
                <w:sz w:val="24"/>
                <w:szCs w:val="24"/>
                <w:lang w:eastAsia="sk-SK"/>
              </w:rPr>
            </w:pPr>
          </w:p>
        </w:tc>
        <w:tc>
          <w:tcPr>
            <w:tcW w:w="3180" w:type="dxa"/>
            <w:noWrap/>
            <w:vAlign w:val="bottom"/>
            <w:hideMark/>
          </w:tcPr>
          <w:p w14:paraId="50395056" w14:textId="77777777" w:rsidR="0080438C" w:rsidRPr="00396F43" w:rsidRDefault="0080438C" w:rsidP="00CD0D31">
            <w:pPr>
              <w:rPr>
                <w:ins w:id="8434" w:author="Kaiserová Dominika" w:date="2026-08-28T15:26:00Z" w16du:dateUtc="2026-08-28T13:26:00Z"/>
                <w:color w:val="000000"/>
                <w:sz w:val="24"/>
                <w:szCs w:val="24"/>
                <w:lang w:eastAsia="sk-SK"/>
              </w:rPr>
            </w:pPr>
            <w:ins w:id="8435" w:author="Kaiserová Dominika" w:date="2026-08-28T15:26:00Z" w16du:dateUtc="2026-08-28T13:26:00Z">
              <w:r w:rsidRPr="00396F43">
                <w:rPr>
                  <w:color w:val="000000"/>
                  <w:sz w:val="24"/>
                  <w:szCs w:val="24"/>
                  <w:lang w:eastAsia="sk-SK"/>
                </w:rPr>
                <w:t>Koš</w:t>
              </w:r>
            </w:ins>
          </w:p>
        </w:tc>
        <w:tc>
          <w:tcPr>
            <w:tcW w:w="2620" w:type="dxa"/>
            <w:noWrap/>
            <w:vAlign w:val="bottom"/>
            <w:hideMark/>
          </w:tcPr>
          <w:p w14:paraId="41CBCA62" w14:textId="77777777" w:rsidR="0080438C" w:rsidRPr="00396F43" w:rsidRDefault="0080438C" w:rsidP="00CD0D31">
            <w:pPr>
              <w:jc w:val="center"/>
              <w:rPr>
                <w:ins w:id="8436" w:author="Kaiserová Dominika" w:date="2026-08-28T15:26:00Z" w16du:dateUtc="2026-08-28T13:26:00Z"/>
                <w:color w:val="000000"/>
                <w:sz w:val="24"/>
                <w:szCs w:val="24"/>
                <w:lang w:eastAsia="sk-SK"/>
              </w:rPr>
            </w:pPr>
            <w:ins w:id="8437" w:author="Kaiserová Dominika" w:date="2026-08-28T15:26:00Z" w16du:dateUtc="2026-08-28T13:26:00Z">
              <w:r w:rsidRPr="00396F43">
                <w:rPr>
                  <w:color w:val="000000"/>
                  <w:sz w:val="24"/>
                  <w:szCs w:val="24"/>
                  <w:lang w:eastAsia="sk-SK"/>
                </w:rPr>
                <w:t>514110</w:t>
              </w:r>
            </w:ins>
          </w:p>
        </w:tc>
      </w:tr>
      <w:tr w:rsidR="0080438C" w:rsidRPr="00396F43" w14:paraId="7C88D4D0" w14:textId="77777777" w:rsidTr="00CD0D31">
        <w:trPr>
          <w:trHeight w:val="300"/>
          <w:ins w:id="8438" w:author="Kaiserová Dominika" w:date="2026-08-28T15:26:00Z" w16du:dateUtc="2026-08-28T13:26:00Z"/>
        </w:trPr>
        <w:tc>
          <w:tcPr>
            <w:tcW w:w="3160" w:type="dxa"/>
            <w:noWrap/>
            <w:vAlign w:val="bottom"/>
            <w:hideMark/>
          </w:tcPr>
          <w:p w14:paraId="5F052F4C" w14:textId="77777777" w:rsidR="0080438C" w:rsidRPr="00396F43" w:rsidRDefault="0080438C" w:rsidP="00CD0D31">
            <w:pPr>
              <w:jc w:val="right"/>
              <w:rPr>
                <w:ins w:id="8439" w:author="Kaiserová Dominika" w:date="2026-08-28T15:26:00Z" w16du:dateUtc="2026-08-28T13:26:00Z"/>
                <w:color w:val="000000"/>
                <w:sz w:val="24"/>
                <w:szCs w:val="24"/>
                <w:lang w:eastAsia="sk-SK"/>
              </w:rPr>
            </w:pPr>
          </w:p>
        </w:tc>
        <w:tc>
          <w:tcPr>
            <w:tcW w:w="3180" w:type="dxa"/>
            <w:noWrap/>
            <w:vAlign w:val="bottom"/>
            <w:hideMark/>
          </w:tcPr>
          <w:p w14:paraId="64F45DB5" w14:textId="77777777" w:rsidR="0080438C" w:rsidRPr="00396F43" w:rsidRDefault="0080438C" w:rsidP="00CD0D31">
            <w:pPr>
              <w:rPr>
                <w:ins w:id="8440" w:author="Kaiserová Dominika" w:date="2026-08-28T15:26:00Z" w16du:dateUtc="2026-08-28T13:26:00Z"/>
                <w:color w:val="000000"/>
                <w:sz w:val="24"/>
                <w:szCs w:val="24"/>
                <w:lang w:eastAsia="sk-SK"/>
              </w:rPr>
            </w:pPr>
            <w:ins w:id="8441" w:author="Kaiserová Dominika" w:date="2026-08-28T15:26:00Z" w16du:dateUtc="2026-08-28T13:26:00Z">
              <w:r w:rsidRPr="00396F43">
                <w:rPr>
                  <w:color w:val="000000"/>
                  <w:sz w:val="24"/>
                  <w:szCs w:val="24"/>
                  <w:lang w:eastAsia="sk-SK"/>
                </w:rPr>
                <w:t>Lazany</w:t>
              </w:r>
            </w:ins>
          </w:p>
        </w:tc>
        <w:tc>
          <w:tcPr>
            <w:tcW w:w="2620" w:type="dxa"/>
            <w:noWrap/>
            <w:vAlign w:val="bottom"/>
            <w:hideMark/>
          </w:tcPr>
          <w:p w14:paraId="0DBBE690" w14:textId="77777777" w:rsidR="0080438C" w:rsidRPr="00396F43" w:rsidRDefault="0080438C" w:rsidP="00CD0D31">
            <w:pPr>
              <w:jc w:val="center"/>
              <w:rPr>
                <w:ins w:id="8442" w:author="Kaiserová Dominika" w:date="2026-08-28T15:26:00Z" w16du:dateUtc="2026-08-28T13:26:00Z"/>
                <w:color w:val="000000"/>
                <w:sz w:val="24"/>
                <w:szCs w:val="24"/>
                <w:lang w:eastAsia="sk-SK"/>
              </w:rPr>
            </w:pPr>
            <w:ins w:id="8443" w:author="Kaiserová Dominika" w:date="2026-08-28T15:26:00Z" w16du:dateUtc="2026-08-28T13:26:00Z">
              <w:r w:rsidRPr="00396F43">
                <w:rPr>
                  <w:color w:val="000000"/>
                  <w:sz w:val="24"/>
                  <w:szCs w:val="24"/>
                  <w:lang w:eastAsia="sk-SK"/>
                </w:rPr>
                <w:t>514128</w:t>
              </w:r>
            </w:ins>
          </w:p>
        </w:tc>
      </w:tr>
      <w:tr w:rsidR="0080438C" w:rsidRPr="00396F43" w14:paraId="006A98B6" w14:textId="77777777" w:rsidTr="00CD0D31">
        <w:trPr>
          <w:trHeight w:val="300"/>
          <w:ins w:id="8444" w:author="Kaiserová Dominika" w:date="2026-08-28T15:26:00Z" w16du:dateUtc="2026-08-28T13:26:00Z"/>
        </w:trPr>
        <w:tc>
          <w:tcPr>
            <w:tcW w:w="3160" w:type="dxa"/>
            <w:noWrap/>
            <w:vAlign w:val="bottom"/>
            <w:hideMark/>
          </w:tcPr>
          <w:p w14:paraId="285919BD" w14:textId="77777777" w:rsidR="0080438C" w:rsidRPr="00396F43" w:rsidRDefault="0080438C" w:rsidP="00CD0D31">
            <w:pPr>
              <w:jc w:val="right"/>
              <w:rPr>
                <w:ins w:id="8445" w:author="Kaiserová Dominika" w:date="2026-08-28T15:26:00Z" w16du:dateUtc="2026-08-28T13:26:00Z"/>
                <w:color w:val="000000"/>
                <w:sz w:val="24"/>
                <w:szCs w:val="24"/>
                <w:lang w:eastAsia="sk-SK"/>
              </w:rPr>
            </w:pPr>
          </w:p>
        </w:tc>
        <w:tc>
          <w:tcPr>
            <w:tcW w:w="3180" w:type="dxa"/>
            <w:noWrap/>
            <w:vAlign w:val="bottom"/>
            <w:hideMark/>
          </w:tcPr>
          <w:p w14:paraId="7D3D29F8" w14:textId="77777777" w:rsidR="0080438C" w:rsidRPr="00396F43" w:rsidRDefault="0080438C" w:rsidP="00CD0D31">
            <w:pPr>
              <w:rPr>
                <w:ins w:id="8446" w:author="Kaiserová Dominika" w:date="2026-08-28T15:26:00Z" w16du:dateUtc="2026-08-28T13:26:00Z"/>
                <w:color w:val="000000"/>
                <w:sz w:val="24"/>
                <w:szCs w:val="24"/>
                <w:lang w:eastAsia="sk-SK"/>
              </w:rPr>
            </w:pPr>
            <w:ins w:id="8447" w:author="Kaiserová Dominika" w:date="2026-08-28T15:26:00Z" w16du:dateUtc="2026-08-28T13:26:00Z">
              <w:r w:rsidRPr="00396F43">
                <w:rPr>
                  <w:color w:val="000000"/>
                  <w:sz w:val="24"/>
                  <w:szCs w:val="24"/>
                  <w:lang w:eastAsia="sk-SK"/>
                </w:rPr>
                <w:t>Nedožery-Brezany</w:t>
              </w:r>
            </w:ins>
          </w:p>
        </w:tc>
        <w:tc>
          <w:tcPr>
            <w:tcW w:w="2620" w:type="dxa"/>
            <w:noWrap/>
            <w:vAlign w:val="bottom"/>
            <w:hideMark/>
          </w:tcPr>
          <w:p w14:paraId="2E8005C8" w14:textId="77777777" w:rsidR="0080438C" w:rsidRPr="00396F43" w:rsidRDefault="0080438C" w:rsidP="00CD0D31">
            <w:pPr>
              <w:jc w:val="center"/>
              <w:rPr>
                <w:ins w:id="8448" w:author="Kaiserová Dominika" w:date="2026-08-28T15:26:00Z" w16du:dateUtc="2026-08-28T13:26:00Z"/>
                <w:color w:val="000000"/>
                <w:sz w:val="24"/>
                <w:szCs w:val="24"/>
                <w:lang w:eastAsia="sk-SK"/>
              </w:rPr>
            </w:pPr>
            <w:ins w:id="8449" w:author="Kaiserová Dominika" w:date="2026-08-28T15:26:00Z" w16du:dateUtc="2026-08-28T13:26:00Z">
              <w:r w:rsidRPr="00396F43">
                <w:rPr>
                  <w:color w:val="000000"/>
                  <w:sz w:val="24"/>
                  <w:szCs w:val="24"/>
                  <w:lang w:eastAsia="sk-SK"/>
                </w:rPr>
                <w:t>514209</w:t>
              </w:r>
            </w:ins>
          </w:p>
        </w:tc>
      </w:tr>
      <w:tr w:rsidR="0080438C" w:rsidRPr="00396F43" w14:paraId="3DCBF95C" w14:textId="77777777" w:rsidTr="00CD0D31">
        <w:trPr>
          <w:trHeight w:val="300"/>
          <w:ins w:id="8450" w:author="Kaiserová Dominika" w:date="2026-08-28T15:26:00Z" w16du:dateUtc="2026-08-28T13:26:00Z"/>
        </w:trPr>
        <w:tc>
          <w:tcPr>
            <w:tcW w:w="3160" w:type="dxa"/>
            <w:noWrap/>
            <w:vAlign w:val="bottom"/>
            <w:hideMark/>
          </w:tcPr>
          <w:p w14:paraId="1471236F" w14:textId="77777777" w:rsidR="0080438C" w:rsidRPr="00396F43" w:rsidRDefault="0080438C" w:rsidP="00CD0D31">
            <w:pPr>
              <w:jc w:val="right"/>
              <w:rPr>
                <w:ins w:id="8451" w:author="Kaiserová Dominika" w:date="2026-08-28T15:26:00Z" w16du:dateUtc="2026-08-28T13:26:00Z"/>
                <w:color w:val="000000"/>
                <w:sz w:val="24"/>
                <w:szCs w:val="24"/>
                <w:lang w:eastAsia="sk-SK"/>
              </w:rPr>
            </w:pPr>
          </w:p>
        </w:tc>
        <w:tc>
          <w:tcPr>
            <w:tcW w:w="3180" w:type="dxa"/>
            <w:noWrap/>
            <w:vAlign w:val="bottom"/>
            <w:hideMark/>
          </w:tcPr>
          <w:p w14:paraId="53691E55" w14:textId="77777777" w:rsidR="0080438C" w:rsidRPr="00396F43" w:rsidRDefault="0080438C" w:rsidP="00CD0D31">
            <w:pPr>
              <w:rPr>
                <w:ins w:id="8452" w:author="Kaiserová Dominika" w:date="2026-08-28T15:26:00Z" w16du:dateUtc="2026-08-28T13:26:00Z"/>
                <w:color w:val="000000"/>
                <w:sz w:val="24"/>
                <w:szCs w:val="24"/>
                <w:lang w:eastAsia="sk-SK"/>
              </w:rPr>
            </w:pPr>
            <w:ins w:id="8453" w:author="Kaiserová Dominika" w:date="2026-08-28T15:26:00Z" w16du:dateUtc="2026-08-28T13:26:00Z">
              <w:r w:rsidRPr="00396F43">
                <w:rPr>
                  <w:color w:val="000000"/>
                  <w:sz w:val="24"/>
                  <w:szCs w:val="24"/>
                  <w:lang w:eastAsia="sk-SK"/>
                </w:rPr>
                <w:t>Poluvsie</w:t>
              </w:r>
            </w:ins>
          </w:p>
        </w:tc>
        <w:tc>
          <w:tcPr>
            <w:tcW w:w="2620" w:type="dxa"/>
            <w:noWrap/>
            <w:vAlign w:val="bottom"/>
            <w:hideMark/>
          </w:tcPr>
          <w:p w14:paraId="02BD9363" w14:textId="77777777" w:rsidR="0080438C" w:rsidRPr="00396F43" w:rsidRDefault="0080438C" w:rsidP="00CD0D31">
            <w:pPr>
              <w:jc w:val="center"/>
              <w:rPr>
                <w:ins w:id="8454" w:author="Kaiserová Dominika" w:date="2026-08-28T15:26:00Z" w16du:dateUtc="2026-08-28T13:26:00Z"/>
                <w:color w:val="000000"/>
                <w:sz w:val="24"/>
                <w:szCs w:val="24"/>
                <w:lang w:eastAsia="sk-SK"/>
              </w:rPr>
            </w:pPr>
            <w:ins w:id="8455" w:author="Kaiserová Dominika" w:date="2026-08-28T15:26:00Z" w16du:dateUtc="2026-08-28T13:26:00Z">
              <w:r w:rsidRPr="00396F43">
                <w:rPr>
                  <w:color w:val="000000"/>
                  <w:sz w:val="24"/>
                  <w:szCs w:val="24"/>
                  <w:lang w:eastAsia="sk-SK"/>
                </w:rPr>
                <w:t>514314</w:t>
              </w:r>
            </w:ins>
          </w:p>
        </w:tc>
      </w:tr>
      <w:tr w:rsidR="0080438C" w:rsidRPr="00396F43" w14:paraId="53662B4C" w14:textId="77777777" w:rsidTr="00CD0D31">
        <w:trPr>
          <w:trHeight w:val="300"/>
          <w:ins w:id="8456" w:author="Kaiserová Dominika" w:date="2026-08-28T15:26:00Z" w16du:dateUtc="2026-08-28T13:26:00Z"/>
        </w:trPr>
        <w:tc>
          <w:tcPr>
            <w:tcW w:w="3160" w:type="dxa"/>
            <w:noWrap/>
            <w:vAlign w:val="bottom"/>
            <w:hideMark/>
          </w:tcPr>
          <w:p w14:paraId="552A0156" w14:textId="77777777" w:rsidR="0080438C" w:rsidRPr="00396F43" w:rsidRDefault="0080438C" w:rsidP="00CD0D31">
            <w:pPr>
              <w:jc w:val="right"/>
              <w:rPr>
                <w:ins w:id="8457" w:author="Kaiserová Dominika" w:date="2026-08-28T15:26:00Z" w16du:dateUtc="2026-08-28T13:26:00Z"/>
                <w:color w:val="000000"/>
                <w:sz w:val="24"/>
                <w:szCs w:val="24"/>
                <w:lang w:eastAsia="sk-SK"/>
              </w:rPr>
            </w:pPr>
          </w:p>
        </w:tc>
        <w:tc>
          <w:tcPr>
            <w:tcW w:w="3180" w:type="dxa"/>
            <w:noWrap/>
            <w:vAlign w:val="bottom"/>
            <w:hideMark/>
          </w:tcPr>
          <w:p w14:paraId="47821297" w14:textId="77777777" w:rsidR="0080438C" w:rsidRPr="00396F43" w:rsidRDefault="0080438C" w:rsidP="00CD0D31">
            <w:pPr>
              <w:rPr>
                <w:ins w:id="8458" w:author="Kaiserová Dominika" w:date="2026-08-28T15:26:00Z" w16du:dateUtc="2026-08-28T13:26:00Z"/>
                <w:sz w:val="24"/>
                <w:szCs w:val="24"/>
                <w:lang w:eastAsia="sk-SK"/>
              </w:rPr>
            </w:pPr>
          </w:p>
        </w:tc>
        <w:tc>
          <w:tcPr>
            <w:tcW w:w="2620" w:type="dxa"/>
            <w:noWrap/>
            <w:vAlign w:val="bottom"/>
            <w:hideMark/>
          </w:tcPr>
          <w:p w14:paraId="640FF63B" w14:textId="77777777" w:rsidR="0080438C" w:rsidRPr="00396F43" w:rsidRDefault="0080438C" w:rsidP="00CD0D31">
            <w:pPr>
              <w:jc w:val="center"/>
              <w:rPr>
                <w:ins w:id="8459" w:author="Kaiserová Dominika" w:date="2026-08-28T15:26:00Z" w16du:dateUtc="2026-08-28T13:26:00Z"/>
                <w:sz w:val="24"/>
                <w:szCs w:val="24"/>
                <w:lang w:eastAsia="sk-SK"/>
              </w:rPr>
            </w:pPr>
          </w:p>
        </w:tc>
      </w:tr>
      <w:tr w:rsidR="0080438C" w:rsidRPr="00396F43" w14:paraId="118694DB" w14:textId="77777777" w:rsidTr="00CD0D31">
        <w:trPr>
          <w:trHeight w:val="300"/>
          <w:ins w:id="8460" w:author="Kaiserová Dominika" w:date="2026-08-28T15:26:00Z" w16du:dateUtc="2026-08-28T13:26:00Z"/>
        </w:trPr>
        <w:tc>
          <w:tcPr>
            <w:tcW w:w="3160" w:type="dxa"/>
            <w:noWrap/>
            <w:vAlign w:val="bottom"/>
            <w:hideMark/>
          </w:tcPr>
          <w:p w14:paraId="1197D1BD" w14:textId="77777777" w:rsidR="0080438C" w:rsidRPr="00396F43" w:rsidRDefault="0080438C" w:rsidP="00CD0D31">
            <w:pPr>
              <w:rPr>
                <w:ins w:id="8461" w:author="Kaiserová Dominika" w:date="2026-08-28T15:26:00Z" w16du:dateUtc="2026-08-28T13:26:00Z"/>
                <w:color w:val="000000"/>
                <w:sz w:val="24"/>
                <w:szCs w:val="24"/>
                <w:lang w:eastAsia="sk-SK"/>
              </w:rPr>
            </w:pPr>
            <w:ins w:id="8462" w:author="Kaiserová Dominika" w:date="2026-08-28T15:26:00Z" w16du:dateUtc="2026-08-28T13:26:00Z">
              <w:r w:rsidRPr="00396F43">
                <w:rPr>
                  <w:color w:val="000000"/>
                  <w:sz w:val="24"/>
                  <w:szCs w:val="24"/>
                  <w:lang w:eastAsia="sk-SK"/>
                </w:rPr>
                <w:t>Púchov</w:t>
              </w:r>
            </w:ins>
          </w:p>
        </w:tc>
        <w:tc>
          <w:tcPr>
            <w:tcW w:w="3180" w:type="dxa"/>
            <w:noWrap/>
            <w:vAlign w:val="bottom"/>
            <w:hideMark/>
          </w:tcPr>
          <w:p w14:paraId="0855EBF2" w14:textId="77777777" w:rsidR="0080438C" w:rsidRPr="00396F43" w:rsidRDefault="0080438C" w:rsidP="00CD0D31">
            <w:pPr>
              <w:rPr>
                <w:ins w:id="8463" w:author="Kaiserová Dominika" w:date="2026-08-28T15:26:00Z" w16du:dateUtc="2026-08-28T13:26:00Z"/>
                <w:color w:val="000000"/>
                <w:sz w:val="24"/>
                <w:szCs w:val="24"/>
                <w:lang w:eastAsia="sk-SK"/>
              </w:rPr>
            </w:pPr>
            <w:ins w:id="8464" w:author="Kaiserová Dominika" w:date="2026-08-28T15:26:00Z" w16du:dateUtc="2026-08-28T13:26:00Z">
              <w:r w:rsidRPr="00396F43">
                <w:rPr>
                  <w:color w:val="000000"/>
                  <w:sz w:val="24"/>
                  <w:szCs w:val="24"/>
                  <w:lang w:eastAsia="sk-SK"/>
                </w:rPr>
                <w:t>Beluša</w:t>
              </w:r>
            </w:ins>
          </w:p>
        </w:tc>
        <w:tc>
          <w:tcPr>
            <w:tcW w:w="2620" w:type="dxa"/>
            <w:noWrap/>
            <w:vAlign w:val="bottom"/>
            <w:hideMark/>
          </w:tcPr>
          <w:p w14:paraId="634963CD" w14:textId="77777777" w:rsidR="0080438C" w:rsidRPr="00396F43" w:rsidRDefault="0080438C" w:rsidP="00CD0D31">
            <w:pPr>
              <w:jc w:val="center"/>
              <w:rPr>
                <w:ins w:id="8465" w:author="Kaiserová Dominika" w:date="2026-08-28T15:26:00Z" w16du:dateUtc="2026-08-28T13:26:00Z"/>
                <w:color w:val="000000"/>
                <w:sz w:val="24"/>
                <w:szCs w:val="24"/>
                <w:lang w:eastAsia="sk-SK"/>
              </w:rPr>
            </w:pPr>
            <w:ins w:id="8466" w:author="Kaiserová Dominika" w:date="2026-08-28T15:26:00Z" w16du:dateUtc="2026-08-28T13:26:00Z">
              <w:r w:rsidRPr="00396F43">
                <w:rPr>
                  <w:color w:val="000000"/>
                  <w:sz w:val="24"/>
                  <w:szCs w:val="24"/>
                  <w:lang w:eastAsia="sk-SK"/>
                </w:rPr>
                <w:t>512851</w:t>
              </w:r>
            </w:ins>
          </w:p>
        </w:tc>
      </w:tr>
      <w:tr w:rsidR="0080438C" w:rsidRPr="00396F43" w14:paraId="5F2E07B4" w14:textId="77777777" w:rsidTr="00CD0D31">
        <w:trPr>
          <w:trHeight w:val="300"/>
          <w:ins w:id="8467" w:author="Kaiserová Dominika" w:date="2026-08-28T15:26:00Z" w16du:dateUtc="2026-08-28T13:26:00Z"/>
        </w:trPr>
        <w:tc>
          <w:tcPr>
            <w:tcW w:w="3160" w:type="dxa"/>
            <w:noWrap/>
            <w:vAlign w:val="bottom"/>
            <w:hideMark/>
          </w:tcPr>
          <w:p w14:paraId="73093FD1" w14:textId="77777777" w:rsidR="0080438C" w:rsidRPr="00396F43" w:rsidRDefault="0080438C" w:rsidP="00CD0D31">
            <w:pPr>
              <w:jc w:val="right"/>
              <w:rPr>
                <w:ins w:id="8468" w:author="Kaiserová Dominika" w:date="2026-08-28T15:26:00Z" w16du:dateUtc="2026-08-28T13:26:00Z"/>
                <w:color w:val="000000"/>
                <w:sz w:val="24"/>
                <w:szCs w:val="24"/>
                <w:lang w:eastAsia="sk-SK"/>
              </w:rPr>
            </w:pPr>
          </w:p>
        </w:tc>
        <w:tc>
          <w:tcPr>
            <w:tcW w:w="3180" w:type="dxa"/>
            <w:noWrap/>
            <w:vAlign w:val="bottom"/>
            <w:hideMark/>
          </w:tcPr>
          <w:p w14:paraId="44E21FD9" w14:textId="77777777" w:rsidR="0080438C" w:rsidRPr="00396F43" w:rsidRDefault="0080438C" w:rsidP="00CD0D31">
            <w:pPr>
              <w:rPr>
                <w:ins w:id="8469" w:author="Kaiserová Dominika" w:date="2026-08-28T15:26:00Z" w16du:dateUtc="2026-08-28T13:26:00Z"/>
                <w:color w:val="000000"/>
                <w:sz w:val="24"/>
                <w:szCs w:val="24"/>
                <w:lang w:eastAsia="sk-SK"/>
              </w:rPr>
            </w:pPr>
            <w:ins w:id="8470" w:author="Kaiserová Dominika" w:date="2026-08-28T15:26:00Z" w16du:dateUtc="2026-08-28T13:26:00Z">
              <w:r w:rsidRPr="00396F43">
                <w:rPr>
                  <w:color w:val="000000"/>
                  <w:sz w:val="24"/>
                  <w:szCs w:val="24"/>
                  <w:lang w:eastAsia="sk-SK"/>
                </w:rPr>
                <w:t>Dolné Kočkovce</w:t>
              </w:r>
            </w:ins>
          </w:p>
        </w:tc>
        <w:tc>
          <w:tcPr>
            <w:tcW w:w="2620" w:type="dxa"/>
            <w:noWrap/>
            <w:vAlign w:val="bottom"/>
            <w:hideMark/>
          </w:tcPr>
          <w:p w14:paraId="31ECA977" w14:textId="77777777" w:rsidR="0080438C" w:rsidRPr="00396F43" w:rsidRDefault="0080438C" w:rsidP="00CD0D31">
            <w:pPr>
              <w:jc w:val="center"/>
              <w:rPr>
                <w:ins w:id="8471" w:author="Kaiserová Dominika" w:date="2026-08-28T15:26:00Z" w16du:dateUtc="2026-08-28T13:26:00Z"/>
                <w:color w:val="000000"/>
                <w:sz w:val="24"/>
                <w:szCs w:val="24"/>
                <w:lang w:eastAsia="sk-SK"/>
              </w:rPr>
            </w:pPr>
            <w:ins w:id="8472" w:author="Kaiserová Dominika" w:date="2026-08-28T15:26:00Z" w16du:dateUtc="2026-08-28T13:26:00Z">
              <w:r w:rsidRPr="00396F43">
                <w:rPr>
                  <w:color w:val="000000"/>
                  <w:sz w:val="24"/>
                  <w:szCs w:val="24"/>
                  <w:lang w:eastAsia="sk-SK"/>
                </w:rPr>
                <w:t>557439</w:t>
              </w:r>
            </w:ins>
          </w:p>
        </w:tc>
      </w:tr>
      <w:tr w:rsidR="0080438C" w:rsidRPr="00396F43" w14:paraId="549B1F82" w14:textId="77777777" w:rsidTr="00CD0D31">
        <w:trPr>
          <w:trHeight w:val="300"/>
          <w:ins w:id="8473" w:author="Kaiserová Dominika" w:date="2026-08-28T15:26:00Z" w16du:dateUtc="2026-08-28T13:26:00Z"/>
        </w:trPr>
        <w:tc>
          <w:tcPr>
            <w:tcW w:w="3160" w:type="dxa"/>
            <w:noWrap/>
            <w:vAlign w:val="bottom"/>
            <w:hideMark/>
          </w:tcPr>
          <w:p w14:paraId="03EA7D8E" w14:textId="77777777" w:rsidR="0080438C" w:rsidRPr="00396F43" w:rsidRDefault="0080438C" w:rsidP="00CD0D31">
            <w:pPr>
              <w:jc w:val="right"/>
              <w:rPr>
                <w:ins w:id="8474" w:author="Kaiserová Dominika" w:date="2026-08-28T15:26:00Z" w16du:dateUtc="2026-08-28T13:26:00Z"/>
                <w:color w:val="000000"/>
                <w:sz w:val="24"/>
                <w:szCs w:val="24"/>
                <w:lang w:eastAsia="sk-SK"/>
              </w:rPr>
            </w:pPr>
          </w:p>
        </w:tc>
        <w:tc>
          <w:tcPr>
            <w:tcW w:w="3180" w:type="dxa"/>
            <w:noWrap/>
            <w:vAlign w:val="bottom"/>
            <w:hideMark/>
          </w:tcPr>
          <w:p w14:paraId="55DF590C" w14:textId="77777777" w:rsidR="0080438C" w:rsidRPr="00396F43" w:rsidRDefault="0080438C" w:rsidP="00CD0D31">
            <w:pPr>
              <w:rPr>
                <w:ins w:id="8475" w:author="Kaiserová Dominika" w:date="2026-08-28T15:26:00Z" w16du:dateUtc="2026-08-28T13:26:00Z"/>
                <w:color w:val="000000"/>
                <w:sz w:val="24"/>
                <w:szCs w:val="24"/>
                <w:lang w:eastAsia="sk-SK"/>
              </w:rPr>
            </w:pPr>
            <w:ins w:id="8476" w:author="Kaiserová Dominika" w:date="2026-08-28T15:26:00Z" w16du:dateUtc="2026-08-28T13:26:00Z">
              <w:r w:rsidRPr="00396F43">
                <w:rPr>
                  <w:color w:val="000000"/>
                  <w:sz w:val="24"/>
                  <w:szCs w:val="24"/>
                  <w:lang w:eastAsia="sk-SK"/>
                </w:rPr>
                <w:t>Horovce</w:t>
              </w:r>
            </w:ins>
          </w:p>
        </w:tc>
        <w:tc>
          <w:tcPr>
            <w:tcW w:w="2620" w:type="dxa"/>
            <w:noWrap/>
            <w:vAlign w:val="bottom"/>
            <w:hideMark/>
          </w:tcPr>
          <w:p w14:paraId="7467FE7E" w14:textId="77777777" w:rsidR="0080438C" w:rsidRPr="00396F43" w:rsidRDefault="0080438C" w:rsidP="00CD0D31">
            <w:pPr>
              <w:jc w:val="center"/>
              <w:rPr>
                <w:ins w:id="8477" w:author="Kaiserová Dominika" w:date="2026-08-28T15:26:00Z" w16du:dateUtc="2026-08-28T13:26:00Z"/>
                <w:color w:val="000000"/>
                <w:sz w:val="24"/>
                <w:szCs w:val="24"/>
                <w:lang w:eastAsia="sk-SK"/>
              </w:rPr>
            </w:pPr>
            <w:ins w:id="8478" w:author="Kaiserová Dominika" w:date="2026-08-28T15:26:00Z" w16du:dateUtc="2026-08-28T13:26:00Z">
              <w:r w:rsidRPr="00396F43">
                <w:rPr>
                  <w:color w:val="000000"/>
                  <w:sz w:val="24"/>
                  <w:szCs w:val="24"/>
                  <w:lang w:eastAsia="sk-SK"/>
                </w:rPr>
                <w:t>513121</w:t>
              </w:r>
            </w:ins>
          </w:p>
        </w:tc>
      </w:tr>
      <w:tr w:rsidR="0080438C" w:rsidRPr="00396F43" w14:paraId="25EF1783" w14:textId="77777777" w:rsidTr="00CD0D31">
        <w:trPr>
          <w:trHeight w:val="300"/>
          <w:ins w:id="8479" w:author="Kaiserová Dominika" w:date="2026-08-28T15:26:00Z" w16du:dateUtc="2026-08-28T13:26:00Z"/>
        </w:trPr>
        <w:tc>
          <w:tcPr>
            <w:tcW w:w="3160" w:type="dxa"/>
            <w:noWrap/>
            <w:vAlign w:val="bottom"/>
            <w:hideMark/>
          </w:tcPr>
          <w:p w14:paraId="5E14A241" w14:textId="77777777" w:rsidR="0080438C" w:rsidRPr="00396F43" w:rsidRDefault="0080438C" w:rsidP="00CD0D31">
            <w:pPr>
              <w:jc w:val="right"/>
              <w:rPr>
                <w:ins w:id="8480" w:author="Kaiserová Dominika" w:date="2026-08-28T15:26:00Z" w16du:dateUtc="2026-08-28T13:26:00Z"/>
                <w:color w:val="000000"/>
                <w:sz w:val="24"/>
                <w:szCs w:val="24"/>
                <w:lang w:eastAsia="sk-SK"/>
              </w:rPr>
            </w:pPr>
          </w:p>
        </w:tc>
        <w:tc>
          <w:tcPr>
            <w:tcW w:w="3180" w:type="dxa"/>
            <w:noWrap/>
            <w:vAlign w:val="bottom"/>
            <w:hideMark/>
          </w:tcPr>
          <w:p w14:paraId="58A18442" w14:textId="77777777" w:rsidR="0080438C" w:rsidRPr="00396F43" w:rsidRDefault="0080438C" w:rsidP="00CD0D31">
            <w:pPr>
              <w:rPr>
                <w:ins w:id="8481" w:author="Kaiserová Dominika" w:date="2026-08-28T15:26:00Z" w16du:dateUtc="2026-08-28T13:26:00Z"/>
                <w:color w:val="000000"/>
                <w:sz w:val="24"/>
                <w:szCs w:val="24"/>
                <w:lang w:eastAsia="sk-SK"/>
              </w:rPr>
            </w:pPr>
            <w:ins w:id="8482" w:author="Kaiserová Dominika" w:date="2026-08-28T15:26:00Z" w16du:dateUtc="2026-08-28T13:26:00Z">
              <w:r w:rsidRPr="00396F43">
                <w:rPr>
                  <w:color w:val="000000"/>
                  <w:sz w:val="24"/>
                  <w:szCs w:val="24"/>
                  <w:lang w:eastAsia="sk-SK"/>
                </w:rPr>
                <w:t>Lednické Rovne</w:t>
              </w:r>
            </w:ins>
          </w:p>
        </w:tc>
        <w:tc>
          <w:tcPr>
            <w:tcW w:w="2620" w:type="dxa"/>
            <w:noWrap/>
            <w:vAlign w:val="bottom"/>
            <w:hideMark/>
          </w:tcPr>
          <w:p w14:paraId="475BC05A" w14:textId="77777777" w:rsidR="0080438C" w:rsidRPr="00396F43" w:rsidRDefault="0080438C" w:rsidP="00CD0D31">
            <w:pPr>
              <w:jc w:val="center"/>
              <w:rPr>
                <w:ins w:id="8483" w:author="Kaiserová Dominika" w:date="2026-08-28T15:26:00Z" w16du:dateUtc="2026-08-28T13:26:00Z"/>
                <w:color w:val="000000"/>
                <w:sz w:val="24"/>
                <w:szCs w:val="24"/>
                <w:lang w:eastAsia="sk-SK"/>
              </w:rPr>
            </w:pPr>
            <w:ins w:id="8484" w:author="Kaiserová Dominika" w:date="2026-08-28T15:26:00Z" w16du:dateUtc="2026-08-28T13:26:00Z">
              <w:r w:rsidRPr="00396F43">
                <w:rPr>
                  <w:color w:val="000000"/>
                  <w:sz w:val="24"/>
                  <w:szCs w:val="24"/>
                  <w:lang w:eastAsia="sk-SK"/>
                </w:rPr>
                <w:t>513326</w:t>
              </w:r>
            </w:ins>
          </w:p>
        </w:tc>
      </w:tr>
      <w:tr w:rsidR="0080438C" w:rsidRPr="00396F43" w14:paraId="0E61C359" w14:textId="77777777" w:rsidTr="00CD0D31">
        <w:trPr>
          <w:trHeight w:val="300"/>
          <w:ins w:id="8485" w:author="Kaiserová Dominika" w:date="2026-08-28T15:26:00Z" w16du:dateUtc="2026-08-28T13:26:00Z"/>
        </w:trPr>
        <w:tc>
          <w:tcPr>
            <w:tcW w:w="3160" w:type="dxa"/>
            <w:noWrap/>
            <w:vAlign w:val="bottom"/>
            <w:hideMark/>
          </w:tcPr>
          <w:p w14:paraId="6065B5C2" w14:textId="77777777" w:rsidR="0080438C" w:rsidRPr="00396F43" w:rsidRDefault="0080438C" w:rsidP="00CD0D31">
            <w:pPr>
              <w:jc w:val="right"/>
              <w:rPr>
                <w:ins w:id="8486" w:author="Kaiserová Dominika" w:date="2026-08-28T15:26:00Z" w16du:dateUtc="2026-08-28T13:26:00Z"/>
                <w:color w:val="000000"/>
                <w:sz w:val="24"/>
                <w:szCs w:val="24"/>
                <w:lang w:eastAsia="sk-SK"/>
              </w:rPr>
            </w:pPr>
          </w:p>
        </w:tc>
        <w:tc>
          <w:tcPr>
            <w:tcW w:w="3180" w:type="dxa"/>
            <w:noWrap/>
            <w:vAlign w:val="bottom"/>
            <w:hideMark/>
          </w:tcPr>
          <w:p w14:paraId="38FAC405" w14:textId="77777777" w:rsidR="0080438C" w:rsidRPr="00396F43" w:rsidRDefault="0080438C" w:rsidP="00CD0D31">
            <w:pPr>
              <w:rPr>
                <w:ins w:id="8487" w:author="Kaiserová Dominika" w:date="2026-08-28T15:26:00Z" w16du:dateUtc="2026-08-28T13:26:00Z"/>
                <w:sz w:val="24"/>
                <w:szCs w:val="24"/>
                <w:lang w:eastAsia="sk-SK"/>
              </w:rPr>
            </w:pPr>
          </w:p>
        </w:tc>
        <w:tc>
          <w:tcPr>
            <w:tcW w:w="2620" w:type="dxa"/>
            <w:noWrap/>
            <w:vAlign w:val="bottom"/>
            <w:hideMark/>
          </w:tcPr>
          <w:p w14:paraId="073EC6EA" w14:textId="77777777" w:rsidR="0080438C" w:rsidRPr="00396F43" w:rsidRDefault="0080438C" w:rsidP="00CD0D31">
            <w:pPr>
              <w:jc w:val="center"/>
              <w:rPr>
                <w:ins w:id="8488" w:author="Kaiserová Dominika" w:date="2026-08-28T15:26:00Z" w16du:dateUtc="2026-08-28T13:26:00Z"/>
                <w:sz w:val="24"/>
                <w:szCs w:val="24"/>
                <w:lang w:eastAsia="sk-SK"/>
              </w:rPr>
            </w:pPr>
          </w:p>
        </w:tc>
      </w:tr>
      <w:tr w:rsidR="0080438C" w:rsidRPr="00396F43" w14:paraId="2DC433F5" w14:textId="77777777" w:rsidTr="00CD0D31">
        <w:trPr>
          <w:trHeight w:val="300"/>
          <w:ins w:id="8489" w:author="Kaiserová Dominika" w:date="2026-08-28T15:26:00Z" w16du:dateUtc="2026-08-28T13:26:00Z"/>
        </w:trPr>
        <w:tc>
          <w:tcPr>
            <w:tcW w:w="3160" w:type="dxa"/>
            <w:noWrap/>
            <w:vAlign w:val="bottom"/>
            <w:hideMark/>
          </w:tcPr>
          <w:p w14:paraId="578FD39F" w14:textId="77777777" w:rsidR="0080438C" w:rsidRPr="00396F43" w:rsidRDefault="0080438C" w:rsidP="00CD0D31">
            <w:pPr>
              <w:rPr>
                <w:ins w:id="8490" w:author="Kaiserová Dominika" w:date="2026-08-28T15:26:00Z" w16du:dateUtc="2026-08-28T13:26:00Z"/>
                <w:color w:val="000000"/>
                <w:sz w:val="24"/>
                <w:szCs w:val="24"/>
                <w:lang w:eastAsia="sk-SK"/>
              </w:rPr>
            </w:pPr>
            <w:ins w:id="8491" w:author="Kaiserová Dominika" w:date="2026-08-28T15:26:00Z" w16du:dateUtc="2026-08-28T13:26:00Z">
              <w:r w:rsidRPr="00396F43">
                <w:rPr>
                  <w:color w:val="000000"/>
                  <w:sz w:val="24"/>
                  <w:szCs w:val="24"/>
                  <w:lang w:eastAsia="sk-SK"/>
                </w:rPr>
                <w:t>Revúca</w:t>
              </w:r>
            </w:ins>
          </w:p>
        </w:tc>
        <w:tc>
          <w:tcPr>
            <w:tcW w:w="3180" w:type="dxa"/>
            <w:noWrap/>
            <w:vAlign w:val="bottom"/>
            <w:hideMark/>
          </w:tcPr>
          <w:p w14:paraId="43B64DA2" w14:textId="77777777" w:rsidR="0080438C" w:rsidRPr="00396F43" w:rsidRDefault="0080438C" w:rsidP="00CD0D31">
            <w:pPr>
              <w:rPr>
                <w:ins w:id="8492" w:author="Kaiserová Dominika" w:date="2026-08-28T15:26:00Z" w16du:dateUtc="2026-08-28T13:26:00Z"/>
                <w:color w:val="000000"/>
                <w:sz w:val="24"/>
                <w:szCs w:val="24"/>
                <w:lang w:eastAsia="sk-SK"/>
              </w:rPr>
            </w:pPr>
            <w:ins w:id="8493" w:author="Kaiserová Dominika" w:date="2026-08-28T15:26:00Z" w16du:dateUtc="2026-08-28T13:26:00Z">
              <w:r w:rsidRPr="00396F43">
                <w:rPr>
                  <w:color w:val="000000"/>
                  <w:sz w:val="24"/>
                  <w:szCs w:val="24"/>
                  <w:lang w:eastAsia="sk-SK"/>
                </w:rPr>
                <w:t>Držkovce</w:t>
              </w:r>
            </w:ins>
          </w:p>
        </w:tc>
        <w:tc>
          <w:tcPr>
            <w:tcW w:w="2620" w:type="dxa"/>
            <w:noWrap/>
            <w:vAlign w:val="bottom"/>
            <w:hideMark/>
          </w:tcPr>
          <w:p w14:paraId="43CD15A5" w14:textId="77777777" w:rsidR="0080438C" w:rsidRPr="00396F43" w:rsidRDefault="0080438C" w:rsidP="00CD0D31">
            <w:pPr>
              <w:jc w:val="center"/>
              <w:rPr>
                <w:ins w:id="8494" w:author="Kaiserová Dominika" w:date="2026-08-28T15:26:00Z" w16du:dateUtc="2026-08-28T13:26:00Z"/>
                <w:color w:val="000000"/>
                <w:sz w:val="24"/>
                <w:szCs w:val="24"/>
                <w:lang w:eastAsia="sk-SK"/>
              </w:rPr>
            </w:pPr>
            <w:ins w:id="8495" w:author="Kaiserová Dominika" w:date="2026-08-28T15:26:00Z" w16du:dateUtc="2026-08-28T13:26:00Z">
              <w:r w:rsidRPr="00396F43">
                <w:rPr>
                  <w:color w:val="000000"/>
                  <w:sz w:val="24"/>
                  <w:szCs w:val="24"/>
                  <w:lang w:eastAsia="sk-SK"/>
                </w:rPr>
                <w:t>514675</w:t>
              </w:r>
            </w:ins>
          </w:p>
        </w:tc>
      </w:tr>
      <w:tr w:rsidR="0080438C" w:rsidRPr="00396F43" w14:paraId="62D69CEB" w14:textId="77777777" w:rsidTr="00CD0D31">
        <w:trPr>
          <w:trHeight w:val="300"/>
          <w:ins w:id="8496" w:author="Kaiserová Dominika" w:date="2026-08-28T15:26:00Z" w16du:dateUtc="2026-08-28T13:26:00Z"/>
        </w:trPr>
        <w:tc>
          <w:tcPr>
            <w:tcW w:w="3160" w:type="dxa"/>
            <w:noWrap/>
            <w:vAlign w:val="bottom"/>
            <w:hideMark/>
          </w:tcPr>
          <w:p w14:paraId="5B0A0FC0" w14:textId="77777777" w:rsidR="0080438C" w:rsidRPr="00396F43" w:rsidRDefault="0080438C" w:rsidP="00CD0D31">
            <w:pPr>
              <w:jc w:val="right"/>
              <w:rPr>
                <w:ins w:id="8497" w:author="Kaiserová Dominika" w:date="2026-08-28T15:26:00Z" w16du:dateUtc="2026-08-28T13:26:00Z"/>
                <w:color w:val="000000"/>
                <w:sz w:val="24"/>
                <w:szCs w:val="24"/>
                <w:lang w:eastAsia="sk-SK"/>
              </w:rPr>
            </w:pPr>
          </w:p>
        </w:tc>
        <w:tc>
          <w:tcPr>
            <w:tcW w:w="3180" w:type="dxa"/>
            <w:noWrap/>
            <w:vAlign w:val="bottom"/>
            <w:hideMark/>
          </w:tcPr>
          <w:p w14:paraId="2C0B191C" w14:textId="77777777" w:rsidR="0080438C" w:rsidRPr="00396F43" w:rsidRDefault="0080438C" w:rsidP="00CD0D31">
            <w:pPr>
              <w:rPr>
                <w:ins w:id="8498" w:author="Kaiserová Dominika" w:date="2026-08-28T15:26:00Z" w16du:dateUtc="2026-08-28T13:26:00Z"/>
                <w:color w:val="000000"/>
                <w:sz w:val="24"/>
                <w:szCs w:val="24"/>
                <w:lang w:eastAsia="sk-SK"/>
              </w:rPr>
            </w:pPr>
            <w:ins w:id="8499" w:author="Kaiserová Dominika" w:date="2026-08-28T15:26:00Z" w16du:dateUtc="2026-08-28T13:26:00Z">
              <w:r w:rsidRPr="00396F43">
                <w:rPr>
                  <w:color w:val="000000"/>
                  <w:sz w:val="24"/>
                  <w:szCs w:val="24"/>
                  <w:lang w:eastAsia="sk-SK"/>
                </w:rPr>
                <w:t>Gemer</w:t>
              </w:r>
            </w:ins>
          </w:p>
        </w:tc>
        <w:tc>
          <w:tcPr>
            <w:tcW w:w="2620" w:type="dxa"/>
            <w:noWrap/>
            <w:vAlign w:val="bottom"/>
            <w:hideMark/>
          </w:tcPr>
          <w:p w14:paraId="40CF1147" w14:textId="77777777" w:rsidR="0080438C" w:rsidRPr="00396F43" w:rsidRDefault="0080438C" w:rsidP="00CD0D31">
            <w:pPr>
              <w:jc w:val="center"/>
              <w:rPr>
                <w:ins w:id="8500" w:author="Kaiserová Dominika" w:date="2026-08-28T15:26:00Z" w16du:dateUtc="2026-08-28T13:26:00Z"/>
                <w:color w:val="000000"/>
                <w:sz w:val="24"/>
                <w:szCs w:val="24"/>
                <w:lang w:eastAsia="sk-SK"/>
              </w:rPr>
            </w:pPr>
            <w:ins w:id="8501" w:author="Kaiserová Dominika" w:date="2026-08-28T15:26:00Z" w16du:dateUtc="2026-08-28T13:26:00Z">
              <w:r w:rsidRPr="00396F43">
                <w:rPr>
                  <w:color w:val="000000"/>
                  <w:sz w:val="24"/>
                  <w:szCs w:val="24"/>
                  <w:lang w:eastAsia="sk-SK"/>
                </w:rPr>
                <w:t>514721</w:t>
              </w:r>
            </w:ins>
          </w:p>
        </w:tc>
      </w:tr>
      <w:tr w:rsidR="0080438C" w:rsidRPr="00396F43" w14:paraId="4882D66E" w14:textId="77777777" w:rsidTr="00CD0D31">
        <w:trPr>
          <w:trHeight w:val="300"/>
          <w:ins w:id="8502" w:author="Kaiserová Dominika" w:date="2026-08-28T15:26:00Z" w16du:dateUtc="2026-08-28T13:26:00Z"/>
        </w:trPr>
        <w:tc>
          <w:tcPr>
            <w:tcW w:w="3160" w:type="dxa"/>
            <w:noWrap/>
            <w:vAlign w:val="bottom"/>
            <w:hideMark/>
          </w:tcPr>
          <w:p w14:paraId="5E4ED230" w14:textId="77777777" w:rsidR="0080438C" w:rsidRPr="00396F43" w:rsidRDefault="0080438C" w:rsidP="00CD0D31">
            <w:pPr>
              <w:jc w:val="right"/>
              <w:rPr>
                <w:ins w:id="8503" w:author="Kaiserová Dominika" w:date="2026-08-28T15:26:00Z" w16du:dateUtc="2026-08-28T13:26:00Z"/>
                <w:color w:val="000000"/>
                <w:sz w:val="24"/>
                <w:szCs w:val="24"/>
                <w:lang w:eastAsia="sk-SK"/>
              </w:rPr>
            </w:pPr>
          </w:p>
        </w:tc>
        <w:tc>
          <w:tcPr>
            <w:tcW w:w="3180" w:type="dxa"/>
            <w:noWrap/>
            <w:vAlign w:val="bottom"/>
            <w:hideMark/>
          </w:tcPr>
          <w:p w14:paraId="10E26E15" w14:textId="77777777" w:rsidR="0080438C" w:rsidRPr="00396F43" w:rsidRDefault="0080438C" w:rsidP="00CD0D31">
            <w:pPr>
              <w:rPr>
                <w:ins w:id="8504" w:author="Kaiserová Dominika" w:date="2026-08-28T15:26:00Z" w16du:dateUtc="2026-08-28T13:26:00Z"/>
                <w:color w:val="000000"/>
                <w:sz w:val="24"/>
                <w:szCs w:val="24"/>
                <w:lang w:eastAsia="sk-SK"/>
              </w:rPr>
            </w:pPr>
            <w:ins w:id="8505" w:author="Kaiserová Dominika" w:date="2026-08-28T15:26:00Z" w16du:dateUtc="2026-08-28T13:26:00Z">
              <w:r w:rsidRPr="00396F43">
                <w:rPr>
                  <w:color w:val="000000"/>
                  <w:sz w:val="24"/>
                  <w:szCs w:val="24"/>
                  <w:lang w:eastAsia="sk-SK"/>
                </w:rPr>
                <w:t>Gemerský Sad</w:t>
              </w:r>
            </w:ins>
          </w:p>
        </w:tc>
        <w:tc>
          <w:tcPr>
            <w:tcW w:w="2620" w:type="dxa"/>
            <w:noWrap/>
            <w:vAlign w:val="bottom"/>
            <w:hideMark/>
          </w:tcPr>
          <w:p w14:paraId="59A5CBA8" w14:textId="77777777" w:rsidR="0080438C" w:rsidRPr="00396F43" w:rsidRDefault="0080438C" w:rsidP="00CD0D31">
            <w:pPr>
              <w:jc w:val="center"/>
              <w:rPr>
                <w:ins w:id="8506" w:author="Kaiserová Dominika" w:date="2026-08-28T15:26:00Z" w16du:dateUtc="2026-08-28T13:26:00Z"/>
                <w:color w:val="000000"/>
                <w:sz w:val="24"/>
                <w:szCs w:val="24"/>
                <w:lang w:eastAsia="sk-SK"/>
              </w:rPr>
            </w:pPr>
            <w:ins w:id="8507" w:author="Kaiserová Dominika" w:date="2026-08-28T15:26:00Z" w16du:dateUtc="2026-08-28T13:26:00Z">
              <w:r w:rsidRPr="00396F43">
                <w:rPr>
                  <w:color w:val="000000"/>
                  <w:sz w:val="24"/>
                  <w:szCs w:val="24"/>
                  <w:lang w:eastAsia="sk-SK"/>
                </w:rPr>
                <w:t>525685</w:t>
              </w:r>
            </w:ins>
          </w:p>
        </w:tc>
      </w:tr>
      <w:tr w:rsidR="0080438C" w:rsidRPr="00396F43" w14:paraId="3CEE7F61" w14:textId="77777777" w:rsidTr="00CD0D31">
        <w:trPr>
          <w:trHeight w:val="300"/>
          <w:ins w:id="8508" w:author="Kaiserová Dominika" w:date="2026-08-28T15:26:00Z" w16du:dateUtc="2026-08-28T13:26:00Z"/>
        </w:trPr>
        <w:tc>
          <w:tcPr>
            <w:tcW w:w="3160" w:type="dxa"/>
            <w:noWrap/>
            <w:vAlign w:val="bottom"/>
            <w:hideMark/>
          </w:tcPr>
          <w:p w14:paraId="5E69111A" w14:textId="77777777" w:rsidR="0080438C" w:rsidRPr="00396F43" w:rsidRDefault="0080438C" w:rsidP="00CD0D31">
            <w:pPr>
              <w:jc w:val="right"/>
              <w:rPr>
                <w:ins w:id="8509" w:author="Kaiserová Dominika" w:date="2026-08-28T15:26:00Z" w16du:dateUtc="2026-08-28T13:26:00Z"/>
                <w:color w:val="000000"/>
                <w:sz w:val="24"/>
                <w:szCs w:val="24"/>
                <w:lang w:eastAsia="sk-SK"/>
              </w:rPr>
            </w:pPr>
          </w:p>
        </w:tc>
        <w:tc>
          <w:tcPr>
            <w:tcW w:w="3180" w:type="dxa"/>
            <w:noWrap/>
            <w:vAlign w:val="bottom"/>
            <w:hideMark/>
          </w:tcPr>
          <w:p w14:paraId="7FC1F5CC" w14:textId="77777777" w:rsidR="0080438C" w:rsidRPr="00396F43" w:rsidRDefault="0080438C" w:rsidP="00CD0D31">
            <w:pPr>
              <w:rPr>
                <w:ins w:id="8510" w:author="Kaiserová Dominika" w:date="2026-08-28T15:26:00Z" w16du:dateUtc="2026-08-28T13:26:00Z"/>
                <w:color w:val="000000"/>
                <w:sz w:val="24"/>
                <w:szCs w:val="24"/>
                <w:lang w:eastAsia="sk-SK"/>
              </w:rPr>
            </w:pPr>
            <w:ins w:id="8511" w:author="Kaiserová Dominika" w:date="2026-08-28T15:26:00Z" w16du:dateUtc="2026-08-28T13:26:00Z">
              <w:r w:rsidRPr="00396F43">
                <w:rPr>
                  <w:color w:val="000000"/>
                  <w:sz w:val="24"/>
                  <w:szCs w:val="24"/>
                  <w:lang w:eastAsia="sk-SK"/>
                </w:rPr>
                <w:t>Hucín</w:t>
              </w:r>
            </w:ins>
          </w:p>
        </w:tc>
        <w:tc>
          <w:tcPr>
            <w:tcW w:w="2620" w:type="dxa"/>
            <w:noWrap/>
            <w:vAlign w:val="bottom"/>
            <w:hideMark/>
          </w:tcPr>
          <w:p w14:paraId="4EFF8DC4" w14:textId="77777777" w:rsidR="0080438C" w:rsidRPr="00396F43" w:rsidRDefault="0080438C" w:rsidP="00CD0D31">
            <w:pPr>
              <w:jc w:val="center"/>
              <w:rPr>
                <w:ins w:id="8512" w:author="Kaiserová Dominika" w:date="2026-08-28T15:26:00Z" w16du:dateUtc="2026-08-28T13:26:00Z"/>
                <w:color w:val="000000"/>
                <w:sz w:val="24"/>
                <w:szCs w:val="24"/>
                <w:lang w:eastAsia="sk-SK"/>
              </w:rPr>
            </w:pPr>
            <w:ins w:id="8513" w:author="Kaiserová Dominika" w:date="2026-08-28T15:26:00Z" w16du:dateUtc="2026-08-28T13:26:00Z">
              <w:r w:rsidRPr="00396F43">
                <w:rPr>
                  <w:color w:val="000000"/>
                  <w:sz w:val="24"/>
                  <w:szCs w:val="24"/>
                  <w:lang w:eastAsia="sk-SK"/>
                </w:rPr>
                <w:t>525766</w:t>
              </w:r>
            </w:ins>
          </w:p>
        </w:tc>
      </w:tr>
      <w:tr w:rsidR="0080438C" w:rsidRPr="00396F43" w14:paraId="3997965C" w14:textId="77777777" w:rsidTr="00CD0D31">
        <w:trPr>
          <w:trHeight w:val="300"/>
          <w:ins w:id="8514" w:author="Kaiserová Dominika" w:date="2026-08-28T15:26:00Z" w16du:dateUtc="2026-08-28T13:26:00Z"/>
        </w:trPr>
        <w:tc>
          <w:tcPr>
            <w:tcW w:w="3160" w:type="dxa"/>
            <w:noWrap/>
            <w:vAlign w:val="bottom"/>
            <w:hideMark/>
          </w:tcPr>
          <w:p w14:paraId="24998AA6" w14:textId="77777777" w:rsidR="0080438C" w:rsidRPr="00396F43" w:rsidRDefault="0080438C" w:rsidP="00CD0D31">
            <w:pPr>
              <w:jc w:val="right"/>
              <w:rPr>
                <w:ins w:id="8515" w:author="Kaiserová Dominika" w:date="2026-08-28T15:26:00Z" w16du:dateUtc="2026-08-28T13:26:00Z"/>
                <w:color w:val="000000"/>
                <w:sz w:val="24"/>
                <w:szCs w:val="24"/>
                <w:lang w:eastAsia="sk-SK"/>
              </w:rPr>
            </w:pPr>
          </w:p>
        </w:tc>
        <w:tc>
          <w:tcPr>
            <w:tcW w:w="3180" w:type="dxa"/>
            <w:noWrap/>
            <w:vAlign w:val="bottom"/>
            <w:hideMark/>
          </w:tcPr>
          <w:p w14:paraId="3168D70D" w14:textId="77777777" w:rsidR="0080438C" w:rsidRPr="00396F43" w:rsidRDefault="0080438C" w:rsidP="00CD0D31">
            <w:pPr>
              <w:rPr>
                <w:ins w:id="8516" w:author="Kaiserová Dominika" w:date="2026-08-28T15:26:00Z" w16du:dateUtc="2026-08-28T13:26:00Z"/>
                <w:color w:val="000000"/>
                <w:sz w:val="24"/>
                <w:szCs w:val="24"/>
                <w:lang w:eastAsia="sk-SK"/>
              </w:rPr>
            </w:pPr>
            <w:ins w:id="8517" w:author="Kaiserová Dominika" w:date="2026-08-28T15:26:00Z" w16du:dateUtc="2026-08-28T13:26:00Z">
              <w:r w:rsidRPr="00396F43">
                <w:rPr>
                  <w:color w:val="000000"/>
                  <w:sz w:val="24"/>
                  <w:szCs w:val="24"/>
                  <w:lang w:eastAsia="sk-SK"/>
                </w:rPr>
                <w:t>Kameňany</w:t>
              </w:r>
            </w:ins>
          </w:p>
        </w:tc>
        <w:tc>
          <w:tcPr>
            <w:tcW w:w="2620" w:type="dxa"/>
            <w:noWrap/>
            <w:vAlign w:val="bottom"/>
            <w:hideMark/>
          </w:tcPr>
          <w:p w14:paraId="1E0ED1E9" w14:textId="77777777" w:rsidR="0080438C" w:rsidRPr="00396F43" w:rsidRDefault="0080438C" w:rsidP="00CD0D31">
            <w:pPr>
              <w:jc w:val="center"/>
              <w:rPr>
                <w:ins w:id="8518" w:author="Kaiserová Dominika" w:date="2026-08-28T15:26:00Z" w16du:dateUtc="2026-08-28T13:26:00Z"/>
                <w:color w:val="000000"/>
                <w:sz w:val="24"/>
                <w:szCs w:val="24"/>
                <w:lang w:eastAsia="sk-SK"/>
              </w:rPr>
            </w:pPr>
            <w:ins w:id="8519" w:author="Kaiserová Dominika" w:date="2026-08-28T15:26:00Z" w16du:dateUtc="2026-08-28T13:26:00Z">
              <w:r w:rsidRPr="00396F43">
                <w:rPr>
                  <w:color w:val="000000"/>
                  <w:sz w:val="24"/>
                  <w:szCs w:val="24"/>
                  <w:lang w:eastAsia="sk-SK"/>
                </w:rPr>
                <w:t>525812</w:t>
              </w:r>
            </w:ins>
          </w:p>
        </w:tc>
      </w:tr>
      <w:tr w:rsidR="0080438C" w:rsidRPr="00396F43" w14:paraId="5BA48D81" w14:textId="77777777" w:rsidTr="00CD0D31">
        <w:trPr>
          <w:trHeight w:val="300"/>
          <w:ins w:id="8520" w:author="Kaiserová Dominika" w:date="2026-08-28T15:26:00Z" w16du:dateUtc="2026-08-28T13:26:00Z"/>
        </w:trPr>
        <w:tc>
          <w:tcPr>
            <w:tcW w:w="3160" w:type="dxa"/>
            <w:noWrap/>
            <w:vAlign w:val="bottom"/>
            <w:hideMark/>
          </w:tcPr>
          <w:p w14:paraId="0770228A" w14:textId="77777777" w:rsidR="0080438C" w:rsidRPr="00396F43" w:rsidRDefault="0080438C" w:rsidP="00CD0D31">
            <w:pPr>
              <w:jc w:val="right"/>
              <w:rPr>
                <w:ins w:id="8521" w:author="Kaiserová Dominika" w:date="2026-08-28T15:26:00Z" w16du:dateUtc="2026-08-28T13:26:00Z"/>
                <w:color w:val="000000"/>
                <w:sz w:val="24"/>
                <w:szCs w:val="24"/>
                <w:lang w:eastAsia="sk-SK"/>
              </w:rPr>
            </w:pPr>
          </w:p>
        </w:tc>
        <w:tc>
          <w:tcPr>
            <w:tcW w:w="3180" w:type="dxa"/>
            <w:noWrap/>
            <w:vAlign w:val="bottom"/>
            <w:hideMark/>
          </w:tcPr>
          <w:p w14:paraId="73E9B6CF" w14:textId="77777777" w:rsidR="0080438C" w:rsidRPr="00396F43" w:rsidRDefault="0080438C" w:rsidP="00CD0D31">
            <w:pPr>
              <w:rPr>
                <w:ins w:id="8522" w:author="Kaiserová Dominika" w:date="2026-08-28T15:26:00Z" w16du:dateUtc="2026-08-28T13:26:00Z"/>
                <w:color w:val="000000"/>
                <w:sz w:val="24"/>
                <w:szCs w:val="24"/>
                <w:lang w:eastAsia="sk-SK"/>
              </w:rPr>
            </w:pPr>
            <w:ins w:id="8523" w:author="Kaiserová Dominika" w:date="2026-08-28T15:26:00Z" w16du:dateUtc="2026-08-28T13:26:00Z">
              <w:r w:rsidRPr="00396F43">
                <w:rPr>
                  <w:color w:val="000000"/>
                  <w:sz w:val="24"/>
                  <w:szCs w:val="24"/>
                  <w:lang w:eastAsia="sk-SK"/>
                </w:rPr>
                <w:t>Otročok</w:t>
              </w:r>
            </w:ins>
          </w:p>
        </w:tc>
        <w:tc>
          <w:tcPr>
            <w:tcW w:w="2620" w:type="dxa"/>
            <w:noWrap/>
            <w:vAlign w:val="bottom"/>
            <w:hideMark/>
          </w:tcPr>
          <w:p w14:paraId="6817299E" w14:textId="77777777" w:rsidR="0080438C" w:rsidRPr="00396F43" w:rsidRDefault="0080438C" w:rsidP="00CD0D31">
            <w:pPr>
              <w:jc w:val="center"/>
              <w:rPr>
                <w:ins w:id="8524" w:author="Kaiserová Dominika" w:date="2026-08-28T15:26:00Z" w16du:dateUtc="2026-08-28T13:26:00Z"/>
                <w:color w:val="000000"/>
                <w:sz w:val="24"/>
                <w:szCs w:val="24"/>
                <w:lang w:eastAsia="sk-SK"/>
              </w:rPr>
            </w:pPr>
            <w:ins w:id="8525" w:author="Kaiserová Dominika" w:date="2026-08-28T15:26:00Z" w16du:dateUtc="2026-08-28T13:26:00Z">
              <w:r w:rsidRPr="00396F43">
                <w:rPr>
                  <w:color w:val="000000"/>
                  <w:sz w:val="24"/>
                  <w:szCs w:val="24"/>
                  <w:lang w:eastAsia="sk-SK"/>
                </w:rPr>
                <w:t>515256</w:t>
              </w:r>
            </w:ins>
          </w:p>
        </w:tc>
      </w:tr>
      <w:tr w:rsidR="0080438C" w:rsidRPr="00396F43" w14:paraId="7632BF54" w14:textId="77777777" w:rsidTr="00CD0D31">
        <w:trPr>
          <w:trHeight w:val="300"/>
          <w:ins w:id="8526" w:author="Kaiserová Dominika" w:date="2026-08-28T15:26:00Z" w16du:dateUtc="2026-08-28T13:26:00Z"/>
        </w:trPr>
        <w:tc>
          <w:tcPr>
            <w:tcW w:w="3160" w:type="dxa"/>
            <w:noWrap/>
            <w:vAlign w:val="bottom"/>
            <w:hideMark/>
          </w:tcPr>
          <w:p w14:paraId="52D57869" w14:textId="77777777" w:rsidR="0080438C" w:rsidRPr="00396F43" w:rsidRDefault="0080438C" w:rsidP="00CD0D31">
            <w:pPr>
              <w:jc w:val="right"/>
              <w:rPr>
                <w:ins w:id="8527" w:author="Kaiserová Dominika" w:date="2026-08-28T15:26:00Z" w16du:dateUtc="2026-08-28T13:26:00Z"/>
                <w:color w:val="000000"/>
                <w:sz w:val="24"/>
                <w:szCs w:val="24"/>
                <w:lang w:eastAsia="sk-SK"/>
              </w:rPr>
            </w:pPr>
          </w:p>
        </w:tc>
        <w:tc>
          <w:tcPr>
            <w:tcW w:w="3180" w:type="dxa"/>
            <w:noWrap/>
            <w:vAlign w:val="bottom"/>
            <w:hideMark/>
          </w:tcPr>
          <w:p w14:paraId="62793939" w14:textId="77777777" w:rsidR="0080438C" w:rsidRPr="00396F43" w:rsidRDefault="0080438C" w:rsidP="00CD0D31">
            <w:pPr>
              <w:rPr>
                <w:ins w:id="8528" w:author="Kaiserová Dominika" w:date="2026-08-28T15:26:00Z" w16du:dateUtc="2026-08-28T13:26:00Z"/>
                <w:color w:val="000000"/>
                <w:sz w:val="24"/>
                <w:szCs w:val="24"/>
                <w:lang w:eastAsia="sk-SK"/>
              </w:rPr>
            </w:pPr>
            <w:ins w:id="8529" w:author="Kaiserová Dominika" w:date="2026-08-28T15:26:00Z" w16du:dateUtc="2026-08-28T13:26:00Z">
              <w:r w:rsidRPr="00396F43">
                <w:rPr>
                  <w:color w:val="000000"/>
                  <w:sz w:val="24"/>
                  <w:szCs w:val="24"/>
                  <w:lang w:eastAsia="sk-SK"/>
                </w:rPr>
                <w:t>Revúca</w:t>
              </w:r>
            </w:ins>
          </w:p>
        </w:tc>
        <w:tc>
          <w:tcPr>
            <w:tcW w:w="2620" w:type="dxa"/>
            <w:noWrap/>
            <w:vAlign w:val="bottom"/>
            <w:hideMark/>
          </w:tcPr>
          <w:p w14:paraId="5F951AD1" w14:textId="77777777" w:rsidR="0080438C" w:rsidRPr="00396F43" w:rsidRDefault="0080438C" w:rsidP="00CD0D31">
            <w:pPr>
              <w:jc w:val="center"/>
              <w:rPr>
                <w:ins w:id="8530" w:author="Kaiserová Dominika" w:date="2026-08-28T15:26:00Z" w16du:dateUtc="2026-08-28T13:26:00Z"/>
                <w:color w:val="000000"/>
                <w:sz w:val="24"/>
                <w:szCs w:val="24"/>
                <w:lang w:eastAsia="sk-SK"/>
              </w:rPr>
            </w:pPr>
            <w:ins w:id="8531" w:author="Kaiserová Dominika" w:date="2026-08-28T15:26:00Z" w16du:dateUtc="2026-08-28T13:26:00Z">
              <w:r w:rsidRPr="00396F43">
                <w:rPr>
                  <w:color w:val="000000"/>
                  <w:sz w:val="24"/>
                  <w:szCs w:val="24"/>
                  <w:lang w:eastAsia="sk-SK"/>
                </w:rPr>
                <w:t>526142</w:t>
              </w:r>
            </w:ins>
          </w:p>
        </w:tc>
      </w:tr>
      <w:tr w:rsidR="0080438C" w:rsidRPr="00396F43" w14:paraId="6DA6B0CD" w14:textId="77777777" w:rsidTr="00CD0D31">
        <w:trPr>
          <w:trHeight w:val="300"/>
          <w:ins w:id="8532" w:author="Kaiserová Dominika" w:date="2026-08-28T15:26:00Z" w16du:dateUtc="2026-08-28T13:26:00Z"/>
        </w:trPr>
        <w:tc>
          <w:tcPr>
            <w:tcW w:w="3160" w:type="dxa"/>
            <w:noWrap/>
            <w:vAlign w:val="bottom"/>
            <w:hideMark/>
          </w:tcPr>
          <w:p w14:paraId="13E2FFF1" w14:textId="77777777" w:rsidR="0080438C" w:rsidRPr="00396F43" w:rsidRDefault="0080438C" w:rsidP="00CD0D31">
            <w:pPr>
              <w:jc w:val="right"/>
              <w:rPr>
                <w:ins w:id="8533" w:author="Kaiserová Dominika" w:date="2026-08-28T15:26:00Z" w16du:dateUtc="2026-08-28T13:26:00Z"/>
                <w:color w:val="000000"/>
                <w:sz w:val="24"/>
                <w:szCs w:val="24"/>
                <w:lang w:eastAsia="sk-SK"/>
              </w:rPr>
            </w:pPr>
          </w:p>
        </w:tc>
        <w:tc>
          <w:tcPr>
            <w:tcW w:w="3180" w:type="dxa"/>
            <w:noWrap/>
            <w:vAlign w:val="bottom"/>
            <w:hideMark/>
          </w:tcPr>
          <w:p w14:paraId="06816EEF" w14:textId="77777777" w:rsidR="0080438C" w:rsidRPr="00396F43" w:rsidRDefault="0080438C" w:rsidP="00CD0D31">
            <w:pPr>
              <w:rPr>
                <w:ins w:id="8534" w:author="Kaiserová Dominika" w:date="2026-08-28T15:26:00Z" w16du:dateUtc="2026-08-28T13:26:00Z"/>
                <w:color w:val="000000"/>
                <w:sz w:val="24"/>
                <w:szCs w:val="24"/>
                <w:lang w:eastAsia="sk-SK"/>
              </w:rPr>
            </w:pPr>
            <w:ins w:id="8535" w:author="Kaiserová Dominika" w:date="2026-08-28T15:26:00Z" w16du:dateUtc="2026-08-28T13:26:00Z">
              <w:r w:rsidRPr="00396F43">
                <w:rPr>
                  <w:color w:val="000000"/>
                  <w:sz w:val="24"/>
                  <w:szCs w:val="24"/>
                  <w:lang w:eastAsia="sk-SK"/>
                </w:rPr>
                <w:t>Tornaľa</w:t>
              </w:r>
            </w:ins>
          </w:p>
        </w:tc>
        <w:tc>
          <w:tcPr>
            <w:tcW w:w="2620" w:type="dxa"/>
            <w:noWrap/>
            <w:vAlign w:val="bottom"/>
            <w:hideMark/>
          </w:tcPr>
          <w:p w14:paraId="2E898B03" w14:textId="77777777" w:rsidR="0080438C" w:rsidRPr="00396F43" w:rsidRDefault="0080438C" w:rsidP="00CD0D31">
            <w:pPr>
              <w:jc w:val="center"/>
              <w:rPr>
                <w:ins w:id="8536" w:author="Kaiserová Dominika" w:date="2026-08-28T15:26:00Z" w16du:dateUtc="2026-08-28T13:26:00Z"/>
                <w:color w:val="000000"/>
                <w:sz w:val="24"/>
                <w:szCs w:val="24"/>
                <w:lang w:eastAsia="sk-SK"/>
              </w:rPr>
            </w:pPr>
            <w:ins w:id="8537" w:author="Kaiserová Dominika" w:date="2026-08-28T15:26:00Z" w16du:dateUtc="2026-08-28T13:26:00Z">
              <w:r w:rsidRPr="00396F43">
                <w:rPr>
                  <w:color w:val="000000"/>
                  <w:sz w:val="24"/>
                  <w:szCs w:val="24"/>
                  <w:lang w:eastAsia="sk-SK"/>
                </w:rPr>
                <w:t>515612</w:t>
              </w:r>
            </w:ins>
          </w:p>
        </w:tc>
      </w:tr>
      <w:tr w:rsidR="0080438C" w:rsidRPr="00396F43" w14:paraId="26DD0294" w14:textId="77777777" w:rsidTr="00CD0D31">
        <w:trPr>
          <w:trHeight w:val="300"/>
          <w:ins w:id="8538" w:author="Kaiserová Dominika" w:date="2026-08-28T15:26:00Z" w16du:dateUtc="2026-08-28T13:26:00Z"/>
        </w:trPr>
        <w:tc>
          <w:tcPr>
            <w:tcW w:w="3160" w:type="dxa"/>
            <w:noWrap/>
            <w:vAlign w:val="bottom"/>
            <w:hideMark/>
          </w:tcPr>
          <w:p w14:paraId="2ED9A9F3" w14:textId="77777777" w:rsidR="0080438C" w:rsidRPr="00396F43" w:rsidRDefault="0080438C" w:rsidP="00CD0D31">
            <w:pPr>
              <w:jc w:val="right"/>
              <w:rPr>
                <w:ins w:id="8539" w:author="Kaiserová Dominika" w:date="2026-08-28T15:26:00Z" w16du:dateUtc="2026-08-28T13:26:00Z"/>
                <w:color w:val="000000"/>
                <w:sz w:val="24"/>
                <w:szCs w:val="24"/>
                <w:lang w:eastAsia="sk-SK"/>
              </w:rPr>
            </w:pPr>
          </w:p>
        </w:tc>
        <w:tc>
          <w:tcPr>
            <w:tcW w:w="3180" w:type="dxa"/>
            <w:noWrap/>
            <w:vAlign w:val="bottom"/>
            <w:hideMark/>
          </w:tcPr>
          <w:p w14:paraId="6F59A452" w14:textId="77777777" w:rsidR="0080438C" w:rsidRPr="00396F43" w:rsidRDefault="0080438C" w:rsidP="00CD0D31">
            <w:pPr>
              <w:rPr>
                <w:ins w:id="8540" w:author="Kaiserová Dominika" w:date="2026-08-28T15:26:00Z" w16du:dateUtc="2026-08-28T13:26:00Z"/>
                <w:sz w:val="24"/>
                <w:szCs w:val="24"/>
                <w:lang w:eastAsia="sk-SK"/>
              </w:rPr>
            </w:pPr>
          </w:p>
        </w:tc>
        <w:tc>
          <w:tcPr>
            <w:tcW w:w="2620" w:type="dxa"/>
            <w:noWrap/>
            <w:vAlign w:val="bottom"/>
            <w:hideMark/>
          </w:tcPr>
          <w:p w14:paraId="5D01BDD8" w14:textId="77777777" w:rsidR="0080438C" w:rsidRPr="00396F43" w:rsidRDefault="0080438C" w:rsidP="00CD0D31">
            <w:pPr>
              <w:jc w:val="center"/>
              <w:rPr>
                <w:ins w:id="8541" w:author="Kaiserová Dominika" w:date="2026-08-28T15:26:00Z" w16du:dateUtc="2026-08-28T13:26:00Z"/>
                <w:sz w:val="24"/>
                <w:szCs w:val="24"/>
                <w:lang w:eastAsia="sk-SK"/>
              </w:rPr>
            </w:pPr>
          </w:p>
        </w:tc>
      </w:tr>
      <w:tr w:rsidR="0080438C" w:rsidRPr="00396F43" w14:paraId="71A49106" w14:textId="77777777" w:rsidTr="00CD0D31">
        <w:trPr>
          <w:trHeight w:val="300"/>
          <w:ins w:id="8542" w:author="Kaiserová Dominika" w:date="2026-08-28T15:26:00Z" w16du:dateUtc="2026-08-28T13:26:00Z"/>
        </w:trPr>
        <w:tc>
          <w:tcPr>
            <w:tcW w:w="3160" w:type="dxa"/>
            <w:noWrap/>
            <w:vAlign w:val="bottom"/>
            <w:hideMark/>
          </w:tcPr>
          <w:p w14:paraId="07B8ABF4" w14:textId="77777777" w:rsidR="0080438C" w:rsidRPr="00396F43" w:rsidRDefault="0080438C" w:rsidP="00CD0D31">
            <w:pPr>
              <w:rPr>
                <w:ins w:id="8543" w:author="Kaiserová Dominika" w:date="2026-08-28T15:26:00Z" w16du:dateUtc="2026-08-28T13:26:00Z"/>
                <w:color w:val="000000"/>
                <w:sz w:val="24"/>
                <w:szCs w:val="24"/>
                <w:lang w:eastAsia="sk-SK"/>
              </w:rPr>
            </w:pPr>
            <w:ins w:id="8544" w:author="Kaiserová Dominika" w:date="2026-08-28T15:26:00Z" w16du:dateUtc="2026-08-28T13:26:00Z">
              <w:r w:rsidRPr="00396F43">
                <w:rPr>
                  <w:color w:val="000000"/>
                  <w:sz w:val="24"/>
                  <w:szCs w:val="24"/>
                  <w:lang w:eastAsia="sk-SK"/>
                </w:rPr>
                <w:t>Rimavská Sobota</w:t>
              </w:r>
            </w:ins>
          </w:p>
        </w:tc>
        <w:tc>
          <w:tcPr>
            <w:tcW w:w="3180" w:type="dxa"/>
            <w:noWrap/>
            <w:vAlign w:val="bottom"/>
            <w:hideMark/>
          </w:tcPr>
          <w:p w14:paraId="52A96E5B" w14:textId="77777777" w:rsidR="0080438C" w:rsidRPr="00396F43" w:rsidRDefault="0080438C" w:rsidP="00CD0D31">
            <w:pPr>
              <w:rPr>
                <w:ins w:id="8545" w:author="Kaiserová Dominika" w:date="2026-08-28T15:26:00Z" w16du:dateUtc="2026-08-28T13:26:00Z"/>
                <w:color w:val="000000"/>
                <w:sz w:val="24"/>
                <w:szCs w:val="24"/>
                <w:lang w:eastAsia="sk-SK"/>
              </w:rPr>
            </w:pPr>
            <w:ins w:id="8546" w:author="Kaiserová Dominika" w:date="2026-08-28T15:26:00Z" w16du:dateUtc="2026-08-28T13:26:00Z">
              <w:r w:rsidRPr="00396F43">
                <w:rPr>
                  <w:color w:val="000000"/>
                  <w:sz w:val="24"/>
                  <w:szCs w:val="24"/>
                  <w:lang w:eastAsia="sk-SK"/>
                </w:rPr>
                <w:t>Barca</w:t>
              </w:r>
            </w:ins>
          </w:p>
        </w:tc>
        <w:tc>
          <w:tcPr>
            <w:tcW w:w="2620" w:type="dxa"/>
            <w:noWrap/>
            <w:vAlign w:val="bottom"/>
            <w:hideMark/>
          </w:tcPr>
          <w:p w14:paraId="48FB742C" w14:textId="77777777" w:rsidR="0080438C" w:rsidRPr="00396F43" w:rsidRDefault="0080438C" w:rsidP="00CD0D31">
            <w:pPr>
              <w:jc w:val="center"/>
              <w:rPr>
                <w:ins w:id="8547" w:author="Kaiserová Dominika" w:date="2026-08-28T15:26:00Z" w16du:dateUtc="2026-08-28T13:26:00Z"/>
                <w:color w:val="000000"/>
                <w:sz w:val="24"/>
                <w:szCs w:val="24"/>
                <w:lang w:eastAsia="sk-SK"/>
              </w:rPr>
            </w:pPr>
            <w:ins w:id="8548" w:author="Kaiserová Dominika" w:date="2026-08-28T15:26:00Z" w16du:dateUtc="2026-08-28T13:26:00Z">
              <w:r w:rsidRPr="00396F43">
                <w:rPr>
                  <w:color w:val="000000"/>
                  <w:sz w:val="24"/>
                  <w:szCs w:val="24"/>
                  <w:lang w:eastAsia="sk-SK"/>
                </w:rPr>
                <w:t>514501</w:t>
              </w:r>
            </w:ins>
          </w:p>
        </w:tc>
      </w:tr>
      <w:tr w:rsidR="0080438C" w:rsidRPr="00396F43" w14:paraId="40318120" w14:textId="77777777" w:rsidTr="00CD0D31">
        <w:trPr>
          <w:trHeight w:val="300"/>
          <w:ins w:id="8549" w:author="Kaiserová Dominika" w:date="2026-08-28T15:26:00Z" w16du:dateUtc="2026-08-28T13:26:00Z"/>
        </w:trPr>
        <w:tc>
          <w:tcPr>
            <w:tcW w:w="3160" w:type="dxa"/>
            <w:noWrap/>
            <w:vAlign w:val="bottom"/>
            <w:hideMark/>
          </w:tcPr>
          <w:p w14:paraId="515C999A" w14:textId="77777777" w:rsidR="0080438C" w:rsidRPr="00396F43" w:rsidRDefault="0080438C" w:rsidP="00CD0D31">
            <w:pPr>
              <w:jc w:val="right"/>
              <w:rPr>
                <w:ins w:id="8550" w:author="Kaiserová Dominika" w:date="2026-08-28T15:26:00Z" w16du:dateUtc="2026-08-28T13:26:00Z"/>
                <w:color w:val="000000"/>
                <w:sz w:val="24"/>
                <w:szCs w:val="24"/>
                <w:lang w:eastAsia="sk-SK"/>
              </w:rPr>
            </w:pPr>
          </w:p>
        </w:tc>
        <w:tc>
          <w:tcPr>
            <w:tcW w:w="3180" w:type="dxa"/>
            <w:noWrap/>
            <w:vAlign w:val="bottom"/>
            <w:hideMark/>
          </w:tcPr>
          <w:p w14:paraId="687D7DB0" w14:textId="77777777" w:rsidR="0080438C" w:rsidRPr="00396F43" w:rsidRDefault="0080438C" w:rsidP="00CD0D31">
            <w:pPr>
              <w:rPr>
                <w:ins w:id="8551" w:author="Kaiserová Dominika" w:date="2026-08-28T15:26:00Z" w16du:dateUtc="2026-08-28T13:26:00Z"/>
                <w:color w:val="000000"/>
                <w:sz w:val="24"/>
                <w:szCs w:val="24"/>
                <w:lang w:eastAsia="sk-SK"/>
              </w:rPr>
            </w:pPr>
            <w:ins w:id="8552" w:author="Kaiserová Dominika" w:date="2026-08-28T15:26:00Z" w16du:dateUtc="2026-08-28T13:26:00Z">
              <w:r w:rsidRPr="00396F43">
                <w:rPr>
                  <w:color w:val="000000"/>
                  <w:sz w:val="24"/>
                  <w:szCs w:val="24"/>
                  <w:lang w:eastAsia="sk-SK"/>
                </w:rPr>
                <w:t>Belín</w:t>
              </w:r>
            </w:ins>
          </w:p>
        </w:tc>
        <w:tc>
          <w:tcPr>
            <w:tcW w:w="2620" w:type="dxa"/>
            <w:noWrap/>
            <w:vAlign w:val="bottom"/>
            <w:hideMark/>
          </w:tcPr>
          <w:p w14:paraId="314BB37D" w14:textId="77777777" w:rsidR="0080438C" w:rsidRPr="00396F43" w:rsidRDefault="0080438C" w:rsidP="00CD0D31">
            <w:pPr>
              <w:jc w:val="center"/>
              <w:rPr>
                <w:ins w:id="8553" w:author="Kaiserová Dominika" w:date="2026-08-28T15:26:00Z" w16du:dateUtc="2026-08-28T13:26:00Z"/>
                <w:color w:val="000000"/>
                <w:sz w:val="24"/>
                <w:szCs w:val="24"/>
                <w:lang w:eastAsia="sk-SK"/>
              </w:rPr>
            </w:pPr>
            <w:ins w:id="8554" w:author="Kaiserová Dominika" w:date="2026-08-28T15:26:00Z" w16du:dateUtc="2026-08-28T13:26:00Z">
              <w:r w:rsidRPr="00396F43">
                <w:rPr>
                  <w:color w:val="000000"/>
                  <w:sz w:val="24"/>
                  <w:szCs w:val="24"/>
                  <w:lang w:eastAsia="sk-SK"/>
                </w:rPr>
                <w:t>514535</w:t>
              </w:r>
            </w:ins>
          </w:p>
        </w:tc>
      </w:tr>
      <w:tr w:rsidR="0080438C" w:rsidRPr="00396F43" w14:paraId="4742135F" w14:textId="77777777" w:rsidTr="00CD0D31">
        <w:trPr>
          <w:trHeight w:val="300"/>
          <w:ins w:id="8555" w:author="Kaiserová Dominika" w:date="2026-08-28T15:26:00Z" w16du:dateUtc="2026-08-28T13:26:00Z"/>
        </w:trPr>
        <w:tc>
          <w:tcPr>
            <w:tcW w:w="3160" w:type="dxa"/>
            <w:noWrap/>
            <w:vAlign w:val="bottom"/>
            <w:hideMark/>
          </w:tcPr>
          <w:p w14:paraId="463383BD" w14:textId="77777777" w:rsidR="0080438C" w:rsidRPr="00396F43" w:rsidRDefault="0080438C" w:rsidP="00CD0D31">
            <w:pPr>
              <w:jc w:val="right"/>
              <w:rPr>
                <w:ins w:id="8556" w:author="Kaiserová Dominika" w:date="2026-08-28T15:26:00Z" w16du:dateUtc="2026-08-28T13:26:00Z"/>
                <w:color w:val="000000"/>
                <w:sz w:val="24"/>
                <w:szCs w:val="24"/>
                <w:lang w:eastAsia="sk-SK"/>
              </w:rPr>
            </w:pPr>
          </w:p>
        </w:tc>
        <w:tc>
          <w:tcPr>
            <w:tcW w:w="3180" w:type="dxa"/>
            <w:noWrap/>
            <w:vAlign w:val="bottom"/>
            <w:hideMark/>
          </w:tcPr>
          <w:p w14:paraId="4151BEB4" w14:textId="77777777" w:rsidR="0080438C" w:rsidRPr="00396F43" w:rsidRDefault="0080438C" w:rsidP="00CD0D31">
            <w:pPr>
              <w:rPr>
                <w:ins w:id="8557" w:author="Kaiserová Dominika" w:date="2026-08-28T15:26:00Z" w16du:dateUtc="2026-08-28T13:26:00Z"/>
                <w:color w:val="000000"/>
                <w:sz w:val="24"/>
                <w:szCs w:val="24"/>
                <w:lang w:eastAsia="sk-SK"/>
              </w:rPr>
            </w:pPr>
            <w:ins w:id="8558" w:author="Kaiserová Dominika" w:date="2026-08-28T15:26:00Z" w16du:dateUtc="2026-08-28T13:26:00Z">
              <w:r w:rsidRPr="00396F43">
                <w:rPr>
                  <w:color w:val="000000"/>
                  <w:sz w:val="24"/>
                  <w:szCs w:val="24"/>
                  <w:lang w:eastAsia="sk-SK"/>
                </w:rPr>
                <w:t>Blhovce</w:t>
              </w:r>
            </w:ins>
          </w:p>
        </w:tc>
        <w:tc>
          <w:tcPr>
            <w:tcW w:w="2620" w:type="dxa"/>
            <w:noWrap/>
            <w:vAlign w:val="bottom"/>
            <w:hideMark/>
          </w:tcPr>
          <w:p w14:paraId="780DDF72" w14:textId="77777777" w:rsidR="0080438C" w:rsidRPr="00396F43" w:rsidRDefault="0080438C" w:rsidP="00CD0D31">
            <w:pPr>
              <w:jc w:val="center"/>
              <w:rPr>
                <w:ins w:id="8559" w:author="Kaiserová Dominika" w:date="2026-08-28T15:26:00Z" w16du:dateUtc="2026-08-28T13:26:00Z"/>
                <w:color w:val="000000"/>
                <w:sz w:val="24"/>
                <w:szCs w:val="24"/>
                <w:lang w:eastAsia="sk-SK"/>
              </w:rPr>
            </w:pPr>
            <w:ins w:id="8560" w:author="Kaiserová Dominika" w:date="2026-08-28T15:26:00Z" w16du:dateUtc="2026-08-28T13:26:00Z">
              <w:r w:rsidRPr="00396F43">
                <w:rPr>
                  <w:color w:val="000000"/>
                  <w:sz w:val="24"/>
                  <w:szCs w:val="24"/>
                  <w:lang w:eastAsia="sk-SK"/>
                </w:rPr>
                <w:t>514543</w:t>
              </w:r>
            </w:ins>
          </w:p>
        </w:tc>
      </w:tr>
      <w:tr w:rsidR="0080438C" w:rsidRPr="00396F43" w14:paraId="4B436610" w14:textId="77777777" w:rsidTr="00CD0D31">
        <w:trPr>
          <w:trHeight w:val="300"/>
          <w:ins w:id="8561" w:author="Kaiserová Dominika" w:date="2026-08-28T15:26:00Z" w16du:dateUtc="2026-08-28T13:26:00Z"/>
        </w:trPr>
        <w:tc>
          <w:tcPr>
            <w:tcW w:w="3160" w:type="dxa"/>
            <w:noWrap/>
            <w:vAlign w:val="bottom"/>
            <w:hideMark/>
          </w:tcPr>
          <w:p w14:paraId="4CEE0033" w14:textId="77777777" w:rsidR="0080438C" w:rsidRPr="00396F43" w:rsidRDefault="0080438C" w:rsidP="00CD0D31">
            <w:pPr>
              <w:jc w:val="right"/>
              <w:rPr>
                <w:ins w:id="8562" w:author="Kaiserová Dominika" w:date="2026-08-28T15:26:00Z" w16du:dateUtc="2026-08-28T13:26:00Z"/>
                <w:color w:val="000000"/>
                <w:sz w:val="24"/>
                <w:szCs w:val="24"/>
                <w:lang w:eastAsia="sk-SK"/>
              </w:rPr>
            </w:pPr>
          </w:p>
        </w:tc>
        <w:tc>
          <w:tcPr>
            <w:tcW w:w="3180" w:type="dxa"/>
            <w:noWrap/>
            <w:vAlign w:val="bottom"/>
            <w:hideMark/>
          </w:tcPr>
          <w:p w14:paraId="618A7273" w14:textId="77777777" w:rsidR="0080438C" w:rsidRPr="00396F43" w:rsidRDefault="0080438C" w:rsidP="00CD0D31">
            <w:pPr>
              <w:rPr>
                <w:ins w:id="8563" w:author="Kaiserová Dominika" w:date="2026-08-28T15:26:00Z" w16du:dateUtc="2026-08-28T13:26:00Z"/>
                <w:color w:val="000000"/>
                <w:sz w:val="24"/>
                <w:szCs w:val="24"/>
                <w:lang w:eastAsia="sk-SK"/>
              </w:rPr>
            </w:pPr>
            <w:ins w:id="8564" w:author="Kaiserová Dominika" w:date="2026-08-28T15:26:00Z" w16du:dateUtc="2026-08-28T13:26:00Z">
              <w:r w:rsidRPr="00396F43">
                <w:rPr>
                  <w:color w:val="000000"/>
                  <w:sz w:val="24"/>
                  <w:szCs w:val="24"/>
                  <w:lang w:eastAsia="sk-SK"/>
                </w:rPr>
                <w:t>Bottovo</w:t>
              </w:r>
            </w:ins>
          </w:p>
        </w:tc>
        <w:tc>
          <w:tcPr>
            <w:tcW w:w="2620" w:type="dxa"/>
            <w:noWrap/>
            <w:vAlign w:val="bottom"/>
            <w:hideMark/>
          </w:tcPr>
          <w:p w14:paraId="1755A263" w14:textId="77777777" w:rsidR="0080438C" w:rsidRPr="00396F43" w:rsidRDefault="0080438C" w:rsidP="00CD0D31">
            <w:pPr>
              <w:jc w:val="center"/>
              <w:rPr>
                <w:ins w:id="8565" w:author="Kaiserová Dominika" w:date="2026-08-28T15:26:00Z" w16du:dateUtc="2026-08-28T13:26:00Z"/>
                <w:color w:val="000000"/>
                <w:sz w:val="24"/>
                <w:szCs w:val="24"/>
                <w:lang w:eastAsia="sk-SK"/>
              </w:rPr>
            </w:pPr>
            <w:ins w:id="8566" w:author="Kaiserová Dominika" w:date="2026-08-28T15:26:00Z" w16du:dateUtc="2026-08-28T13:26:00Z">
              <w:r w:rsidRPr="00396F43">
                <w:rPr>
                  <w:color w:val="000000"/>
                  <w:sz w:val="24"/>
                  <w:szCs w:val="24"/>
                  <w:lang w:eastAsia="sk-SK"/>
                </w:rPr>
                <w:t>514551</w:t>
              </w:r>
            </w:ins>
          </w:p>
        </w:tc>
      </w:tr>
      <w:tr w:rsidR="0080438C" w:rsidRPr="00396F43" w14:paraId="55F866DE" w14:textId="77777777" w:rsidTr="00CD0D31">
        <w:trPr>
          <w:trHeight w:val="300"/>
          <w:ins w:id="8567" w:author="Kaiserová Dominika" w:date="2026-08-28T15:26:00Z" w16du:dateUtc="2026-08-28T13:26:00Z"/>
        </w:trPr>
        <w:tc>
          <w:tcPr>
            <w:tcW w:w="3160" w:type="dxa"/>
            <w:noWrap/>
            <w:vAlign w:val="bottom"/>
            <w:hideMark/>
          </w:tcPr>
          <w:p w14:paraId="73AF5332" w14:textId="77777777" w:rsidR="0080438C" w:rsidRPr="00396F43" w:rsidRDefault="0080438C" w:rsidP="00CD0D31">
            <w:pPr>
              <w:jc w:val="right"/>
              <w:rPr>
                <w:ins w:id="8568" w:author="Kaiserová Dominika" w:date="2026-08-28T15:26:00Z" w16du:dateUtc="2026-08-28T13:26:00Z"/>
                <w:color w:val="000000"/>
                <w:sz w:val="24"/>
                <w:szCs w:val="24"/>
                <w:lang w:eastAsia="sk-SK"/>
              </w:rPr>
            </w:pPr>
          </w:p>
        </w:tc>
        <w:tc>
          <w:tcPr>
            <w:tcW w:w="3180" w:type="dxa"/>
            <w:noWrap/>
            <w:vAlign w:val="bottom"/>
            <w:hideMark/>
          </w:tcPr>
          <w:p w14:paraId="281787C5" w14:textId="77777777" w:rsidR="0080438C" w:rsidRPr="00396F43" w:rsidRDefault="0080438C" w:rsidP="00CD0D31">
            <w:pPr>
              <w:rPr>
                <w:ins w:id="8569" w:author="Kaiserová Dominika" w:date="2026-08-28T15:26:00Z" w16du:dateUtc="2026-08-28T13:26:00Z"/>
                <w:color w:val="000000"/>
                <w:sz w:val="24"/>
                <w:szCs w:val="24"/>
                <w:lang w:eastAsia="sk-SK"/>
              </w:rPr>
            </w:pPr>
            <w:ins w:id="8570" w:author="Kaiserová Dominika" w:date="2026-08-28T15:26:00Z" w16du:dateUtc="2026-08-28T13:26:00Z">
              <w:r w:rsidRPr="00396F43">
                <w:rPr>
                  <w:color w:val="000000"/>
                  <w:sz w:val="24"/>
                  <w:szCs w:val="24"/>
                  <w:lang w:eastAsia="sk-SK"/>
                </w:rPr>
                <w:t>Čerenčany</w:t>
              </w:r>
            </w:ins>
          </w:p>
        </w:tc>
        <w:tc>
          <w:tcPr>
            <w:tcW w:w="2620" w:type="dxa"/>
            <w:noWrap/>
            <w:vAlign w:val="bottom"/>
            <w:hideMark/>
          </w:tcPr>
          <w:p w14:paraId="29C06BE8" w14:textId="77777777" w:rsidR="0080438C" w:rsidRPr="00396F43" w:rsidRDefault="0080438C" w:rsidP="00CD0D31">
            <w:pPr>
              <w:jc w:val="center"/>
              <w:rPr>
                <w:ins w:id="8571" w:author="Kaiserová Dominika" w:date="2026-08-28T15:26:00Z" w16du:dateUtc="2026-08-28T13:26:00Z"/>
                <w:color w:val="000000"/>
                <w:sz w:val="24"/>
                <w:szCs w:val="24"/>
                <w:lang w:eastAsia="sk-SK"/>
              </w:rPr>
            </w:pPr>
            <w:ins w:id="8572" w:author="Kaiserová Dominika" w:date="2026-08-28T15:26:00Z" w16du:dateUtc="2026-08-28T13:26:00Z">
              <w:r w:rsidRPr="00396F43">
                <w:rPr>
                  <w:color w:val="000000"/>
                  <w:sz w:val="24"/>
                  <w:szCs w:val="24"/>
                  <w:lang w:eastAsia="sk-SK"/>
                </w:rPr>
                <w:t>514608</w:t>
              </w:r>
            </w:ins>
          </w:p>
        </w:tc>
      </w:tr>
      <w:tr w:rsidR="0080438C" w:rsidRPr="00396F43" w14:paraId="3550116A" w14:textId="77777777" w:rsidTr="00CD0D31">
        <w:trPr>
          <w:trHeight w:val="300"/>
          <w:ins w:id="8573" w:author="Kaiserová Dominika" w:date="2026-08-28T15:26:00Z" w16du:dateUtc="2026-08-28T13:26:00Z"/>
        </w:trPr>
        <w:tc>
          <w:tcPr>
            <w:tcW w:w="3160" w:type="dxa"/>
            <w:noWrap/>
            <w:vAlign w:val="bottom"/>
            <w:hideMark/>
          </w:tcPr>
          <w:p w14:paraId="358F2658" w14:textId="77777777" w:rsidR="0080438C" w:rsidRPr="00396F43" w:rsidRDefault="0080438C" w:rsidP="00CD0D31">
            <w:pPr>
              <w:jc w:val="right"/>
              <w:rPr>
                <w:ins w:id="8574" w:author="Kaiserová Dominika" w:date="2026-08-28T15:26:00Z" w16du:dateUtc="2026-08-28T13:26:00Z"/>
                <w:color w:val="000000"/>
                <w:sz w:val="24"/>
                <w:szCs w:val="24"/>
                <w:lang w:eastAsia="sk-SK"/>
              </w:rPr>
            </w:pPr>
          </w:p>
        </w:tc>
        <w:tc>
          <w:tcPr>
            <w:tcW w:w="3180" w:type="dxa"/>
            <w:noWrap/>
            <w:vAlign w:val="bottom"/>
            <w:hideMark/>
          </w:tcPr>
          <w:p w14:paraId="4FBED3B0" w14:textId="77777777" w:rsidR="0080438C" w:rsidRPr="00396F43" w:rsidRDefault="0080438C" w:rsidP="00CD0D31">
            <w:pPr>
              <w:rPr>
                <w:ins w:id="8575" w:author="Kaiserová Dominika" w:date="2026-08-28T15:26:00Z" w16du:dateUtc="2026-08-28T13:26:00Z"/>
                <w:color w:val="000000"/>
                <w:sz w:val="24"/>
                <w:szCs w:val="24"/>
                <w:lang w:eastAsia="sk-SK"/>
              </w:rPr>
            </w:pPr>
            <w:ins w:id="8576" w:author="Kaiserová Dominika" w:date="2026-08-28T15:26:00Z" w16du:dateUtc="2026-08-28T13:26:00Z">
              <w:r w:rsidRPr="00396F43">
                <w:rPr>
                  <w:color w:val="000000"/>
                  <w:sz w:val="24"/>
                  <w:szCs w:val="24"/>
                  <w:lang w:eastAsia="sk-SK"/>
                </w:rPr>
                <w:t>Číž</w:t>
              </w:r>
            </w:ins>
          </w:p>
        </w:tc>
        <w:tc>
          <w:tcPr>
            <w:tcW w:w="2620" w:type="dxa"/>
            <w:noWrap/>
            <w:vAlign w:val="bottom"/>
            <w:hideMark/>
          </w:tcPr>
          <w:p w14:paraId="66CBD8FB" w14:textId="77777777" w:rsidR="0080438C" w:rsidRPr="00396F43" w:rsidRDefault="0080438C" w:rsidP="00CD0D31">
            <w:pPr>
              <w:jc w:val="center"/>
              <w:rPr>
                <w:ins w:id="8577" w:author="Kaiserová Dominika" w:date="2026-08-28T15:26:00Z" w16du:dateUtc="2026-08-28T13:26:00Z"/>
                <w:color w:val="000000"/>
                <w:sz w:val="24"/>
                <w:szCs w:val="24"/>
                <w:lang w:eastAsia="sk-SK"/>
              </w:rPr>
            </w:pPr>
            <w:ins w:id="8578" w:author="Kaiserová Dominika" w:date="2026-08-28T15:26:00Z" w16du:dateUtc="2026-08-28T13:26:00Z">
              <w:r w:rsidRPr="00396F43">
                <w:rPr>
                  <w:color w:val="000000"/>
                  <w:sz w:val="24"/>
                  <w:szCs w:val="24"/>
                  <w:lang w:eastAsia="sk-SK"/>
                </w:rPr>
                <w:t>514624</w:t>
              </w:r>
            </w:ins>
          </w:p>
        </w:tc>
      </w:tr>
      <w:tr w:rsidR="0080438C" w:rsidRPr="00396F43" w14:paraId="25E402F8" w14:textId="77777777" w:rsidTr="00CD0D31">
        <w:trPr>
          <w:trHeight w:val="300"/>
          <w:ins w:id="8579" w:author="Kaiserová Dominika" w:date="2026-08-28T15:26:00Z" w16du:dateUtc="2026-08-28T13:26:00Z"/>
        </w:trPr>
        <w:tc>
          <w:tcPr>
            <w:tcW w:w="3160" w:type="dxa"/>
            <w:noWrap/>
            <w:vAlign w:val="bottom"/>
            <w:hideMark/>
          </w:tcPr>
          <w:p w14:paraId="5BB8EF7D" w14:textId="77777777" w:rsidR="0080438C" w:rsidRPr="00396F43" w:rsidRDefault="0080438C" w:rsidP="00CD0D31">
            <w:pPr>
              <w:jc w:val="right"/>
              <w:rPr>
                <w:ins w:id="8580" w:author="Kaiserová Dominika" w:date="2026-08-28T15:26:00Z" w16du:dateUtc="2026-08-28T13:26:00Z"/>
                <w:color w:val="000000"/>
                <w:sz w:val="24"/>
                <w:szCs w:val="24"/>
                <w:lang w:eastAsia="sk-SK"/>
              </w:rPr>
            </w:pPr>
          </w:p>
        </w:tc>
        <w:tc>
          <w:tcPr>
            <w:tcW w:w="3180" w:type="dxa"/>
            <w:noWrap/>
            <w:vAlign w:val="bottom"/>
            <w:hideMark/>
          </w:tcPr>
          <w:p w14:paraId="60C88266" w14:textId="77777777" w:rsidR="0080438C" w:rsidRPr="00396F43" w:rsidRDefault="0080438C" w:rsidP="00CD0D31">
            <w:pPr>
              <w:rPr>
                <w:ins w:id="8581" w:author="Kaiserová Dominika" w:date="2026-08-28T15:26:00Z" w16du:dateUtc="2026-08-28T13:26:00Z"/>
                <w:color w:val="000000"/>
                <w:sz w:val="24"/>
                <w:szCs w:val="24"/>
                <w:lang w:eastAsia="sk-SK"/>
              </w:rPr>
            </w:pPr>
            <w:ins w:id="8582" w:author="Kaiserová Dominika" w:date="2026-08-28T15:26:00Z" w16du:dateUtc="2026-08-28T13:26:00Z">
              <w:r w:rsidRPr="00396F43">
                <w:rPr>
                  <w:color w:val="000000"/>
                  <w:sz w:val="24"/>
                  <w:szCs w:val="24"/>
                  <w:lang w:eastAsia="sk-SK"/>
                </w:rPr>
                <w:t>Dolné Zahorany</w:t>
              </w:r>
            </w:ins>
          </w:p>
        </w:tc>
        <w:tc>
          <w:tcPr>
            <w:tcW w:w="2620" w:type="dxa"/>
            <w:noWrap/>
            <w:vAlign w:val="bottom"/>
            <w:hideMark/>
          </w:tcPr>
          <w:p w14:paraId="073F63CA" w14:textId="77777777" w:rsidR="0080438C" w:rsidRPr="00396F43" w:rsidRDefault="0080438C" w:rsidP="00CD0D31">
            <w:pPr>
              <w:jc w:val="center"/>
              <w:rPr>
                <w:ins w:id="8583" w:author="Kaiserová Dominika" w:date="2026-08-28T15:26:00Z" w16du:dateUtc="2026-08-28T13:26:00Z"/>
                <w:color w:val="000000"/>
                <w:sz w:val="24"/>
                <w:szCs w:val="24"/>
                <w:lang w:eastAsia="sk-SK"/>
              </w:rPr>
            </w:pPr>
            <w:ins w:id="8584" w:author="Kaiserová Dominika" w:date="2026-08-28T15:26:00Z" w16du:dateUtc="2026-08-28T13:26:00Z">
              <w:r w:rsidRPr="00396F43">
                <w:rPr>
                  <w:color w:val="000000"/>
                  <w:sz w:val="24"/>
                  <w:szCs w:val="24"/>
                  <w:lang w:eastAsia="sk-SK"/>
                </w:rPr>
                <w:t>514632</w:t>
              </w:r>
            </w:ins>
          </w:p>
        </w:tc>
      </w:tr>
      <w:tr w:rsidR="0080438C" w:rsidRPr="00396F43" w14:paraId="68A32C79" w14:textId="77777777" w:rsidTr="00CD0D31">
        <w:trPr>
          <w:trHeight w:val="300"/>
          <w:ins w:id="8585" w:author="Kaiserová Dominika" w:date="2026-08-28T15:26:00Z" w16du:dateUtc="2026-08-28T13:26:00Z"/>
        </w:trPr>
        <w:tc>
          <w:tcPr>
            <w:tcW w:w="3160" w:type="dxa"/>
            <w:noWrap/>
            <w:vAlign w:val="bottom"/>
            <w:hideMark/>
          </w:tcPr>
          <w:p w14:paraId="37529B9E" w14:textId="77777777" w:rsidR="0080438C" w:rsidRPr="00396F43" w:rsidRDefault="0080438C" w:rsidP="00CD0D31">
            <w:pPr>
              <w:jc w:val="right"/>
              <w:rPr>
                <w:ins w:id="8586" w:author="Kaiserová Dominika" w:date="2026-08-28T15:26:00Z" w16du:dateUtc="2026-08-28T13:26:00Z"/>
                <w:color w:val="000000"/>
                <w:sz w:val="24"/>
                <w:szCs w:val="24"/>
                <w:lang w:eastAsia="sk-SK"/>
              </w:rPr>
            </w:pPr>
          </w:p>
        </w:tc>
        <w:tc>
          <w:tcPr>
            <w:tcW w:w="3180" w:type="dxa"/>
            <w:noWrap/>
            <w:vAlign w:val="bottom"/>
            <w:hideMark/>
          </w:tcPr>
          <w:p w14:paraId="7728C6B9" w14:textId="77777777" w:rsidR="0080438C" w:rsidRPr="00396F43" w:rsidRDefault="0080438C" w:rsidP="00CD0D31">
            <w:pPr>
              <w:rPr>
                <w:ins w:id="8587" w:author="Kaiserová Dominika" w:date="2026-08-28T15:26:00Z" w16du:dateUtc="2026-08-28T13:26:00Z"/>
                <w:color w:val="000000"/>
                <w:sz w:val="24"/>
                <w:szCs w:val="24"/>
                <w:lang w:eastAsia="sk-SK"/>
              </w:rPr>
            </w:pPr>
            <w:ins w:id="8588" w:author="Kaiserová Dominika" w:date="2026-08-28T15:26:00Z" w16du:dateUtc="2026-08-28T13:26:00Z">
              <w:r w:rsidRPr="00396F43">
                <w:rPr>
                  <w:color w:val="000000"/>
                  <w:sz w:val="24"/>
                  <w:szCs w:val="24"/>
                  <w:lang w:eastAsia="sk-SK"/>
                </w:rPr>
                <w:t>Dražice</w:t>
              </w:r>
            </w:ins>
          </w:p>
        </w:tc>
        <w:tc>
          <w:tcPr>
            <w:tcW w:w="2620" w:type="dxa"/>
            <w:noWrap/>
            <w:vAlign w:val="bottom"/>
            <w:hideMark/>
          </w:tcPr>
          <w:p w14:paraId="725CAE9A" w14:textId="77777777" w:rsidR="0080438C" w:rsidRPr="00396F43" w:rsidRDefault="0080438C" w:rsidP="00CD0D31">
            <w:pPr>
              <w:jc w:val="center"/>
              <w:rPr>
                <w:ins w:id="8589" w:author="Kaiserová Dominika" w:date="2026-08-28T15:26:00Z" w16du:dateUtc="2026-08-28T13:26:00Z"/>
                <w:color w:val="000000"/>
                <w:sz w:val="24"/>
                <w:szCs w:val="24"/>
                <w:lang w:eastAsia="sk-SK"/>
              </w:rPr>
            </w:pPr>
            <w:ins w:id="8590" w:author="Kaiserová Dominika" w:date="2026-08-28T15:26:00Z" w16du:dateUtc="2026-08-28T13:26:00Z">
              <w:r w:rsidRPr="00396F43">
                <w:rPr>
                  <w:color w:val="000000"/>
                  <w:sz w:val="24"/>
                  <w:szCs w:val="24"/>
                  <w:lang w:eastAsia="sk-SK"/>
                </w:rPr>
                <w:t>514641</w:t>
              </w:r>
            </w:ins>
          </w:p>
        </w:tc>
      </w:tr>
      <w:tr w:rsidR="0080438C" w:rsidRPr="00396F43" w14:paraId="6AB84BCD" w14:textId="77777777" w:rsidTr="00CD0D31">
        <w:trPr>
          <w:trHeight w:val="300"/>
          <w:ins w:id="8591" w:author="Kaiserová Dominika" w:date="2026-08-28T15:26:00Z" w16du:dateUtc="2026-08-28T13:26:00Z"/>
        </w:trPr>
        <w:tc>
          <w:tcPr>
            <w:tcW w:w="3160" w:type="dxa"/>
            <w:noWrap/>
            <w:vAlign w:val="bottom"/>
            <w:hideMark/>
          </w:tcPr>
          <w:p w14:paraId="56EE18C3" w14:textId="77777777" w:rsidR="0080438C" w:rsidRPr="00396F43" w:rsidRDefault="0080438C" w:rsidP="00CD0D31">
            <w:pPr>
              <w:jc w:val="right"/>
              <w:rPr>
                <w:ins w:id="8592" w:author="Kaiserová Dominika" w:date="2026-08-28T15:26:00Z" w16du:dateUtc="2026-08-28T13:26:00Z"/>
                <w:color w:val="000000"/>
                <w:sz w:val="24"/>
                <w:szCs w:val="24"/>
                <w:lang w:eastAsia="sk-SK"/>
              </w:rPr>
            </w:pPr>
          </w:p>
        </w:tc>
        <w:tc>
          <w:tcPr>
            <w:tcW w:w="3180" w:type="dxa"/>
            <w:noWrap/>
            <w:vAlign w:val="bottom"/>
            <w:hideMark/>
          </w:tcPr>
          <w:p w14:paraId="0738E5E2" w14:textId="77777777" w:rsidR="0080438C" w:rsidRPr="00396F43" w:rsidRDefault="0080438C" w:rsidP="00CD0D31">
            <w:pPr>
              <w:rPr>
                <w:ins w:id="8593" w:author="Kaiserová Dominika" w:date="2026-08-28T15:26:00Z" w16du:dateUtc="2026-08-28T13:26:00Z"/>
                <w:color w:val="000000"/>
                <w:sz w:val="24"/>
                <w:szCs w:val="24"/>
                <w:lang w:eastAsia="sk-SK"/>
              </w:rPr>
            </w:pPr>
            <w:ins w:id="8594" w:author="Kaiserová Dominika" w:date="2026-08-28T15:26:00Z" w16du:dateUtc="2026-08-28T13:26:00Z">
              <w:r w:rsidRPr="00396F43">
                <w:rPr>
                  <w:color w:val="000000"/>
                  <w:sz w:val="24"/>
                  <w:szCs w:val="24"/>
                  <w:lang w:eastAsia="sk-SK"/>
                </w:rPr>
                <w:t>Dubovec</w:t>
              </w:r>
            </w:ins>
          </w:p>
        </w:tc>
        <w:tc>
          <w:tcPr>
            <w:tcW w:w="2620" w:type="dxa"/>
            <w:noWrap/>
            <w:vAlign w:val="bottom"/>
            <w:hideMark/>
          </w:tcPr>
          <w:p w14:paraId="2CD7B7F0" w14:textId="77777777" w:rsidR="0080438C" w:rsidRPr="00396F43" w:rsidRDefault="0080438C" w:rsidP="00CD0D31">
            <w:pPr>
              <w:jc w:val="center"/>
              <w:rPr>
                <w:ins w:id="8595" w:author="Kaiserová Dominika" w:date="2026-08-28T15:26:00Z" w16du:dateUtc="2026-08-28T13:26:00Z"/>
                <w:color w:val="000000"/>
                <w:sz w:val="24"/>
                <w:szCs w:val="24"/>
                <w:lang w:eastAsia="sk-SK"/>
              </w:rPr>
            </w:pPr>
            <w:ins w:id="8596" w:author="Kaiserová Dominika" w:date="2026-08-28T15:26:00Z" w16du:dateUtc="2026-08-28T13:26:00Z">
              <w:r w:rsidRPr="00396F43">
                <w:rPr>
                  <w:color w:val="000000"/>
                  <w:sz w:val="24"/>
                  <w:szCs w:val="24"/>
                  <w:lang w:eastAsia="sk-SK"/>
                </w:rPr>
                <w:t>514691</w:t>
              </w:r>
            </w:ins>
          </w:p>
        </w:tc>
      </w:tr>
      <w:tr w:rsidR="0080438C" w:rsidRPr="00396F43" w14:paraId="7FDEAB4D" w14:textId="77777777" w:rsidTr="00CD0D31">
        <w:trPr>
          <w:trHeight w:val="300"/>
          <w:ins w:id="8597" w:author="Kaiserová Dominika" w:date="2026-08-28T15:26:00Z" w16du:dateUtc="2026-08-28T13:26:00Z"/>
        </w:trPr>
        <w:tc>
          <w:tcPr>
            <w:tcW w:w="3160" w:type="dxa"/>
            <w:noWrap/>
            <w:vAlign w:val="bottom"/>
            <w:hideMark/>
          </w:tcPr>
          <w:p w14:paraId="3B40DA9A" w14:textId="77777777" w:rsidR="0080438C" w:rsidRPr="00396F43" w:rsidRDefault="0080438C" w:rsidP="00CD0D31">
            <w:pPr>
              <w:jc w:val="right"/>
              <w:rPr>
                <w:ins w:id="8598" w:author="Kaiserová Dominika" w:date="2026-08-28T15:26:00Z" w16du:dateUtc="2026-08-28T13:26:00Z"/>
                <w:color w:val="000000"/>
                <w:sz w:val="24"/>
                <w:szCs w:val="24"/>
                <w:lang w:eastAsia="sk-SK"/>
              </w:rPr>
            </w:pPr>
          </w:p>
        </w:tc>
        <w:tc>
          <w:tcPr>
            <w:tcW w:w="3180" w:type="dxa"/>
            <w:noWrap/>
            <w:vAlign w:val="bottom"/>
            <w:hideMark/>
          </w:tcPr>
          <w:p w14:paraId="420F2BB3" w14:textId="77777777" w:rsidR="0080438C" w:rsidRPr="00396F43" w:rsidRDefault="0080438C" w:rsidP="00CD0D31">
            <w:pPr>
              <w:rPr>
                <w:ins w:id="8599" w:author="Kaiserová Dominika" w:date="2026-08-28T15:26:00Z" w16du:dateUtc="2026-08-28T13:26:00Z"/>
                <w:color w:val="000000"/>
                <w:sz w:val="24"/>
                <w:szCs w:val="24"/>
                <w:lang w:eastAsia="sk-SK"/>
              </w:rPr>
            </w:pPr>
            <w:ins w:id="8600" w:author="Kaiserová Dominika" w:date="2026-08-28T15:26:00Z" w16du:dateUtc="2026-08-28T13:26:00Z">
              <w:r w:rsidRPr="00396F43">
                <w:rPr>
                  <w:color w:val="000000"/>
                  <w:sz w:val="24"/>
                  <w:szCs w:val="24"/>
                  <w:lang w:eastAsia="sk-SK"/>
                </w:rPr>
                <w:t>Dulovo</w:t>
              </w:r>
            </w:ins>
          </w:p>
        </w:tc>
        <w:tc>
          <w:tcPr>
            <w:tcW w:w="2620" w:type="dxa"/>
            <w:noWrap/>
            <w:vAlign w:val="bottom"/>
            <w:hideMark/>
          </w:tcPr>
          <w:p w14:paraId="5B0C3F21" w14:textId="77777777" w:rsidR="0080438C" w:rsidRPr="00396F43" w:rsidRDefault="0080438C" w:rsidP="00CD0D31">
            <w:pPr>
              <w:jc w:val="center"/>
              <w:rPr>
                <w:ins w:id="8601" w:author="Kaiserová Dominika" w:date="2026-08-28T15:26:00Z" w16du:dateUtc="2026-08-28T13:26:00Z"/>
                <w:color w:val="000000"/>
                <w:sz w:val="24"/>
                <w:szCs w:val="24"/>
                <w:lang w:eastAsia="sk-SK"/>
              </w:rPr>
            </w:pPr>
            <w:ins w:id="8602" w:author="Kaiserová Dominika" w:date="2026-08-28T15:26:00Z" w16du:dateUtc="2026-08-28T13:26:00Z">
              <w:r w:rsidRPr="00396F43">
                <w:rPr>
                  <w:color w:val="000000"/>
                  <w:sz w:val="24"/>
                  <w:szCs w:val="24"/>
                  <w:lang w:eastAsia="sk-SK"/>
                </w:rPr>
                <w:t>557919</w:t>
              </w:r>
            </w:ins>
          </w:p>
        </w:tc>
      </w:tr>
      <w:tr w:rsidR="0080438C" w:rsidRPr="00396F43" w14:paraId="78B73578" w14:textId="77777777" w:rsidTr="00CD0D31">
        <w:trPr>
          <w:trHeight w:val="300"/>
          <w:ins w:id="8603" w:author="Kaiserová Dominika" w:date="2026-08-28T15:26:00Z" w16du:dateUtc="2026-08-28T13:26:00Z"/>
        </w:trPr>
        <w:tc>
          <w:tcPr>
            <w:tcW w:w="3160" w:type="dxa"/>
            <w:noWrap/>
            <w:vAlign w:val="bottom"/>
            <w:hideMark/>
          </w:tcPr>
          <w:p w14:paraId="1C5EB2C5" w14:textId="77777777" w:rsidR="0080438C" w:rsidRPr="00396F43" w:rsidRDefault="0080438C" w:rsidP="00CD0D31">
            <w:pPr>
              <w:jc w:val="right"/>
              <w:rPr>
                <w:ins w:id="8604" w:author="Kaiserová Dominika" w:date="2026-08-28T15:26:00Z" w16du:dateUtc="2026-08-28T13:26:00Z"/>
                <w:color w:val="000000"/>
                <w:sz w:val="24"/>
                <w:szCs w:val="24"/>
                <w:lang w:eastAsia="sk-SK"/>
              </w:rPr>
            </w:pPr>
          </w:p>
        </w:tc>
        <w:tc>
          <w:tcPr>
            <w:tcW w:w="3180" w:type="dxa"/>
            <w:noWrap/>
            <w:vAlign w:val="bottom"/>
            <w:hideMark/>
          </w:tcPr>
          <w:p w14:paraId="77FCE48A" w14:textId="77777777" w:rsidR="0080438C" w:rsidRPr="00396F43" w:rsidRDefault="0080438C" w:rsidP="00CD0D31">
            <w:pPr>
              <w:rPr>
                <w:ins w:id="8605" w:author="Kaiserová Dominika" w:date="2026-08-28T15:26:00Z" w16du:dateUtc="2026-08-28T13:26:00Z"/>
                <w:color w:val="000000"/>
                <w:sz w:val="24"/>
                <w:szCs w:val="24"/>
                <w:lang w:eastAsia="sk-SK"/>
              </w:rPr>
            </w:pPr>
            <w:ins w:id="8606" w:author="Kaiserová Dominika" w:date="2026-08-28T15:26:00Z" w16du:dateUtc="2026-08-28T13:26:00Z">
              <w:r w:rsidRPr="00396F43">
                <w:rPr>
                  <w:color w:val="000000"/>
                  <w:sz w:val="24"/>
                  <w:szCs w:val="24"/>
                  <w:lang w:eastAsia="sk-SK"/>
                </w:rPr>
                <w:t>Figa</w:t>
              </w:r>
            </w:ins>
          </w:p>
        </w:tc>
        <w:tc>
          <w:tcPr>
            <w:tcW w:w="2620" w:type="dxa"/>
            <w:noWrap/>
            <w:vAlign w:val="bottom"/>
            <w:hideMark/>
          </w:tcPr>
          <w:p w14:paraId="3BD86C15" w14:textId="77777777" w:rsidR="0080438C" w:rsidRPr="00396F43" w:rsidRDefault="0080438C" w:rsidP="00CD0D31">
            <w:pPr>
              <w:jc w:val="center"/>
              <w:rPr>
                <w:ins w:id="8607" w:author="Kaiserová Dominika" w:date="2026-08-28T15:26:00Z" w16du:dateUtc="2026-08-28T13:26:00Z"/>
                <w:color w:val="000000"/>
                <w:sz w:val="24"/>
                <w:szCs w:val="24"/>
                <w:lang w:eastAsia="sk-SK"/>
              </w:rPr>
            </w:pPr>
            <w:ins w:id="8608" w:author="Kaiserová Dominika" w:date="2026-08-28T15:26:00Z" w16du:dateUtc="2026-08-28T13:26:00Z">
              <w:r w:rsidRPr="00396F43">
                <w:rPr>
                  <w:color w:val="000000"/>
                  <w:sz w:val="24"/>
                  <w:szCs w:val="24"/>
                  <w:lang w:eastAsia="sk-SK"/>
                </w:rPr>
                <w:t>514713</w:t>
              </w:r>
            </w:ins>
          </w:p>
        </w:tc>
      </w:tr>
      <w:tr w:rsidR="0080438C" w:rsidRPr="00396F43" w14:paraId="1C22A9EE" w14:textId="77777777" w:rsidTr="00CD0D31">
        <w:trPr>
          <w:trHeight w:val="300"/>
          <w:ins w:id="8609" w:author="Kaiserová Dominika" w:date="2026-08-28T15:26:00Z" w16du:dateUtc="2026-08-28T13:26:00Z"/>
        </w:trPr>
        <w:tc>
          <w:tcPr>
            <w:tcW w:w="3160" w:type="dxa"/>
            <w:noWrap/>
            <w:vAlign w:val="bottom"/>
            <w:hideMark/>
          </w:tcPr>
          <w:p w14:paraId="278B469D" w14:textId="77777777" w:rsidR="0080438C" w:rsidRPr="00396F43" w:rsidRDefault="0080438C" w:rsidP="00CD0D31">
            <w:pPr>
              <w:jc w:val="right"/>
              <w:rPr>
                <w:ins w:id="8610" w:author="Kaiserová Dominika" w:date="2026-08-28T15:26:00Z" w16du:dateUtc="2026-08-28T13:26:00Z"/>
                <w:color w:val="000000"/>
                <w:sz w:val="24"/>
                <w:szCs w:val="24"/>
                <w:lang w:eastAsia="sk-SK"/>
              </w:rPr>
            </w:pPr>
          </w:p>
        </w:tc>
        <w:tc>
          <w:tcPr>
            <w:tcW w:w="3180" w:type="dxa"/>
            <w:noWrap/>
            <w:vAlign w:val="bottom"/>
            <w:hideMark/>
          </w:tcPr>
          <w:p w14:paraId="2520BEFE" w14:textId="77777777" w:rsidR="0080438C" w:rsidRPr="00396F43" w:rsidRDefault="0080438C" w:rsidP="00CD0D31">
            <w:pPr>
              <w:rPr>
                <w:ins w:id="8611" w:author="Kaiserová Dominika" w:date="2026-08-28T15:26:00Z" w16du:dateUtc="2026-08-28T13:26:00Z"/>
                <w:color w:val="000000"/>
                <w:sz w:val="24"/>
                <w:szCs w:val="24"/>
                <w:lang w:eastAsia="sk-SK"/>
              </w:rPr>
            </w:pPr>
            <w:ins w:id="8612" w:author="Kaiserová Dominika" w:date="2026-08-28T15:26:00Z" w16du:dateUtc="2026-08-28T13:26:00Z">
              <w:r w:rsidRPr="00396F43">
                <w:rPr>
                  <w:color w:val="000000"/>
                  <w:sz w:val="24"/>
                  <w:szCs w:val="24"/>
                  <w:lang w:eastAsia="sk-SK"/>
                </w:rPr>
                <w:t>Gemerček</w:t>
              </w:r>
            </w:ins>
          </w:p>
        </w:tc>
        <w:tc>
          <w:tcPr>
            <w:tcW w:w="2620" w:type="dxa"/>
            <w:noWrap/>
            <w:vAlign w:val="bottom"/>
            <w:hideMark/>
          </w:tcPr>
          <w:p w14:paraId="744BD476" w14:textId="77777777" w:rsidR="0080438C" w:rsidRPr="00396F43" w:rsidRDefault="0080438C" w:rsidP="00CD0D31">
            <w:pPr>
              <w:jc w:val="center"/>
              <w:rPr>
                <w:ins w:id="8613" w:author="Kaiserová Dominika" w:date="2026-08-28T15:26:00Z" w16du:dateUtc="2026-08-28T13:26:00Z"/>
                <w:color w:val="000000"/>
                <w:sz w:val="24"/>
                <w:szCs w:val="24"/>
                <w:lang w:eastAsia="sk-SK"/>
              </w:rPr>
            </w:pPr>
            <w:ins w:id="8614" w:author="Kaiserová Dominika" w:date="2026-08-28T15:26:00Z" w16du:dateUtc="2026-08-28T13:26:00Z">
              <w:r w:rsidRPr="00396F43">
                <w:rPr>
                  <w:color w:val="000000"/>
                  <w:sz w:val="24"/>
                  <w:szCs w:val="24"/>
                  <w:lang w:eastAsia="sk-SK"/>
                </w:rPr>
                <w:t>514730</w:t>
              </w:r>
            </w:ins>
          </w:p>
        </w:tc>
      </w:tr>
      <w:tr w:rsidR="0080438C" w:rsidRPr="00396F43" w14:paraId="049A6BA8" w14:textId="77777777" w:rsidTr="00CD0D31">
        <w:trPr>
          <w:trHeight w:val="300"/>
          <w:ins w:id="8615" w:author="Kaiserová Dominika" w:date="2026-08-28T15:26:00Z" w16du:dateUtc="2026-08-28T13:26:00Z"/>
        </w:trPr>
        <w:tc>
          <w:tcPr>
            <w:tcW w:w="3160" w:type="dxa"/>
            <w:noWrap/>
            <w:vAlign w:val="bottom"/>
            <w:hideMark/>
          </w:tcPr>
          <w:p w14:paraId="78DDDB0F" w14:textId="77777777" w:rsidR="0080438C" w:rsidRPr="00396F43" w:rsidRDefault="0080438C" w:rsidP="00CD0D31">
            <w:pPr>
              <w:jc w:val="right"/>
              <w:rPr>
                <w:ins w:id="8616" w:author="Kaiserová Dominika" w:date="2026-08-28T15:26:00Z" w16du:dateUtc="2026-08-28T13:26:00Z"/>
                <w:color w:val="000000"/>
                <w:sz w:val="24"/>
                <w:szCs w:val="24"/>
                <w:lang w:eastAsia="sk-SK"/>
              </w:rPr>
            </w:pPr>
          </w:p>
        </w:tc>
        <w:tc>
          <w:tcPr>
            <w:tcW w:w="3180" w:type="dxa"/>
            <w:noWrap/>
            <w:vAlign w:val="bottom"/>
            <w:hideMark/>
          </w:tcPr>
          <w:p w14:paraId="7229D937" w14:textId="77777777" w:rsidR="0080438C" w:rsidRPr="00396F43" w:rsidRDefault="0080438C" w:rsidP="00CD0D31">
            <w:pPr>
              <w:rPr>
                <w:ins w:id="8617" w:author="Kaiserová Dominika" w:date="2026-08-28T15:26:00Z" w16du:dateUtc="2026-08-28T13:26:00Z"/>
                <w:color w:val="000000"/>
                <w:sz w:val="24"/>
                <w:szCs w:val="24"/>
                <w:lang w:eastAsia="sk-SK"/>
              </w:rPr>
            </w:pPr>
            <w:ins w:id="8618" w:author="Kaiserová Dominika" w:date="2026-08-28T15:26:00Z" w16du:dateUtc="2026-08-28T13:26:00Z">
              <w:r w:rsidRPr="00396F43">
                <w:rPr>
                  <w:color w:val="000000"/>
                  <w:sz w:val="24"/>
                  <w:szCs w:val="24"/>
                  <w:lang w:eastAsia="sk-SK"/>
                </w:rPr>
                <w:t>Gemerské Dechtáre</w:t>
              </w:r>
            </w:ins>
          </w:p>
        </w:tc>
        <w:tc>
          <w:tcPr>
            <w:tcW w:w="2620" w:type="dxa"/>
            <w:noWrap/>
            <w:vAlign w:val="bottom"/>
            <w:hideMark/>
          </w:tcPr>
          <w:p w14:paraId="4A7EFC1B" w14:textId="77777777" w:rsidR="0080438C" w:rsidRPr="00396F43" w:rsidRDefault="0080438C" w:rsidP="00CD0D31">
            <w:pPr>
              <w:jc w:val="center"/>
              <w:rPr>
                <w:ins w:id="8619" w:author="Kaiserová Dominika" w:date="2026-08-28T15:26:00Z" w16du:dateUtc="2026-08-28T13:26:00Z"/>
                <w:color w:val="000000"/>
                <w:sz w:val="24"/>
                <w:szCs w:val="24"/>
                <w:lang w:eastAsia="sk-SK"/>
              </w:rPr>
            </w:pPr>
            <w:ins w:id="8620" w:author="Kaiserová Dominika" w:date="2026-08-28T15:26:00Z" w16du:dateUtc="2026-08-28T13:26:00Z">
              <w:r w:rsidRPr="00396F43">
                <w:rPr>
                  <w:color w:val="000000"/>
                  <w:sz w:val="24"/>
                  <w:szCs w:val="24"/>
                  <w:lang w:eastAsia="sk-SK"/>
                </w:rPr>
                <w:t>514764</w:t>
              </w:r>
            </w:ins>
          </w:p>
        </w:tc>
      </w:tr>
      <w:tr w:rsidR="0080438C" w:rsidRPr="00396F43" w14:paraId="0BA193B5" w14:textId="77777777" w:rsidTr="00CD0D31">
        <w:trPr>
          <w:trHeight w:val="300"/>
          <w:ins w:id="8621" w:author="Kaiserová Dominika" w:date="2026-08-28T15:26:00Z" w16du:dateUtc="2026-08-28T13:26:00Z"/>
        </w:trPr>
        <w:tc>
          <w:tcPr>
            <w:tcW w:w="3160" w:type="dxa"/>
            <w:noWrap/>
            <w:vAlign w:val="bottom"/>
            <w:hideMark/>
          </w:tcPr>
          <w:p w14:paraId="3320C953" w14:textId="77777777" w:rsidR="0080438C" w:rsidRPr="00396F43" w:rsidRDefault="0080438C" w:rsidP="00CD0D31">
            <w:pPr>
              <w:jc w:val="right"/>
              <w:rPr>
                <w:ins w:id="8622" w:author="Kaiserová Dominika" w:date="2026-08-28T15:26:00Z" w16du:dateUtc="2026-08-28T13:26:00Z"/>
                <w:color w:val="000000"/>
                <w:sz w:val="24"/>
                <w:szCs w:val="24"/>
                <w:lang w:eastAsia="sk-SK"/>
              </w:rPr>
            </w:pPr>
          </w:p>
        </w:tc>
        <w:tc>
          <w:tcPr>
            <w:tcW w:w="3180" w:type="dxa"/>
            <w:noWrap/>
            <w:vAlign w:val="bottom"/>
            <w:hideMark/>
          </w:tcPr>
          <w:p w14:paraId="0BD83EF6" w14:textId="77777777" w:rsidR="0080438C" w:rsidRPr="00396F43" w:rsidRDefault="0080438C" w:rsidP="00CD0D31">
            <w:pPr>
              <w:rPr>
                <w:ins w:id="8623" w:author="Kaiserová Dominika" w:date="2026-08-28T15:26:00Z" w16du:dateUtc="2026-08-28T13:26:00Z"/>
                <w:color w:val="000000"/>
                <w:sz w:val="24"/>
                <w:szCs w:val="24"/>
                <w:lang w:eastAsia="sk-SK"/>
              </w:rPr>
            </w:pPr>
            <w:ins w:id="8624" w:author="Kaiserová Dominika" w:date="2026-08-28T15:26:00Z" w16du:dateUtc="2026-08-28T13:26:00Z">
              <w:r w:rsidRPr="00396F43">
                <w:rPr>
                  <w:color w:val="000000"/>
                  <w:sz w:val="24"/>
                  <w:szCs w:val="24"/>
                  <w:lang w:eastAsia="sk-SK"/>
                </w:rPr>
                <w:t>Gemerské Michalovce</w:t>
              </w:r>
            </w:ins>
          </w:p>
        </w:tc>
        <w:tc>
          <w:tcPr>
            <w:tcW w:w="2620" w:type="dxa"/>
            <w:noWrap/>
            <w:vAlign w:val="bottom"/>
            <w:hideMark/>
          </w:tcPr>
          <w:p w14:paraId="01F413A0" w14:textId="77777777" w:rsidR="0080438C" w:rsidRPr="00396F43" w:rsidRDefault="0080438C" w:rsidP="00CD0D31">
            <w:pPr>
              <w:jc w:val="center"/>
              <w:rPr>
                <w:ins w:id="8625" w:author="Kaiserová Dominika" w:date="2026-08-28T15:26:00Z" w16du:dateUtc="2026-08-28T13:26:00Z"/>
                <w:color w:val="000000"/>
                <w:sz w:val="24"/>
                <w:szCs w:val="24"/>
                <w:lang w:eastAsia="sk-SK"/>
              </w:rPr>
            </w:pPr>
            <w:ins w:id="8626" w:author="Kaiserová Dominika" w:date="2026-08-28T15:26:00Z" w16du:dateUtc="2026-08-28T13:26:00Z">
              <w:r w:rsidRPr="00396F43">
                <w:rPr>
                  <w:color w:val="000000"/>
                  <w:sz w:val="24"/>
                  <w:szCs w:val="24"/>
                  <w:lang w:eastAsia="sk-SK"/>
                </w:rPr>
                <w:t>557889</w:t>
              </w:r>
            </w:ins>
          </w:p>
        </w:tc>
      </w:tr>
      <w:tr w:rsidR="0080438C" w:rsidRPr="00396F43" w14:paraId="53659951" w14:textId="77777777" w:rsidTr="00CD0D31">
        <w:trPr>
          <w:trHeight w:val="300"/>
          <w:ins w:id="8627" w:author="Kaiserová Dominika" w:date="2026-08-28T15:26:00Z" w16du:dateUtc="2026-08-28T13:26:00Z"/>
        </w:trPr>
        <w:tc>
          <w:tcPr>
            <w:tcW w:w="3160" w:type="dxa"/>
            <w:noWrap/>
            <w:vAlign w:val="bottom"/>
            <w:hideMark/>
          </w:tcPr>
          <w:p w14:paraId="50AC2B2C" w14:textId="77777777" w:rsidR="0080438C" w:rsidRPr="00396F43" w:rsidRDefault="0080438C" w:rsidP="00CD0D31">
            <w:pPr>
              <w:jc w:val="right"/>
              <w:rPr>
                <w:ins w:id="8628" w:author="Kaiserová Dominika" w:date="2026-08-28T15:26:00Z" w16du:dateUtc="2026-08-28T13:26:00Z"/>
                <w:color w:val="000000"/>
                <w:sz w:val="24"/>
                <w:szCs w:val="24"/>
                <w:lang w:eastAsia="sk-SK"/>
              </w:rPr>
            </w:pPr>
          </w:p>
        </w:tc>
        <w:tc>
          <w:tcPr>
            <w:tcW w:w="3180" w:type="dxa"/>
            <w:noWrap/>
            <w:vAlign w:val="bottom"/>
            <w:hideMark/>
          </w:tcPr>
          <w:p w14:paraId="78010C17" w14:textId="77777777" w:rsidR="0080438C" w:rsidRPr="00396F43" w:rsidRDefault="0080438C" w:rsidP="00CD0D31">
            <w:pPr>
              <w:rPr>
                <w:ins w:id="8629" w:author="Kaiserová Dominika" w:date="2026-08-28T15:26:00Z" w16du:dateUtc="2026-08-28T13:26:00Z"/>
                <w:color w:val="000000"/>
                <w:sz w:val="24"/>
                <w:szCs w:val="24"/>
                <w:lang w:eastAsia="sk-SK"/>
              </w:rPr>
            </w:pPr>
            <w:ins w:id="8630" w:author="Kaiserová Dominika" w:date="2026-08-28T15:26:00Z" w16du:dateUtc="2026-08-28T13:26:00Z">
              <w:r w:rsidRPr="00396F43">
                <w:rPr>
                  <w:color w:val="000000"/>
                  <w:sz w:val="24"/>
                  <w:szCs w:val="24"/>
                  <w:lang w:eastAsia="sk-SK"/>
                </w:rPr>
                <w:t>Hodejovec</w:t>
              </w:r>
            </w:ins>
          </w:p>
        </w:tc>
        <w:tc>
          <w:tcPr>
            <w:tcW w:w="2620" w:type="dxa"/>
            <w:noWrap/>
            <w:vAlign w:val="bottom"/>
            <w:hideMark/>
          </w:tcPr>
          <w:p w14:paraId="5B39CC75" w14:textId="77777777" w:rsidR="0080438C" w:rsidRPr="00396F43" w:rsidRDefault="0080438C" w:rsidP="00CD0D31">
            <w:pPr>
              <w:jc w:val="center"/>
              <w:rPr>
                <w:ins w:id="8631" w:author="Kaiserová Dominika" w:date="2026-08-28T15:26:00Z" w16du:dateUtc="2026-08-28T13:26:00Z"/>
                <w:color w:val="000000"/>
                <w:sz w:val="24"/>
                <w:szCs w:val="24"/>
                <w:lang w:eastAsia="sk-SK"/>
              </w:rPr>
            </w:pPr>
            <w:ins w:id="8632" w:author="Kaiserová Dominika" w:date="2026-08-28T15:26:00Z" w16du:dateUtc="2026-08-28T13:26:00Z">
              <w:r w:rsidRPr="00396F43">
                <w:rPr>
                  <w:color w:val="000000"/>
                  <w:sz w:val="24"/>
                  <w:szCs w:val="24"/>
                  <w:lang w:eastAsia="sk-SK"/>
                </w:rPr>
                <w:t>514845</w:t>
              </w:r>
            </w:ins>
          </w:p>
        </w:tc>
      </w:tr>
      <w:tr w:rsidR="0080438C" w:rsidRPr="00396F43" w14:paraId="15379941" w14:textId="77777777" w:rsidTr="00CD0D31">
        <w:trPr>
          <w:trHeight w:val="300"/>
          <w:ins w:id="8633" w:author="Kaiserová Dominika" w:date="2026-08-28T15:26:00Z" w16du:dateUtc="2026-08-28T13:26:00Z"/>
        </w:trPr>
        <w:tc>
          <w:tcPr>
            <w:tcW w:w="3160" w:type="dxa"/>
            <w:noWrap/>
            <w:vAlign w:val="bottom"/>
            <w:hideMark/>
          </w:tcPr>
          <w:p w14:paraId="7BB79914" w14:textId="77777777" w:rsidR="0080438C" w:rsidRPr="00396F43" w:rsidRDefault="0080438C" w:rsidP="00CD0D31">
            <w:pPr>
              <w:jc w:val="right"/>
              <w:rPr>
                <w:ins w:id="8634" w:author="Kaiserová Dominika" w:date="2026-08-28T15:26:00Z" w16du:dateUtc="2026-08-28T13:26:00Z"/>
                <w:color w:val="000000"/>
                <w:sz w:val="24"/>
                <w:szCs w:val="24"/>
                <w:lang w:eastAsia="sk-SK"/>
              </w:rPr>
            </w:pPr>
          </w:p>
        </w:tc>
        <w:tc>
          <w:tcPr>
            <w:tcW w:w="3180" w:type="dxa"/>
            <w:noWrap/>
            <w:vAlign w:val="bottom"/>
            <w:hideMark/>
          </w:tcPr>
          <w:p w14:paraId="4D78A09B" w14:textId="77777777" w:rsidR="0080438C" w:rsidRPr="00396F43" w:rsidRDefault="0080438C" w:rsidP="00CD0D31">
            <w:pPr>
              <w:rPr>
                <w:ins w:id="8635" w:author="Kaiserová Dominika" w:date="2026-08-28T15:26:00Z" w16du:dateUtc="2026-08-28T13:26:00Z"/>
                <w:color w:val="000000"/>
                <w:sz w:val="24"/>
                <w:szCs w:val="24"/>
                <w:lang w:eastAsia="sk-SK"/>
              </w:rPr>
            </w:pPr>
            <w:ins w:id="8636" w:author="Kaiserová Dominika" w:date="2026-08-28T15:26:00Z" w16du:dateUtc="2026-08-28T13:26:00Z">
              <w:r w:rsidRPr="00396F43">
                <w:rPr>
                  <w:color w:val="000000"/>
                  <w:sz w:val="24"/>
                  <w:szCs w:val="24"/>
                  <w:lang w:eastAsia="sk-SK"/>
                </w:rPr>
                <w:t>Hrachovo</w:t>
              </w:r>
            </w:ins>
          </w:p>
        </w:tc>
        <w:tc>
          <w:tcPr>
            <w:tcW w:w="2620" w:type="dxa"/>
            <w:noWrap/>
            <w:vAlign w:val="bottom"/>
            <w:hideMark/>
          </w:tcPr>
          <w:p w14:paraId="27B63C64" w14:textId="77777777" w:rsidR="0080438C" w:rsidRPr="00396F43" w:rsidRDefault="0080438C" w:rsidP="00CD0D31">
            <w:pPr>
              <w:jc w:val="center"/>
              <w:rPr>
                <w:ins w:id="8637" w:author="Kaiserová Dominika" w:date="2026-08-28T15:26:00Z" w16du:dateUtc="2026-08-28T13:26:00Z"/>
                <w:color w:val="000000"/>
                <w:sz w:val="24"/>
                <w:szCs w:val="24"/>
                <w:lang w:eastAsia="sk-SK"/>
              </w:rPr>
            </w:pPr>
            <w:ins w:id="8638" w:author="Kaiserová Dominika" w:date="2026-08-28T15:26:00Z" w16du:dateUtc="2026-08-28T13:26:00Z">
              <w:r w:rsidRPr="00396F43">
                <w:rPr>
                  <w:color w:val="000000"/>
                  <w:sz w:val="24"/>
                  <w:szCs w:val="24"/>
                  <w:lang w:eastAsia="sk-SK"/>
                </w:rPr>
                <w:t>514888</w:t>
              </w:r>
            </w:ins>
          </w:p>
        </w:tc>
      </w:tr>
      <w:tr w:rsidR="0080438C" w:rsidRPr="00396F43" w14:paraId="231AE3E5" w14:textId="77777777" w:rsidTr="00CD0D31">
        <w:trPr>
          <w:trHeight w:val="300"/>
          <w:ins w:id="8639" w:author="Kaiserová Dominika" w:date="2026-08-28T15:26:00Z" w16du:dateUtc="2026-08-28T13:26:00Z"/>
        </w:trPr>
        <w:tc>
          <w:tcPr>
            <w:tcW w:w="3160" w:type="dxa"/>
            <w:noWrap/>
            <w:vAlign w:val="bottom"/>
            <w:hideMark/>
          </w:tcPr>
          <w:p w14:paraId="10FF0CB0" w14:textId="77777777" w:rsidR="0080438C" w:rsidRPr="00396F43" w:rsidRDefault="0080438C" w:rsidP="00CD0D31">
            <w:pPr>
              <w:jc w:val="right"/>
              <w:rPr>
                <w:ins w:id="8640" w:author="Kaiserová Dominika" w:date="2026-08-28T15:26:00Z" w16du:dateUtc="2026-08-28T13:26:00Z"/>
                <w:color w:val="000000"/>
                <w:sz w:val="24"/>
                <w:szCs w:val="24"/>
                <w:lang w:eastAsia="sk-SK"/>
              </w:rPr>
            </w:pPr>
          </w:p>
        </w:tc>
        <w:tc>
          <w:tcPr>
            <w:tcW w:w="3180" w:type="dxa"/>
            <w:noWrap/>
            <w:vAlign w:val="bottom"/>
            <w:hideMark/>
          </w:tcPr>
          <w:p w14:paraId="239666A6" w14:textId="77777777" w:rsidR="0080438C" w:rsidRPr="00396F43" w:rsidRDefault="0080438C" w:rsidP="00CD0D31">
            <w:pPr>
              <w:rPr>
                <w:ins w:id="8641" w:author="Kaiserová Dominika" w:date="2026-08-28T15:26:00Z" w16du:dateUtc="2026-08-28T13:26:00Z"/>
                <w:color w:val="000000"/>
                <w:sz w:val="24"/>
                <w:szCs w:val="24"/>
                <w:lang w:eastAsia="sk-SK"/>
              </w:rPr>
            </w:pPr>
            <w:ins w:id="8642" w:author="Kaiserová Dominika" w:date="2026-08-28T15:26:00Z" w16du:dateUtc="2026-08-28T13:26:00Z">
              <w:r w:rsidRPr="00396F43">
                <w:rPr>
                  <w:color w:val="000000"/>
                  <w:sz w:val="24"/>
                  <w:szCs w:val="24"/>
                  <w:lang w:eastAsia="sk-SK"/>
                </w:rPr>
                <w:t>Hubovo</w:t>
              </w:r>
            </w:ins>
          </w:p>
        </w:tc>
        <w:tc>
          <w:tcPr>
            <w:tcW w:w="2620" w:type="dxa"/>
            <w:noWrap/>
            <w:vAlign w:val="bottom"/>
            <w:hideMark/>
          </w:tcPr>
          <w:p w14:paraId="5BECB64F" w14:textId="77777777" w:rsidR="0080438C" w:rsidRPr="00396F43" w:rsidRDefault="0080438C" w:rsidP="00CD0D31">
            <w:pPr>
              <w:jc w:val="center"/>
              <w:rPr>
                <w:ins w:id="8643" w:author="Kaiserová Dominika" w:date="2026-08-28T15:26:00Z" w16du:dateUtc="2026-08-28T13:26:00Z"/>
                <w:color w:val="000000"/>
                <w:sz w:val="24"/>
                <w:szCs w:val="24"/>
                <w:lang w:eastAsia="sk-SK"/>
              </w:rPr>
            </w:pPr>
            <w:ins w:id="8644" w:author="Kaiserová Dominika" w:date="2026-08-28T15:26:00Z" w16du:dateUtc="2026-08-28T13:26:00Z">
              <w:r w:rsidRPr="00396F43">
                <w:rPr>
                  <w:color w:val="000000"/>
                  <w:sz w:val="24"/>
                  <w:szCs w:val="24"/>
                  <w:lang w:eastAsia="sk-SK"/>
                </w:rPr>
                <w:t>514934</w:t>
              </w:r>
            </w:ins>
          </w:p>
        </w:tc>
      </w:tr>
      <w:tr w:rsidR="0080438C" w:rsidRPr="00396F43" w14:paraId="79A03786" w14:textId="77777777" w:rsidTr="00CD0D31">
        <w:trPr>
          <w:trHeight w:val="300"/>
          <w:ins w:id="8645" w:author="Kaiserová Dominika" w:date="2026-08-28T15:26:00Z" w16du:dateUtc="2026-08-28T13:26:00Z"/>
        </w:trPr>
        <w:tc>
          <w:tcPr>
            <w:tcW w:w="3160" w:type="dxa"/>
            <w:noWrap/>
            <w:vAlign w:val="bottom"/>
            <w:hideMark/>
          </w:tcPr>
          <w:p w14:paraId="59A590F2" w14:textId="77777777" w:rsidR="0080438C" w:rsidRPr="00396F43" w:rsidRDefault="0080438C" w:rsidP="00CD0D31">
            <w:pPr>
              <w:jc w:val="right"/>
              <w:rPr>
                <w:ins w:id="8646" w:author="Kaiserová Dominika" w:date="2026-08-28T15:26:00Z" w16du:dateUtc="2026-08-28T13:26:00Z"/>
                <w:color w:val="000000"/>
                <w:sz w:val="24"/>
                <w:szCs w:val="24"/>
                <w:lang w:eastAsia="sk-SK"/>
              </w:rPr>
            </w:pPr>
          </w:p>
        </w:tc>
        <w:tc>
          <w:tcPr>
            <w:tcW w:w="3180" w:type="dxa"/>
            <w:noWrap/>
            <w:vAlign w:val="bottom"/>
            <w:hideMark/>
          </w:tcPr>
          <w:p w14:paraId="3FB67C11" w14:textId="77777777" w:rsidR="0080438C" w:rsidRPr="00396F43" w:rsidRDefault="0080438C" w:rsidP="00CD0D31">
            <w:pPr>
              <w:rPr>
                <w:ins w:id="8647" w:author="Kaiserová Dominika" w:date="2026-08-28T15:26:00Z" w16du:dateUtc="2026-08-28T13:26:00Z"/>
                <w:color w:val="000000"/>
                <w:sz w:val="24"/>
                <w:szCs w:val="24"/>
                <w:lang w:eastAsia="sk-SK"/>
              </w:rPr>
            </w:pPr>
            <w:ins w:id="8648" w:author="Kaiserová Dominika" w:date="2026-08-28T15:26:00Z" w16du:dateUtc="2026-08-28T13:26:00Z">
              <w:r w:rsidRPr="00396F43">
                <w:rPr>
                  <w:color w:val="000000"/>
                  <w:sz w:val="24"/>
                  <w:szCs w:val="24"/>
                  <w:lang w:eastAsia="sk-SK"/>
                </w:rPr>
                <w:t>Husiná</w:t>
              </w:r>
            </w:ins>
          </w:p>
        </w:tc>
        <w:tc>
          <w:tcPr>
            <w:tcW w:w="2620" w:type="dxa"/>
            <w:noWrap/>
            <w:vAlign w:val="bottom"/>
            <w:hideMark/>
          </w:tcPr>
          <w:p w14:paraId="56C25E15" w14:textId="77777777" w:rsidR="0080438C" w:rsidRPr="00396F43" w:rsidRDefault="0080438C" w:rsidP="00CD0D31">
            <w:pPr>
              <w:jc w:val="center"/>
              <w:rPr>
                <w:ins w:id="8649" w:author="Kaiserová Dominika" w:date="2026-08-28T15:26:00Z" w16du:dateUtc="2026-08-28T13:26:00Z"/>
                <w:color w:val="000000"/>
                <w:sz w:val="24"/>
                <w:szCs w:val="24"/>
                <w:lang w:eastAsia="sk-SK"/>
              </w:rPr>
            </w:pPr>
            <w:ins w:id="8650" w:author="Kaiserová Dominika" w:date="2026-08-28T15:26:00Z" w16du:dateUtc="2026-08-28T13:26:00Z">
              <w:r w:rsidRPr="00396F43">
                <w:rPr>
                  <w:color w:val="000000"/>
                  <w:sz w:val="24"/>
                  <w:szCs w:val="24"/>
                  <w:lang w:eastAsia="sk-SK"/>
                </w:rPr>
                <w:t>514942</w:t>
              </w:r>
            </w:ins>
          </w:p>
        </w:tc>
      </w:tr>
      <w:tr w:rsidR="0080438C" w:rsidRPr="00396F43" w14:paraId="31D7577D" w14:textId="77777777" w:rsidTr="00CD0D31">
        <w:trPr>
          <w:trHeight w:val="300"/>
          <w:ins w:id="8651" w:author="Kaiserová Dominika" w:date="2026-08-28T15:26:00Z" w16du:dateUtc="2026-08-28T13:26:00Z"/>
        </w:trPr>
        <w:tc>
          <w:tcPr>
            <w:tcW w:w="3160" w:type="dxa"/>
            <w:noWrap/>
            <w:vAlign w:val="bottom"/>
            <w:hideMark/>
          </w:tcPr>
          <w:p w14:paraId="127EFF1A" w14:textId="77777777" w:rsidR="0080438C" w:rsidRPr="00396F43" w:rsidRDefault="0080438C" w:rsidP="00CD0D31">
            <w:pPr>
              <w:jc w:val="right"/>
              <w:rPr>
                <w:ins w:id="8652" w:author="Kaiserová Dominika" w:date="2026-08-28T15:26:00Z" w16du:dateUtc="2026-08-28T13:26:00Z"/>
                <w:color w:val="000000"/>
                <w:sz w:val="24"/>
                <w:szCs w:val="24"/>
                <w:lang w:eastAsia="sk-SK"/>
              </w:rPr>
            </w:pPr>
          </w:p>
        </w:tc>
        <w:tc>
          <w:tcPr>
            <w:tcW w:w="3180" w:type="dxa"/>
            <w:noWrap/>
            <w:vAlign w:val="bottom"/>
            <w:hideMark/>
          </w:tcPr>
          <w:p w14:paraId="2D0D3FD2" w14:textId="77777777" w:rsidR="0080438C" w:rsidRPr="00396F43" w:rsidRDefault="0080438C" w:rsidP="00CD0D31">
            <w:pPr>
              <w:rPr>
                <w:ins w:id="8653" w:author="Kaiserová Dominika" w:date="2026-08-28T15:26:00Z" w16du:dateUtc="2026-08-28T13:26:00Z"/>
                <w:color w:val="000000"/>
                <w:sz w:val="24"/>
                <w:szCs w:val="24"/>
                <w:lang w:eastAsia="sk-SK"/>
              </w:rPr>
            </w:pPr>
            <w:ins w:id="8654" w:author="Kaiserová Dominika" w:date="2026-08-28T15:26:00Z" w16du:dateUtc="2026-08-28T13:26:00Z">
              <w:r w:rsidRPr="00396F43">
                <w:rPr>
                  <w:color w:val="000000"/>
                  <w:sz w:val="24"/>
                  <w:szCs w:val="24"/>
                  <w:lang w:eastAsia="sk-SK"/>
                </w:rPr>
                <w:t>Chanava</w:t>
              </w:r>
            </w:ins>
          </w:p>
        </w:tc>
        <w:tc>
          <w:tcPr>
            <w:tcW w:w="2620" w:type="dxa"/>
            <w:noWrap/>
            <w:vAlign w:val="bottom"/>
            <w:hideMark/>
          </w:tcPr>
          <w:p w14:paraId="705617AE" w14:textId="77777777" w:rsidR="0080438C" w:rsidRPr="00396F43" w:rsidRDefault="0080438C" w:rsidP="00CD0D31">
            <w:pPr>
              <w:jc w:val="center"/>
              <w:rPr>
                <w:ins w:id="8655" w:author="Kaiserová Dominika" w:date="2026-08-28T15:26:00Z" w16du:dateUtc="2026-08-28T13:26:00Z"/>
                <w:color w:val="000000"/>
                <w:sz w:val="24"/>
                <w:szCs w:val="24"/>
                <w:lang w:eastAsia="sk-SK"/>
              </w:rPr>
            </w:pPr>
            <w:ins w:id="8656" w:author="Kaiserová Dominika" w:date="2026-08-28T15:26:00Z" w16du:dateUtc="2026-08-28T13:26:00Z">
              <w:r w:rsidRPr="00396F43">
                <w:rPr>
                  <w:color w:val="000000"/>
                  <w:sz w:val="24"/>
                  <w:szCs w:val="24"/>
                  <w:lang w:eastAsia="sk-SK"/>
                </w:rPr>
                <w:t>514951</w:t>
              </w:r>
            </w:ins>
          </w:p>
        </w:tc>
      </w:tr>
      <w:tr w:rsidR="0080438C" w:rsidRPr="00396F43" w14:paraId="07ECFA88" w14:textId="77777777" w:rsidTr="00CD0D31">
        <w:trPr>
          <w:trHeight w:val="300"/>
          <w:ins w:id="8657" w:author="Kaiserová Dominika" w:date="2026-08-28T15:26:00Z" w16du:dateUtc="2026-08-28T13:26:00Z"/>
        </w:trPr>
        <w:tc>
          <w:tcPr>
            <w:tcW w:w="3160" w:type="dxa"/>
            <w:noWrap/>
            <w:vAlign w:val="bottom"/>
            <w:hideMark/>
          </w:tcPr>
          <w:p w14:paraId="2D4411D4" w14:textId="77777777" w:rsidR="0080438C" w:rsidRPr="00396F43" w:rsidRDefault="0080438C" w:rsidP="00CD0D31">
            <w:pPr>
              <w:jc w:val="right"/>
              <w:rPr>
                <w:ins w:id="8658" w:author="Kaiserová Dominika" w:date="2026-08-28T15:26:00Z" w16du:dateUtc="2026-08-28T13:26:00Z"/>
                <w:color w:val="000000"/>
                <w:sz w:val="24"/>
                <w:szCs w:val="24"/>
                <w:lang w:eastAsia="sk-SK"/>
              </w:rPr>
            </w:pPr>
          </w:p>
        </w:tc>
        <w:tc>
          <w:tcPr>
            <w:tcW w:w="3180" w:type="dxa"/>
            <w:noWrap/>
            <w:vAlign w:val="bottom"/>
            <w:hideMark/>
          </w:tcPr>
          <w:p w14:paraId="276CCD6E" w14:textId="77777777" w:rsidR="0080438C" w:rsidRPr="00396F43" w:rsidRDefault="0080438C" w:rsidP="00CD0D31">
            <w:pPr>
              <w:rPr>
                <w:ins w:id="8659" w:author="Kaiserová Dominika" w:date="2026-08-28T15:26:00Z" w16du:dateUtc="2026-08-28T13:26:00Z"/>
                <w:color w:val="000000"/>
                <w:sz w:val="24"/>
                <w:szCs w:val="24"/>
                <w:lang w:eastAsia="sk-SK"/>
              </w:rPr>
            </w:pPr>
            <w:ins w:id="8660" w:author="Kaiserová Dominika" w:date="2026-08-28T15:26:00Z" w16du:dateUtc="2026-08-28T13:26:00Z">
              <w:r w:rsidRPr="00396F43">
                <w:rPr>
                  <w:color w:val="000000"/>
                  <w:sz w:val="24"/>
                  <w:szCs w:val="24"/>
                  <w:lang w:eastAsia="sk-SK"/>
                </w:rPr>
                <w:t>Jesenské</w:t>
              </w:r>
            </w:ins>
          </w:p>
        </w:tc>
        <w:tc>
          <w:tcPr>
            <w:tcW w:w="2620" w:type="dxa"/>
            <w:noWrap/>
            <w:vAlign w:val="bottom"/>
            <w:hideMark/>
          </w:tcPr>
          <w:p w14:paraId="1411BF85" w14:textId="77777777" w:rsidR="0080438C" w:rsidRPr="00396F43" w:rsidRDefault="0080438C" w:rsidP="00CD0D31">
            <w:pPr>
              <w:jc w:val="center"/>
              <w:rPr>
                <w:ins w:id="8661" w:author="Kaiserová Dominika" w:date="2026-08-28T15:26:00Z" w16du:dateUtc="2026-08-28T13:26:00Z"/>
                <w:color w:val="000000"/>
                <w:sz w:val="24"/>
                <w:szCs w:val="24"/>
                <w:lang w:eastAsia="sk-SK"/>
              </w:rPr>
            </w:pPr>
            <w:ins w:id="8662" w:author="Kaiserová Dominika" w:date="2026-08-28T15:26:00Z" w16du:dateUtc="2026-08-28T13:26:00Z">
              <w:r w:rsidRPr="00396F43">
                <w:rPr>
                  <w:color w:val="000000"/>
                  <w:sz w:val="24"/>
                  <w:szCs w:val="24"/>
                  <w:lang w:eastAsia="sk-SK"/>
                </w:rPr>
                <w:t>515001</w:t>
              </w:r>
            </w:ins>
          </w:p>
        </w:tc>
      </w:tr>
      <w:tr w:rsidR="0080438C" w:rsidRPr="00396F43" w14:paraId="708FA3E0" w14:textId="77777777" w:rsidTr="00CD0D31">
        <w:trPr>
          <w:trHeight w:val="300"/>
          <w:ins w:id="8663" w:author="Kaiserová Dominika" w:date="2026-08-28T15:26:00Z" w16du:dateUtc="2026-08-28T13:26:00Z"/>
        </w:trPr>
        <w:tc>
          <w:tcPr>
            <w:tcW w:w="3160" w:type="dxa"/>
            <w:noWrap/>
            <w:vAlign w:val="bottom"/>
            <w:hideMark/>
          </w:tcPr>
          <w:p w14:paraId="2953E323" w14:textId="77777777" w:rsidR="0080438C" w:rsidRPr="00396F43" w:rsidRDefault="0080438C" w:rsidP="00CD0D31">
            <w:pPr>
              <w:jc w:val="right"/>
              <w:rPr>
                <w:ins w:id="8664" w:author="Kaiserová Dominika" w:date="2026-08-28T15:26:00Z" w16du:dateUtc="2026-08-28T13:26:00Z"/>
                <w:color w:val="000000"/>
                <w:sz w:val="24"/>
                <w:szCs w:val="24"/>
                <w:lang w:eastAsia="sk-SK"/>
              </w:rPr>
            </w:pPr>
          </w:p>
        </w:tc>
        <w:tc>
          <w:tcPr>
            <w:tcW w:w="3180" w:type="dxa"/>
            <w:noWrap/>
            <w:vAlign w:val="bottom"/>
            <w:hideMark/>
          </w:tcPr>
          <w:p w14:paraId="123D843E" w14:textId="77777777" w:rsidR="0080438C" w:rsidRPr="00396F43" w:rsidRDefault="0080438C" w:rsidP="00CD0D31">
            <w:pPr>
              <w:rPr>
                <w:ins w:id="8665" w:author="Kaiserová Dominika" w:date="2026-08-28T15:26:00Z" w16du:dateUtc="2026-08-28T13:26:00Z"/>
                <w:color w:val="000000"/>
                <w:sz w:val="24"/>
                <w:szCs w:val="24"/>
                <w:lang w:eastAsia="sk-SK"/>
              </w:rPr>
            </w:pPr>
            <w:ins w:id="8666" w:author="Kaiserová Dominika" w:date="2026-08-28T15:26:00Z" w16du:dateUtc="2026-08-28T13:26:00Z">
              <w:r w:rsidRPr="00396F43">
                <w:rPr>
                  <w:color w:val="000000"/>
                  <w:sz w:val="24"/>
                  <w:szCs w:val="24"/>
                  <w:lang w:eastAsia="sk-SK"/>
                </w:rPr>
                <w:t>Kaloša</w:t>
              </w:r>
            </w:ins>
          </w:p>
        </w:tc>
        <w:tc>
          <w:tcPr>
            <w:tcW w:w="2620" w:type="dxa"/>
            <w:noWrap/>
            <w:vAlign w:val="bottom"/>
            <w:hideMark/>
          </w:tcPr>
          <w:p w14:paraId="5D06FFC9" w14:textId="77777777" w:rsidR="0080438C" w:rsidRPr="00396F43" w:rsidRDefault="0080438C" w:rsidP="00CD0D31">
            <w:pPr>
              <w:jc w:val="center"/>
              <w:rPr>
                <w:ins w:id="8667" w:author="Kaiserová Dominika" w:date="2026-08-28T15:26:00Z" w16du:dateUtc="2026-08-28T13:26:00Z"/>
                <w:color w:val="000000"/>
                <w:sz w:val="24"/>
                <w:szCs w:val="24"/>
                <w:lang w:eastAsia="sk-SK"/>
              </w:rPr>
            </w:pPr>
            <w:ins w:id="8668" w:author="Kaiserová Dominika" w:date="2026-08-28T15:26:00Z" w16du:dateUtc="2026-08-28T13:26:00Z">
              <w:r w:rsidRPr="00396F43">
                <w:rPr>
                  <w:color w:val="000000"/>
                  <w:sz w:val="24"/>
                  <w:szCs w:val="24"/>
                  <w:lang w:eastAsia="sk-SK"/>
                </w:rPr>
                <w:t>515027</w:t>
              </w:r>
            </w:ins>
          </w:p>
        </w:tc>
      </w:tr>
      <w:tr w:rsidR="0080438C" w:rsidRPr="00396F43" w14:paraId="0A487FAF" w14:textId="77777777" w:rsidTr="00CD0D31">
        <w:trPr>
          <w:trHeight w:val="300"/>
          <w:ins w:id="8669" w:author="Kaiserová Dominika" w:date="2026-08-28T15:26:00Z" w16du:dateUtc="2026-08-28T13:26:00Z"/>
        </w:trPr>
        <w:tc>
          <w:tcPr>
            <w:tcW w:w="3160" w:type="dxa"/>
            <w:noWrap/>
            <w:vAlign w:val="bottom"/>
            <w:hideMark/>
          </w:tcPr>
          <w:p w14:paraId="518EAAC1" w14:textId="77777777" w:rsidR="0080438C" w:rsidRPr="00396F43" w:rsidRDefault="0080438C" w:rsidP="00CD0D31">
            <w:pPr>
              <w:jc w:val="right"/>
              <w:rPr>
                <w:ins w:id="8670" w:author="Kaiserová Dominika" w:date="2026-08-28T15:26:00Z" w16du:dateUtc="2026-08-28T13:26:00Z"/>
                <w:color w:val="000000"/>
                <w:sz w:val="24"/>
                <w:szCs w:val="24"/>
                <w:lang w:eastAsia="sk-SK"/>
              </w:rPr>
            </w:pPr>
          </w:p>
        </w:tc>
        <w:tc>
          <w:tcPr>
            <w:tcW w:w="3180" w:type="dxa"/>
            <w:noWrap/>
            <w:vAlign w:val="bottom"/>
            <w:hideMark/>
          </w:tcPr>
          <w:p w14:paraId="69399AFB" w14:textId="77777777" w:rsidR="0080438C" w:rsidRPr="00396F43" w:rsidRDefault="0080438C" w:rsidP="00CD0D31">
            <w:pPr>
              <w:rPr>
                <w:ins w:id="8671" w:author="Kaiserová Dominika" w:date="2026-08-28T15:26:00Z" w16du:dateUtc="2026-08-28T13:26:00Z"/>
                <w:color w:val="000000"/>
                <w:sz w:val="24"/>
                <w:szCs w:val="24"/>
                <w:lang w:eastAsia="sk-SK"/>
              </w:rPr>
            </w:pPr>
            <w:ins w:id="8672" w:author="Kaiserová Dominika" w:date="2026-08-28T15:26:00Z" w16du:dateUtc="2026-08-28T13:26:00Z">
              <w:r w:rsidRPr="00396F43">
                <w:rPr>
                  <w:color w:val="000000"/>
                  <w:sz w:val="24"/>
                  <w:szCs w:val="24"/>
                  <w:lang w:eastAsia="sk-SK"/>
                </w:rPr>
                <w:t>Kráľ</w:t>
              </w:r>
            </w:ins>
          </w:p>
        </w:tc>
        <w:tc>
          <w:tcPr>
            <w:tcW w:w="2620" w:type="dxa"/>
            <w:noWrap/>
            <w:vAlign w:val="bottom"/>
            <w:hideMark/>
          </w:tcPr>
          <w:p w14:paraId="61FB8C76" w14:textId="77777777" w:rsidR="0080438C" w:rsidRPr="00396F43" w:rsidRDefault="0080438C" w:rsidP="00CD0D31">
            <w:pPr>
              <w:jc w:val="center"/>
              <w:rPr>
                <w:ins w:id="8673" w:author="Kaiserová Dominika" w:date="2026-08-28T15:26:00Z" w16du:dateUtc="2026-08-28T13:26:00Z"/>
                <w:color w:val="000000"/>
                <w:sz w:val="24"/>
                <w:szCs w:val="24"/>
                <w:lang w:eastAsia="sk-SK"/>
              </w:rPr>
            </w:pPr>
            <w:ins w:id="8674" w:author="Kaiserová Dominika" w:date="2026-08-28T15:26:00Z" w16du:dateUtc="2026-08-28T13:26:00Z">
              <w:r w:rsidRPr="00396F43">
                <w:rPr>
                  <w:color w:val="000000"/>
                  <w:sz w:val="24"/>
                  <w:szCs w:val="24"/>
                  <w:lang w:eastAsia="sk-SK"/>
                </w:rPr>
                <w:t>515078</w:t>
              </w:r>
            </w:ins>
          </w:p>
        </w:tc>
      </w:tr>
      <w:tr w:rsidR="0080438C" w:rsidRPr="00396F43" w14:paraId="6142364E" w14:textId="77777777" w:rsidTr="00CD0D31">
        <w:trPr>
          <w:trHeight w:val="300"/>
          <w:ins w:id="8675" w:author="Kaiserová Dominika" w:date="2026-08-28T15:26:00Z" w16du:dateUtc="2026-08-28T13:26:00Z"/>
        </w:trPr>
        <w:tc>
          <w:tcPr>
            <w:tcW w:w="3160" w:type="dxa"/>
            <w:noWrap/>
            <w:vAlign w:val="bottom"/>
            <w:hideMark/>
          </w:tcPr>
          <w:p w14:paraId="1A5716DF" w14:textId="77777777" w:rsidR="0080438C" w:rsidRPr="00396F43" w:rsidRDefault="0080438C" w:rsidP="00CD0D31">
            <w:pPr>
              <w:jc w:val="right"/>
              <w:rPr>
                <w:ins w:id="8676" w:author="Kaiserová Dominika" w:date="2026-08-28T15:26:00Z" w16du:dateUtc="2026-08-28T13:26:00Z"/>
                <w:color w:val="000000"/>
                <w:sz w:val="24"/>
                <w:szCs w:val="24"/>
                <w:lang w:eastAsia="sk-SK"/>
              </w:rPr>
            </w:pPr>
          </w:p>
        </w:tc>
        <w:tc>
          <w:tcPr>
            <w:tcW w:w="3180" w:type="dxa"/>
            <w:noWrap/>
            <w:vAlign w:val="bottom"/>
            <w:hideMark/>
          </w:tcPr>
          <w:p w14:paraId="1A1528A1" w14:textId="77777777" w:rsidR="0080438C" w:rsidRPr="00396F43" w:rsidRDefault="0080438C" w:rsidP="00CD0D31">
            <w:pPr>
              <w:rPr>
                <w:ins w:id="8677" w:author="Kaiserová Dominika" w:date="2026-08-28T15:26:00Z" w16du:dateUtc="2026-08-28T13:26:00Z"/>
                <w:color w:val="000000"/>
                <w:sz w:val="24"/>
                <w:szCs w:val="24"/>
                <w:lang w:eastAsia="sk-SK"/>
              </w:rPr>
            </w:pPr>
            <w:ins w:id="8678" w:author="Kaiserová Dominika" w:date="2026-08-28T15:26:00Z" w16du:dateUtc="2026-08-28T13:26:00Z">
              <w:r w:rsidRPr="00396F43">
                <w:rPr>
                  <w:color w:val="000000"/>
                  <w:sz w:val="24"/>
                  <w:szCs w:val="24"/>
                  <w:lang w:eastAsia="sk-SK"/>
                </w:rPr>
                <w:t>Lenartovce</w:t>
              </w:r>
            </w:ins>
          </w:p>
        </w:tc>
        <w:tc>
          <w:tcPr>
            <w:tcW w:w="2620" w:type="dxa"/>
            <w:noWrap/>
            <w:vAlign w:val="bottom"/>
            <w:hideMark/>
          </w:tcPr>
          <w:p w14:paraId="38C46422" w14:textId="77777777" w:rsidR="0080438C" w:rsidRPr="00396F43" w:rsidRDefault="0080438C" w:rsidP="00CD0D31">
            <w:pPr>
              <w:jc w:val="center"/>
              <w:rPr>
                <w:ins w:id="8679" w:author="Kaiserová Dominika" w:date="2026-08-28T15:26:00Z" w16du:dateUtc="2026-08-28T13:26:00Z"/>
                <w:color w:val="000000"/>
                <w:sz w:val="24"/>
                <w:szCs w:val="24"/>
                <w:lang w:eastAsia="sk-SK"/>
              </w:rPr>
            </w:pPr>
            <w:ins w:id="8680" w:author="Kaiserová Dominika" w:date="2026-08-28T15:26:00Z" w16du:dateUtc="2026-08-28T13:26:00Z">
              <w:r w:rsidRPr="00396F43">
                <w:rPr>
                  <w:color w:val="000000"/>
                  <w:sz w:val="24"/>
                  <w:szCs w:val="24"/>
                  <w:lang w:eastAsia="sk-SK"/>
                </w:rPr>
                <w:t>515132</w:t>
              </w:r>
            </w:ins>
          </w:p>
        </w:tc>
      </w:tr>
      <w:tr w:rsidR="0080438C" w:rsidRPr="00396F43" w14:paraId="2B1AF97A" w14:textId="77777777" w:rsidTr="00CD0D31">
        <w:trPr>
          <w:trHeight w:val="300"/>
          <w:ins w:id="8681" w:author="Kaiserová Dominika" w:date="2026-08-28T15:26:00Z" w16du:dateUtc="2026-08-28T13:26:00Z"/>
        </w:trPr>
        <w:tc>
          <w:tcPr>
            <w:tcW w:w="3160" w:type="dxa"/>
            <w:noWrap/>
            <w:vAlign w:val="bottom"/>
            <w:hideMark/>
          </w:tcPr>
          <w:p w14:paraId="442A32E4" w14:textId="77777777" w:rsidR="0080438C" w:rsidRPr="00396F43" w:rsidRDefault="0080438C" w:rsidP="00CD0D31">
            <w:pPr>
              <w:jc w:val="right"/>
              <w:rPr>
                <w:ins w:id="8682" w:author="Kaiserová Dominika" w:date="2026-08-28T15:26:00Z" w16du:dateUtc="2026-08-28T13:26:00Z"/>
                <w:color w:val="000000"/>
                <w:sz w:val="24"/>
                <w:szCs w:val="24"/>
                <w:lang w:eastAsia="sk-SK"/>
              </w:rPr>
            </w:pPr>
          </w:p>
        </w:tc>
        <w:tc>
          <w:tcPr>
            <w:tcW w:w="3180" w:type="dxa"/>
            <w:noWrap/>
            <w:vAlign w:val="bottom"/>
            <w:hideMark/>
          </w:tcPr>
          <w:p w14:paraId="21EF2587" w14:textId="77777777" w:rsidR="0080438C" w:rsidRPr="00396F43" w:rsidRDefault="0080438C" w:rsidP="00CD0D31">
            <w:pPr>
              <w:rPr>
                <w:ins w:id="8683" w:author="Kaiserová Dominika" w:date="2026-08-28T15:26:00Z" w16du:dateUtc="2026-08-28T13:26:00Z"/>
                <w:color w:val="000000"/>
                <w:sz w:val="24"/>
                <w:szCs w:val="24"/>
                <w:lang w:eastAsia="sk-SK"/>
              </w:rPr>
            </w:pPr>
            <w:ins w:id="8684" w:author="Kaiserová Dominika" w:date="2026-08-28T15:26:00Z" w16du:dateUtc="2026-08-28T13:26:00Z">
              <w:r w:rsidRPr="00396F43">
                <w:rPr>
                  <w:color w:val="000000"/>
                  <w:sz w:val="24"/>
                  <w:szCs w:val="24"/>
                  <w:lang w:eastAsia="sk-SK"/>
                </w:rPr>
                <w:t>Lenka</w:t>
              </w:r>
            </w:ins>
          </w:p>
        </w:tc>
        <w:tc>
          <w:tcPr>
            <w:tcW w:w="2620" w:type="dxa"/>
            <w:noWrap/>
            <w:vAlign w:val="bottom"/>
            <w:hideMark/>
          </w:tcPr>
          <w:p w14:paraId="6E7F7791" w14:textId="77777777" w:rsidR="0080438C" w:rsidRPr="00396F43" w:rsidRDefault="0080438C" w:rsidP="00CD0D31">
            <w:pPr>
              <w:jc w:val="center"/>
              <w:rPr>
                <w:ins w:id="8685" w:author="Kaiserová Dominika" w:date="2026-08-28T15:26:00Z" w16du:dateUtc="2026-08-28T13:26:00Z"/>
                <w:color w:val="000000"/>
                <w:sz w:val="24"/>
                <w:szCs w:val="24"/>
                <w:lang w:eastAsia="sk-SK"/>
              </w:rPr>
            </w:pPr>
            <w:ins w:id="8686" w:author="Kaiserová Dominika" w:date="2026-08-28T15:26:00Z" w16du:dateUtc="2026-08-28T13:26:00Z">
              <w:r w:rsidRPr="00396F43">
                <w:rPr>
                  <w:color w:val="000000"/>
                  <w:sz w:val="24"/>
                  <w:szCs w:val="24"/>
                  <w:lang w:eastAsia="sk-SK"/>
                </w:rPr>
                <w:t>515141</w:t>
              </w:r>
            </w:ins>
          </w:p>
        </w:tc>
      </w:tr>
      <w:tr w:rsidR="0080438C" w:rsidRPr="00396F43" w14:paraId="3059444E" w14:textId="77777777" w:rsidTr="00CD0D31">
        <w:trPr>
          <w:trHeight w:val="300"/>
          <w:ins w:id="8687" w:author="Kaiserová Dominika" w:date="2026-08-28T15:26:00Z" w16du:dateUtc="2026-08-28T13:26:00Z"/>
        </w:trPr>
        <w:tc>
          <w:tcPr>
            <w:tcW w:w="3160" w:type="dxa"/>
            <w:noWrap/>
            <w:vAlign w:val="bottom"/>
            <w:hideMark/>
          </w:tcPr>
          <w:p w14:paraId="44E18447" w14:textId="77777777" w:rsidR="0080438C" w:rsidRPr="00396F43" w:rsidRDefault="0080438C" w:rsidP="00CD0D31">
            <w:pPr>
              <w:jc w:val="right"/>
              <w:rPr>
                <w:ins w:id="8688" w:author="Kaiserová Dominika" w:date="2026-08-28T15:26:00Z" w16du:dateUtc="2026-08-28T13:26:00Z"/>
                <w:color w:val="000000"/>
                <w:sz w:val="24"/>
                <w:szCs w:val="24"/>
                <w:lang w:eastAsia="sk-SK"/>
              </w:rPr>
            </w:pPr>
          </w:p>
        </w:tc>
        <w:tc>
          <w:tcPr>
            <w:tcW w:w="3180" w:type="dxa"/>
            <w:noWrap/>
            <w:vAlign w:val="bottom"/>
            <w:hideMark/>
          </w:tcPr>
          <w:p w14:paraId="1A9C7229" w14:textId="77777777" w:rsidR="0080438C" w:rsidRPr="00396F43" w:rsidRDefault="0080438C" w:rsidP="00CD0D31">
            <w:pPr>
              <w:rPr>
                <w:ins w:id="8689" w:author="Kaiserová Dominika" w:date="2026-08-28T15:26:00Z" w16du:dateUtc="2026-08-28T13:26:00Z"/>
                <w:color w:val="000000"/>
                <w:sz w:val="24"/>
                <w:szCs w:val="24"/>
                <w:lang w:eastAsia="sk-SK"/>
              </w:rPr>
            </w:pPr>
            <w:ins w:id="8690" w:author="Kaiserová Dominika" w:date="2026-08-28T15:26:00Z" w16du:dateUtc="2026-08-28T13:26:00Z">
              <w:r w:rsidRPr="00396F43">
                <w:rPr>
                  <w:color w:val="000000"/>
                  <w:sz w:val="24"/>
                  <w:szCs w:val="24"/>
                  <w:lang w:eastAsia="sk-SK"/>
                </w:rPr>
                <w:t>Martinová</w:t>
              </w:r>
            </w:ins>
          </w:p>
        </w:tc>
        <w:tc>
          <w:tcPr>
            <w:tcW w:w="2620" w:type="dxa"/>
            <w:noWrap/>
            <w:vAlign w:val="bottom"/>
            <w:hideMark/>
          </w:tcPr>
          <w:p w14:paraId="7ED4449D" w14:textId="77777777" w:rsidR="0080438C" w:rsidRPr="00396F43" w:rsidRDefault="0080438C" w:rsidP="00CD0D31">
            <w:pPr>
              <w:jc w:val="center"/>
              <w:rPr>
                <w:ins w:id="8691" w:author="Kaiserová Dominika" w:date="2026-08-28T15:26:00Z" w16du:dateUtc="2026-08-28T13:26:00Z"/>
                <w:color w:val="000000"/>
                <w:sz w:val="24"/>
                <w:szCs w:val="24"/>
                <w:lang w:eastAsia="sk-SK"/>
              </w:rPr>
            </w:pPr>
            <w:ins w:id="8692" w:author="Kaiserová Dominika" w:date="2026-08-28T15:26:00Z" w16du:dateUtc="2026-08-28T13:26:00Z">
              <w:r w:rsidRPr="00396F43">
                <w:rPr>
                  <w:color w:val="000000"/>
                  <w:sz w:val="24"/>
                  <w:szCs w:val="24"/>
                  <w:lang w:eastAsia="sk-SK"/>
                </w:rPr>
                <w:t>515183</w:t>
              </w:r>
            </w:ins>
          </w:p>
        </w:tc>
      </w:tr>
      <w:tr w:rsidR="0080438C" w:rsidRPr="00396F43" w14:paraId="602EC1E3" w14:textId="77777777" w:rsidTr="00CD0D31">
        <w:trPr>
          <w:trHeight w:val="300"/>
          <w:ins w:id="8693" w:author="Kaiserová Dominika" w:date="2026-08-28T15:26:00Z" w16du:dateUtc="2026-08-28T13:26:00Z"/>
        </w:trPr>
        <w:tc>
          <w:tcPr>
            <w:tcW w:w="3160" w:type="dxa"/>
            <w:noWrap/>
            <w:vAlign w:val="bottom"/>
            <w:hideMark/>
          </w:tcPr>
          <w:p w14:paraId="6B9E352E" w14:textId="77777777" w:rsidR="0080438C" w:rsidRPr="00396F43" w:rsidRDefault="0080438C" w:rsidP="00CD0D31">
            <w:pPr>
              <w:jc w:val="right"/>
              <w:rPr>
                <w:ins w:id="8694" w:author="Kaiserová Dominika" w:date="2026-08-28T15:26:00Z" w16du:dateUtc="2026-08-28T13:26:00Z"/>
                <w:color w:val="000000"/>
                <w:sz w:val="24"/>
                <w:szCs w:val="24"/>
                <w:lang w:eastAsia="sk-SK"/>
              </w:rPr>
            </w:pPr>
          </w:p>
        </w:tc>
        <w:tc>
          <w:tcPr>
            <w:tcW w:w="3180" w:type="dxa"/>
            <w:noWrap/>
            <w:vAlign w:val="bottom"/>
            <w:hideMark/>
          </w:tcPr>
          <w:p w14:paraId="2F6B258A" w14:textId="77777777" w:rsidR="0080438C" w:rsidRPr="00396F43" w:rsidRDefault="0080438C" w:rsidP="00CD0D31">
            <w:pPr>
              <w:rPr>
                <w:ins w:id="8695" w:author="Kaiserová Dominika" w:date="2026-08-28T15:26:00Z" w16du:dateUtc="2026-08-28T13:26:00Z"/>
                <w:color w:val="000000"/>
                <w:sz w:val="24"/>
                <w:szCs w:val="24"/>
                <w:lang w:eastAsia="sk-SK"/>
              </w:rPr>
            </w:pPr>
            <w:ins w:id="8696" w:author="Kaiserová Dominika" w:date="2026-08-28T15:26:00Z" w16du:dateUtc="2026-08-28T13:26:00Z">
              <w:r w:rsidRPr="00396F43">
                <w:rPr>
                  <w:color w:val="000000"/>
                  <w:sz w:val="24"/>
                  <w:szCs w:val="24"/>
                  <w:lang w:eastAsia="sk-SK"/>
                </w:rPr>
                <w:t>Neporadza</w:t>
              </w:r>
            </w:ins>
          </w:p>
        </w:tc>
        <w:tc>
          <w:tcPr>
            <w:tcW w:w="2620" w:type="dxa"/>
            <w:noWrap/>
            <w:vAlign w:val="bottom"/>
            <w:hideMark/>
          </w:tcPr>
          <w:p w14:paraId="3C8BF47A" w14:textId="77777777" w:rsidR="0080438C" w:rsidRPr="00396F43" w:rsidRDefault="0080438C" w:rsidP="00CD0D31">
            <w:pPr>
              <w:jc w:val="center"/>
              <w:rPr>
                <w:ins w:id="8697" w:author="Kaiserová Dominika" w:date="2026-08-28T15:26:00Z" w16du:dateUtc="2026-08-28T13:26:00Z"/>
                <w:color w:val="000000"/>
                <w:sz w:val="24"/>
                <w:szCs w:val="24"/>
                <w:lang w:eastAsia="sk-SK"/>
              </w:rPr>
            </w:pPr>
            <w:ins w:id="8698" w:author="Kaiserová Dominika" w:date="2026-08-28T15:26:00Z" w16du:dateUtc="2026-08-28T13:26:00Z">
              <w:r w:rsidRPr="00396F43">
                <w:rPr>
                  <w:color w:val="000000"/>
                  <w:sz w:val="24"/>
                  <w:szCs w:val="24"/>
                  <w:lang w:eastAsia="sk-SK"/>
                </w:rPr>
                <w:t>515205</w:t>
              </w:r>
            </w:ins>
          </w:p>
        </w:tc>
      </w:tr>
      <w:tr w:rsidR="0080438C" w:rsidRPr="00396F43" w14:paraId="300EA137" w14:textId="77777777" w:rsidTr="00CD0D31">
        <w:trPr>
          <w:trHeight w:val="300"/>
          <w:ins w:id="8699" w:author="Kaiserová Dominika" w:date="2026-08-28T15:26:00Z" w16du:dateUtc="2026-08-28T13:26:00Z"/>
        </w:trPr>
        <w:tc>
          <w:tcPr>
            <w:tcW w:w="3160" w:type="dxa"/>
            <w:noWrap/>
            <w:vAlign w:val="bottom"/>
            <w:hideMark/>
          </w:tcPr>
          <w:p w14:paraId="7CD10BEF" w14:textId="77777777" w:rsidR="0080438C" w:rsidRPr="00396F43" w:rsidRDefault="0080438C" w:rsidP="00CD0D31">
            <w:pPr>
              <w:jc w:val="right"/>
              <w:rPr>
                <w:ins w:id="8700" w:author="Kaiserová Dominika" w:date="2026-08-28T15:26:00Z" w16du:dateUtc="2026-08-28T13:26:00Z"/>
                <w:color w:val="000000"/>
                <w:sz w:val="24"/>
                <w:szCs w:val="24"/>
                <w:lang w:eastAsia="sk-SK"/>
              </w:rPr>
            </w:pPr>
          </w:p>
        </w:tc>
        <w:tc>
          <w:tcPr>
            <w:tcW w:w="3180" w:type="dxa"/>
            <w:noWrap/>
            <w:vAlign w:val="bottom"/>
            <w:hideMark/>
          </w:tcPr>
          <w:p w14:paraId="7AC3D44B" w14:textId="77777777" w:rsidR="0080438C" w:rsidRPr="00396F43" w:rsidRDefault="0080438C" w:rsidP="00CD0D31">
            <w:pPr>
              <w:rPr>
                <w:ins w:id="8701" w:author="Kaiserová Dominika" w:date="2026-08-28T15:26:00Z" w16du:dateUtc="2026-08-28T13:26:00Z"/>
                <w:color w:val="000000"/>
                <w:sz w:val="24"/>
                <w:szCs w:val="24"/>
                <w:lang w:eastAsia="sk-SK"/>
              </w:rPr>
            </w:pPr>
            <w:ins w:id="8702" w:author="Kaiserová Dominika" w:date="2026-08-28T15:26:00Z" w16du:dateUtc="2026-08-28T13:26:00Z">
              <w:r w:rsidRPr="00396F43">
                <w:rPr>
                  <w:color w:val="000000"/>
                  <w:sz w:val="24"/>
                  <w:szCs w:val="24"/>
                  <w:lang w:eastAsia="sk-SK"/>
                </w:rPr>
                <w:t>Orávka</w:t>
              </w:r>
            </w:ins>
          </w:p>
        </w:tc>
        <w:tc>
          <w:tcPr>
            <w:tcW w:w="2620" w:type="dxa"/>
            <w:noWrap/>
            <w:vAlign w:val="bottom"/>
            <w:hideMark/>
          </w:tcPr>
          <w:p w14:paraId="45B446D8" w14:textId="77777777" w:rsidR="0080438C" w:rsidRPr="00396F43" w:rsidRDefault="0080438C" w:rsidP="00CD0D31">
            <w:pPr>
              <w:jc w:val="center"/>
              <w:rPr>
                <w:ins w:id="8703" w:author="Kaiserová Dominika" w:date="2026-08-28T15:26:00Z" w16du:dateUtc="2026-08-28T13:26:00Z"/>
                <w:color w:val="000000"/>
                <w:sz w:val="24"/>
                <w:szCs w:val="24"/>
                <w:lang w:eastAsia="sk-SK"/>
              </w:rPr>
            </w:pPr>
            <w:ins w:id="8704" w:author="Kaiserová Dominika" w:date="2026-08-28T15:26:00Z" w16du:dateUtc="2026-08-28T13:26:00Z">
              <w:r w:rsidRPr="00396F43">
                <w:rPr>
                  <w:color w:val="000000"/>
                  <w:sz w:val="24"/>
                  <w:szCs w:val="24"/>
                  <w:lang w:eastAsia="sk-SK"/>
                </w:rPr>
                <w:t>515248</w:t>
              </w:r>
            </w:ins>
          </w:p>
        </w:tc>
      </w:tr>
      <w:tr w:rsidR="0080438C" w:rsidRPr="00396F43" w14:paraId="57DAA91A" w14:textId="77777777" w:rsidTr="00CD0D31">
        <w:trPr>
          <w:trHeight w:val="300"/>
          <w:ins w:id="8705" w:author="Kaiserová Dominika" w:date="2026-08-28T15:26:00Z" w16du:dateUtc="2026-08-28T13:26:00Z"/>
        </w:trPr>
        <w:tc>
          <w:tcPr>
            <w:tcW w:w="3160" w:type="dxa"/>
            <w:noWrap/>
            <w:vAlign w:val="bottom"/>
            <w:hideMark/>
          </w:tcPr>
          <w:p w14:paraId="3C4B7F2A" w14:textId="77777777" w:rsidR="0080438C" w:rsidRPr="00396F43" w:rsidRDefault="0080438C" w:rsidP="00CD0D31">
            <w:pPr>
              <w:jc w:val="right"/>
              <w:rPr>
                <w:ins w:id="8706" w:author="Kaiserová Dominika" w:date="2026-08-28T15:26:00Z" w16du:dateUtc="2026-08-28T13:26:00Z"/>
                <w:color w:val="000000"/>
                <w:sz w:val="24"/>
                <w:szCs w:val="24"/>
                <w:lang w:eastAsia="sk-SK"/>
              </w:rPr>
            </w:pPr>
          </w:p>
        </w:tc>
        <w:tc>
          <w:tcPr>
            <w:tcW w:w="3180" w:type="dxa"/>
            <w:noWrap/>
            <w:vAlign w:val="bottom"/>
            <w:hideMark/>
          </w:tcPr>
          <w:p w14:paraId="375A5356" w14:textId="77777777" w:rsidR="0080438C" w:rsidRPr="00396F43" w:rsidRDefault="0080438C" w:rsidP="00CD0D31">
            <w:pPr>
              <w:rPr>
                <w:ins w:id="8707" w:author="Kaiserová Dominika" w:date="2026-08-28T15:26:00Z" w16du:dateUtc="2026-08-28T13:26:00Z"/>
                <w:color w:val="000000"/>
                <w:sz w:val="24"/>
                <w:szCs w:val="24"/>
                <w:lang w:eastAsia="sk-SK"/>
              </w:rPr>
            </w:pPr>
            <w:ins w:id="8708" w:author="Kaiserová Dominika" w:date="2026-08-28T15:26:00Z" w16du:dateUtc="2026-08-28T13:26:00Z">
              <w:r w:rsidRPr="00396F43">
                <w:rPr>
                  <w:color w:val="000000"/>
                  <w:sz w:val="24"/>
                  <w:szCs w:val="24"/>
                  <w:lang w:eastAsia="sk-SK"/>
                </w:rPr>
                <w:t>Ožďany</w:t>
              </w:r>
            </w:ins>
          </w:p>
        </w:tc>
        <w:tc>
          <w:tcPr>
            <w:tcW w:w="2620" w:type="dxa"/>
            <w:noWrap/>
            <w:vAlign w:val="bottom"/>
            <w:hideMark/>
          </w:tcPr>
          <w:p w14:paraId="1F3BE55B" w14:textId="77777777" w:rsidR="0080438C" w:rsidRPr="00396F43" w:rsidRDefault="0080438C" w:rsidP="00CD0D31">
            <w:pPr>
              <w:jc w:val="center"/>
              <w:rPr>
                <w:ins w:id="8709" w:author="Kaiserová Dominika" w:date="2026-08-28T15:26:00Z" w16du:dateUtc="2026-08-28T13:26:00Z"/>
                <w:color w:val="000000"/>
                <w:sz w:val="24"/>
                <w:szCs w:val="24"/>
                <w:lang w:eastAsia="sk-SK"/>
              </w:rPr>
            </w:pPr>
            <w:ins w:id="8710" w:author="Kaiserová Dominika" w:date="2026-08-28T15:26:00Z" w16du:dateUtc="2026-08-28T13:26:00Z">
              <w:r w:rsidRPr="00396F43">
                <w:rPr>
                  <w:color w:val="000000"/>
                  <w:sz w:val="24"/>
                  <w:szCs w:val="24"/>
                  <w:lang w:eastAsia="sk-SK"/>
                </w:rPr>
                <w:t>515264</w:t>
              </w:r>
            </w:ins>
          </w:p>
        </w:tc>
      </w:tr>
      <w:tr w:rsidR="0080438C" w:rsidRPr="00396F43" w14:paraId="6D60D9CC" w14:textId="77777777" w:rsidTr="00CD0D31">
        <w:trPr>
          <w:trHeight w:val="300"/>
          <w:ins w:id="8711" w:author="Kaiserová Dominika" w:date="2026-08-28T15:26:00Z" w16du:dateUtc="2026-08-28T13:26:00Z"/>
        </w:trPr>
        <w:tc>
          <w:tcPr>
            <w:tcW w:w="3160" w:type="dxa"/>
            <w:noWrap/>
            <w:vAlign w:val="bottom"/>
            <w:hideMark/>
          </w:tcPr>
          <w:p w14:paraId="7A962A80" w14:textId="77777777" w:rsidR="0080438C" w:rsidRPr="00396F43" w:rsidRDefault="0080438C" w:rsidP="00CD0D31">
            <w:pPr>
              <w:jc w:val="right"/>
              <w:rPr>
                <w:ins w:id="8712" w:author="Kaiserová Dominika" w:date="2026-08-28T15:26:00Z" w16du:dateUtc="2026-08-28T13:26:00Z"/>
                <w:color w:val="000000"/>
                <w:sz w:val="24"/>
                <w:szCs w:val="24"/>
                <w:lang w:eastAsia="sk-SK"/>
              </w:rPr>
            </w:pPr>
          </w:p>
        </w:tc>
        <w:tc>
          <w:tcPr>
            <w:tcW w:w="3180" w:type="dxa"/>
            <w:noWrap/>
            <w:vAlign w:val="bottom"/>
            <w:hideMark/>
          </w:tcPr>
          <w:p w14:paraId="6DE96B74" w14:textId="77777777" w:rsidR="0080438C" w:rsidRPr="00396F43" w:rsidRDefault="0080438C" w:rsidP="00CD0D31">
            <w:pPr>
              <w:rPr>
                <w:ins w:id="8713" w:author="Kaiserová Dominika" w:date="2026-08-28T15:26:00Z" w16du:dateUtc="2026-08-28T13:26:00Z"/>
                <w:color w:val="000000"/>
                <w:sz w:val="24"/>
                <w:szCs w:val="24"/>
                <w:lang w:eastAsia="sk-SK"/>
              </w:rPr>
            </w:pPr>
            <w:ins w:id="8714" w:author="Kaiserová Dominika" w:date="2026-08-28T15:26:00Z" w16du:dateUtc="2026-08-28T13:26:00Z">
              <w:r w:rsidRPr="00396F43">
                <w:rPr>
                  <w:color w:val="000000"/>
                  <w:sz w:val="24"/>
                  <w:szCs w:val="24"/>
                  <w:lang w:eastAsia="sk-SK"/>
                </w:rPr>
                <w:t>Radnovce</w:t>
              </w:r>
            </w:ins>
          </w:p>
        </w:tc>
        <w:tc>
          <w:tcPr>
            <w:tcW w:w="2620" w:type="dxa"/>
            <w:noWrap/>
            <w:vAlign w:val="bottom"/>
            <w:hideMark/>
          </w:tcPr>
          <w:p w14:paraId="2ECC4431" w14:textId="77777777" w:rsidR="0080438C" w:rsidRPr="00396F43" w:rsidRDefault="0080438C" w:rsidP="00CD0D31">
            <w:pPr>
              <w:jc w:val="center"/>
              <w:rPr>
                <w:ins w:id="8715" w:author="Kaiserová Dominika" w:date="2026-08-28T15:26:00Z" w16du:dateUtc="2026-08-28T13:26:00Z"/>
                <w:color w:val="000000"/>
                <w:sz w:val="24"/>
                <w:szCs w:val="24"/>
                <w:lang w:eastAsia="sk-SK"/>
              </w:rPr>
            </w:pPr>
            <w:ins w:id="8716" w:author="Kaiserová Dominika" w:date="2026-08-28T15:26:00Z" w16du:dateUtc="2026-08-28T13:26:00Z">
              <w:r w:rsidRPr="00396F43">
                <w:rPr>
                  <w:color w:val="000000"/>
                  <w:sz w:val="24"/>
                  <w:szCs w:val="24"/>
                  <w:lang w:eastAsia="sk-SK"/>
                </w:rPr>
                <w:t>515353</w:t>
              </w:r>
            </w:ins>
          </w:p>
        </w:tc>
      </w:tr>
      <w:tr w:rsidR="0080438C" w:rsidRPr="00396F43" w14:paraId="380FD94A" w14:textId="77777777" w:rsidTr="00CD0D31">
        <w:trPr>
          <w:trHeight w:val="300"/>
          <w:ins w:id="8717" w:author="Kaiserová Dominika" w:date="2026-08-28T15:26:00Z" w16du:dateUtc="2026-08-28T13:26:00Z"/>
        </w:trPr>
        <w:tc>
          <w:tcPr>
            <w:tcW w:w="3160" w:type="dxa"/>
            <w:noWrap/>
            <w:vAlign w:val="bottom"/>
            <w:hideMark/>
          </w:tcPr>
          <w:p w14:paraId="37906AAF" w14:textId="77777777" w:rsidR="0080438C" w:rsidRPr="00396F43" w:rsidRDefault="0080438C" w:rsidP="00CD0D31">
            <w:pPr>
              <w:jc w:val="right"/>
              <w:rPr>
                <w:ins w:id="8718" w:author="Kaiserová Dominika" w:date="2026-08-28T15:26:00Z" w16du:dateUtc="2026-08-28T13:26:00Z"/>
                <w:color w:val="000000"/>
                <w:sz w:val="24"/>
                <w:szCs w:val="24"/>
                <w:lang w:eastAsia="sk-SK"/>
              </w:rPr>
            </w:pPr>
          </w:p>
        </w:tc>
        <w:tc>
          <w:tcPr>
            <w:tcW w:w="3180" w:type="dxa"/>
            <w:noWrap/>
            <w:vAlign w:val="bottom"/>
            <w:hideMark/>
          </w:tcPr>
          <w:p w14:paraId="3A5993EA" w14:textId="77777777" w:rsidR="0080438C" w:rsidRPr="00396F43" w:rsidRDefault="0080438C" w:rsidP="00CD0D31">
            <w:pPr>
              <w:rPr>
                <w:ins w:id="8719" w:author="Kaiserová Dominika" w:date="2026-08-28T15:26:00Z" w16du:dateUtc="2026-08-28T13:26:00Z"/>
                <w:color w:val="000000"/>
                <w:sz w:val="24"/>
                <w:szCs w:val="24"/>
                <w:lang w:eastAsia="sk-SK"/>
              </w:rPr>
            </w:pPr>
            <w:ins w:id="8720" w:author="Kaiserová Dominika" w:date="2026-08-28T15:26:00Z" w16du:dateUtc="2026-08-28T13:26:00Z">
              <w:r w:rsidRPr="00396F43">
                <w:rPr>
                  <w:color w:val="000000"/>
                  <w:sz w:val="24"/>
                  <w:szCs w:val="24"/>
                  <w:lang w:eastAsia="sk-SK"/>
                </w:rPr>
                <w:t>Rakytník</w:t>
              </w:r>
            </w:ins>
          </w:p>
        </w:tc>
        <w:tc>
          <w:tcPr>
            <w:tcW w:w="2620" w:type="dxa"/>
            <w:noWrap/>
            <w:vAlign w:val="bottom"/>
            <w:hideMark/>
          </w:tcPr>
          <w:p w14:paraId="198C57C5" w14:textId="77777777" w:rsidR="0080438C" w:rsidRPr="00396F43" w:rsidRDefault="0080438C" w:rsidP="00CD0D31">
            <w:pPr>
              <w:jc w:val="center"/>
              <w:rPr>
                <w:ins w:id="8721" w:author="Kaiserová Dominika" w:date="2026-08-28T15:26:00Z" w16du:dateUtc="2026-08-28T13:26:00Z"/>
                <w:color w:val="000000"/>
                <w:sz w:val="24"/>
                <w:szCs w:val="24"/>
                <w:lang w:eastAsia="sk-SK"/>
              </w:rPr>
            </w:pPr>
            <w:ins w:id="8722" w:author="Kaiserová Dominika" w:date="2026-08-28T15:26:00Z" w16du:dateUtc="2026-08-28T13:26:00Z">
              <w:r w:rsidRPr="00396F43">
                <w:rPr>
                  <w:color w:val="000000"/>
                  <w:sz w:val="24"/>
                  <w:szCs w:val="24"/>
                  <w:lang w:eastAsia="sk-SK"/>
                </w:rPr>
                <w:t>557854</w:t>
              </w:r>
            </w:ins>
          </w:p>
        </w:tc>
      </w:tr>
      <w:tr w:rsidR="0080438C" w:rsidRPr="00396F43" w14:paraId="226BBC83" w14:textId="77777777" w:rsidTr="00CD0D31">
        <w:trPr>
          <w:trHeight w:val="300"/>
          <w:ins w:id="8723" w:author="Kaiserová Dominika" w:date="2026-08-28T15:26:00Z" w16du:dateUtc="2026-08-28T13:26:00Z"/>
        </w:trPr>
        <w:tc>
          <w:tcPr>
            <w:tcW w:w="3160" w:type="dxa"/>
            <w:noWrap/>
            <w:vAlign w:val="bottom"/>
            <w:hideMark/>
          </w:tcPr>
          <w:p w14:paraId="530FB29D" w14:textId="77777777" w:rsidR="0080438C" w:rsidRPr="00396F43" w:rsidRDefault="0080438C" w:rsidP="00CD0D31">
            <w:pPr>
              <w:jc w:val="right"/>
              <w:rPr>
                <w:ins w:id="8724" w:author="Kaiserová Dominika" w:date="2026-08-28T15:26:00Z" w16du:dateUtc="2026-08-28T13:26:00Z"/>
                <w:color w:val="000000"/>
                <w:sz w:val="24"/>
                <w:szCs w:val="24"/>
                <w:lang w:eastAsia="sk-SK"/>
              </w:rPr>
            </w:pPr>
          </w:p>
        </w:tc>
        <w:tc>
          <w:tcPr>
            <w:tcW w:w="3180" w:type="dxa"/>
            <w:noWrap/>
            <w:vAlign w:val="bottom"/>
            <w:hideMark/>
          </w:tcPr>
          <w:p w14:paraId="1C441CDC" w14:textId="77777777" w:rsidR="0080438C" w:rsidRPr="00396F43" w:rsidRDefault="0080438C" w:rsidP="00CD0D31">
            <w:pPr>
              <w:rPr>
                <w:ins w:id="8725" w:author="Kaiserová Dominika" w:date="2026-08-28T15:26:00Z" w16du:dateUtc="2026-08-28T13:26:00Z"/>
                <w:color w:val="000000"/>
                <w:sz w:val="24"/>
                <w:szCs w:val="24"/>
                <w:lang w:eastAsia="sk-SK"/>
              </w:rPr>
            </w:pPr>
            <w:ins w:id="8726" w:author="Kaiserová Dominika" w:date="2026-08-28T15:26:00Z" w16du:dateUtc="2026-08-28T13:26:00Z">
              <w:r w:rsidRPr="00396F43">
                <w:rPr>
                  <w:color w:val="000000"/>
                  <w:sz w:val="24"/>
                  <w:szCs w:val="24"/>
                  <w:lang w:eastAsia="sk-SK"/>
                </w:rPr>
                <w:t>Riečka</w:t>
              </w:r>
            </w:ins>
          </w:p>
        </w:tc>
        <w:tc>
          <w:tcPr>
            <w:tcW w:w="2620" w:type="dxa"/>
            <w:noWrap/>
            <w:vAlign w:val="bottom"/>
            <w:hideMark/>
          </w:tcPr>
          <w:p w14:paraId="7C13E601" w14:textId="77777777" w:rsidR="0080438C" w:rsidRPr="00396F43" w:rsidRDefault="0080438C" w:rsidP="00CD0D31">
            <w:pPr>
              <w:jc w:val="center"/>
              <w:rPr>
                <w:ins w:id="8727" w:author="Kaiserová Dominika" w:date="2026-08-28T15:26:00Z" w16du:dateUtc="2026-08-28T13:26:00Z"/>
                <w:color w:val="000000"/>
                <w:sz w:val="24"/>
                <w:szCs w:val="24"/>
                <w:lang w:eastAsia="sk-SK"/>
              </w:rPr>
            </w:pPr>
            <w:ins w:id="8728" w:author="Kaiserová Dominika" w:date="2026-08-28T15:26:00Z" w16du:dateUtc="2026-08-28T13:26:00Z">
              <w:r w:rsidRPr="00396F43">
                <w:rPr>
                  <w:color w:val="000000"/>
                  <w:sz w:val="24"/>
                  <w:szCs w:val="24"/>
                  <w:lang w:eastAsia="sk-SK"/>
                </w:rPr>
                <w:t>557765</w:t>
              </w:r>
            </w:ins>
          </w:p>
        </w:tc>
      </w:tr>
      <w:tr w:rsidR="0080438C" w:rsidRPr="00396F43" w14:paraId="446E8D65" w14:textId="77777777" w:rsidTr="00CD0D31">
        <w:trPr>
          <w:trHeight w:val="300"/>
          <w:ins w:id="8729" w:author="Kaiserová Dominika" w:date="2026-08-28T15:26:00Z" w16du:dateUtc="2026-08-28T13:26:00Z"/>
        </w:trPr>
        <w:tc>
          <w:tcPr>
            <w:tcW w:w="3160" w:type="dxa"/>
            <w:noWrap/>
            <w:vAlign w:val="bottom"/>
            <w:hideMark/>
          </w:tcPr>
          <w:p w14:paraId="1A2BA2B7" w14:textId="77777777" w:rsidR="0080438C" w:rsidRPr="00396F43" w:rsidRDefault="0080438C" w:rsidP="00CD0D31">
            <w:pPr>
              <w:jc w:val="right"/>
              <w:rPr>
                <w:ins w:id="8730" w:author="Kaiserová Dominika" w:date="2026-08-28T15:26:00Z" w16du:dateUtc="2026-08-28T13:26:00Z"/>
                <w:color w:val="000000"/>
                <w:sz w:val="24"/>
                <w:szCs w:val="24"/>
                <w:lang w:eastAsia="sk-SK"/>
              </w:rPr>
            </w:pPr>
          </w:p>
        </w:tc>
        <w:tc>
          <w:tcPr>
            <w:tcW w:w="3180" w:type="dxa"/>
            <w:noWrap/>
            <w:vAlign w:val="bottom"/>
            <w:hideMark/>
          </w:tcPr>
          <w:p w14:paraId="170E1801" w14:textId="77777777" w:rsidR="0080438C" w:rsidRPr="00396F43" w:rsidRDefault="0080438C" w:rsidP="00CD0D31">
            <w:pPr>
              <w:rPr>
                <w:ins w:id="8731" w:author="Kaiserová Dominika" w:date="2026-08-28T15:26:00Z" w16du:dateUtc="2026-08-28T13:26:00Z"/>
                <w:color w:val="000000"/>
                <w:sz w:val="24"/>
                <w:szCs w:val="24"/>
                <w:lang w:eastAsia="sk-SK"/>
              </w:rPr>
            </w:pPr>
            <w:ins w:id="8732" w:author="Kaiserová Dominika" w:date="2026-08-28T15:26:00Z" w16du:dateUtc="2026-08-28T13:26:00Z">
              <w:r w:rsidRPr="00396F43">
                <w:rPr>
                  <w:color w:val="000000"/>
                  <w:sz w:val="24"/>
                  <w:szCs w:val="24"/>
                  <w:lang w:eastAsia="sk-SK"/>
                </w:rPr>
                <w:t>Rimavská Seč</w:t>
              </w:r>
            </w:ins>
          </w:p>
        </w:tc>
        <w:tc>
          <w:tcPr>
            <w:tcW w:w="2620" w:type="dxa"/>
            <w:noWrap/>
            <w:vAlign w:val="bottom"/>
            <w:hideMark/>
          </w:tcPr>
          <w:p w14:paraId="12BBA9D2" w14:textId="77777777" w:rsidR="0080438C" w:rsidRPr="00396F43" w:rsidRDefault="0080438C" w:rsidP="00CD0D31">
            <w:pPr>
              <w:jc w:val="center"/>
              <w:rPr>
                <w:ins w:id="8733" w:author="Kaiserová Dominika" w:date="2026-08-28T15:26:00Z" w16du:dateUtc="2026-08-28T13:26:00Z"/>
                <w:color w:val="000000"/>
                <w:sz w:val="24"/>
                <w:szCs w:val="24"/>
                <w:lang w:eastAsia="sk-SK"/>
              </w:rPr>
            </w:pPr>
            <w:ins w:id="8734" w:author="Kaiserová Dominika" w:date="2026-08-28T15:26:00Z" w16du:dateUtc="2026-08-28T13:26:00Z">
              <w:r w:rsidRPr="00396F43">
                <w:rPr>
                  <w:color w:val="000000"/>
                  <w:sz w:val="24"/>
                  <w:szCs w:val="24"/>
                  <w:lang w:eastAsia="sk-SK"/>
                </w:rPr>
                <w:t>515442</w:t>
              </w:r>
            </w:ins>
          </w:p>
        </w:tc>
      </w:tr>
      <w:tr w:rsidR="0080438C" w:rsidRPr="00396F43" w14:paraId="2B117F1C" w14:textId="77777777" w:rsidTr="00CD0D31">
        <w:trPr>
          <w:trHeight w:val="300"/>
          <w:ins w:id="8735" w:author="Kaiserová Dominika" w:date="2026-08-28T15:26:00Z" w16du:dateUtc="2026-08-28T13:26:00Z"/>
        </w:trPr>
        <w:tc>
          <w:tcPr>
            <w:tcW w:w="3160" w:type="dxa"/>
            <w:noWrap/>
            <w:vAlign w:val="bottom"/>
            <w:hideMark/>
          </w:tcPr>
          <w:p w14:paraId="603326B1" w14:textId="77777777" w:rsidR="0080438C" w:rsidRPr="00396F43" w:rsidRDefault="0080438C" w:rsidP="00CD0D31">
            <w:pPr>
              <w:jc w:val="right"/>
              <w:rPr>
                <w:ins w:id="8736" w:author="Kaiserová Dominika" w:date="2026-08-28T15:26:00Z" w16du:dateUtc="2026-08-28T13:26:00Z"/>
                <w:color w:val="000000"/>
                <w:sz w:val="24"/>
                <w:szCs w:val="24"/>
                <w:lang w:eastAsia="sk-SK"/>
              </w:rPr>
            </w:pPr>
          </w:p>
        </w:tc>
        <w:tc>
          <w:tcPr>
            <w:tcW w:w="3180" w:type="dxa"/>
            <w:noWrap/>
            <w:vAlign w:val="bottom"/>
            <w:hideMark/>
          </w:tcPr>
          <w:p w14:paraId="25604DB0" w14:textId="77777777" w:rsidR="0080438C" w:rsidRPr="00396F43" w:rsidRDefault="0080438C" w:rsidP="00CD0D31">
            <w:pPr>
              <w:rPr>
                <w:ins w:id="8737" w:author="Kaiserová Dominika" w:date="2026-08-28T15:26:00Z" w16du:dateUtc="2026-08-28T13:26:00Z"/>
                <w:color w:val="000000"/>
                <w:sz w:val="24"/>
                <w:szCs w:val="24"/>
                <w:lang w:eastAsia="sk-SK"/>
              </w:rPr>
            </w:pPr>
            <w:ins w:id="8738" w:author="Kaiserová Dominika" w:date="2026-08-28T15:26:00Z" w16du:dateUtc="2026-08-28T13:26:00Z">
              <w:r w:rsidRPr="00396F43">
                <w:rPr>
                  <w:color w:val="000000"/>
                  <w:sz w:val="24"/>
                  <w:szCs w:val="24"/>
                  <w:lang w:eastAsia="sk-SK"/>
                </w:rPr>
                <w:t>Rimavská Sobota</w:t>
              </w:r>
            </w:ins>
          </w:p>
        </w:tc>
        <w:tc>
          <w:tcPr>
            <w:tcW w:w="2620" w:type="dxa"/>
            <w:noWrap/>
            <w:vAlign w:val="bottom"/>
            <w:hideMark/>
          </w:tcPr>
          <w:p w14:paraId="7A91164D" w14:textId="77777777" w:rsidR="0080438C" w:rsidRPr="00396F43" w:rsidRDefault="0080438C" w:rsidP="00CD0D31">
            <w:pPr>
              <w:jc w:val="center"/>
              <w:rPr>
                <w:ins w:id="8739" w:author="Kaiserová Dominika" w:date="2026-08-28T15:26:00Z" w16du:dateUtc="2026-08-28T13:26:00Z"/>
                <w:color w:val="000000"/>
                <w:sz w:val="24"/>
                <w:szCs w:val="24"/>
                <w:lang w:eastAsia="sk-SK"/>
              </w:rPr>
            </w:pPr>
            <w:ins w:id="8740" w:author="Kaiserová Dominika" w:date="2026-08-28T15:26:00Z" w16du:dateUtc="2026-08-28T13:26:00Z">
              <w:r w:rsidRPr="00396F43">
                <w:rPr>
                  <w:color w:val="000000"/>
                  <w:sz w:val="24"/>
                  <w:szCs w:val="24"/>
                  <w:lang w:eastAsia="sk-SK"/>
                </w:rPr>
                <w:t>514462</w:t>
              </w:r>
            </w:ins>
          </w:p>
        </w:tc>
      </w:tr>
      <w:tr w:rsidR="0080438C" w:rsidRPr="00396F43" w14:paraId="10216B45" w14:textId="77777777" w:rsidTr="00CD0D31">
        <w:trPr>
          <w:trHeight w:val="300"/>
          <w:ins w:id="8741" w:author="Kaiserová Dominika" w:date="2026-08-28T15:26:00Z" w16du:dateUtc="2026-08-28T13:26:00Z"/>
        </w:trPr>
        <w:tc>
          <w:tcPr>
            <w:tcW w:w="3160" w:type="dxa"/>
            <w:noWrap/>
            <w:vAlign w:val="bottom"/>
            <w:hideMark/>
          </w:tcPr>
          <w:p w14:paraId="594627D1" w14:textId="77777777" w:rsidR="0080438C" w:rsidRPr="00396F43" w:rsidRDefault="0080438C" w:rsidP="00CD0D31">
            <w:pPr>
              <w:jc w:val="right"/>
              <w:rPr>
                <w:ins w:id="8742" w:author="Kaiserová Dominika" w:date="2026-08-28T15:26:00Z" w16du:dateUtc="2026-08-28T13:26:00Z"/>
                <w:color w:val="000000"/>
                <w:sz w:val="24"/>
                <w:szCs w:val="24"/>
                <w:lang w:eastAsia="sk-SK"/>
              </w:rPr>
            </w:pPr>
          </w:p>
        </w:tc>
        <w:tc>
          <w:tcPr>
            <w:tcW w:w="3180" w:type="dxa"/>
            <w:noWrap/>
            <w:vAlign w:val="bottom"/>
            <w:hideMark/>
          </w:tcPr>
          <w:p w14:paraId="7372642D" w14:textId="77777777" w:rsidR="0080438C" w:rsidRPr="00396F43" w:rsidRDefault="0080438C" w:rsidP="00CD0D31">
            <w:pPr>
              <w:rPr>
                <w:ins w:id="8743" w:author="Kaiserová Dominika" w:date="2026-08-28T15:26:00Z" w16du:dateUtc="2026-08-28T13:26:00Z"/>
                <w:color w:val="000000"/>
                <w:sz w:val="24"/>
                <w:szCs w:val="24"/>
                <w:lang w:eastAsia="sk-SK"/>
              </w:rPr>
            </w:pPr>
            <w:ins w:id="8744" w:author="Kaiserová Dominika" w:date="2026-08-28T15:26:00Z" w16du:dateUtc="2026-08-28T13:26:00Z">
              <w:r w:rsidRPr="00396F43">
                <w:rPr>
                  <w:color w:val="000000"/>
                  <w:sz w:val="24"/>
                  <w:szCs w:val="24"/>
                  <w:lang w:eastAsia="sk-SK"/>
                </w:rPr>
                <w:t>Rimavské Janovce</w:t>
              </w:r>
            </w:ins>
          </w:p>
        </w:tc>
        <w:tc>
          <w:tcPr>
            <w:tcW w:w="2620" w:type="dxa"/>
            <w:noWrap/>
            <w:vAlign w:val="bottom"/>
            <w:hideMark/>
          </w:tcPr>
          <w:p w14:paraId="0679F7BB" w14:textId="77777777" w:rsidR="0080438C" w:rsidRPr="00396F43" w:rsidRDefault="0080438C" w:rsidP="00CD0D31">
            <w:pPr>
              <w:jc w:val="center"/>
              <w:rPr>
                <w:ins w:id="8745" w:author="Kaiserová Dominika" w:date="2026-08-28T15:26:00Z" w16du:dateUtc="2026-08-28T13:26:00Z"/>
                <w:color w:val="000000"/>
                <w:sz w:val="24"/>
                <w:szCs w:val="24"/>
                <w:lang w:eastAsia="sk-SK"/>
              </w:rPr>
            </w:pPr>
            <w:ins w:id="8746" w:author="Kaiserová Dominika" w:date="2026-08-28T15:26:00Z" w16du:dateUtc="2026-08-28T13:26:00Z">
              <w:r w:rsidRPr="00396F43">
                <w:rPr>
                  <w:color w:val="000000"/>
                  <w:sz w:val="24"/>
                  <w:szCs w:val="24"/>
                  <w:lang w:eastAsia="sk-SK"/>
                </w:rPr>
                <w:t>515469</w:t>
              </w:r>
            </w:ins>
          </w:p>
        </w:tc>
      </w:tr>
      <w:tr w:rsidR="0080438C" w:rsidRPr="00396F43" w14:paraId="3276D446" w14:textId="77777777" w:rsidTr="00CD0D31">
        <w:trPr>
          <w:trHeight w:val="300"/>
          <w:ins w:id="8747" w:author="Kaiserová Dominika" w:date="2026-08-28T15:26:00Z" w16du:dateUtc="2026-08-28T13:26:00Z"/>
        </w:trPr>
        <w:tc>
          <w:tcPr>
            <w:tcW w:w="3160" w:type="dxa"/>
            <w:noWrap/>
            <w:vAlign w:val="bottom"/>
            <w:hideMark/>
          </w:tcPr>
          <w:p w14:paraId="6D1D0197" w14:textId="77777777" w:rsidR="0080438C" w:rsidRPr="00396F43" w:rsidRDefault="0080438C" w:rsidP="00CD0D31">
            <w:pPr>
              <w:jc w:val="right"/>
              <w:rPr>
                <w:ins w:id="8748" w:author="Kaiserová Dominika" w:date="2026-08-28T15:26:00Z" w16du:dateUtc="2026-08-28T13:26:00Z"/>
                <w:color w:val="000000"/>
                <w:sz w:val="24"/>
                <w:szCs w:val="24"/>
                <w:lang w:eastAsia="sk-SK"/>
              </w:rPr>
            </w:pPr>
          </w:p>
        </w:tc>
        <w:tc>
          <w:tcPr>
            <w:tcW w:w="3180" w:type="dxa"/>
            <w:noWrap/>
            <w:vAlign w:val="bottom"/>
            <w:hideMark/>
          </w:tcPr>
          <w:p w14:paraId="0CD301A8" w14:textId="77777777" w:rsidR="0080438C" w:rsidRPr="00396F43" w:rsidRDefault="0080438C" w:rsidP="00CD0D31">
            <w:pPr>
              <w:rPr>
                <w:ins w:id="8749" w:author="Kaiserová Dominika" w:date="2026-08-28T15:26:00Z" w16du:dateUtc="2026-08-28T13:26:00Z"/>
                <w:color w:val="000000"/>
                <w:sz w:val="24"/>
                <w:szCs w:val="24"/>
                <w:lang w:eastAsia="sk-SK"/>
              </w:rPr>
            </w:pPr>
            <w:ins w:id="8750" w:author="Kaiserová Dominika" w:date="2026-08-28T15:26:00Z" w16du:dateUtc="2026-08-28T13:26:00Z">
              <w:r w:rsidRPr="00396F43">
                <w:rPr>
                  <w:color w:val="000000"/>
                  <w:sz w:val="24"/>
                  <w:szCs w:val="24"/>
                  <w:lang w:eastAsia="sk-SK"/>
                </w:rPr>
                <w:t>Rumince</w:t>
              </w:r>
            </w:ins>
          </w:p>
        </w:tc>
        <w:tc>
          <w:tcPr>
            <w:tcW w:w="2620" w:type="dxa"/>
            <w:noWrap/>
            <w:vAlign w:val="bottom"/>
            <w:hideMark/>
          </w:tcPr>
          <w:p w14:paraId="15F350FE" w14:textId="77777777" w:rsidR="0080438C" w:rsidRPr="00396F43" w:rsidRDefault="0080438C" w:rsidP="00CD0D31">
            <w:pPr>
              <w:jc w:val="center"/>
              <w:rPr>
                <w:ins w:id="8751" w:author="Kaiserová Dominika" w:date="2026-08-28T15:26:00Z" w16du:dateUtc="2026-08-28T13:26:00Z"/>
                <w:color w:val="000000"/>
                <w:sz w:val="24"/>
                <w:szCs w:val="24"/>
                <w:lang w:eastAsia="sk-SK"/>
              </w:rPr>
            </w:pPr>
            <w:ins w:id="8752" w:author="Kaiserová Dominika" w:date="2026-08-28T15:26:00Z" w16du:dateUtc="2026-08-28T13:26:00Z">
              <w:r w:rsidRPr="00396F43">
                <w:rPr>
                  <w:color w:val="000000"/>
                  <w:sz w:val="24"/>
                  <w:szCs w:val="24"/>
                  <w:lang w:eastAsia="sk-SK"/>
                </w:rPr>
                <w:t>515493</w:t>
              </w:r>
            </w:ins>
          </w:p>
        </w:tc>
      </w:tr>
      <w:tr w:rsidR="0080438C" w:rsidRPr="00396F43" w14:paraId="28EF521C" w14:textId="77777777" w:rsidTr="00CD0D31">
        <w:trPr>
          <w:trHeight w:val="300"/>
          <w:ins w:id="8753" w:author="Kaiserová Dominika" w:date="2026-08-28T15:26:00Z" w16du:dateUtc="2026-08-28T13:26:00Z"/>
        </w:trPr>
        <w:tc>
          <w:tcPr>
            <w:tcW w:w="3160" w:type="dxa"/>
            <w:noWrap/>
            <w:vAlign w:val="bottom"/>
            <w:hideMark/>
          </w:tcPr>
          <w:p w14:paraId="13BA5D85" w14:textId="77777777" w:rsidR="0080438C" w:rsidRPr="00396F43" w:rsidRDefault="0080438C" w:rsidP="00CD0D31">
            <w:pPr>
              <w:jc w:val="right"/>
              <w:rPr>
                <w:ins w:id="8754" w:author="Kaiserová Dominika" w:date="2026-08-28T15:26:00Z" w16du:dateUtc="2026-08-28T13:26:00Z"/>
                <w:color w:val="000000"/>
                <w:sz w:val="24"/>
                <w:szCs w:val="24"/>
                <w:lang w:eastAsia="sk-SK"/>
              </w:rPr>
            </w:pPr>
          </w:p>
        </w:tc>
        <w:tc>
          <w:tcPr>
            <w:tcW w:w="3180" w:type="dxa"/>
            <w:noWrap/>
            <w:vAlign w:val="bottom"/>
            <w:hideMark/>
          </w:tcPr>
          <w:p w14:paraId="6FA273DB" w14:textId="77777777" w:rsidR="0080438C" w:rsidRPr="00396F43" w:rsidRDefault="0080438C" w:rsidP="00CD0D31">
            <w:pPr>
              <w:rPr>
                <w:ins w:id="8755" w:author="Kaiserová Dominika" w:date="2026-08-28T15:26:00Z" w16du:dateUtc="2026-08-28T13:26:00Z"/>
                <w:color w:val="000000"/>
                <w:sz w:val="24"/>
                <w:szCs w:val="24"/>
                <w:lang w:eastAsia="sk-SK"/>
              </w:rPr>
            </w:pPr>
            <w:ins w:id="8756" w:author="Kaiserová Dominika" w:date="2026-08-28T15:26:00Z" w16du:dateUtc="2026-08-28T13:26:00Z">
              <w:r w:rsidRPr="00396F43">
                <w:rPr>
                  <w:color w:val="000000"/>
                  <w:sz w:val="24"/>
                  <w:szCs w:val="24"/>
                  <w:lang w:eastAsia="sk-SK"/>
                </w:rPr>
                <w:t>Stránska</w:t>
              </w:r>
            </w:ins>
          </w:p>
        </w:tc>
        <w:tc>
          <w:tcPr>
            <w:tcW w:w="2620" w:type="dxa"/>
            <w:noWrap/>
            <w:vAlign w:val="bottom"/>
            <w:hideMark/>
          </w:tcPr>
          <w:p w14:paraId="46438FC5" w14:textId="77777777" w:rsidR="0080438C" w:rsidRPr="00396F43" w:rsidRDefault="0080438C" w:rsidP="00CD0D31">
            <w:pPr>
              <w:jc w:val="center"/>
              <w:rPr>
                <w:ins w:id="8757" w:author="Kaiserová Dominika" w:date="2026-08-28T15:26:00Z" w16du:dateUtc="2026-08-28T13:26:00Z"/>
                <w:color w:val="000000"/>
                <w:sz w:val="24"/>
                <w:szCs w:val="24"/>
                <w:lang w:eastAsia="sk-SK"/>
              </w:rPr>
            </w:pPr>
            <w:ins w:id="8758" w:author="Kaiserová Dominika" w:date="2026-08-28T15:26:00Z" w16du:dateUtc="2026-08-28T13:26:00Z">
              <w:r w:rsidRPr="00396F43">
                <w:rPr>
                  <w:color w:val="000000"/>
                  <w:sz w:val="24"/>
                  <w:szCs w:val="24"/>
                  <w:lang w:eastAsia="sk-SK"/>
                </w:rPr>
                <w:t>515566</w:t>
              </w:r>
            </w:ins>
          </w:p>
        </w:tc>
      </w:tr>
      <w:tr w:rsidR="0080438C" w:rsidRPr="00396F43" w14:paraId="7C5B1E83" w14:textId="77777777" w:rsidTr="00CD0D31">
        <w:trPr>
          <w:trHeight w:val="300"/>
          <w:ins w:id="8759" w:author="Kaiserová Dominika" w:date="2026-08-28T15:26:00Z" w16du:dateUtc="2026-08-28T13:26:00Z"/>
        </w:trPr>
        <w:tc>
          <w:tcPr>
            <w:tcW w:w="3160" w:type="dxa"/>
            <w:noWrap/>
            <w:vAlign w:val="bottom"/>
            <w:hideMark/>
          </w:tcPr>
          <w:p w14:paraId="002DB1FA" w14:textId="77777777" w:rsidR="0080438C" w:rsidRPr="00396F43" w:rsidRDefault="0080438C" w:rsidP="00CD0D31">
            <w:pPr>
              <w:jc w:val="right"/>
              <w:rPr>
                <w:ins w:id="8760" w:author="Kaiserová Dominika" w:date="2026-08-28T15:26:00Z" w16du:dateUtc="2026-08-28T13:26:00Z"/>
                <w:color w:val="000000"/>
                <w:sz w:val="24"/>
                <w:szCs w:val="24"/>
                <w:lang w:eastAsia="sk-SK"/>
              </w:rPr>
            </w:pPr>
          </w:p>
        </w:tc>
        <w:tc>
          <w:tcPr>
            <w:tcW w:w="3180" w:type="dxa"/>
            <w:noWrap/>
            <w:vAlign w:val="bottom"/>
            <w:hideMark/>
          </w:tcPr>
          <w:p w14:paraId="741160F7" w14:textId="77777777" w:rsidR="0080438C" w:rsidRPr="00396F43" w:rsidRDefault="0080438C" w:rsidP="00CD0D31">
            <w:pPr>
              <w:rPr>
                <w:ins w:id="8761" w:author="Kaiserová Dominika" w:date="2026-08-28T15:26:00Z" w16du:dateUtc="2026-08-28T13:26:00Z"/>
                <w:color w:val="000000"/>
                <w:sz w:val="24"/>
                <w:szCs w:val="24"/>
                <w:lang w:eastAsia="sk-SK"/>
              </w:rPr>
            </w:pPr>
            <w:ins w:id="8762" w:author="Kaiserová Dominika" w:date="2026-08-28T15:26:00Z" w16du:dateUtc="2026-08-28T13:26:00Z">
              <w:r w:rsidRPr="00396F43">
                <w:rPr>
                  <w:color w:val="000000"/>
                  <w:sz w:val="24"/>
                  <w:szCs w:val="24"/>
                  <w:lang w:eastAsia="sk-SK"/>
                </w:rPr>
                <w:t>Sútor</w:t>
              </w:r>
            </w:ins>
          </w:p>
        </w:tc>
        <w:tc>
          <w:tcPr>
            <w:tcW w:w="2620" w:type="dxa"/>
            <w:noWrap/>
            <w:vAlign w:val="bottom"/>
            <w:hideMark/>
          </w:tcPr>
          <w:p w14:paraId="59C1D6D2" w14:textId="77777777" w:rsidR="0080438C" w:rsidRPr="00396F43" w:rsidRDefault="0080438C" w:rsidP="00CD0D31">
            <w:pPr>
              <w:jc w:val="center"/>
              <w:rPr>
                <w:ins w:id="8763" w:author="Kaiserová Dominika" w:date="2026-08-28T15:26:00Z" w16du:dateUtc="2026-08-28T13:26:00Z"/>
                <w:color w:val="000000"/>
                <w:sz w:val="24"/>
                <w:szCs w:val="24"/>
                <w:lang w:eastAsia="sk-SK"/>
              </w:rPr>
            </w:pPr>
            <w:ins w:id="8764" w:author="Kaiserová Dominika" w:date="2026-08-28T15:26:00Z" w16du:dateUtc="2026-08-28T13:26:00Z">
              <w:r w:rsidRPr="00396F43">
                <w:rPr>
                  <w:color w:val="000000"/>
                  <w:sz w:val="24"/>
                  <w:szCs w:val="24"/>
                  <w:lang w:eastAsia="sk-SK"/>
                </w:rPr>
                <w:t>515604</w:t>
              </w:r>
            </w:ins>
          </w:p>
        </w:tc>
      </w:tr>
      <w:tr w:rsidR="0080438C" w:rsidRPr="00396F43" w14:paraId="4BF81B44" w14:textId="77777777" w:rsidTr="00CD0D31">
        <w:trPr>
          <w:trHeight w:val="300"/>
          <w:ins w:id="8765" w:author="Kaiserová Dominika" w:date="2026-08-28T15:26:00Z" w16du:dateUtc="2026-08-28T13:26:00Z"/>
        </w:trPr>
        <w:tc>
          <w:tcPr>
            <w:tcW w:w="3160" w:type="dxa"/>
            <w:noWrap/>
            <w:vAlign w:val="bottom"/>
            <w:hideMark/>
          </w:tcPr>
          <w:p w14:paraId="4EAE7AD4" w14:textId="77777777" w:rsidR="0080438C" w:rsidRPr="00396F43" w:rsidRDefault="0080438C" w:rsidP="00CD0D31">
            <w:pPr>
              <w:jc w:val="right"/>
              <w:rPr>
                <w:ins w:id="8766" w:author="Kaiserová Dominika" w:date="2026-08-28T15:26:00Z" w16du:dateUtc="2026-08-28T13:26:00Z"/>
                <w:color w:val="000000"/>
                <w:sz w:val="24"/>
                <w:szCs w:val="24"/>
                <w:lang w:eastAsia="sk-SK"/>
              </w:rPr>
            </w:pPr>
          </w:p>
        </w:tc>
        <w:tc>
          <w:tcPr>
            <w:tcW w:w="3180" w:type="dxa"/>
            <w:noWrap/>
            <w:vAlign w:val="bottom"/>
            <w:hideMark/>
          </w:tcPr>
          <w:p w14:paraId="16AAFEF2" w14:textId="77777777" w:rsidR="0080438C" w:rsidRPr="00396F43" w:rsidRDefault="0080438C" w:rsidP="00CD0D31">
            <w:pPr>
              <w:rPr>
                <w:ins w:id="8767" w:author="Kaiserová Dominika" w:date="2026-08-28T15:26:00Z" w16du:dateUtc="2026-08-28T13:26:00Z"/>
                <w:color w:val="000000"/>
                <w:sz w:val="24"/>
                <w:szCs w:val="24"/>
                <w:lang w:eastAsia="sk-SK"/>
              </w:rPr>
            </w:pPr>
            <w:ins w:id="8768" w:author="Kaiserová Dominika" w:date="2026-08-28T15:26:00Z" w16du:dateUtc="2026-08-28T13:26:00Z">
              <w:r w:rsidRPr="00396F43">
                <w:rPr>
                  <w:color w:val="000000"/>
                  <w:sz w:val="24"/>
                  <w:szCs w:val="24"/>
                  <w:lang w:eastAsia="sk-SK"/>
                </w:rPr>
                <w:t>Šimonovce</w:t>
              </w:r>
            </w:ins>
          </w:p>
        </w:tc>
        <w:tc>
          <w:tcPr>
            <w:tcW w:w="2620" w:type="dxa"/>
            <w:noWrap/>
            <w:vAlign w:val="bottom"/>
            <w:hideMark/>
          </w:tcPr>
          <w:p w14:paraId="39033AEB" w14:textId="77777777" w:rsidR="0080438C" w:rsidRPr="00396F43" w:rsidRDefault="0080438C" w:rsidP="00CD0D31">
            <w:pPr>
              <w:jc w:val="center"/>
              <w:rPr>
                <w:ins w:id="8769" w:author="Kaiserová Dominika" w:date="2026-08-28T15:26:00Z" w16du:dateUtc="2026-08-28T13:26:00Z"/>
                <w:color w:val="000000"/>
                <w:sz w:val="24"/>
                <w:szCs w:val="24"/>
                <w:lang w:eastAsia="sk-SK"/>
              </w:rPr>
            </w:pPr>
            <w:ins w:id="8770" w:author="Kaiserová Dominika" w:date="2026-08-28T15:26:00Z" w16du:dateUtc="2026-08-28T13:26:00Z">
              <w:r w:rsidRPr="00396F43">
                <w:rPr>
                  <w:color w:val="000000"/>
                  <w:sz w:val="24"/>
                  <w:szCs w:val="24"/>
                  <w:lang w:eastAsia="sk-SK"/>
                </w:rPr>
                <w:t>515621</w:t>
              </w:r>
            </w:ins>
          </w:p>
        </w:tc>
      </w:tr>
      <w:tr w:rsidR="0080438C" w:rsidRPr="00396F43" w14:paraId="4F3A9AAB" w14:textId="77777777" w:rsidTr="00CD0D31">
        <w:trPr>
          <w:trHeight w:val="300"/>
          <w:ins w:id="8771" w:author="Kaiserová Dominika" w:date="2026-08-28T15:26:00Z" w16du:dateUtc="2026-08-28T13:26:00Z"/>
        </w:trPr>
        <w:tc>
          <w:tcPr>
            <w:tcW w:w="3160" w:type="dxa"/>
            <w:noWrap/>
            <w:vAlign w:val="bottom"/>
            <w:hideMark/>
          </w:tcPr>
          <w:p w14:paraId="083AEE00" w14:textId="77777777" w:rsidR="0080438C" w:rsidRPr="00396F43" w:rsidRDefault="0080438C" w:rsidP="00CD0D31">
            <w:pPr>
              <w:jc w:val="right"/>
              <w:rPr>
                <w:ins w:id="8772" w:author="Kaiserová Dominika" w:date="2026-08-28T15:26:00Z" w16du:dateUtc="2026-08-28T13:26:00Z"/>
                <w:color w:val="000000"/>
                <w:sz w:val="24"/>
                <w:szCs w:val="24"/>
                <w:lang w:eastAsia="sk-SK"/>
              </w:rPr>
            </w:pPr>
          </w:p>
        </w:tc>
        <w:tc>
          <w:tcPr>
            <w:tcW w:w="3180" w:type="dxa"/>
            <w:noWrap/>
            <w:vAlign w:val="bottom"/>
            <w:hideMark/>
          </w:tcPr>
          <w:p w14:paraId="57C937DC" w14:textId="77777777" w:rsidR="0080438C" w:rsidRPr="00396F43" w:rsidRDefault="0080438C" w:rsidP="00CD0D31">
            <w:pPr>
              <w:rPr>
                <w:ins w:id="8773" w:author="Kaiserová Dominika" w:date="2026-08-28T15:26:00Z" w16du:dateUtc="2026-08-28T13:26:00Z"/>
                <w:color w:val="000000"/>
                <w:sz w:val="24"/>
                <w:szCs w:val="24"/>
                <w:lang w:eastAsia="sk-SK"/>
              </w:rPr>
            </w:pPr>
            <w:ins w:id="8774" w:author="Kaiserová Dominika" w:date="2026-08-28T15:26:00Z" w16du:dateUtc="2026-08-28T13:26:00Z">
              <w:r w:rsidRPr="00396F43">
                <w:rPr>
                  <w:color w:val="000000"/>
                  <w:sz w:val="24"/>
                  <w:szCs w:val="24"/>
                  <w:lang w:eastAsia="sk-SK"/>
                </w:rPr>
                <w:t>Širkovce</w:t>
              </w:r>
            </w:ins>
          </w:p>
        </w:tc>
        <w:tc>
          <w:tcPr>
            <w:tcW w:w="2620" w:type="dxa"/>
            <w:noWrap/>
            <w:vAlign w:val="bottom"/>
            <w:hideMark/>
          </w:tcPr>
          <w:p w14:paraId="5D70E629" w14:textId="77777777" w:rsidR="0080438C" w:rsidRPr="00396F43" w:rsidRDefault="0080438C" w:rsidP="00CD0D31">
            <w:pPr>
              <w:jc w:val="center"/>
              <w:rPr>
                <w:ins w:id="8775" w:author="Kaiserová Dominika" w:date="2026-08-28T15:26:00Z" w16du:dateUtc="2026-08-28T13:26:00Z"/>
                <w:color w:val="000000"/>
                <w:sz w:val="24"/>
                <w:szCs w:val="24"/>
                <w:lang w:eastAsia="sk-SK"/>
              </w:rPr>
            </w:pPr>
            <w:ins w:id="8776" w:author="Kaiserová Dominika" w:date="2026-08-28T15:26:00Z" w16du:dateUtc="2026-08-28T13:26:00Z">
              <w:r w:rsidRPr="00396F43">
                <w:rPr>
                  <w:color w:val="000000"/>
                  <w:sz w:val="24"/>
                  <w:szCs w:val="24"/>
                  <w:lang w:eastAsia="sk-SK"/>
                </w:rPr>
                <w:t>515639</w:t>
              </w:r>
            </w:ins>
          </w:p>
        </w:tc>
      </w:tr>
      <w:tr w:rsidR="0080438C" w:rsidRPr="00396F43" w14:paraId="441D52D1" w14:textId="77777777" w:rsidTr="00CD0D31">
        <w:trPr>
          <w:trHeight w:val="300"/>
          <w:ins w:id="8777" w:author="Kaiserová Dominika" w:date="2026-08-28T15:26:00Z" w16du:dateUtc="2026-08-28T13:26:00Z"/>
        </w:trPr>
        <w:tc>
          <w:tcPr>
            <w:tcW w:w="3160" w:type="dxa"/>
            <w:noWrap/>
            <w:vAlign w:val="bottom"/>
            <w:hideMark/>
          </w:tcPr>
          <w:p w14:paraId="164C81EB" w14:textId="77777777" w:rsidR="0080438C" w:rsidRPr="00396F43" w:rsidRDefault="0080438C" w:rsidP="00CD0D31">
            <w:pPr>
              <w:jc w:val="right"/>
              <w:rPr>
                <w:ins w:id="8778" w:author="Kaiserová Dominika" w:date="2026-08-28T15:26:00Z" w16du:dateUtc="2026-08-28T13:26:00Z"/>
                <w:color w:val="000000"/>
                <w:sz w:val="24"/>
                <w:szCs w:val="24"/>
                <w:lang w:eastAsia="sk-SK"/>
              </w:rPr>
            </w:pPr>
          </w:p>
        </w:tc>
        <w:tc>
          <w:tcPr>
            <w:tcW w:w="3180" w:type="dxa"/>
            <w:noWrap/>
            <w:vAlign w:val="bottom"/>
            <w:hideMark/>
          </w:tcPr>
          <w:p w14:paraId="1020C826" w14:textId="77777777" w:rsidR="0080438C" w:rsidRPr="00396F43" w:rsidRDefault="0080438C" w:rsidP="00CD0D31">
            <w:pPr>
              <w:rPr>
                <w:ins w:id="8779" w:author="Kaiserová Dominika" w:date="2026-08-28T15:26:00Z" w16du:dateUtc="2026-08-28T13:26:00Z"/>
                <w:color w:val="000000"/>
                <w:sz w:val="24"/>
                <w:szCs w:val="24"/>
                <w:lang w:eastAsia="sk-SK"/>
              </w:rPr>
            </w:pPr>
            <w:ins w:id="8780" w:author="Kaiserová Dominika" w:date="2026-08-28T15:26:00Z" w16du:dateUtc="2026-08-28T13:26:00Z">
              <w:r w:rsidRPr="00396F43">
                <w:rPr>
                  <w:color w:val="000000"/>
                  <w:sz w:val="24"/>
                  <w:szCs w:val="24"/>
                  <w:lang w:eastAsia="sk-SK"/>
                </w:rPr>
                <w:t>Štrkovec</w:t>
              </w:r>
            </w:ins>
          </w:p>
        </w:tc>
        <w:tc>
          <w:tcPr>
            <w:tcW w:w="2620" w:type="dxa"/>
            <w:noWrap/>
            <w:vAlign w:val="bottom"/>
            <w:hideMark/>
          </w:tcPr>
          <w:p w14:paraId="54AB20FC" w14:textId="77777777" w:rsidR="0080438C" w:rsidRPr="00396F43" w:rsidRDefault="0080438C" w:rsidP="00CD0D31">
            <w:pPr>
              <w:jc w:val="center"/>
              <w:rPr>
                <w:ins w:id="8781" w:author="Kaiserová Dominika" w:date="2026-08-28T15:26:00Z" w16du:dateUtc="2026-08-28T13:26:00Z"/>
                <w:color w:val="000000"/>
                <w:sz w:val="24"/>
                <w:szCs w:val="24"/>
                <w:lang w:eastAsia="sk-SK"/>
              </w:rPr>
            </w:pPr>
            <w:ins w:id="8782" w:author="Kaiserová Dominika" w:date="2026-08-28T15:26:00Z" w16du:dateUtc="2026-08-28T13:26:00Z">
              <w:r w:rsidRPr="00396F43">
                <w:rPr>
                  <w:color w:val="000000"/>
                  <w:sz w:val="24"/>
                  <w:szCs w:val="24"/>
                  <w:lang w:eastAsia="sk-SK"/>
                </w:rPr>
                <w:t>515655</w:t>
              </w:r>
            </w:ins>
          </w:p>
        </w:tc>
      </w:tr>
      <w:tr w:rsidR="0080438C" w:rsidRPr="00396F43" w14:paraId="0D76DD0F" w14:textId="77777777" w:rsidTr="00CD0D31">
        <w:trPr>
          <w:trHeight w:val="300"/>
          <w:ins w:id="8783" w:author="Kaiserová Dominika" w:date="2026-08-28T15:26:00Z" w16du:dateUtc="2026-08-28T13:26:00Z"/>
        </w:trPr>
        <w:tc>
          <w:tcPr>
            <w:tcW w:w="3160" w:type="dxa"/>
            <w:noWrap/>
            <w:vAlign w:val="bottom"/>
            <w:hideMark/>
          </w:tcPr>
          <w:p w14:paraId="33FEEBA7" w14:textId="77777777" w:rsidR="0080438C" w:rsidRPr="00396F43" w:rsidRDefault="0080438C" w:rsidP="00CD0D31">
            <w:pPr>
              <w:jc w:val="right"/>
              <w:rPr>
                <w:ins w:id="8784" w:author="Kaiserová Dominika" w:date="2026-08-28T15:26:00Z" w16du:dateUtc="2026-08-28T13:26:00Z"/>
                <w:color w:val="000000"/>
                <w:sz w:val="24"/>
                <w:szCs w:val="24"/>
                <w:lang w:eastAsia="sk-SK"/>
              </w:rPr>
            </w:pPr>
          </w:p>
        </w:tc>
        <w:tc>
          <w:tcPr>
            <w:tcW w:w="3180" w:type="dxa"/>
            <w:noWrap/>
            <w:vAlign w:val="bottom"/>
            <w:hideMark/>
          </w:tcPr>
          <w:p w14:paraId="55A32355" w14:textId="77777777" w:rsidR="0080438C" w:rsidRPr="00396F43" w:rsidRDefault="0080438C" w:rsidP="00CD0D31">
            <w:pPr>
              <w:rPr>
                <w:ins w:id="8785" w:author="Kaiserová Dominika" w:date="2026-08-28T15:26:00Z" w16du:dateUtc="2026-08-28T13:26:00Z"/>
                <w:color w:val="000000"/>
                <w:sz w:val="24"/>
                <w:szCs w:val="24"/>
                <w:lang w:eastAsia="sk-SK"/>
              </w:rPr>
            </w:pPr>
            <w:ins w:id="8786" w:author="Kaiserová Dominika" w:date="2026-08-28T15:26:00Z" w16du:dateUtc="2026-08-28T13:26:00Z">
              <w:r w:rsidRPr="00396F43">
                <w:rPr>
                  <w:color w:val="000000"/>
                  <w:sz w:val="24"/>
                  <w:szCs w:val="24"/>
                  <w:lang w:eastAsia="sk-SK"/>
                </w:rPr>
                <w:t>Uzovská Panica</w:t>
              </w:r>
            </w:ins>
          </w:p>
        </w:tc>
        <w:tc>
          <w:tcPr>
            <w:tcW w:w="2620" w:type="dxa"/>
            <w:noWrap/>
            <w:vAlign w:val="bottom"/>
            <w:hideMark/>
          </w:tcPr>
          <w:p w14:paraId="6E8F6086" w14:textId="77777777" w:rsidR="0080438C" w:rsidRPr="00396F43" w:rsidRDefault="0080438C" w:rsidP="00CD0D31">
            <w:pPr>
              <w:jc w:val="center"/>
              <w:rPr>
                <w:ins w:id="8787" w:author="Kaiserová Dominika" w:date="2026-08-28T15:26:00Z" w16du:dateUtc="2026-08-28T13:26:00Z"/>
                <w:color w:val="000000"/>
                <w:sz w:val="24"/>
                <w:szCs w:val="24"/>
                <w:lang w:eastAsia="sk-SK"/>
              </w:rPr>
            </w:pPr>
            <w:ins w:id="8788" w:author="Kaiserová Dominika" w:date="2026-08-28T15:26:00Z" w16du:dateUtc="2026-08-28T13:26:00Z">
              <w:r w:rsidRPr="00396F43">
                <w:rPr>
                  <w:color w:val="000000"/>
                  <w:sz w:val="24"/>
                  <w:szCs w:val="24"/>
                  <w:lang w:eastAsia="sk-SK"/>
                </w:rPr>
                <w:t>515701</w:t>
              </w:r>
            </w:ins>
          </w:p>
        </w:tc>
      </w:tr>
      <w:tr w:rsidR="0080438C" w:rsidRPr="00396F43" w14:paraId="7FB9F210" w14:textId="77777777" w:rsidTr="00CD0D31">
        <w:trPr>
          <w:trHeight w:val="300"/>
          <w:ins w:id="8789" w:author="Kaiserová Dominika" w:date="2026-08-28T15:26:00Z" w16du:dateUtc="2026-08-28T13:26:00Z"/>
        </w:trPr>
        <w:tc>
          <w:tcPr>
            <w:tcW w:w="3160" w:type="dxa"/>
            <w:noWrap/>
            <w:vAlign w:val="bottom"/>
            <w:hideMark/>
          </w:tcPr>
          <w:p w14:paraId="240B3CFA" w14:textId="77777777" w:rsidR="0080438C" w:rsidRPr="00396F43" w:rsidRDefault="0080438C" w:rsidP="00CD0D31">
            <w:pPr>
              <w:jc w:val="right"/>
              <w:rPr>
                <w:ins w:id="8790" w:author="Kaiserová Dominika" w:date="2026-08-28T15:26:00Z" w16du:dateUtc="2026-08-28T13:26:00Z"/>
                <w:color w:val="000000"/>
                <w:sz w:val="24"/>
                <w:szCs w:val="24"/>
                <w:lang w:eastAsia="sk-SK"/>
              </w:rPr>
            </w:pPr>
          </w:p>
        </w:tc>
        <w:tc>
          <w:tcPr>
            <w:tcW w:w="3180" w:type="dxa"/>
            <w:noWrap/>
            <w:vAlign w:val="bottom"/>
            <w:hideMark/>
          </w:tcPr>
          <w:p w14:paraId="5E2F02F5" w14:textId="77777777" w:rsidR="0080438C" w:rsidRPr="00396F43" w:rsidRDefault="0080438C" w:rsidP="00CD0D31">
            <w:pPr>
              <w:rPr>
                <w:ins w:id="8791" w:author="Kaiserová Dominika" w:date="2026-08-28T15:26:00Z" w16du:dateUtc="2026-08-28T13:26:00Z"/>
                <w:color w:val="000000"/>
                <w:sz w:val="24"/>
                <w:szCs w:val="24"/>
                <w:lang w:eastAsia="sk-SK"/>
              </w:rPr>
            </w:pPr>
            <w:ins w:id="8792" w:author="Kaiserová Dominika" w:date="2026-08-28T15:26:00Z" w16du:dateUtc="2026-08-28T13:26:00Z">
              <w:r w:rsidRPr="00396F43">
                <w:rPr>
                  <w:color w:val="000000"/>
                  <w:sz w:val="24"/>
                  <w:szCs w:val="24"/>
                  <w:lang w:eastAsia="sk-SK"/>
                </w:rPr>
                <w:t>Valice</w:t>
              </w:r>
            </w:ins>
          </w:p>
        </w:tc>
        <w:tc>
          <w:tcPr>
            <w:tcW w:w="2620" w:type="dxa"/>
            <w:noWrap/>
            <w:vAlign w:val="bottom"/>
            <w:hideMark/>
          </w:tcPr>
          <w:p w14:paraId="4C915D6D" w14:textId="77777777" w:rsidR="0080438C" w:rsidRPr="00396F43" w:rsidRDefault="0080438C" w:rsidP="00CD0D31">
            <w:pPr>
              <w:jc w:val="center"/>
              <w:rPr>
                <w:ins w:id="8793" w:author="Kaiserová Dominika" w:date="2026-08-28T15:26:00Z" w16du:dateUtc="2026-08-28T13:26:00Z"/>
                <w:color w:val="000000"/>
                <w:sz w:val="24"/>
                <w:szCs w:val="24"/>
                <w:lang w:eastAsia="sk-SK"/>
              </w:rPr>
            </w:pPr>
            <w:ins w:id="8794" w:author="Kaiserová Dominika" w:date="2026-08-28T15:26:00Z" w16du:dateUtc="2026-08-28T13:26:00Z">
              <w:r w:rsidRPr="00396F43">
                <w:rPr>
                  <w:color w:val="000000"/>
                  <w:sz w:val="24"/>
                  <w:szCs w:val="24"/>
                  <w:lang w:eastAsia="sk-SK"/>
                </w:rPr>
                <w:t>515795</w:t>
              </w:r>
            </w:ins>
          </w:p>
        </w:tc>
      </w:tr>
      <w:tr w:rsidR="0080438C" w:rsidRPr="00396F43" w14:paraId="3AFC19A9" w14:textId="77777777" w:rsidTr="00CD0D31">
        <w:trPr>
          <w:trHeight w:val="300"/>
          <w:ins w:id="8795" w:author="Kaiserová Dominika" w:date="2026-08-28T15:26:00Z" w16du:dateUtc="2026-08-28T13:26:00Z"/>
        </w:trPr>
        <w:tc>
          <w:tcPr>
            <w:tcW w:w="3160" w:type="dxa"/>
            <w:noWrap/>
            <w:vAlign w:val="bottom"/>
            <w:hideMark/>
          </w:tcPr>
          <w:p w14:paraId="1B885D5B" w14:textId="77777777" w:rsidR="0080438C" w:rsidRPr="00396F43" w:rsidRDefault="0080438C" w:rsidP="00CD0D31">
            <w:pPr>
              <w:jc w:val="right"/>
              <w:rPr>
                <w:ins w:id="8796" w:author="Kaiserová Dominika" w:date="2026-08-28T15:26:00Z" w16du:dateUtc="2026-08-28T13:26:00Z"/>
                <w:color w:val="000000"/>
                <w:sz w:val="24"/>
                <w:szCs w:val="24"/>
                <w:lang w:eastAsia="sk-SK"/>
              </w:rPr>
            </w:pPr>
          </w:p>
        </w:tc>
        <w:tc>
          <w:tcPr>
            <w:tcW w:w="3180" w:type="dxa"/>
            <w:noWrap/>
            <w:vAlign w:val="bottom"/>
            <w:hideMark/>
          </w:tcPr>
          <w:p w14:paraId="5972242E" w14:textId="77777777" w:rsidR="0080438C" w:rsidRPr="00396F43" w:rsidRDefault="0080438C" w:rsidP="00CD0D31">
            <w:pPr>
              <w:rPr>
                <w:ins w:id="8797" w:author="Kaiserová Dominika" w:date="2026-08-28T15:26:00Z" w16du:dateUtc="2026-08-28T13:26:00Z"/>
                <w:color w:val="000000"/>
                <w:sz w:val="24"/>
                <w:szCs w:val="24"/>
                <w:lang w:eastAsia="sk-SK"/>
              </w:rPr>
            </w:pPr>
            <w:ins w:id="8798" w:author="Kaiserová Dominika" w:date="2026-08-28T15:26:00Z" w16du:dateUtc="2026-08-28T13:26:00Z">
              <w:r w:rsidRPr="00396F43">
                <w:rPr>
                  <w:color w:val="000000"/>
                  <w:sz w:val="24"/>
                  <w:szCs w:val="24"/>
                  <w:lang w:eastAsia="sk-SK"/>
                </w:rPr>
                <w:t>Včelince</w:t>
              </w:r>
            </w:ins>
          </w:p>
        </w:tc>
        <w:tc>
          <w:tcPr>
            <w:tcW w:w="2620" w:type="dxa"/>
            <w:noWrap/>
            <w:vAlign w:val="bottom"/>
            <w:hideMark/>
          </w:tcPr>
          <w:p w14:paraId="0AE2D46D" w14:textId="77777777" w:rsidR="0080438C" w:rsidRPr="00396F43" w:rsidRDefault="0080438C" w:rsidP="00CD0D31">
            <w:pPr>
              <w:jc w:val="center"/>
              <w:rPr>
                <w:ins w:id="8799" w:author="Kaiserová Dominika" w:date="2026-08-28T15:26:00Z" w16du:dateUtc="2026-08-28T13:26:00Z"/>
                <w:color w:val="000000"/>
                <w:sz w:val="24"/>
                <w:szCs w:val="24"/>
                <w:lang w:eastAsia="sk-SK"/>
              </w:rPr>
            </w:pPr>
            <w:ins w:id="8800" w:author="Kaiserová Dominika" w:date="2026-08-28T15:26:00Z" w16du:dateUtc="2026-08-28T13:26:00Z">
              <w:r w:rsidRPr="00396F43">
                <w:rPr>
                  <w:color w:val="000000"/>
                  <w:sz w:val="24"/>
                  <w:szCs w:val="24"/>
                  <w:lang w:eastAsia="sk-SK"/>
                </w:rPr>
                <w:t>515710</w:t>
              </w:r>
            </w:ins>
          </w:p>
        </w:tc>
      </w:tr>
      <w:tr w:rsidR="0080438C" w:rsidRPr="00396F43" w14:paraId="7ECDD611" w14:textId="77777777" w:rsidTr="00CD0D31">
        <w:trPr>
          <w:trHeight w:val="300"/>
          <w:ins w:id="8801" w:author="Kaiserová Dominika" w:date="2026-08-28T15:26:00Z" w16du:dateUtc="2026-08-28T13:26:00Z"/>
        </w:trPr>
        <w:tc>
          <w:tcPr>
            <w:tcW w:w="3160" w:type="dxa"/>
            <w:noWrap/>
            <w:vAlign w:val="bottom"/>
            <w:hideMark/>
          </w:tcPr>
          <w:p w14:paraId="74714DD8" w14:textId="77777777" w:rsidR="0080438C" w:rsidRPr="00396F43" w:rsidRDefault="0080438C" w:rsidP="00CD0D31">
            <w:pPr>
              <w:jc w:val="right"/>
              <w:rPr>
                <w:ins w:id="8802" w:author="Kaiserová Dominika" w:date="2026-08-28T15:26:00Z" w16du:dateUtc="2026-08-28T13:26:00Z"/>
                <w:color w:val="000000"/>
                <w:sz w:val="24"/>
                <w:szCs w:val="24"/>
                <w:lang w:eastAsia="sk-SK"/>
              </w:rPr>
            </w:pPr>
          </w:p>
        </w:tc>
        <w:tc>
          <w:tcPr>
            <w:tcW w:w="3180" w:type="dxa"/>
            <w:noWrap/>
            <w:vAlign w:val="bottom"/>
            <w:hideMark/>
          </w:tcPr>
          <w:p w14:paraId="39C4556D" w14:textId="77777777" w:rsidR="0080438C" w:rsidRPr="00396F43" w:rsidRDefault="0080438C" w:rsidP="00CD0D31">
            <w:pPr>
              <w:rPr>
                <w:ins w:id="8803" w:author="Kaiserová Dominika" w:date="2026-08-28T15:26:00Z" w16du:dateUtc="2026-08-28T13:26:00Z"/>
                <w:color w:val="000000"/>
                <w:sz w:val="24"/>
                <w:szCs w:val="24"/>
                <w:lang w:eastAsia="sk-SK"/>
              </w:rPr>
            </w:pPr>
            <w:ins w:id="8804" w:author="Kaiserová Dominika" w:date="2026-08-28T15:26:00Z" w16du:dateUtc="2026-08-28T13:26:00Z">
              <w:r w:rsidRPr="00396F43">
                <w:rPr>
                  <w:color w:val="000000"/>
                  <w:sz w:val="24"/>
                  <w:szCs w:val="24"/>
                  <w:lang w:eastAsia="sk-SK"/>
                </w:rPr>
                <w:t>Vlkyňa</w:t>
              </w:r>
            </w:ins>
          </w:p>
        </w:tc>
        <w:tc>
          <w:tcPr>
            <w:tcW w:w="2620" w:type="dxa"/>
            <w:noWrap/>
            <w:vAlign w:val="bottom"/>
            <w:hideMark/>
          </w:tcPr>
          <w:p w14:paraId="3C0DF71D" w14:textId="77777777" w:rsidR="0080438C" w:rsidRPr="00396F43" w:rsidRDefault="0080438C" w:rsidP="00CD0D31">
            <w:pPr>
              <w:jc w:val="center"/>
              <w:rPr>
                <w:ins w:id="8805" w:author="Kaiserová Dominika" w:date="2026-08-28T15:26:00Z" w16du:dateUtc="2026-08-28T13:26:00Z"/>
                <w:color w:val="000000"/>
                <w:sz w:val="24"/>
                <w:szCs w:val="24"/>
                <w:lang w:eastAsia="sk-SK"/>
              </w:rPr>
            </w:pPr>
            <w:ins w:id="8806" w:author="Kaiserová Dominika" w:date="2026-08-28T15:26:00Z" w16du:dateUtc="2026-08-28T13:26:00Z">
              <w:r w:rsidRPr="00396F43">
                <w:rPr>
                  <w:color w:val="000000"/>
                  <w:sz w:val="24"/>
                  <w:szCs w:val="24"/>
                  <w:lang w:eastAsia="sk-SK"/>
                </w:rPr>
                <w:t>515779</w:t>
              </w:r>
            </w:ins>
          </w:p>
        </w:tc>
      </w:tr>
      <w:tr w:rsidR="0080438C" w:rsidRPr="00396F43" w14:paraId="3DD5805B" w14:textId="77777777" w:rsidTr="00CD0D31">
        <w:trPr>
          <w:trHeight w:val="300"/>
          <w:ins w:id="8807" w:author="Kaiserová Dominika" w:date="2026-08-28T15:26:00Z" w16du:dateUtc="2026-08-28T13:26:00Z"/>
        </w:trPr>
        <w:tc>
          <w:tcPr>
            <w:tcW w:w="3160" w:type="dxa"/>
            <w:noWrap/>
            <w:vAlign w:val="bottom"/>
            <w:hideMark/>
          </w:tcPr>
          <w:p w14:paraId="399A55C5" w14:textId="77777777" w:rsidR="0080438C" w:rsidRPr="00396F43" w:rsidRDefault="0080438C" w:rsidP="00CD0D31">
            <w:pPr>
              <w:jc w:val="right"/>
              <w:rPr>
                <w:ins w:id="8808" w:author="Kaiserová Dominika" w:date="2026-08-28T15:26:00Z" w16du:dateUtc="2026-08-28T13:26:00Z"/>
                <w:color w:val="000000"/>
                <w:sz w:val="24"/>
                <w:szCs w:val="24"/>
                <w:lang w:eastAsia="sk-SK"/>
              </w:rPr>
            </w:pPr>
          </w:p>
        </w:tc>
        <w:tc>
          <w:tcPr>
            <w:tcW w:w="3180" w:type="dxa"/>
            <w:noWrap/>
            <w:vAlign w:val="bottom"/>
            <w:hideMark/>
          </w:tcPr>
          <w:p w14:paraId="70D92953" w14:textId="77777777" w:rsidR="0080438C" w:rsidRPr="00396F43" w:rsidRDefault="0080438C" w:rsidP="00CD0D31">
            <w:pPr>
              <w:rPr>
                <w:ins w:id="8809" w:author="Kaiserová Dominika" w:date="2026-08-28T15:26:00Z" w16du:dateUtc="2026-08-28T13:26:00Z"/>
                <w:color w:val="000000"/>
                <w:sz w:val="24"/>
                <w:szCs w:val="24"/>
                <w:lang w:eastAsia="sk-SK"/>
              </w:rPr>
            </w:pPr>
            <w:ins w:id="8810" w:author="Kaiserová Dominika" w:date="2026-08-28T15:26:00Z" w16du:dateUtc="2026-08-28T13:26:00Z">
              <w:r w:rsidRPr="00396F43">
                <w:rPr>
                  <w:color w:val="000000"/>
                  <w:sz w:val="24"/>
                  <w:szCs w:val="24"/>
                  <w:lang w:eastAsia="sk-SK"/>
                </w:rPr>
                <w:t>Vyšné Valice</w:t>
              </w:r>
            </w:ins>
          </w:p>
        </w:tc>
        <w:tc>
          <w:tcPr>
            <w:tcW w:w="2620" w:type="dxa"/>
            <w:noWrap/>
            <w:vAlign w:val="bottom"/>
            <w:hideMark/>
          </w:tcPr>
          <w:p w14:paraId="56134F49" w14:textId="77777777" w:rsidR="0080438C" w:rsidRPr="00396F43" w:rsidRDefault="0080438C" w:rsidP="00CD0D31">
            <w:pPr>
              <w:jc w:val="center"/>
              <w:rPr>
                <w:ins w:id="8811" w:author="Kaiserová Dominika" w:date="2026-08-28T15:26:00Z" w16du:dateUtc="2026-08-28T13:26:00Z"/>
                <w:color w:val="000000"/>
                <w:sz w:val="24"/>
                <w:szCs w:val="24"/>
                <w:lang w:eastAsia="sk-SK"/>
              </w:rPr>
            </w:pPr>
            <w:ins w:id="8812" w:author="Kaiserová Dominika" w:date="2026-08-28T15:26:00Z" w16du:dateUtc="2026-08-28T13:26:00Z">
              <w:r w:rsidRPr="00396F43">
                <w:rPr>
                  <w:color w:val="000000"/>
                  <w:sz w:val="24"/>
                  <w:szCs w:val="24"/>
                  <w:lang w:eastAsia="sk-SK"/>
                </w:rPr>
                <w:t>557901</w:t>
              </w:r>
            </w:ins>
          </w:p>
        </w:tc>
      </w:tr>
      <w:tr w:rsidR="0080438C" w:rsidRPr="00396F43" w14:paraId="03B15192" w14:textId="77777777" w:rsidTr="00CD0D31">
        <w:trPr>
          <w:trHeight w:val="300"/>
          <w:ins w:id="8813" w:author="Kaiserová Dominika" w:date="2026-08-28T15:26:00Z" w16du:dateUtc="2026-08-28T13:26:00Z"/>
        </w:trPr>
        <w:tc>
          <w:tcPr>
            <w:tcW w:w="3160" w:type="dxa"/>
            <w:noWrap/>
            <w:vAlign w:val="bottom"/>
            <w:hideMark/>
          </w:tcPr>
          <w:p w14:paraId="42A9FEEC" w14:textId="77777777" w:rsidR="0080438C" w:rsidRPr="00396F43" w:rsidRDefault="0080438C" w:rsidP="00CD0D31">
            <w:pPr>
              <w:jc w:val="right"/>
              <w:rPr>
                <w:ins w:id="8814" w:author="Kaiserová Dominika" w:date="2026-08-28T15:26:00Z" w16du:dateUtc="2026-08-28T13:26:00Z"/>
                <w:color w:val="000000"/>
                <w:sz w:val="24"/>
                <w:szCs w:val="24"/>
                <w:lang w:eastAsia="sk-SK"/>
              </w:rPr>
            </w:pPr>
          </w:p>
        </w:tc>
        <w:tc>
          <w:tcPr>
            <w:tcW w:w="3180" w:type="dxa"/>
            <w:noWrap/>
            <w:vAlign w:val="bottom"/>
            <w:hideMark/>
          </w:tcPr>
          <w:p w14:paraId="0EA571BD" w14:textId="77777777" w:rsidR="0080438C" w:rsidRPr="00396F43" w:rsidRDefault="0080438C" w:rsidP="00CD0D31">
            <w:pPr>
              <w:rPr>
                <w:ins w:id="8815" w:author="Kaiserová Dominika" w:date="2026-08-28T15:26:00Z" w16du:dateUtc="2026-08-28T13:26:00Z"/>
                <w:color w:val="000000"/>
                <w:sz w:val="24"/>
                <w:szCs w:val="24"/>
                <w:lang w:eastAsia="sk-SK"/>
              </w:rPr>
            </w:pPr>
            <w:ins w:id="8816" w:author="Kaiserová Dominika" w:date="2026-08-28T15:26:00Z" w16du:dateUtc="2026-08-28T13:26:00Z">
              <w:r w:rsidRPr="00396F43">
                <w:rPr>
                  <w:color w:val="000000"/>
                  <w:sz w:val="24"/>
                  <w:szCs w:val="24"/>
                  <w:lang w:eastAsia="sk-SK"/>
                </w:rPr>
                <w:t>Zacharovce</w:t>
              </w:r>
            </w:ins>
          </w:p>
        </w:tc>
        <w:tc>
          <w:tcPr>
            <w:tcW w:w="2620" w:type="dxa"/>
            <w:noWrap/>
            <w:vAlign w:val="bottom"/>
            <w:hideMark/>
          </w:tcPr>
          <w:p w14:paraId="7C091681" w14:textId="77777777" w:rsidR="0080438C" w:rsidRPr="00396F43" w:rsidRDefault="0080438C" w:rsidP="00CD0D31">
            <w:pPr>
              <w:jc w:val="center"/>
              <w:rPr>
                <w:ins w:id="8817" w:author="Kaiserová Dominika" w:date="2026-08-28T15:26:00Z" w16du:dateUtc="2026-08-28T13:26:00Z"/>
                <w:color w:val="000000"/>
                <w:sz w:val="24"/>
                <w:szCs w:val="24"/>
                <w:lang w:eastAsia="sk-SK"/>
              </w:rPr>
            </w:pPr>
            <w:ins w:id="8818" w:author="Kaiserová Dominika" w:date="2026-08-28T15:26:00Z" w16du:dateUtc="2026-08-28T13:26:00Z">
              <w:r w:rsidRPr="00396F43">
                <w:rPr>
                  <w:color w:val="000000"/>
                  <w:sz w:val="24"/>
                  <w:szCs w:val="24"/>
                  <w:lang w:eastAsia="sk-SK"/>
                </w:rPr>
                <w:t>557927</w:t>
              </w:r>
            </w:ins>
          </w:p>
        </w:tc>
      </w:tr>
      <w:tr w:rsidR="0080438C" w:rsidRPr="00396F43" w14:paraId="7DE07365" w14:textId="77777777" w:rsidTr="00CD0D31">
        <w:trPr>
          <w:trHeight w:val="300"/>
          <w:ins w:id="8819" w:author="Kaiserová Dominika" w:date="2026-08-28T15:26:00Z" w16du:dateUtc="2026-08-28T13:26:00Z"/>
        </w:trPr>
        <w:tc>
          <w:tcPr>
            <w:tcW w:w="3160" w:type="dxa"/>
            <w:noWrap/>
            <w:vAlign w:val="bottom"/>
            <w:hideMark/>
          </w:tcPr>
          <w:p w14:paraId="44930782" w14:textId="77777777" w:rsidR="0080438C" w:rsidRPr="00396F43" w:rsidRDefault="0080438C" w:rsidP="00CD0D31">
            <w:pPr>
              <w:jc w:val="right"/>
              <w:rPr>
                <w:ins w:id="8820" w:author="Kaiserová Dominika" w:date="2026-08-28T15:26:00Z" w16du:dateUtc="2026-08-28T13:26:00Z"/>
                <w:color w:val="000000"/>
                <w:sz w:val="24"/>
                <w:szCs w:val="24"/>
                <w:lang w:eastAsia="sk-SK"/>
              </w:rPr>
            </w:pPr>
          </w:p>
        </w:tc>
        <w:tc>
          <w:tcPr>
            <w:tcW w:w="3180" w:type="dxa"/>
            <w:noWrap/>
            <w:vAlign w:val="bottom"/>
            <w:hideMark/>
          </w:tcPr>
          <w:p w14:paraId="5793EC47" w14:textId="77777777" w:rsidR="0080438C" w:rsidRPr="00396F43" w:rsidRDefault="0080438C" w:rsidP="00CD0D31">
            <w:pPr>
              <w:rPr>
                <w:ins w:id="8821" w:author="Kaiserová Dominika" w:date="2026-08-28T15:26:00Z" w16du:dateUtc="2026-08-28T13:26:00Z"/>
                <w:sz w:val="24"/>
                <w:szCs w:val="24"/>
                <w:lang w:eastAsia="sk-SK"/>
              </w:rPr>
            </w:pPr>
          </w:p>
        </w:tc>
        <w:tc>
          <w:tcPr>
            <w:tcW w:w="2620" w:type="dxa"/>
            <w:noWrap/>
            <w:vAlign w:val="bottom"/>
            <w:hideMark/>
          </w:tcPr>
          <w:p w14:paraId="60DC48C4" w14:textId="77777777" w:rsidR="0080438C" w:rsidRPr="00396F43" w:rsidRDefault="0080438C" w:rsidP="00CD0D31">
            <w:pPr>
              <w:jc w:val="center"/>
              <w:rPr>
                <w:ins w:id="8822" w:author="Kaiserová Dominika" w:date="2026-08-28T15:26:00Z" w16du:dateUtc="2026-08-28T13:26:00Z"/>
                <w:sz w:val="24"/>
                <w:szCs w:val="24"/>
                <w:lang w:eastAsia="sk-SK"/>
              </w:rPr>
            </w:pPr>
          </w:p>
        </w:tc>
      </w:tr>
      <w:tr w:rsidR="0080438C" w:rsidRPr="00396F43" w14:paraId="20A37D20" w14:textId="77777777" w:rsidTr="00CD0D31">
        <w:trPr>
          <w:trHeight w:val="300"/>
          <w:ins w:id="8823" w:author="Kaiserová Dominika" w:date="2026-08-28T15:26:00Z" w16du:dateUtc="2026-08-28T13:26:00Z"/>
        </w:trPr>
        <w:tc>
          <w:tcPr>
            <w:tcW w:w="3160" w:type="dxa"/>
            <w:noWrap/>
            <w:vAlign w:val="bottom"/>
            <w:hideMark/>
          </w:tcPr>
          <w:p w14:paraId="26B7F4FC" w14:textId="77777777" w:rsidR="0080438C" w:rsidRPr="00396F43" w:rsidRDefault="0080438C" w:rsidP="00CD0D31">
            <w:pPr>
              <w:rPr>
                <w:ins w:id="8824" w:author="Kaiserová Dominika" w:date="2026-08-28T15:26:00Z" w16du:dateUtc="2026-08-28T13:26:00Z"/>
                <w:color w:val="000000"/>
                <w:sz w:val="24"/>
                <w:szCs w:val="24"/>
                <w:lang w:eastAsia="sk-SK"/>
              </w:rPr>
            </w:pPr>
            <w:ins w:id="8825" w:author="Kaiserová Dominika" w:date="2026-08-28T15:26:00Z" w16du:dateUtc="2026-08-28T13:26:00Z">
              <w:r w:rsidRPr="00396F43">
                <w:rPr>
                  <w:color w:val="000000"/>
                  <w:sz w:val="24"/>
                  <w:szCs w:val="24"/>
                  <w:lang w:eastAsia="sk-SK"/>
                </w:rPr>
                <w:t>Rožňava</w:t>
              </w:r>
            </w:ins>
          </w:p>
        </w:tc>
        <w:tc>
          <w:tcPr>
            <w:tcW w:w="3180" w:type="dxa"/>
            <w:noWrap/>
            <w:vAlign w:val="bottom"/>
            <w:hideMark/>
          </w:tcPr>
          <w:p w14:paraId="7A3E34CB" w14:textId="77777777" w:rsidR="0080438C" w:rsidRPr="00396F43" w:rsidRDefault="0080438C" w:rsidP="00CD0D31">
            <w:pPr>
              <w:rPr>
                <w:ins w:id="8826" w:author="Kaiserová Dominika" w:date="2026-08-28T15:26:00Z" w16du:dateUtc="2026-08-28T13:26:00Z"/>
                <w:color w:val="000000"/>
                <w:sz w:val="24"/>
                <w:szCs w:val="24"/>
                <w:lang w:eastAsia="sk-SK"/>
              </w:rPr>
            </w:pPr>
            <w:ins w:id="8827" w:author="Kaiserová Dominika" w:date="2026-08-28T15:26:00Z" w16du:dateUtc="2026-08-28T13:26:00Z">
              <w:r w:rsidRPr="00396F43">
                <w:rPr>
                  <w:color w:val="000000"/>
                  <w:sz w:val="24"/>
                  <w:szCs w:val="24"/>
                  <w:lang w:eastAsia="sk-SK"/>
                </w:rPr>
                <w:t>Bretka</w:t>
              </w:r>
            </w:ins>
          </w:p>
        </w:tc>
        <w:tc>
          <w:tcPr>
            <w:tcW w:w="2620" w:type="dxa"/>
            <w:noWrap/>
            <w:vAlign w:val="bottom"/>
            <w:hideMark/>
          </w:tcPr>
          <w:p w14:paraId="3F7C5A5D" w14:textId="77777777" w:rsidR="0080438C" w:rsidRPr="00396F43" w:rsidRDefault="0080438C" w:rsidP="00CD0D31">
            <w:pPr>
              <w:jc w:val="center"/>
              <w:rPr>
                <w:ins w:id="8828" w:author="Kaiserová Dominika" w:date="2026-08-28T15:26:00Z" w16du:dateUtc="2026-08-28T13:26:00Z"/>
                <w:color w:val="000000"/>
                <w:sz w:val="24"/>
                <w:szCs w:val="24"/>
                <w:lang w:eastAsia="sk-SK"/>
              </w:rPr>
            </w:pPr>
            <w:ins w:id="8829" w:author="Kaiserová Dominika" w:date="2026-08-28T15:26:00Z" w16du:dateUtc="2026-08-28T13:26:00Z">
              <w:r w:rsidRPr="00396F43">
                <w:rPr>
                  <w:color w:val="000000"/>
                  <w:sz w:val="24"/>
                  <w:szCs w:val="24"/>
                  <w:lang w:eastAsia="sk-SK"/>
                </w:rPr>
                <w:t>514578</w:t>
              </w:r>
            </w:ins>
          </w:p>
        </w:tc>
      </w:tr>
      <w:tr w:rsidR="0080438C" w:rsidRPr="00396F43" w14:paraId="551A6FB4" w14:textId="77777777" w:rsidTr="00CD0D31">
        <w:trPr>
          <w:trHeight w:val="300"/>
          <w:ins w:id="8830" w:author="Kaiserová Dominika" w:date="2026-08-28T15:26:00Z" w16du:dateUtc="2026-08-28T13:26:00Z"/>
        </w:trPr>
        <w:tc>
          <w:tcPr>
            <w:tcW w:w="3160" w:type="dxa"/>
            <w:noWrap/>
            <w:vAlign w:val="bottom"/>
            <w:hideMark/>
          </w:tcPr>
          <w:p w14:paraId="3B03F836" w14:textId="77777777" w:rsidR="0080438C" w:rsidRPr="00396F43" w:rsidRDefault="0080438C" w:rsidP="00CD0D31">
            <w:pPr>
              <w:jc w:val="right"/>
              <w:rPr>
                <w:ins w:id="8831" w:author="Kaiserová Dominika" w:date="2026-08-28T15:26:00Z" w16du:dateUtc="2026-08-28T13:26:00Z"/>
                <w:color w:val="000000"/>
                <w:sz w:val="24"/>
                <w:szCs w:val="24"/>
                <w:lang w:eastAsia="sk-SK"/>
              </w:rPr>
            </w:pPr>
          </w:p>
        </w:tc>
        <w:tc>
          <w:tcPr>
            <w:tcW w:w="3180" w:type="dxa"/>
            <w:noWrap/>
            <w:vAlign w:val="bottom"/>
            <w:hideMark/>
          </w:tcPr>
          <w:p w14:paraId="22560350" w14:textId="77777777" w:rsidR="0080438C" w:rsidRPr="00396F43" w:rsidRDefault="0080438C" w:rsidP="00CD0D31">
            <w:pPr>
              <w:rPr>
                <w:ins w:id="8832" w:author="Kaiserová Dominika" w:date="2026-08-28T15:26:00Z" w16du:dateUtc="2026-08-28T13:26:00Z"/>
                <w:color w:val="000000"/>
                <w:sz w:val="24"/>
                <w:szCs w:val="24"/>
                <w:lang w:eastAsia="sk-SK"/>
              </w:rPr>
            </w:pPr>
            <w:ins w:id="8833" w:author="Kaiserová Dominika" w:date="2026-08-28T15:26:00Z" w16du:dateUtc="2026-08-28T13:26:00Z">
              <w:r w:rsidRPr="00396F43">
                <w:rPr>
                  <w:color w:val="000000"/>
                  <w:sz w:val="24"/>
                  <w:szCs w:val="24"/>
                  <w:lang w:eastAsia="sk-SK"/>
                </w:rPr>
                <w:t>Ochtiná</w:t>
              </w:r>
            </w:ins>
          </w:p>
        </w:tc>
        <w:tc>
          <w:tcPr>
            <w:tcW w:w="2620" w:type="dxa"/>
            <w:noWrap/>
            <w:vAlign w:val="bottom"/>
            <w:hideMark/>
          </w:tcPr>
          <w:p w14:paraId="58C9E9C7" w14:textId="77777777" w:rsidR="0080438C" w:rsidRPr="00396F43" w:rsidRDefault="0080438C" w:rsidP="00CD0D31">
            <w:pPr>
              <w:jc w:val="center"/>
              <w:rPr>
                <w:ins w:id="8834" w:author="Kaiserová Dominika" w:date="2026-08-28T15:26:00Z" w16du:dateUtc="2026-08-28T13:26:00Z"/>
                <w:color w:val="000000"/>
                <w:sz w:val="24"/>
                <w:szCs w:val="24"/>
                <w:lang w:eastAsia="sk-SK"/>
              </w:rPr>
            </w:pPr>
            <w:ins w:id="8835" w:author="Kaiserová Dominika" w:date="2026-08-28T15:26:00Z" w16du:dateUtc="2026-08-28T13:26:00Z">
              <w:r w:rsidRPr="00396F43">
                <w:rPr>
                  <w:color w:val="000000"/>
                  <w:sz w:val="24"/>
                  <w:szCs w:val="24"/>
                  <w:lang w:eastAsia="sk-SK"/>
                </w:rPr>
                <w:t>526053</w:t>
              </w:r>
            </w:ins>
          </w:p>
        </w:tc>
      </w:tr>
      <w:tr w:rsidR="0080438C" w:rsidRPr="00396F43" w14:paraId="270F57E1" w14:textId="77777777" w:rsidTr="00CD0D31">
        <w:trPr>
          <w:trHeight w:val="300"/>
          <w:ins w:id="8836" w:author="Kaiserová Dominika" w:date="2026-08-28T15:26:00Z" w16du:dateUtc="2026-08-28T13:26:00Z"/>
        </w:trPr>
        <w:tc>
          <w:tcPr>
            <w:tcW w:w="3160" w:type="dxa"/>
            <w:noWrap/>
            <w:vAlign w:val="bottom"/>
            <w:hideMark/>
          </w:tcPr>
          <w:p w14:paraId="723C2241" w14:textId="77777777" w:rsidR="0080438C" w:rsidRPr="00396F43" w:rsidRDefault="0080438C" w:rsidP="00CD0D31">
            <w:pPr>
              <w:jc w:val="right"/>
              <w:rPr>
                <w:ins w:id="8837" w:author="Kaiserová Dominika" w:date="2026-08-28T15:26:00Z" w16du:dateUtc="2026-08-28T13:26:00Z"/>
                <w:color w:val="000000"/>
                <w:sz w:val="24"/>
                <w:szCs w:val="24"/>
                <w:lang w:eastAsia="sk-SK"/>
              </w:rPr>
            </w:pPr>
          </w:p>
        </w:tc>
        <w:tc>
          <w:tcPr>
            <w:tcW w:w="3180" w:type="dxa"/>
            <w:noWrap/>
            <w:vAlign w:val="bottom"/>
            <w:hideMark/>
          </w:tcPr>
          <w:p w14:paraId="07FB1DF7" w14:textId="77777777" w:rsidR="0080438C" w:rsidRPr="00396F43" w:rsidRDefault="0080438C" w:rsidP="00CD0D31">
            <w:pPr>
              <w:rPr>
                <w:ins w:id="8838" w:author="Kaiserová Dominika" w:date="2026-08-28T15:26:00Z" w16du:dateUtc="2026-08-28T13:26:00Z"/>
                <w:color w:val="000000"/>
                <w:sz w:val="24"/>
                <w:szCs w:val="24"/>
                <w:lang w:eastAsia="sk-SK"/>
              </w:rPr>
            </w:pPr>
            <w:ins w:id="8839" w:author="Kaiserová Dominika" w:date="2026-08-28T15:26:00Z" w16du:dateUtc="2026-08-28T13:26:00Z">
              <w:r w:rsidRPr="00396F43">
                <w:rPr>
                  <w:color w:val="000000"/>
                  <w:sz w:val="24"/>
                  <w:szCs w:val="24"/>
                  <w:lang w:eastAsia="sk-SK"/>
                </w:rPr>
                <w:t>Plešivec</w:t>
              </w:r>
            </w:ins>
          </w:p>
        </w:tc>
        <w:tc>
          <w:tcPr>
            <w:tcW w:w="2620" w:type="dxa"/>
            <w:noWrap/>
            <w:vAlign w:val="bottom"/>
            <w:hideMark/>
          </w:tcPr>
          <w:p w14:paraId="47B93411" w14:textId="77777777" w:rsidR="0080438C" w:rsidRPr="00396F43" w:rsidRDefault="0080438C" w:rsidP="00CD0D31">
            <w:pPr>
              <w:jc w:val="center"/>
              <w:rPr>
                <w:ins w:id="8840" w:author="Kaiserová Dominika" w:date="2026-08-28T15:26:00Z" w16du:dateUtc="2026-08-28T13:26:00Z"/>
                <w:color w:val="000000"/>
                <w:sz w:val="24"/>
                <w:szCs w:val="24"/>
                <w:lang w:eastAsia="sk-SK"/>
              </w:rPr>
            </w:pPr>
            <w:ins w:id="8841" w:author="Kaiserová Dominika" w:date="2026-08-28T15:26:00Z" w16du:dateUtc="2026-08-28T13:26:00Z">
              <w:r w:rsidRPr="00396F43">
                <w:rPr>
                  <w:color w:val="000000"/>
                  <w:sz w:val="24"/>
                  <w:szCs w:val="24"/>
                  <w:lang w:eastAsia="sk-SK"/>
                </w:rPr>
                <w:t>526096</w:t>
              </w:r>
            </w:ins>
          </w:p>
        </w:tc>
      </w:tr>
      <w:tr w:rsidR="0080438C" w:rsidRPr="00396F43" w14:paraId="1752FB3B" w14:textId="77777777" w:rsidTr="00CD0D31">
        <w:trPr>
          <w:trHeight w:val="300"/>
          <w:ins w:id="8842" w:author="Kaiserová Dominika" w:date="2026-08-28T15:26:00Z" w16du:dateUtc="2026-08-28T13:26:00Z"/>
        </w:trPr>
        <w:tc>
          <w:tcPr>
            <w:tcW w:w="3160" w:type="dxa"/>
            <w:noWrap/>
            <w:vAlign w:val="bottom"/>
            <w:hideMark/>
          </w:tcPr>
          <w:p w14:paraId="12AB1534" w14:textId="77777777" w:rsidR="0080438C" w:rsidRPr="00396F43" w:rsidRDefault="0080438C" w:rsidP="00CD0D31">
            <w:pPr>
              <w:jc w:val="right"/>
              <w:rPr>
                <w:ins w:id="8843" w:author="Kaiserová Dominika" w:date="2026-08-28T15:26:00Z" w16du:dateUtc="2026-08-28T13:26:00Z"/>
                <w:color w:val="000000"/>
                <w:sz w:val="24"/>
                <w:szCs w:val="24"/>
                <w:lang w:eastAsia="sk-SK"/>
              </w:rPr>
            </w:pPr>
          </w:p>
        </w:tc>
        <w:tc>
          <w:tcPr>
            <w:tcW w:w="3180" w:type="dxa"/>
            <w:noWrap/>
            <w:vAlign w:val="bottom"/>
            <w:hideMark/>
          </w:tcPr>
          <w:p w14:paraId="485923C9" w14:textId="77777777" w:rsidR="0080438C" w:rsidRPr="00396F43" w:rsidRDefault="0080438C" w:rsidP="00CD0D31">
            <w:pPr>
              <w:rPr>
                <w:ins w:id="8844" w:author="Kaiserová Dominika" w:date="2026-08-28T15:26:00Z" w16du:dateUtc="2026-08-28T13:26:00Z"/>
                <w:color w:val="000000"/>
                <w:sz w:val="24"/>
                <w:szCs w:val="24"/>
                <w:lang w:eastAsia="sk-SK"/>
              </w:rPr>
            </w:pPr>
            <w:ins w:id="8845" w:author="Kaiserová Dominika" w:date="2026-08-28T15:26:00Z" w16du:dateUtc="2026-08-28T13:26:00Z">
              <w:r w:rsidRPr="00396F43">
                <w:rPr>
                  <w:color w:val="000000"/>
                  <w:sz w:val="24"/>
                  <w:szCs w:val="24"/>
                  <w:lang w:eastAsia="sk-SK"/>
                </w:rPr>
                <w:t>Roštár</w:t>
              </w:r>
            </w:ins>
          </w:p>
        </w:tc>
        <w:tc>
          <w:tcPr>
            <w:tcW w:w="2620" w:type="dxa"/>
            <w:noWrap/>
            <w:vAlign w:val="bottom"/>
            <w:hideMark/>
          </w:tcPr>
          <w:p w14:paraId="1EBEC331" w14:textId="77777777" w:rsidR="0080438C" w:rsidRPr="00396F43" w:rsidRDefault="0080438C" w:rsidP="00CD0D31">
            <w:pPr>
              <w:jc w:val="center"/>
              <w:rPr>
                <w:ins w:id="8846" w:author="Kaiserová Dominika" w:date="2026-08-28T15:26:00Z" w16du:dateUtc="2026-08-28T13:26:00Z"/>
                <w:color w:val="000000"/>
                <w:sz w:val="24"/>
                <w:szCs w:val="24"/>
                <w:lang w:eastAsia="sk-SK"/>
              </w:rPr>
            </w:pPr>
            <w:ins w:id="8847" w:author="Kaiserová Dominika" w:date="2026-08-28T15:26:00Z" w16du:dateUtc="2026-08-28T13:26:00Z">
              <w:r w:rsidRPr="00396F43">
                <w:rPr>
                  <w:color w:val="000000"/>
                  <w:sz w:val="24"/>
                  <w:szCs w:val="24"/>
                  <w:lang w:eastAsia="sk-SK"/>
                </w:rPr>
                <w:t>526185</w:t>
              </w:r>
            </w:ins>
          </w:p>
        </w:tc>
      </w:tr>
      <w:tr w:rsidR="0080438C" w:rsidRPr="00396F43" w14:paraId="37A1C19D" w14:textId="77777777" w:rsidTr="00CD0D31">
        <w:trPr>
          <w:trHeight w:val="300"/>
          <w:ins w:id="8848" w:author="Kaiserová Dominika" w:date="2026-08-28T15:26:00Z" w16du:dateUtc="2026-08-28T13:26:00Z"/>
        </w:trPr>
        <w:tc>
          <w:tcPr>
            <w:tcW w:w="3160" w:type="dxa"/>
            <w:noWrap/>
            <w:vAlign w:val="bottom"/>
            <w:hideMark/>
          </w:tcPr>
          <w:p w14:paraId="657CC466" w14:textId="77777777" w:rsidR="0080438C" w:rsidRPr="00396F43" w:rsidRDefault="0080438C" w:rsidP="00CD0D31">
            <w:pPr>
              <w:jc w:val="right"/>
              <w:rPr>
                <w:ins w:id="8849" w:author="Kaiserová Dominika" w:date="2026-08-28T15:26:00Z" w16du:dateUtc="2026-08-28T13:26:00Z"/>
                <w:color w:val="000000"/>
                <w:sz w:val="24"/>
                <w:szCs w:val="24"/>
                <w:lang w:eastAsia="sk-SK"/>
              </w:rPr>
            </w:pPr>
          </w:p>
        </w:tc>
        <w:tc>
          <w:tcPr>
            <w:tcW w:w="3180" w:type="dxa"/>
            <w:noWrap/>
            <w:vAlign w:val="bottom"/>
            <w:hideMark/>
          </w:tcPr>
          <w:p w14:paraId="7E875F35" w14:textId="77777777" w:rsidR="0080438C" w:rsidRPr="00396F43" w:rsidRDefault="0080438C" w:rsidP="00CD0D31">
            <w:pPr>
              <w:rPr>
                <w:ins w:id="8850" w:author="Kaiserová Dominika" w:date="2026-08-28T15:26:00Z" w16du:dateUtc="2026-08-28T13:26:00Z"/>
                <w:sz w:val="24"/>
                <w:szCs w:val="24"/>
                <w:lang w:eastAsia="sk-SK"/>
              </w:rPr>
            </w:pPr>
          </w:p>
        </w:tc>
        <w:tc>
          <w:tcPr>
            <w:tcW w:w="2620" w:type="dxa"/>
            <w:noWrap/>
            <w:vAlign w:val="bottom"/>
            <w:hideMark/>
          </w:tcPr>
          <w:p w14:paraId="2A5C7282" w14:textId="77777777" w:rsidR="0080438C" w:rsidRPr="00396F43" w:rsidRDefault="0080438C" w:rsidP="00CD0D31">
            <w:pPr>
              <w:jc w:val="center"/>
              <w:rPr>
                <w:ins w:id="8851" w:author="Kaiserová Dominika" w:date="2026-08-28T15:26:00Z" w16du:dateUtc="2026-08-28T13:26:00Z"/>
                <w:sz w:val="24"/>
                <w:szCs w:val="24"/>
                <w:lang w:eastAsia="sk-SK"/>
              </w:rPr>
            </w:pPr>
          </w:p>
        </w:tc>
      </w:tr>
      <w:tr w:rsidR="0080438C" w:rsidRPr="00396F43" w14:paraId="033DBD47" w14:textId="77777777" w:rsidTr="00CD0D31">
        <w:trPr>
          <w:trHeight w:val="300"/>
          <w:ins w:id="8852" w:author="Kaiserová Dominika" w:date="2026-08-28T15:26:00Z" w16du:dateUtc="2026-08-28T13:26:00Z"/>
        </w:trPr>
        <w:tc>
          <w:tcPr>
            <w:tcW w:w="3160" w:type="dxa"/>
            <w:noWrap/>
            <w:vAlign w:val="bottom"/>
            <w:hideMark/>
          </w:tcPr>
          <w:p w14:paraId="538D7C73" w14:textId="77777777" w:rsidR="0080438C" w:rsidRPr="00396F43" w:rsidRDefault="0080438C" w:rsidP="00CD0D31">
            <w:pPr>
              <w:rPr>
                <w:ins w:id="8853" w:author="Kaiserová Dominika" w:date="2026-08-28T15:26:00Z" w16du:dateUtc="2026-08-28T13:26:00Z"/>
                <w:color w:val="000000"/>
                <w:sz w:val="24"/>
                <w:szCs w:val="24"/>
                <w:lang w:eastAsia="sk-SK"/>
              </w:rPr>
            </w:pPr>
            <w:ins w:id="8854" w:author="Kaiserová Dominika" w:date="2026-08-28T15:26:00Z" w16du:dateUtc="2026-08-28T13:26:00Z">
              <w:r w:rsidRPr="00396F43">
                <w:rPr>
                  <w:color w:val="000000"/>
                  <w:sz w:val="24"/>
                  <w:szCs w:val="24"/>
                  <w:lang w:eastAsia="sk-SK"/>
                </w:rPr>
                <w:t>Sabinov</w:t>
              </w:r>
            </w:ins>
          </w:p>
        </w:tc>
        <w:tc>
          <w:tcPr>
            <w:tcW w:w="3180" w:type="dxa"/>
            <w:noWrap/>
            <w:vAlign w:val="bottom"/>
            <w:hideMark/>
          </w:tcPr>
          <w:p w14:paraId="75EC2E80" w14:textId="77777777" w:rsidR="0080438C" w:rsidRPr="00396F43" w:rsidRDefault="0080438C" w:rsidP="00CD0D31">
            <w:pPr>
              <w:rPr>
                <w:ins w:id="8855" w:author="Kaiserová Dominika" w:date="2026-08-28T15:26:00Z" w16du:dateUtc="2026-08-28T13:26:00Z"/>
                <w:color w:val="000000"/>
                <w:sz w:val="24"/>
                <w:szCs w:val="24"/>
                <w:lang w:eastAsia="sk-SK"/>
              </w:rPr>
            </w:pPr>
            <w:ins w:id="8856" w:author="Kaiserová Dominika" w:date="2026-08-28T15:26:00Z" w16du:dateUtc="2026-08-28T13:26:00Z">
              <w:r w:rsidRPr="00396F43">
                <w:rPr>
                  <w:color w:val="000000"/>
                  <w:sz w:val="24"/>
                  <w:szCs w:val="24"/>
                  <w:lang w:eastAsia="sk-SK"/>
                </w:rPr>
                <w:t>Jakubova Voľa</w:t>
              </w:r>
            </w:ins>
          </w:p>
        </w:tc>
        <w:tc>
          <w:tcPr>
            <w:tcW w:w="2620" w:type="dxa"/>
            <w:noWrap/>
            <w:vAlign w:val="bottom"/>
            <w:hideMark/>
          </w:tcPr>
          <w:p w14:paraId="00C0E5D5" w14:textId="77777777" w:rsidR="0080438C" w:rsidRPr="00396F43" w:rsidRDefault="0080438C" w:rsidP="00CD0D31">
            <w:pPr>
              <w:jc w:val="center"/>
              <w:rPr>
                <w:ins w:id="8857" w:author="Kaiserová Dominika" w:date="2026-08-28T15:26:00Z" w16du:dateUtc="2026-08-28T13:26:00Z"/>
                <w:color w:val="000000"/>
                <w:sz w:val="24"/>
                <w:szCs w:val="24"/>
                <w:lang w:eastAsia="sk-SK"/>
              </w:rPr>
            </w:pPr>
            <w:ins w:id="8858" w:author="Kaiserová Dominika" w:date="2026-08-28T15:26:00Z" w16du:dateUtc="2026-08-28T13:26:00Z">
              <w:r w:rsidRPr="00396F43">
                <w:rPr>
                  <w:color w:val="000000"/>
                  <w:sz w:val="24"/>
                  <w:szCs w:val="24"/>
                  <w:lang w:eastAsia="sk-SK"/>
                </w:rPr>
                <w:t>524565</w:t>
              </w:r>
            </w:ins>
          </w:p>
        </w:tc>
      </w:tr>
      <w:tr w:rsidR="0080438C" w:rsidRPr="00396F43" w14:paraId="4542EFD6" w14:textId="77777777" w:rsidTr="00CD0D31">
        <w:trPr>
          <w:trHeight w:val="300"/>
          <w:ins w:id="8859" w:author="Kaiserová Dominika" w:date="2026-08-28T15:26:00Z" w16du:dateUtc="2026-08-28T13:26:00Z"/>
        </w:trPr>
        <w:tc>
          <w:tcPr>
            <w:tcW w:w="3160" w:type="dxa"/>
            <w:noWrap/>
            <w:vAlign w:val="bottom"/>
            <w:hideMark/>
          </w:tcPr>
          <w:p w14:paraId="7292F64D" w14:textId="77777777" w:rsidR="0080438C" w:rsidRPr="00396F43" w:rsidRDefault="0080438C" w:rsidP="00CD0D31">
            <w:pPr>
              <w:jc w:val="right"/>
              <w:rPr>
                <w:ins w:id="8860" w:author="Kaiserová Dominika" w:date="2026-08-28T15:26:00Z" w16du:dateUtc="2026-08-28T13:26:00Z"/>
                <w:color w:val="000000"/>
                <w:sz w:val="24"/>
                <w:szCs w:val="24"/>
                <w:lang w:eastAsia="sk-SK"/>
              </w:rPr>
            </w:pPr>
          </w:p>
        </w:tc>
        <w:tc>
          <w:tcPr>
            <w:tcW w:w="3180" w:type="dxa"/>
            <w:noWrap/>
            <w:vAlign w:val="bottom"/>
            <w:hideMark/>
          </w:tcPr>
          <w:p w14:paraId="0AFFE571" w14:textId="77777777" w:rsidR="0080438C" w:rsidRPr="00396F43" w:rsidRDefault="0080438C" w:rsidP="00CD0D31">
            <w:pPr>
              <w:rPr>
                <w:ins w:id="8861" w:author="Kaiserová Dominika" w:date="2026-08-28T15:26:00Z" w16du:dateUtc="2026-08-28T13:26:00Z"/>
                <w:color w:val="000000"/>
                <w:sz w:val="24"/>
                <w:szCs w:val="24"/>
                <w:lang w:eastAsia="sk-SK"/>
              </w:rPr>
            </w:pPr>
            <w:ins w:id="8862" w:author="Kaiserová Dominika" w:date="2026-08-28T15:26:00Z" w16du:dateUtc="2026-08-28T13:26:00Z">
              <w:r w:rsidRPr="00396F43">
                <w:rPr>
                  <w:color w:val="000000"/>
                  <w:sz w:val="24"/>
                  <w:szCs w:val="24"/>
                  <w:lang w:eastAsia="sk-SK"/>
                </w:rPr>
                <w:t>Ostrovany</w:t>
              </w:r>
            </w:ins>
          </w:p>
        </w:tc>
        <w:tc>
          <w:tcPr>
            <w:tcW w:w="2620" w:type="dxa"/>
            <w:noWrap/>
            <w:vAlign w:val="bottom"/>
            <w:hideMark/>
          </w:tcPr>
          <w:p w14:paraId="1611D5C7" w14:textId="77777777" w:rsidR="0080438C" w:rsidRPr="00396F43" w:rsidRDefault="0080438C" w:rsidP="00CD0D31">
            <w:pPr>
              <w:jc w:val="center"/>
              <w:rPr>
                <w:ins w:id="8863" w:author="Kaiserová Dominika" w:date="2026-08-28T15:26:00Z" w16du:dateUtc="2026-08-28T13:26:00Z"/>
                <w:color w:val="000000"/>
                <w:sz w:val="24"/>
                <w:szCs w:val="24"/>
                <w:lang w:eastAsia="sk-SK"/>
              </w:rPr>
            </w:pPr>
            <w:ins w:id="8864" w:author="Kaiserová Dominika" w:date="2026-08-28T15:26:00Z" w16du:dateUtc="2026-08-28T13:26:00Z">
              <w:r w:rsidRPr="00396F43">
                <w:rPr>
                  <w:color w:val="000000"/>
                  <w:sz w:val="24"/>
                  <w:szCs w:val="24"/>
                  <w:lang w:eastAsia="sk-SK"/>
                </w:rPr>
                <w:t>524981</w:t>
              </w:r>
            </w:ins>
          </w:p>
        </w:tc>
      </w:tr>
      <w:tr w:rsidR="0080438C" w:rsidRPr="00396F43" w14:paraId="6BF1C42D" w14:textId="77777777" w:rsidTr="00CD0D31">
        <w:trPr>
          <w:trHeight w:val="300"/>
          <w:ins w:id="8865" w:author="Kaiserová Dominika" w:date="2026-08-28T15:26:00Z" w16du:dateUtc="2026-08-28T13:26:00Z"/>
        </w:trPr>
        <w:tc>
          <w:tcPr>
            <w:tcW w:w="3160" w:type="dxa"/>
            <w:noWrap/>
            <w:vAlign w:val="bottom"/>
            <w:hideMark/>
          </w:tcPr>
          <w:p w14:paraId="33F7B597" w14:textId="77777777" w:rsidR="0080438C" w:rsidRPr="00396F43" w:rsidRDefault="0080438C" w:rsidP="00CD0D31">
            <w:pPr>
              <w:jc w:val="right"/>
              <w:rPr>
                <w:ins w:id="8866" w:author="Kaiserová Dominika" w:date="2026-08-28T15:26:00Z" w16du:dateUtc="2026-08-28T13:26:00Z"/>
                <w:color w:val="000000"/>
                <w:sz w:val="24"/>
                <w:szCs w:val="24"/>
                <w:lang w:eastAsia="sk-SK"/>
              </w:rPr>
            </w:pPr>
          </w:p>
        </w:tc>
        <w:tc>
          <w:tcPr>
            <w:tcW w:w="3180" w:type="dxa"/>
            <w:noWrap/>
            <w:vAlign w:val="bottom"/>
            <w:hideMark/>
          </w:tcPr>
          <w:p w14:paraId="40FE3B52" w14:textId="77777777" w:rsidR="0080438C" w:rsidRPr="00396F43" w:rsidRDefault="0080438C" w:rsidP="00CD0D31">
            <w:pPr>
              <w:rPr>
                <w:ins w:id="8867" w:author="Kaiserová Dominika" w:date="2026-08-28T15:26:00Z" w16du:dateUtc="2026-08-28T13:26:00Z"/>
                <w:color w:val="000000"/>
                <w:sz w:val="24"/>
                <w:szCs w:val="24"/>
                <w:lang w:eastAsia="sk-SK"/>
              </w:rPr>
            </w:pPr>
            <w:ins w:id="8868" w:author="Kaiserová Dominika" w:date="2026-08-28T15:26:00Z" w16du:dateUtc="2026-08-28T13:26:00Z">
              <w:r w:rsidRPr="00396F43">
                <w:rPr>
                  <w:color w:val="000000"/>
                  <w:sz w:val="24"/>
                  <w:szCs w:val="24"/>
                  <w:lang w:eastAsia="sk-SK"/>
                </w:rPr>
                <w:t>Pečovská Nová Ves</w:t>
              </w:r>
            </w:ins>
          </w:p>
        </w:tc>
        <w:tc>
          <w:tcPr>
            <w:tcW w:w="2620" w:type="dxa"/>
            <w:noWrap/>
            <w:vAlign w:val="bottom"/>
            <w:hideMark/>
          </w:tcPr>
          <w:p w14:paraId="74368DFB" w14:textId="77777777" w:rsidR="0080438C" w:rsidRPr="00396F43" w:rsidRDefault="0080438C" w:rsidP="00CD0D31">
            <w:pPr>
              <w:jc w:val="center"/>
              <w:rPr>
                <w:ins w:id="8869" w:author="Kaiserová Dominika" w:date="2026-08-28T15:26:00Z" w16du:dateUtc="2026-08-28T13:26:00Z"/>
                <w:color w:val="000000"/>
                <w:sz w:val="24"/>
                <w:szCs w:val="24"/>
                <w:lang w:eastAsia="sk-SK"/>
              </w:rPr>
            </w:pPr>
            <w:ins w:id="8870" w:author="Kaiserová Dominika" w:date="2026-08-28T15:26:00Z" w16du:dateUtc="2026-08-28T13:26:00Z">
              <w:r w:rsidRPr="00396F43">
                <w:rPr>
                  <w:color w:val="000000"/>
                  <w:sz w:val="24"/>
                  <w:szCs w:val="24"/>
                  <w:lang w:eastAsia="sk-SK"/>
                </w:rPr>
                <w:t>525006</w:t>
              </w:r>
            </w:ins>
          </w:p>
        </w:tc>
      </w:tr>
      <w:tr w:rsidR="0080438C" w:rsidRPr="00396F43" w14:paraId="778025BE" w14:textId="77777777" w:rsidTr="00CD0D31">
        <w:trPr>
          <w:trHeight w:val="300"/>
          <w:ins w:id="8871" w:author="Kaiserová Dominika" w:date="2026-08-28T15:26:00Z" w16du:dateUtc="2026-08-28T13:26:00Z"/>
        </w:trPr>
        <w:tc>
          <w:tcPr>
            <w:tcW w:w="3160" w:type="dxa"/>
            <w:noWrap/>
            <w:vAlign w:val="bottom"/>
            <w:hideMark/>
          </w:tcPr>
          <w:p w14:paraId="34FFE510" w14:textId="77777777" w:rsidR="0080438C" w:rsidRPr="00396F43" w:rsidRDefault="0080438C" w:rsidP="00CD0D31">
            <w:pPr>
              <w:jc w:val="right"/>
              <w:rPr>
                <w:ins w:id="8872" w:author="Kaiserová Dominika" w:date="2026-08-28T15:26:00Z" w16du:dateUtc="2026-08-28T13:26:00Z"/>
                <w:color w:val="000000"/>
                <w:sz w:val="24"/>
                <w:szCs w:val="24"/>
                <w:lang w:eastAsia="sk-SK"/>
              </w:rPr>
            </w:pPr>
          </w:p>
        </w:tc>
        <w:tc>
          <w:tcPr>
            <w:tcW w:w="3180" w:type="dxa"/>
            <w:noWrap/>
            <w:vAlign w:val="bottom"/>
            <w:hideMark/>
          </w:tcPr>
          <w:p w14:paraId="5803743F" w14:textId="77777777" w:rsidR="0080438C" w:rsidRPr="00396F43" w:rsidRDefault="0080438C" w:rsidP="00CD0D31">
            <w:pPr>
              <w:rPr>
                <w:ins w:id="8873" w:author="Kaiserová Dominika" w:date="2026-08-28T15:26:00Z" w16du:dateUtc="2026-08-28T13:26:00Z"/>
                <w:color w:val="000000"/>
                <w:sz w:val="24"/>
                <w:szCs w:val="24"/>
                <w:lang w:eastAsia="sk-SK"/>
              </w:rPr>
            </w:pPr>
            <w:ins w:id="8874" w:author="Kaiserová Dominika" w:date="2026-08-28T15:26:00Z" w16du:dateUtc="2026-08-28T13:26:00Z">
              <w:r w:rsidRPr="00396F43">
                <w:rPr>
                  <w:color w:val="000000"/>
                  <w:sz w:val="24"/>
                  <w:szCs w:val="24"/>
                  <w:lang w:eastAsia="sk-SK"/>
                </w:rPr>
                <w:t>Ražňany</w:t>
              </w:r>
            </w:ins>
          </w:p>
        </w:tc>
        <w:tc>
          <w:tcPr>
            <w:tcW w:w="2620" w:type="dxa"/>
            <w:noWrap/>
            <w:vAlign w:val="bottom"/>
            <w:hideMark/>
          </w:tcPr>
          <w:p w14:paraId="178F8223" w14:textId="77777777" w:rsidR="0080438C" w:rsidRPr="00396F43" w:rsidRDefault="0080438C" w:rsidP="00CD0D31">
            <w:pPr>
              <w:jc w:val="center"/>
              <w:rPr>
                <w:ins w:id="8875" w:author="Kaiserová Dominika" w:date="2026-08-28T15:26:00Z" w16du:dateUtc="2026-08-28T13:26:00Z"/>
                <w:color w:val="000000"/>
                <w:sz w:val="24"/>
                <w:szCs w:val="24"/>
                <w:lang w:eastAsia="sk-SK"/>
              </w:rPr>
            </w:pPr>
            <w:ins w:id="8876" w:author="Kaiserová Dominika" w:date="2026-08-28T15:26:00Z" w16du:dateUtc="2026-08-28T13:26:00Z">
              <w:r w:rsidRPr="00396F43">
                <w:rPr>
                  <w:color w:val="000000"/>
                  <w:sz w:val="24"/>
                  <w:szCs w:val="24"/>
                  <w:lang w:eastAsia="sk-SK"/>
                </w:rPr>
                <w:t>525090</w:t>
              </w:r>
            </w:ins>
          </w:p>
        </w:tc>
      </w:tr>
      <w:tr w:rsidR="0080438C" w:rsidRPr="00396F43" w14:paraId="3E57BFF8" w14:textId="77777777" w:rsidTr="00CD0D31">
        <w:trPr>
          <w:trHeight w:val="300"/>
          <w:ins w:id="8877" w:author="Kaiserová Dominika" w:date="2026-08-28T15:26:00Z" w16du:dateUtc="2026-08-28T13:26:00Z"/>
        </w:trPr>
        <w:tc>
          <w:tcPr>
            <w:tcW w:w="3160" w:type="dxa"/>
            <w:noWrap/>
            <w:vAlign w:val="bottom"/>
            <w:hideMark/>
          </w:tcPr>
          <w:p w14:paraId="0A34F099" w14:textId="77777777" w:rsidR="0080438C" w:rsidRPr="00396F43" w:rsidRDefault="0080438C" w:rsidP="00CD0D31">
            <w:pPr>
              <w:jc w:val="right"/>
              <w:rPr>
                <w:ins w:id="8878" w:author="Kaiserová Dominika" w:date="2026-08-28T15:26:00Z" w16du:dateUtc="2026-08-28T13:26:00Z"/>
                <w:color w:val="000000"/>
                <w:sz w:val="24"/>
                <w:szCs w:val="24"/>
                <w:lang w:eastAsia="sk-SK"/>
              </w:rPr>
            </w:pPr>
          </w:p>
        </w:tc>
        <w:tc>
          <w:tcPr>
            <w:tcW w:w="3180" w:type="dxa"/>
            <w:noWrap/>
            <w:vAlign w:val="bottom"/>
            <w:hideMark/>
          </w:tcPr>
          <w:p w14:paraId="2BFED9C0" w14:textId="77777777" w:rsidR="0080438C" w:rsidRPr="00396F43" w:rsidRDefault="0080438C" w:rsidP="00CD0D31">
            <w:pPr>
              <w:rPr>
                <w:ins w:id="8879" w:author="Kaiserová Dominika" w:date="2026-08-28T15:26:00Z" w16du:dateUtc="2026-08-28T13:26:00Z"/>
                <w:color w:val="000000"/>
                <w:sz w:val="24"/>
                <w:szCs w:val="24"/>
                <w:lang w:eastAsia="sk-SK"/>
              </w:rPr>
            </w:pPr>
            <w:ins w:id="8880" w:author="Kaiserová Dominika" w:date="2026-08-28T15:26:00Z" w16du:dateUtc="2026-08-28T13:26:00Z">
              <w:r w:rsidRPr="00396F43">
                <w:rPr>
                  <w:color w:val="000000"/>
                  <w:sz w:val="24"/>
                  <w:szCs w:val="24"/>
                  <w:lang w:eastAsia="sk-SK"/>
                </w:rPr>
                <w:t>Sabinov</w:t>
              </w:r>
            </w:ins>
          </w:p>
        </w:tc>
        <w:tc>
          <w:tcPr>
            <w:tcW w:w="2620" w:type="dxa"/>
            <w:noWrap/>
            <w:vAlign w:val="bottom"/>
            <w:hideMark/>
          </w:tcPr>
          <w:p w14:paraId="6AF46F1E" w14:textId="77777777" w:rsidR="0080438C" w:rsidRPr="00396F43" w:rsidRDefault="0080438C" w:rsidP="00CD0D31">
            <w:pPr>
              <w:jc w:val="center"/>
              <w:rPr>
                <w:ins w:id="8881" w:author="Kaiserová Dominika" w:date="2026-08-28T15:26:00Z" w16du:dateUtc="2026-08-28T13:26:00Z"/>
                <w:color w:val="000000"/>
                <w:sz w:val="24"/>
                <w:szCs w:val="24"/>
                <w:lang w:eastAsia="sk-SK"/>
              </w:rPr>
            </w:pPr>
            <w:ins w:id="8882" w:author="Kaiserová Dominika" w:date="2026-08-28T15:26:00Z" w16du:dateUtc="2026-08-28T13:26:00Z">
              <w:r w:rsidRPr="00396F43">
                <w:rPr>
                  <w:color w:val="000000"/>
                  <w:sz w:val="24"/>
                  <w:szCs w:val="24"/>
                  <w:lang w:eastAsia="sk-SK"/>
                </w:rPr>
                <w:t>525146</w:t>
              </w:r>
            </w:ins>
          </w:p>
        </w:tc>
      </w:tr>
      <w:tr w:rsidR="0080438C" w:rsidRPr="00396F43" w14:paraId="5B1004D4" w14:textId="77777777" w:rsidTr="00CD0D31">
        <w:trPr>
          <w:trHeight w:val="300"/>
          <w:ins w:id="8883" w:author="Kaiserová Dominika" w:date="2026-08-28T15:26:00Z" w16du:dateUtc="2026-08-28T13:26:00Z"/>
        </w:trPr>
        <w:tc>
          <w:tcPr>
            <w:tcW w:w="3160" w:type="dxa"/>
            <w:noWrap/>
            <w:vAlign w:val="bottom"/>
            <w:hideMark/>
          </w:tcPr>
          <w:p w14:paraId="476C607D" w14:textId="77777777" w:rsidR="0080438C" w:rsidRPr="00396F43" w:rsidRDefault="0080438C" w:rsidP="00CD0D31">
            <w:pPr>
              <w:jc w:val="right"/>
              <w:rPr>
                <w:ins w:id="8884" w:author="Kaiserová Dominika" w:date="2026-08-28T15:26:00Z" w16du:dateUtc="2026-08-28T13:26:00Z"/>
                <w:color w:val="000000"/>
                <w:sz w:val="24"/>
                <w:szCs w:val="24"/>
                <w:lang w:eastAsia="sk-SK"/>
              </w:rPr>
            </w:pPr>
          </w:p>
        </w:tc>
        <w:tc>
          <w:tcPr>
            <w:tcW w:w="3180" w:type="dxa"/>
            <w:noWrap/>
            <w:vAlign w:val="bottom"/>
            <w:hideMark/>
          </w:tcPr>
          <w:p w14:paraId="23BE7B9F" w14:textId="77777777" w:rsidR="0080438C" w:rsidRPr="00396F43" w:rsidRDefault="0080438C" w:rsidP="00CD0D31">
            <w:pPr>
              <w:rPr>
                <w:ins w:id="8885" w:author="Kaiserová Dominika" w:date="2026-08-28T15:26:00Z" w16du:dateUtc="2026-08-28T13:26:00Z"/>
                <w:sz w:val="24"/>
                <w:szCs w:val="24"/>
                <w:lang w:eastAsia="sk-SK"/>
              </w:rPr>
            </w:pPr>
          </w:p>
        </w:tc>
        <w:tc>
          <w:tcPr>
            <w:tcW w:w="2620" w:type="dxa"/>
            <w:noWrap/>
            <w:vAlign w:val="bottom"/>
            <w:hideMark/>
          </w:tcPr>
          <w:p w14:paraId="5D993EED" w14:textId="77777777" w:rsidR="0080438C" w:rsidRPr="00396F43" w:rsidRDefault="0080438C" w:rsidP="00CD0D31">
            <w:pPr>
              <w:jc w:val="center"/>
              <w:rPr>
                <w:ins w:id="8886" w:author="Kaiserová Dominika" w:date="2026-08-28T15:26:00Z" w16du:dateUtc="2026-08-28T13:26:00Z"/>
                <w:sz w:val="24"/>
                <w:szCs w:val="24"/>
                <w:lang w:eastAsia="sk-SK"/>
              </w:rPr>
            </w:pPr>
          </w:p>
        </w:tc>
      </w:tr>
      <w:tr w:rsidR="0080438C" w:rsidRPr="00396F43" w14:paraId="30D448B3" w14:textId="77777777" w:rsidTr="00CD0D31">
        <w:trPr>
          <w:trHeight w:val="300"/>
          <w:ins w:id="8887" w:author="Kaiserová Dominika" w:date="2026-08-28T15:26:00Z" w16du:dateUtc="2026-08-28T13:26:00Z"/>
        </w:trPr>
        <w:tc>
          <w:tcPr>
            <w:tcW w:w="3160" w:type="dxa"/>
            <w:noWrap/>
            <w:vAlign w:val="bottom"/>
            <w:hideMark/>
          </w:tcPr>
          <w:p w14:paraId="10962717" w14:textId="77777777" w:rsidR="0080438C" w:rsidRPr="00396F43" w:rsidRDefault="0080438C" w:rsidP="00CD0D31">
            <w:pPr>
              <w:rPr>
                <w:ins w:id="8888" w:author="Kaiserová Dominika" w:date="2026-08-28T15:26:00Z" w16du:dateUtc="2026-08-28T13:26:00Z"/>
                <w:color w:val="000000"/>
                <w:sz w:val="24"/>
                <w:szCs w:val="24"/>
                <w:lang w:eastAsia="sk-SK"/>
              </w:rPr>
            </w:pPr>
            <w:ins w:id="8889" w:author="Kaiserová Dominika" w:date="2026-08-28T15:26:00Z" w16du:dateUtc="2026-08-28T13:26:00Z">
              <w:r w:rsidRPr="00396F43">
                <w:rPr>
                  <w:color w:val="000000"/>
                  <w:sz w:val="24"/>
                  <w:szCs w:val="24"/>
                  <w:lang w:eastAsia="sk-SK"/>
                </w:rPr>
                <w:t>Senec</w:t>
              </w:r>
            </w:ins>
          </w:p>
        </w:tc>
        <w:tc>
          <w:tcPr>
            <w:tcW w:w="3180" w:type="dxa"/>
            <w:noWrap/>
            <w:vAlign w:val="bottom"/>
            <w:hideMark/>
          </w:tcPr>
          <w:p w14:paraId="6B664A4F" w14:textId="77777777" w:rsidR="0080438C" w:rsidRPr="00396F43" w:rsidRDefault="0080438C" w:rsidP="00CD0D31">
            <w:pPr>
              <w:rPr>
                <w:ins w:id="8890" w:author="Kaiserová Dominika" w:date="2026-08-28T15:26:00Z" w16du:dateUtc="2026-08-28T13:26:00Z"/>
                <w:color w:val="000000"/>
                <w:sz w:val="24"/>
                <w:szCs w:val="24"/>
                <w:lang w:eastAsia="sk-SK"/>
              </w:rPr>
            </w:pPr>
            <w:ins w:id="8891" w:author="Kaiserová Dominika" w:date="2026-08-28T15:26:00Z" w16du:dateUtc="2026-08-28T13:26:00Z">
              <w:r w:rsidRPr="00396F43">
                <w:rPr>
                  <w:color w:val="000000"/>
                  <w:sz w:val="24"/>
                  <w:szCs w:val="24"/>
                  <w:lang w:eastAsia="sk-SK"/>
                </w:rPr>
                <w:t>Bernolákovo</w:t>
              </w:r>
            </w:ins>
          </w:p>
        </w:tc>
        <w:tc>
          <w:tcPr>
            <w:tcW w:w="2620" w:type="dxa"/>
            <w:noWrap/>
            <w:vAlign w:val="bottom"/>
            <w:hideMark/>
          </w:tcPr>
          <w:p w14:paraId="4E3DB84D" w14:textId="77777777" w:rsidR="0080438C" w:rsidRPr="00396F43" w:rsidRDefault="0080438C" w:rsidP="00CD0D31">
            <w:pPr>
              <w:jc w:val="center"/>
              <w:rPr>
                <w:ins w:id="8892" w:author="Kaiserová Dominika" w:date="2026-08-28T15:26:00Z" w16du:dateUtc="2026-08-28T13:26:00Z"/>
                <w:color w:val="000000"/>
                <w:sz w:val="24"/>
                <w:szCs w:val="24"/>
                <w:lang w:eastAsia="sk-SK"/>
              </w:rPr>
            </w:pPr>
            <w:ins w:id="8893" w:author="Kaiserová Dominika" w:date="2026-08-28T15:26:00Z" w16du:dateUtc="2026-08-28T13:26:00Z">
              <w:r w:rsidRPr="00396F43">
                <w:rPr>
                  <w:color w:val="000000"/>
                  <w:sz w:val="24"/>
                  <w:szCs w:val="24"/>
                  <w:lang w:eastAsia="sk-SK"/>
                </w:rPr>
                <w:t>507814</w:t>
              </w:r>
            </w:ins>
          </w:p>
        </w:tc>
      </w:tr>
      <w:tr w:rsidR="0080438C" w:rsidRPr="00396F43" w14:paraId="37BA86FA" w14:textId="77777777" w:rsidTr="00CD0D31">
        <w:trPr>
          <w:trHeight w:val="300"/>
          <w:ins w:id="8894" w:author="Kaiserová Dominika" w:date="2026-08-28T15:26:00Z" w16du:dateUtc="2026-08-28T13:26:00Z"/>
        </w:trPr>
        <w:tc>
          <w:tcPr>
            <w:tcW w:w="3160" w:type="dxa"/>
            <w:noWrap/>
            <w:vAlign w:val="bottom"/>
            <w:hideMark/>
          </w:tcPr>
          <w:p w14:paraId="5AF5D5FD" w14:textId="77777777" w:rsidR="0080438C" w:rsidRPr="00396F43" w:rsidRDefault="0080438C" w:rsidP="00CD0D31">
            <w:pPr>
              <w:jc w:val="right"/>
              <w:rPr>
                <w:ins w:id="8895" w:author="Kaiserová Dominika" w:date="2026-08-28T15:26:00Z" w16du:dateUtc="2026-08-28T13:26:00Z"/>
                <w:color w:val="000000"/>
                <w:sz w:val="24"/>
                <w:szCs w:val="24"/>
                <w:lang w:eastAsia="sk-SK"/>
              </w:rPr>
            </w:pPr>
          </w:p>
        </w:tc>
        <w:tc>
          <w:tcPr>
            <w:tcW w:w="3180" w:type="dxa"/>
            <w:noWrap/>
            <w:vAlign w:val="bottom"/>
            <w:hideMark/>
          </w:tcPr>
          <w:p w14:paraId="241F3862" w14:textId="77777777" w:rsidR="0080438C" w:rsidRPr="00396F43" w:rsidRDefault="0080438C" w:rsidP="00CD0D31">
            <w:pPr>
              <w:rPr>
                <w:ins w:id="8896" w:author="Kaiserová Dominika" w:date="2026-08-28T15:26:00Z" w16du:dateUtc="2026-08-28T13:26:00Z"/>
                <w:color w:val="000000"/>
                <w:sz w:val="24"/>
                <w:szCs w:val="24"/>
                <w:lang w:eastAsia="sk-SK"/>
              </w:rPr>
            </w:pPr>
            <w:ins w:id="8897" w:author="Kaiserová Dominika" w:date="2026-08-28T15:26:00Z" w16du:dateUtc="2026-08-28T13:26:00Z">
              <w:r w:rsidRPr="00396F43">
                <w:rPr>
                  <w:color w:val="000000"/>
                  <w:sz w:val="24"/>
                  <w:szCs w:val="24"/>
                  <w:lang w:eastAsia="sk-SK"/>
                </w:rPr>
                <w:t>Blatné</w:t>
              </w:r>
            </w:ins>
          </w:p>
        </w:tc>
        <w:tc>
          <w:tcPr>
            <w:tcW w:w="2620" w:type="dxa"/>
            <w:noWrap/>
            <w:vAlign w:val="bottom"/>
            <w:hideMark/>
          </w:tcPr>
          <w:p w14:paraId="5CC2C989" w14:textId="77777777" w:rsidR="0080438C" w:rsidRPr="00396F43" w:rsidRDefault="0080438C" w:rsidP="00CD0D31">
            <w:pPr>
              <w:jc w:val="center"/>
              <w:rPr>
                <w:ins w:id="8898" w:author="Kaiserová Dominika" w:date="2026-08-28T15:26:00Z" w16du:dateUtc="2026-08-28T13:26:00Z"/>
                <w:color w:val="000000"/>
                <w:sz w:val="24"/>
                <w:szCs w:val="24"/>
                <w:lang w:eastAsia="sk-SK"/>
              </w:rPr>
            </w:pPr>
            <w:ins w:id="8899" w:author="Kaiserová Dominika" w:date="2026-08-28T15:26:00Z" w16du:dateUtc="2026-08-28T13:26:00Z">
              <w:r w:rsidRPr="00396F43">
                <w:rPr>
                  <w:color w:val="000000"/>
                  <w:sz w:val="24"/>
                  <w:szCs w:val="24"/>
                  <w:lang w:eastAsia="sk-SK"/>
                </w:rPr>
                <w:t>507822</w:t>
              </w:r>
            </w:ins>
          </w:p>
        </w:tc>
      </w:tr>
      <w:tr w:rsidR="0080438C" w:rsidRPr="00396F43" w14:paraId="0FB64777" w14:textId="77777777" w:rsidTr="00CD0D31">
        <w:trPr>
          <w:trHeight w:val="300"/>
          <w:ins w:id="8900" w:author="Kaiserová Dominika" w:date="2026-08-28T15:26:00Z" w16du:dateUtc="2026-08-28T13:26:00Z"/>
        </w:trPr>
        <w:tc>
          <w:tcPr>
            <w:tcW w:w="3160" w:type="dxa"/>
            <w:noWrap/>
            <w:vAlign w:val="bottom"/>
            <w:hideMark/>
          </w:tcPr>
          <w:p w14:paraId="09D9087B" w14:textId="77777777" w:rsidR="0080438C" w:rsidRPr="00396F43" w:rsidRDefault="0080438C" w:rsidP="00CD0D31">
            <w:pPr>
              <w:jc w:val="right"/>
              <w:rPr>
                <w:ins w:id="8901" w:author="Kaiserová Dominika" w:date="2026-08-28T15:26:00Z" w16du:dateUtc="2026-08-28T13:26:00Z"/>
                <w:color w:val="000000"/>
                <w:sz w:val="24"/>
                <w:szCs w:val="24"/>
                <w:lang w:eastAsia="sk-SK"/>
              </w:rPr>
            </w:pPr>
          </w:p>
        </w:tc>
        <w:tc>
          <w:tcPr>
            <w:tcW w:w="3180" w:type="dxa"/>
            <w:noWrap/>
            <w:vAlign w:val="bottom"/>
            <w:hideMark/>
          </w:tcPr>
          <w:p w14:paraId="6626FA1F" w14:textId="77777777" w:rsidR="0080438C" w:rsidRPr="00396F43" w:rsidRDefault="0080438C" w:rsidP="00CD0D31">
            <w:pPr>
              <w:rPr>
                <w:ins w:id="8902" w:author="Kaiserová Dominika" w:date="2026-08-28T15:26:00Z" w16du:dateUtc="2026-08-28T13:26:00Z"/>
                <w:color w:val="000000"/>
                <w:sz w:val="24"/>
                <w:szCs w:val="24"/>
                <w:lang w:eastAsia="sk-SK"/>
              </w:rPr>
            </w:pPr>
            <w:ins w:id="8903" w:author="Kaiserová Dominika" w:date="2026-08-28T15:26:00Z" w16du:dateUtc="2026-08-28T13:26:00Z">
              <w:r w:rsidRPr="00396F43">
                <w:rPr>
                  <w:color w:val="000000"/>
                  <w:sz w:val="24"/>
                  <w:szCs w:val="24"/>
                  <w:lang w:eastAsia="sk-SK"/>
                </w:rPr>
                <w:t>Boldog</w:t>
              </w:r>
            </w:ins>
          </w:p>
        </w:tc>
        <w:tc>
          <w:tcPr>
            <w:tcW w:w="2620" w:type="dxa"/>
            <w:noWrap/>
            <w:vAlign w:val="bottom"/>
            <w:hideMark/>
          </w:tcPr>
          <w:p w14:paraId="0056743F" w14:textId="77777777" w:rsidR="0080438C" w:rsidRPr="00396F43" w:rsidRDefault="0080438C" w:rsidP="00CD0D31">
            <w:pPr>
              <w:jc w:val="center"/>
              <w:rPr>
                <w:ins w:id="8904" w:author="Kaiserová Dominika" w:date="2026-08-28T15:26:00Z" w16du:dateUtc="2026-08-28T13:26:00Z"/>
                <w:color w:val="000000"/>
                <w:sz w:val="24"/>
                <w:szCs w:val="24"/>
                <w:lang w:eastAsia="sk-SK"/>
              </w:rPr>
            </w:pPr>
            <w:ins w:id="8905" w:author="Kaiserová Dominika" w:date="2026-08-28T15:26:00Z" w16du:dateUtc="2026-08-28T13:26:00Z">
              <w:r w:rsidRPr="00396F43">
                <w:rPr>
                  <w:color w:val="000000"/>
                  <w:sz w:val="24"/>
                  <w:szCs w:val="24"/>
                  <w:lang w:eastAsia="sk-SK"/>
                </w:rPr>
                <w:t>503681</w:t>
              </w:r>
            </w:ins>
          </w:p>
        </w:tc>
      </w:tr>
      <w:tr w:rsidR="0080438C" w:rsidRPr="00396F43" w14:paraId="07173DB4" w14:textId="77777777" w:rsidTr="00CD0D31">
        <w:trPr>
          <w:trHeight w:val="300"/>
          <w:ins w:id="8906" w:author="Kaiserová Dominika" w:date="2026-08-28T15:26:00Z" w16du:dateUtc="2026-08-28T13:26:00Z"/>
        </w:trPr>
        <w:tc>
          <w:tcPr>
            <w:tcW w:w="3160" w:type="dxa"/>
            <w:noWrap/>
            <w:vAlign w:val="bottom"/>
            <w:hideMark/>
          </w:tcPr>
          <w:p w14:paraId="5EE06B02" w14:textId="77777777" w:rsidR="0080438C" w:rsidRPr="00396F43" w:rsidRDefault="0080438C" w:rsidP="00CD0D31">
            <w:pPr>
              <w:jc w:val="right"/>
              <w:rPr>
                <w:ins w:id="8907" w:author="Kaiserová Dominika" w:date="2026-08-28T15:26:00Z" w16du:dateUtc="2026-08-28T13:26:00Z"/>
                <w:color w:val="000000"/>
                <w:sz w:val="24"/>
                <w:szCs w:val="24"/>
                <w:lang w:eastAsia="sk-SK"/>
              </w:rPr>
            </w:pPr>
          </w:p>
        </w:tc>
        <w:tc>
          <w:tcPr>
            <w:tcW w:w="3180" w:type="dxa"/>
            <w:noWrap/>
            <w:vAlign w:val="bottom"/>
            <w:hideMark/>
          </w:tcPr>
          <w:p w14:paraId="62761E92" w14:textId="77777777" w:rsidR="0080438C" w:rsidRPr="00396F43" w:rsidRDefault="0080438C" w:rsidP="00CD0D31">
            <w:pPr>
              <w:rPr>
                <w:ins w:id="8908" w:author="Kaiserová Dominika" w:date="2026-08-28T15:26:00Z" w16du:dateUtc="2026-08-28T13:26:00Z"/>
                <w:color w:val="000000"/>
                <w:sz w:val="24"/>
                <w:szCs w:val="24"/>
                <w:lang w:eastAsia="sk-SK"/>
              </w:rPr>
            </w:pPr>
            <w:ins w:id="8909" w:author="Kaiserová Dominika" w:date="2026-08-28T15:26:00Z" w16du:dateUtc="2026-08-28T13:26:00Z">
              <w:r w:rsidRPr="00396F43">
                <w:rPr>
                  <w:color w:val="000000"/>
                  <w:sz w:val="24"/>
                  <w:szCs w:val="24"/>
                  <w:lang w:eastAsia="sk-SK"/>
                </w:rPr>
                <w:t>Čataj</w:t>
              </w:r>
            </w:ins>
          </w:p>
        </w:tc>
        <w:tc>
          <w:tcPr>
            <w:tcW w:w="2620" w:type="dxa"/>
            <w:noWrap/>
            <w:vAlign w:val="bottom"/>
            <w:hideMark/>
          </w:tcPr>
          <w:p w14:paraId="687FBA34" w14:textId="77777777" w:rsidR="0080438C" w:rsidRPr="00396F43" w:rsidRDefault="0080438C" w:rsidP="00CD0D31">
            <w:pPr>
              <w:jc w:val="center"/>
              <w:rPr>
                <w:ins w:id="8910" w:author="Kaiserová Dominika" w:date="2026-08-28T15:26:00Z" w16du:dateUtc="2026-08-28T13:26:00Z"/>
                <w:color w:val="000000"/>
                <w:sz w:val="24"/>
                <w:szCs w:val="24"/>
                <w:lang w:eastAsia="sk-SK"/>
              </w:rPr>
            </w:pPr>
            <w:ins w:id="8911" w:author="Kaiserová Dominika" w:date="2026-08-28T15:26:00Z" w16du:dateUtc="2026-08-28T13:26:00Z">
              <w:r w:rsidRPr="00396F43">
                <w:rPr>
                  <w:color w:val="000000"/>
                  <w:sz w:val="24"/>
                  <w:szCs w:val="24"/>
                  <w:lang w:eastAsia="sk-SK"/>
                </w:rPr>
                <w:t>507865</w:t>
              </w:r>
            </w:ins>
          </w:p>
        </w:tc>
      </w:tr>
      <w:tr w:rsidR="0080438C" w:rsidRPr="00396F43" w14:paraId="669B77AE" w14:textId="77777777" w:rsidTr="00CD0D31">
        <w:trPr>
          <w:trHeight w:val="300"/>
          <w:ins w:id="8912" w:author="Kaiserová Dominika" w:date="2026-08-28T15:26:00Z" w16du:dateUtc="2026-08-28T13:26:00Z"/>
        </w:trPr>
        <w:tc>
          <w:tcPr>
            <w:tcW w:w="3160" w:type="dxa"/>
            <w:noWrap/>
            <w:vAlign w:val="bottom"/>
            <w:hideMark/>
          </w:tcPr>
          <w:p w14:paraId="21A6C995" w14:textId="77777777" w:rsidR="0080438C" w:rsidRPr="00396F43" w:rsidRDefault="0080438C" w:rsidP="00CD0D31">
            <w:pPr>
              <w:jc w:val="right"/>
              <w:rPr>
                <w:ins w:id="8913" w:author="Kaiserová Dominika" w:date="2026-08-28T15:26:00Z" w16du:dateUtc="2026-08-28T13:26:00Z"/>
                <w:color w:val="000000"/>
                <w:sz w:val="24"/>
                <w:szCs w:val="24"/>
                <w:lang w:eastAsia="sk-SK"/>
              </w:rPr>
            </w:pPr>
          </w:p>
        </w:tc>
        <w:tc>
          <w:tcPr>
            <w:tcW w:w="3180" w:type="dxa"/>
            <w:noWrap/>
            <w:vAlign w:val="bottom"/>
            <w:hideMark/>
          </w:tcPr>
          <w:p w14:paraId="16900C88" w14:textId="77777777" w:rsidR="0080438C" w:rsidRPr="00396F43" w:rsidRDefault="0080438C" w:rsidP="00CD0D31">
            <w:pPr>
              <w:rPr>
                <w:ins w:id="8914" w:author="Kaiserová Dominika" w:date="2026-08-28T15:26:00Z" w16du:dateUtc="2026-08-28T13:26:00Z"/>
                <w:color w:val="000000"/>
                <w:sz w:val="24"/>
                <w:szCs w:val="24"/>
                <w:lang w:eastAsia="sk-SK"/>
              </w:rPr>
            </w:pPr>
            <w:ins w:id="8915" w:author="Kaiserová Dominika" w:date="2026-08-28T15:26:00Z" w16du:dateUtc="2026-08-28T13:26:00Z">
              <w:r w:rsidRPr="00396F43">
                <w:rPr>
                  <w:color w:val="000000"/>
                  <w:sz w:val="24"/>
                  <w:szCs w:val="24"/>
                  <w:lang w:eastAsia="sk-SK"/>
                </w:rPr>
                <w:t>Dunajská Lužná</w:t>
              </w:r>
            </w:ins>
          </w:p>
        </w:tc>
        <w:tc>
          <w:tcPr>
            <w:tcW w:w="2620" w:type="dxa"/>
            <w:noWrap/>
            <w:vAlign w:val="bottom"/>
            <w:hideMark/>
          </w:tcPr>
          <w:p w14:paraId="2F3D881C" w14:textId="77777777" w:rsidR="0080438C" w:rsidRPr="00396F43" w:rsidRDefault="0080438C" w:rsidP="00CD0D31">
            <w:pPr>
              <w:jc w:val="center"/>
              <w:rPr>
                <w:ins w:id="8916" w:author="Kaiserová Dominika" w:date="2026-08-28T15:26:00Z" w16du:dateUtc="2026-08-28T13:26:00Z"/>
                <w:color w:val="000000"/>
                <w:sz w:val="24"/>
                <w:szCs w:val="24"/>
                <w:lang w:eastAsia="sk-SK"/>
              </w:rPr>
            </w:pPr>
            <w:ins w:id="8917" w:author="Kaiserová Dominika" w:date="2026-08-28T15:26:00Z" w16du:dateUtc="2026-08-28T13:26:00Z">
              <w:r w:rsidRPr="00396F43">
                <w:rPr>
                  <w:color w:val="000000"/>
                  <w:sz w:val="24"/>
                  <w:szCs w:val="24"/>
                  <w:lang w:eastAsia="sk-SK"/>
                </w:rPr>
                <w:t>545333</w:t>
              </w:r>
            </w:ins>
          </w:p>
        </w:tc>
      </w:tr>
      <w:tr w:rsidR="0080438C" w:rsidRPr="00396F43" w14:paraId="7F9A32F7" w14:textId="77777777" w:rsidTr="00CD0D31">
        <w:trPr>
          <w:trHeight w:val="300"/>
          <w:ins w:id="8918" w:author="Kaiserová Dominika" w:date="2026-08-28T15:26:00Z" w16du:dateUtc="2026-08-28T13:26:00Z"/>
        </w:trPr>
        <w:tc>
          <w:tcPr>
            <w:tcW w:w="3160" w:type="dxa"/>
            <w:noWrap/>
            <w:vAlign w:val="bottom"/>
            <w:hideMark/>
          </w:tcPr>
          <w:p w14:paraId="754B426C" w14:textId="77777777" w:rsidR="0080438C" w:rsidRPr="00396F43" w:rsidRDefault="0080438C" w:rsidP="00CD0D31">
            <w:pPr>
              <w:jc w:val="right"/>
              <w:rPr>
                <w:ins w:id="8919" w:author="Kaiserová Dominika" w:date="2026-08-28T15:26:00Z" w16du:dateUtc="2026-08-28T13:26:00Z"/>
                <w:color w:val="000000"/>
                <w:sz w:val="24"/>
                <w:szCs w:val="24"/>
                <w:lang w:eastAsia="sk-SK"/>
              </w:rPr>
            </w:pPr>
          </w:p>
        </w:tc>
        <w:tc>
          <w:tcPr>
            <w:tcW w:w="3180" w:type="dxa"/>
            <w:noWrap/>
            <w:vAlign w:val="bottom"/>
            <w:hideMark/>
          </w:tcPr>
          <w:p w14:paraId="63401EDF" w14:textId="77777777" w:rsidR="0080438C" w:rsidRPr="00396F43" w:rsidRDefault="0080438C" w:rsidP="00CD0D31">
            <w:pPr>
              <w:rPr>
                <w:ins w:id="8920" w:author="Kaiserová Dominika" w:date="2026-08-28T15:26:00Z" w16du:dateUtc="2026-08-28T13:26:00Z"/>
                <w:color w:val="000000"/>
                <w:sz w:val="24"/>
                <w:szCs w:val="24"/>
                <w:lang w:eastAsia="sk-SK"/>
              </w:rPr>
            </w:pPr>
            <w:ins w:id="8921" w:author="Kaiserová Dominika" w:date="2026-08-28T15:26:00Z" w16du:dateUtc="2026-08-28T13:26:00Z">
              <w:r w:rsidRPr="00396F43">
                <w:rPr>
                  <w:color w:val="000000"/>
                  <w:sz w:val="24"/>
                  <w:szCs w:val="24"/>
                  <w:lang w:eastAsia="sk-SK"/>
                </w:rPr>
                <w:t>Hamuliakovo</w:t>
              </w:r>
            </w:ins>
          </w:p>
        </w:tc>
        <w:tc>
          <w:tcPr>
            <w:tcW w:w="2620" w:type="dxa"/>
            <w:noWrap/>
            <w:vAlign w:val="bottom"/>
            <w:hideMark/>
          </w:tcPr>
          <w:p w14:paraId="2DED31BF" w14:textId="77777777" w:rsidR="0080438C" w:rsidRPr="00396F43" w:rsidRDefault="0080438C" w:rsidP="00CD0D31">
            <w:pPr>
              <w:jc w:val="center"/>
              <w:rPr>
                <w:ins w:id="8922" w:author="Kaiserová Dominika" w:date="2026-08-28T15:26:00Z" w16du:dateUtc="2026-08-28T13:26:00Z"/>
                <w:color w:val="000000"/>
                <w:sz w:val="24"/>
                <w:szCs w:val="24"/>
                <w:lang w:eastAsia="sk-SK"/>
              </w:rPr>
            </w:pPr>
            <w:ins w:id="8923" w:author="Kaiserová Dominika" w:date="2026-08-28T15:26:00Z" w16du:dateUtc="2026-08-28T13:26:00Z">
              <w:r w:rsidRPr="00396F43">
                <w:rPr>
                  <w:color w:val="000000"/>
                  <w:sz w:val="24"/>
                  <w:szCs w:val="24"/>
                  <w:lang w:eastAsia="sk-SK"/>
                </w:rPr>
                <w:t>507903</w:t>
              </w:r>
            </w:ins>
          </w:p>
        </w:tc>
      </w:tr>
      <w:tr w:rsidR="0080438C" w:rsidRPr="00396F43" w14:paraId="7A972E1B" w14:textId="77777777" w:rsidTr="00CD0D31">
        <w:trPr>
          <w:trHeight w:val="300"/>
          <w:ins w:id="8924" w:author="Kaiserová Dominika" w:date="2026-08-28T15:26:00Z" w16du:dateUtc="2026-08-28T13:26:00Z"/>
        </w:trPr>
        <w:tc>
          <w:tcPr>
            <w:tcW w:w="3160" w:type="dxa"/>
            <w:noWrap/>
            <w:vAlign w:val="bottom"/>
            <w:hideMark/>
          </w:tcPr>
          <w:p w14:paraId="59A231FA" w14:textId="77777777" w:rsidR="0080438C" w:rsidRPr="00396F43" w:rsidRDefault="0080438C" w:rsidP="00CD0D31">
            <w:pPr>
              <w:jc w:val="right"/>
              <w:rPr>
                <w:ins w:id="8925" w:author="Kaiserová Dominika" w:date="2026-08-28T15:26:00Z" w16du:dateUtc="2026-08-28T13:26:00Z"/>
                <w:color w:val="000000"/>
                <w:sz w:val="24"/>
                <w:szCs w:val="24"/>
                <w:lang w:eastAsia="sk-SK"/>
              </w:rPr>
            </w:pPr>
          </w:p>
        </w:tc>
        <w:tc>
          <w:tcPr>
            <w:tcW w:w="3180" w:type="dxa"/>
            <w:noWrap/>
            <w:vAlign w:val="bottom"/>
            <w:hideMark/>
          </w:tcPr>
          <w:p w14:paraId="3E643496" w14:textId="77777777" w:rsidR="0080438C" w:rsidRPr="00396F43" w:rsidRDefault="0080438C" w:rsidP="00CD0D31">
            <w:pPr>
              <w:rPr>
                <w:ins w:id="8926" w:author="Kaiserová Dominika" w:date="2026-08-28T15:26:00Z" w16du:dateUtc="2026-08-28T13:26:00Z"/>
                <w:color w:val="000000"/>
                <w:sz w:val="24"/>
                <w:szCs w:val="24"/>
                <w:lang w:eastAsia="sk-SK"/>
              </w:rPr>
            </w:pPr>
            <w:ins w:id="8927" w:author="Kaiserová Dominika" w:date="2026-08-28T15:26:00Z" w16du:dateUtc="2026-08-28T13:26:00Z">
              <w:r w:rsidRPr="00396F43">
                <w:rPr>
                  <w:color w:val="000000"/>
                  <w:sz w:val="24"/>
                  <w:szCs w:val="24"/>
                  <w:lang w:eastAsia="sk-SK"/>
                </w:rPr>
                <w:t>Hrubá Borša</w:t>
              </w:r>
            </w:ins>
          </w:p>
        </w:tc>
        <w:tc>
          <w:tcPr>
            <w:tcW w:w="2620" w:type="dxa"/>
            <w:noWrap/>
            <w:vAlign w:val="bottom"/>
            <w:hideMark/>
          </w:tcPr>
          <w:p w14:paraId="2542467F" w14:textId="77777777" w:rsidR="0080438C" w:rsidRPr="00396F43" w:rsidRDefault="0080438C" w:rsidP="00CD0D31">
            <w:pPr>
              <w:jc w:val="center"/>
              <w:rPr>
                <w:ins w:id="8928" w:author="Kaiserová Dominika" w:date="2026-08-28T15:26:00Z" w16du:dateUtc="2026-08-28T13:26:00Z"/>
                <w:color w:val="000000"/>
                <w:sz w:val="24"/>
                <w:szCs w:val="24"/>
                <w:lang w:eastAsia="sk-SK"/>
              </w:rPr>
            </w:pPr>
            <w:ins w:id="8929" w:author="Kaiserová Dominika" w:date="2026-08-28T15:26:00Z" w16du:dateUtc="2026-08-28T13:26:00Z">
              <w:r w:rsidRPr="00396F43">
                <w:rPr>
                  <w:color w:val="000000"/>
                  <w:sz w:val="24"/>
                  <w:szCs w:val="24"/>
                  <w:lang w:eastAsia="sk-SK"/>
                </w:rPr>
                <w:t>503797</w:t>
              </w:r>
            </w:ins>
          </w:p>
        </w:tc>
      </w:tr>
      <w:tr w:rsidR="0080438C" w:rsidRPr="00396F43" w14:paraId="2BDAC0CC" w14:textId="77777777" w:rsidTr="00CD0D31">
        <w:trPr>
          <w:trHeight w:val="300"/>
          <w:ins w:id="8930" w:author="Kaiserová Dominika" w:date="2026-08-28T15:26:00Z" w16du:dateUtc="2026-08-28T13:26:00Z"/>
        </w:trPr>
        <w:tc>
          <w:tcPr>
            <w:tcW w:w="3160" w:type="dxa"/>
            <w:noWrap/>
            <w:vAlign w:val="bottom"/>
            <w:hideMark/>
          </w:tcPr>
          <w:p w14:paraId="14D0B5F3" w14:textId="77777777" w:rsidR="0080438C" w:rsidRPr="00396F43" w:rsidRDefault="0080438C" w:rsidP="00CD0D31">
            <w:pPr>
              <w:jc w:val="right"/>
              <w:rPr>
                <w:ins w:id="8931" w:author="Kaiserová Dominika" w:date="2026-08-28T15:26:00Z" w16du:dateUtc="2026-08-28T13:26:00Z"/>
                <w:color w:val="000000"/>
                <w:sz w:val="24"/>
                <w:szCs w:val="24"/>
                <w:lang w:eastAsia="sk-SK"/>
              </w:rPr>
            </w:pPr>
          </w:p>
        </w:tc>
        <w:tc>
          <w:tcPr>
            <w:tcW w:w="3180" w:type="dxa"/>
            <w:noWrap/>
            <w:vAlign w:val="bottom"/>
            <w:hideMark/>
          </w:tcPr>
          <w:p w14:paraId="25E0F3BC" w14:textId="77777777" w:rsidR="0080438C" w:rsidRPr="00396F43" w:rsidRDefault="0080438C" w:rsidP="00CD0D31">
            <w:pPr>
              <w:rPr>
                <w:ins w:id="8932" w:author="Kaiserová Dominika" w:date="2026-08-28T15:26:00Z" w16du:dateUtc="2026-08-28T13:26:00Z"/>
                <w:color w:val="000000"/>
                <w:sz w:val="24"/>
                <w:szCs w:val="24"/>
                <w:lang w:eastAsia="sk-SK"/>
              </w:rPr>
            </w:pPr>
            <w:ins w:id="8933" w:author="Kaiserová Dominika" w:date="2026-08-28T15:26:00Z" w16du:dateUtc="2026-08-28T13:26:00Z">
              <w:r w:rsidRPr="00396F43">
                <w:rPr>
                  <w:color w:val="000000"/>
                  <w:sz w:val="24"/>
                  <w:szCs w:val="24"/>
                  <w:lang w:eastAsia="sk-SK"/>
                </w:rPr>
                <w:t>Hrubý Šúr</w:t>
              </w:r>
            </w:ins>
          </w:p>
        </w:tc>
        <w:tc>
          <w:tcPr>
            <w:tcW w:w="2620" w:type="dxa"/>
            <w:noWrap/>
            <w:vAlign w:val="bottom"/>
            <w:hideMark/>
          </w:tcPr>
          <w:p w14:paraId="41F33F93" w14:textId="77777777" w:rsidR="0080438C" w:rsidRPr="00396F43" w:rsidRDefault="0080438C" w:rsidP="00CD0D31">
            <w:pPr>
              <w:jc w:val="center"/>
              <w:rPr>
                <w:ins w:id="8934" w:author="Kaiserová Dominika" w:date="2026-08-28T15:26:00Z" w16du:dateUtc="2026-08-28T13:26:00Z"/>
                <w:color w:val="000000"/>
                <w:sz w:val="24"/>
                <w:szCs w:val="24"/>
                <w:lang w:eastAsia="sk-SK"/>
              </w:rPr>
            </w:pPr>
            <w:ins w:id="8935" w:author="Kaiserová Dominika" w:date="2026-08-28T15:26:00Z" w16du:dateUtc="2026-08-28T13:26:00Z">
              <w:r w:rsidRPr="00396F43">
                <w:rPr>
                  <w:color w:val="000000"/>
                  <w:sz w:val="24"/>
                  <w:szCs w:val="24"/>
                  <w:lang w:eastAsia="sk-SK"/>
                </w:rPr>
                <w:t>503801</w:t>
              </w:r>
            </w:ins>
          </w:p>
        </w:tc>
      </w:tr>
      <w:tr w:rsidR="0080438C" w:rsidRPr="00396F43" w14:paraId="38BCDB58" w14:textId="77777777" w:rsidTr="00CD0D31">
        <w:trPr>
          <w:trHeight w:val="300"/>
          <w:ins w:id="8936" w:author="Kaiserová Dominika" w:date="2026-08-28T15:26:00Z" w16du:dateUtc="2026-08-28T13:26:00Z"/>
        </w:trPr>
        <w:tc>
          <w:tcPr>
            <w:tcW w:w="3160" w:type="dxa"/>
            <w:noWrap/>
            <w:vAlign w:val="bottom"/>
            <w:hideMark/>
          </w:tcPr>
          <w:p w14:paraId="02231626" w14:textId="77777777" w:rsidR="0080438C" w:rsidRPr="00396F43" w:rsidRDefault="0080438C" w:rsidP="00CD0D31">
            <w:pPr>
              <w:jc w:val="right"/>
              <w:rPr>
                <w:ins w:id="8937" w:author="Kaiserová Dominika" w:date="2026-08-28T15:26:00Z" w16du:dateUtc="2026-08-28T13:26:00Z"/>
                <w:color w:val="000000"/>
                <w:sz w:val="24"/>
                <w:szCs w:val="24"/>
                <w:lang w:eastAsia="sk-SK"/>
              </w:rPr>
            </w:pPr>
          </w:p>
        </w:tc>
        <w:tc>
          <w:tcPr>
            <w:tcW w:w="3180" w:type="dxa"/>
            <w:noWrap/>
            <w:vAlign w:val="bottom"/>
            <w:hideMark/>
          </w:tcPr>
          <w:p w14:paraId="17156096" w14:textId="77777777" w:rsidR="0080438C" w:rsidRPr="00396F43" w:rsidRDefault="0080438C" w:rsidP="00CD0D31">
            <w:pPr>
              <w:rPr>
                <w:ins w:id="8938" w:author="Kaiserová Dominika" w:date="2026-08-28T15:26:00Z" w16du:dateUtc="2026-08-28T13:26:00Z"/>
                <w:color w:val="000000"/>
                <w:sz w:val="24"/>
                <w:szCs w:val="24"/>
                <w:lang w:eastAsia="sk-SK"/>
              </w:rPr>
            </w:pPr>
            <w:ins w:id="8939" w:author="Kaiserová Dominika" w:date="2026-08-28T15:26:00Z" w16du:dateUtc="2026-08-28T13:26:00Z">
              <w:r w:rsidRPr="00396F43">
                <w:rPr>
                  <w:color w:val="000000"/>
                  <w:sz w:val="24"/>
                  <w:szCs w:val="24"/>
                  <w:lang w:eastAsia="sk-SK"/>
                </w:rPr>
                <w:t>Hurbanova Ves</w:t>
              </w:r>
            </w:ins>
          </w:p>
        </w:tc>
        <w:tc>
          <w:tcPr>
            <w:tcW w:w="2620" w:type="dxa"/>
            <w:noWrap/>
            <w:vAlign w:val="bottom"/>
            <w:hideMark/>
          </w:tcPr>
          <w:p w14:paraId="2A27177D" w14:textId="77777777" w:rsidR="0080438C" w:rsidRPr="00396F43" w:rsidRDefault="0080438C" w:rsidP="00CD0D31">
            <w:pPr>
              <w:jc w:val="center"/>
              <w:rPr>
                <w:ins w:id="8940" w:author="Kaiserová Dominika" w:date="2026-08-28T15:26:00Z" w16du:dateUtc="2026-08-28T13:26:00Z"/>
                <w:color w:val="000000"/>
                <w:sz w:val="24"/>
                <w:szCs w:val="24"/>
                <w:lang w:eastAsia="sk-SK"/>
              </w:rPr>
            </w:pPr>
            <w:ins w:id="8941" w:author="Kaiserová Dominika" w:date="2026-08-28T15:26:00Z" w16du:dateUtc="2026-08-28T13:26:00Z">
              <w:r w:rsidRPr="00396F43">
                <w:rPr>
                  <w:color w:val="000000"/>
                  <w:sz w:val="24"/>
                  <w:szCs w:val="24"/>
                  <w:lang w:eastAsia="sk-SK"/>
                </w:rPr>
                <w:t>503819</w:t>
              </w:r>
            </w:ins>
          </w:p>
        </w:tc>
      </w:tr>
      <w:tr w:rsidR="0080438C" w:rsidRPr="00396F43" w14:paraId="65F37AFF" w14:textId="77777777" w:rsidTr="00CD0D31">
        <w:trPr>
          <w:trHeight w:val="300"/>
          <w:ins w:id="8942" w:author="Kaiserová Dominika" w:date="2026-08-28T15:26:00Z" w16du:dateUtc="2026-08-28T13:26:00Z"/>
        </w:trPr>
        <w:tc>
          <w:tcPr>
            <w:tcW w:w="3160" w:type="dxa"/>
            <w:noWrap/>
            <w:vAlign w:val="bottom"/>
            <w:hideMark/>
          </w:tcPr>
          <w:p w14:paraId="40379D01" w14:textId="77777777" w:rsidR="0080438C" w:rsidRPr="00396F43" w:rsidRDefault="0080438C" w:rsidP="00CD0D31">
            <w:pPr>
              <w:jc w:val="right"/>
              <w:rPr>
                <w:ins w:id="8943" w:author="Kaiserová Dominika" w:date="2026-08-28T15:26:00Z" w16du:dateUtc="2026-08-28T13:26:00Z"/>
                <w:color w:val="000000"/>
                <w:sz w:val="24"/>
                <w:szCs w:val="24"/>
                <w:lang w:eastAsia="sk-SK"/>
              </w:rPr>
            </w:pPr>
          </w:p>
        </w:tc>
        <w:tc>
          <w:tcPr>
            <w:tcW w:w="3180" w:type="dxa"/>
            <w:noWrap/>
            <w:vAlign w:val="bottom"/>
            <w:hideMark/>
          </w:tcPr>
          <w:p w14:paraId="308F07A1" w14:textId="77777777" w:rsidR="0080438C" w:rsidRPr="00396F43" w:rsidRDefault="0080438C" w:rsidP="00CD0D31">
            <w:pPr>
              <w:rPr>
                <w:ins w:id="8944" w:author="Kaiserová Dominika" w:date="2026-08-28T15:26:00Z" w16du:dateUtc="2026-08-28T13:26:00Z"/>
                <w:color w:val="000000"/>
                <w:sz w:val="24"/>
                <w:szCs w:val="24"/>
                <w:lang w:eastAsia="sk-SK"/>
              </w:rPr>
            </w:pPr>
            <w:ins w:id="8945" w:author="Kaiserová Dominika" w:date="2026-08-28T15:26:00Z" w16du:dateUtc="2026-08-28T13:26:00Z">
              <w:r w:rsidRPr="00396F43">
                <w:rPr>
                  <w:color w:val="000000"/>
                  <w:sz w:val="24"/>
                  <w:szCs w:val="24"/>
                  <w:lang w:eastAsia="sk-SK"/>
                </w:rPr>
                <w:t>Chorvátsky Grob</w:t>
              </w:r>
            </w:ins>
          </w:p>
        </w:tc>
        <w:tc>
          <w:tcPr>
            <w:tcW w:w="2620" w:type="dxa"/>
            <w:noWrap/>
            <w:vAlign w:val="bottom"/>
            <w:hideMark/>
          </w:tcPr>
          <w:p w14:paraId="7A248446" w14:textId="77777777" w:rsidR="0080438C" w:rsidRPr="00396F43" w:rsidRDefault="0080438C" w:rsidP="00CD0D31">
            <w:pPr>
              <w:jc w:val="center"/>
              <w:rPr>
                <w:ins w:id="8946" w:author="Kaiserová Dominika" w:date="2026-08-28T15:26:00Z" w16du:dateUtc="2026-08-28T13:26:00Z"/>
                <w:color w:val="000000"/>
                <w:sz w:val="24"/>
                <w:szCs w:val="24"/>
                <w:lang w:eastAsia="sk-SK"/>
              </w:rPr>
            </w:pPr>
            <w:ins w:id="8947" w:author="Kaiserová Dominika" w:date="2026-08-28T15:26:00Z" w16du:dateUtc="2026-08-28T13:26:00Z">
              <w:r w:rsidRPr="00396F43">
                <w:rPr>
                  <w:color w:val="000000"/>
                  <w:sz w:val="24"/>
                  <w:szCs w:val="24"/>
                  <w:lang w:eastAsia="sk-SK"/>
                </w:rPr>
                <w:t>507911</w:t>
              </w:r>
            </w:ins>
          </w:p>
        </w:tc>
      </w:tr>
      <w:tr w:rsidR="0080438C" w:rsidRPr="00396F43" w14:paraId="40956B15" w14:textId="77777777" w:rsidTr="00CD0D31">
        <w:trPr>
          <w:trHeight w:val="300"/>
          <w:ins w:id="8948" w:author="Kaiserová Dominika" w:date="2026-08-28T15:26:00Z" w16du:dateUtc="2026-08-28T13:26:00Z"/>
        </w:trPr>
        <w:tc>
          <w:tcPr>
            <w:tcW w:w="3160" w:type="dxa"/>
            <w:noWrap/>
            <w:vAlign w:val="bottom"/>
            <w:hideMark/>
          </w:tcPr>
          <w:p w14:paraId="48C2755C" w14:textId="77777777" w:rsidR="0080438C" w:rsidRPr="00396F43" w:rsidRDefault="0080438C" w:rsidP="00CD0D31">
            <w:pPr>
              <w:jc w:val="right"/>
              <w:rPr>
                <w:ins w:id="8949" w:author="Kaiserová Dominika" w:date="2026-08-28T15:26:00Z" w16du:dateUtc="2026-08-28T13:26:00Z"/>
                <w:color w:val="000000"/>
                <w:sz w:val="24"/>
                <w:szCs w:val="24"/>
                <w:lang w:eastAsia="sk-SK"/>
              </w:rPr>
            </w:pPr>
          </w:p>
        </w:tc>
        <w:tc>
          <w:tcPr>
            <w:tcW w:w="3180" w:type="dxa"/>
            <w:noWrap/>
            <w:vAlign w:val="bottom"/>
            <w:hideMark/>
          </w:tcPr>
          <w:p w14:paraId="671D1366" w14:textId="77777777" w:rsidR="0080438C" w:rsidRPr="00396F43" w:rsidRDefault="0080438C" w:rsidP="00CD0D31">
            <w:pPr>
              <w:rPr>
                <w:ins w:id="8950" w:author="Kaiserová Dominika" w:date="2026-08-28T15:26:00Z" w16du:dateUtc="2026-08-28T13:26:00Z"/>
                <w:color w:val="000000"/>
                <w:sz w:val="24"/>
                <w:szCs w:val="24"/>
                <w:lang w:eastAsia="sk-SK"/>
              </w:rPr>
            </w:pPr>
            <w:ins w:id="8951" w:author="Kaiserová Dominika" w:date="2026-08-28T15:26:00Z" w16du:dateUtc="2026-08-28T13:26:00Z">
              <w:r w:rsidRPr="00396F43">
                <w:rPr>
                  <w:color w:val="000000"/>
                  <w:sz w:val="24"/>
                  <w:szCs w:val="24"/>
                  <w:lang w:eastAsia="sk-SK"/>
                </w:rPr>
                <w:t>Igram</w:t>
              </w:r>
            </w:ins>
          </w:p>
        </w:tc>
        <w:tc>
          <w:tcPr>
            <w:tcW w:w="2620" w:type="dxa"/>
            <w:noWrap/>
            <w:vAlign w:val="bottom"/>
            <w:hideMark/>
          </w:tcPr>
          <w:p w14:paraId="617E2D1C" w14:textId="77777777" w:rsidR="0080438C" w:rsidRPr="00396F43" w:rsidRDefault="0080438C" w:rsidP="00CD0D31">
            <w:pPr>
              <w:jc w:val="center"/>
              <w:rPr>
                <w:ins w:id="8952" w:author="Kaiserová Dominika" w:date="2026-08-28T15:26:00Z" w16du:dateUtc="2026-08-28T13:26:00Z"/>
                <w:color w:val="000000"/>
                <w:sz w:val="24"/>
                <w:szCs w:val="24"/>
                <w:lang w:eastAsia="sk-SK"/>
              </w:rPr>
            </w:pPr>
            <w:ins w:id="8953" w:author="Kaiserová Dominika" w:date="2026-08-28T15:26:00Z" w16du:dateUtc="2026-08-28T13:26:00Z">
              <w:r w:rsidRPr="00396F43">
                <w:rPr>
                  <w:color w:val="000000"/>
                  <w:sz w:val="24"/>
                  <w:szCs w:val="24"/>
                  <w:lang w:eastAsia="sk-SK"/>
                </w:rPr>
                <w:t>555487</w:t>
              </w:r>
            </w:ins>
          </w:p>
        </w:tc>
      </w:tr>
      <w:tr w:rsidR="0080438C" w:rsidRPr="00396F43" w14:paraId="78B42008" w14:textId="77777777" w:rsidTr="00CD0D31">
        <w:trPr>
          <w:trHeight w:val="300"/>
          <w:ins w:id="8954" w:author="Kaiserová Dominika" w:date="2026-08-28T15:26:00Z" w16du:dateUtc="2026-08-28T13:26:00Z"/>
        </w:trPr>
        <w:tc>
          <w:tcPr>
            <w:tcW w:w="3160" w:type="dxa"/>
            <w:noWrap/>
            <w:vAlign w:val="bottom"/>
            <w:hideMark/>
          </w:tcPr>
          <w:p w14:paraId="3F39CB49" w14:textId="77777777" w:rsidR="0080438C" w:rsidRPr="00396F43" w:rsidRDefault="0080438C" w:rsidP="00CD0D31">
            <w:pPr>
              <w:jc w:val="right"/>
              <w:rPr>
                <w:ins w:id="8955" w:author="Kaiserová Dominika" w:date="2026-08-28T15:26:00Z" w16du:dateUtc="2026-08-28T13:26:00Z"/>
                <w:color w:val="000000"/>
                <w:sz w:val="24"/>
                <w:szCs w:val="24"/>
                <w:lang w:eastAsia="sk-SK"/>
              </w:rPr>
            </w:pPr>
          </w:p>
        </w:tc>
        <w:tc>
          <w:tcPr>
            <w:tcW w:w="3180" w:type="dxa"/>
            <w:noWrap/>
            <w:vAlign w:val="bottom"/>
            <w:hideMark/>
          </w:tcPr>
          <w:p w14:paraId="27389460" w14:textId="77777777" w:rsidR="0080438C" w:rsidRPr="00396F43" w:rsidRDefault="0080438C" w:rsidP="00CD0D31">
            <w:pPr>
              <w:rPr>
                <w:ins w:id="8956" w:author="Kaiserová Dominika" w:date="2026-08-28T15:26:00Z" w16du:dateUtc="2026-08-28T13:26:00Z"/>
                <w:color w:val="000000"/>
                <w:sz w:val="24"/>
                <w:szCs w:val="24"/>
                <w:lang w:eastAsia="sk-SK"/>
              </w:rPr>
            </w:pPr>
            <w:ins w:id="8957" w:author="Kaiserová Dominika" w:date="2026-08-28T15:26:00Z" w16du:dateUtc="2026-08-28T13:26:00Z">
              <w:r w:rsidRPr="00396F43">
                <w:rPr>
                  <w:color w:val="000000"/>
                  <w:sz w:val="24"/>
                  <w:szCs w:val="24"/>
                  <w:lang w:eastAsia="sk-SK"/>
                </w:rPr>
                <w:t>Ivanka pri Dunaji</w:t>
              </w:r>
            </w:ins>
          </w:p>
        </w:tc>
        <w:tc>
          <w:tcPr>
            <w:tcW w:w="2620" w:type="dxa"/>
            <w:noWrap/>
            <w:vAlign w:val="bottom"/>
            <w:hideMark/>
          </w:tcPr>
          <w:p w14:paraId="40A0ED15" w14:textId="77777777" w:rsidR="0080438C" w:rsidRPr="00396F43" w:rsidRDefault="0080438C" w:rsidP="00CD0D31">
            <w:pPr>
              <w:jc w:val="center"/>
              <w:rPr>
                <w:ins w:id="8958" w:author="Kaiserová Dominika" w:date="2026-08-28T15:26:00Z" w16du:dateUtc="2026-08-28T13:26:00Z"/>
                <w:color w:val="000000"/>
                <w:sz w:val="24"/>
                <w:szCs w:val="24"/>
                <w:lang w:eastAsia="sk-SK"/>
              </w:rPr>
            </w:pPr>
            <w:ins w:id="8959" w:author="Kaiserová Dominika" w:date="2026-08-28T15:26:00Z" w16du:dateUtc="2026-08-28T13:26:00Z">
              <w:r w:rsidRPr="00396F43">
                <w:rPr>
                  <w:color w:val="000000"/>
                  <w:sz w:val="24"/>
                  <w:szCs w:val="24"/>
                  <w:lang w:eastAsia="sk-SK"/>
                </w:rPr>
                <w:t>507938</w:t>
              </w:r>
            </w:ins>
          </w:p>
        </w:tc>
      </w:tr>
      <w:tr w:rsidR="0080438C" w:rsidRPr="00396F43" w14:paraId="37EFF2D4" w14:textId="77777777" w:rsidTr="00CD0D31">
        <w:trPr>
          <w:trHeight w:val="300"/>
          <w:ins w:id="8960" w:author="Kaiserová Dominika" w:date="2026-08-28T15:26:00Z" w16du:dateUtc="2026-08-28T13:26:00Z"/>
        </w:trPr>
        <w:tc>
          <w:tcPr>
            <w:tcW w:w="3160" w:type="dxa"/>
            <w:noWrap/>
            <w:vAlign w:val="bottom"/>
            <w:hideMark/>
          </w:tcPr>
          <w:p w14:paraId="313DD834" w14:textId="77777777" w:rsidR="0080438C" w:rsidRPr="00396F43" w:rsidRDefault="0080438C" w:rsidP="00CD0D31">
            <w:pPr>
              <w:jc w:val="right"/>
              <w:rPr>
                <w:ins w:id="8961" w:author="Kaiserová Dominika" w:date="2026-08-28T15:26:00Z" w16du:dateUtc="2026-08-28T13:26:00Z"/>
                <w:color w:val="000000"/>
                <w:sz w:val="24"/>
                <w:szCs w:val="24"/>
                <w:lang w:eastAsia="sk-SK"/>
              </w:rPr>
            </w:pPr>
          </w:p>
        </w:tc>
        <w:tc>
          <w:tcPr>
            <w:tcW w:w="3180" w:type="dxa"/>
            <w:noWrap/>
            <w:vAlign w:val="bottom"/>
            <w:hideMark/>
          </w:tcPr>
          <w:p w14:paraId="2C9C2220" w14:textId="77777777" w:rsidR="0080438C" w:rsidRPr="00396F43" w:rsidRDefault="0080438C" w:rsidP="00CD0D31">
            <w:pPr>
              <w:rPr>
                <w:ins w:id="8962" w:author="Kaiserová Dominika" w:date="2026-08-28T15:26:00Z" w16du:dateUtc="2026-08-28T13:26:00Z"/>
                <w:color w:val="000000"/>
                <w:sz w:val="24"/>
                <w:szCs w:val="24"/>
                <w:lang w:eastAsia="sk-SK"/>
              </w:rPr>
            </w:pPr>
            <w:ins w:id="8963" w:author="Kaiserová Dominika" w:date="2026-08-28T15:26:00Z" w16du:dateUtc="2026-08-28T13:26:00Z">
              <w:r w:rsidRPr="00396F43">
                <w:rPr>
                  <w:color w:val="000000"/>
                  <w:sz w:val="24"/>
                  <w:szCs w:val="24"/>
                  <w:lang w:eastAsia="sk-SK"/>
                </w:rPr>
                <w:t>Kalinkovo</w:t>
              </w:r>
            </w:ins>
          </w:p>
        </w:tc>
        <w:tc>
          <w:tcPr>
            <w:tcW w:w="2620" w:type="dxa"/>
            <w:noWrap/>
            <w:vAlign w:val="bottom"/>
            <w:hideMark/>
          </w:tcPr>
          <w:p w14:paraId="7CD5FA4A" w14:textId="77777777" w:rsidR="0080438C" w:rsidRPr="00396F43" w:rsidRDefault="0080438C" w:rsidP="00CD0D31">
            <w:pPr>
              <w:jc w:val="center"/>
              <w:rPr>
                <w:ins w:id="8964" w:author="Kaiserová Dominika" w:date="2026-08-28T15:26:00Z" w16du:dateUtc="2026-08-28T13:26:00Z"/>
                <w:color w:val="000000"/>
                <w:sz w:val="24"/>
                <w:szCs w:val="24"/>
                <w:lang w:eastAsia="sk-SK"/>
              </w:rPr>
            </w:pPr>
            <w:ins w:id="8965" w:author="Kaiserová Dominika" w:date="2026-08-28T15:26:00Z" w16du:dateUtc="2026-08-28T13:26:00Z">
              <w:r w:rsidRPr="00396F43">
                <w:rPr>
                  <w:color w:val="000000"/>
                  <w:sz w:val="24"/>
                  <w:szCs w:val="24"/>
                  <w:lang w:eastAsia="sk-SK"/>
                </w:rPr>
                <w:t>507997</w:t>
              </w:r>
            </w:ins>
          </w:p>
        </w:tc>
      </w:tr>
      <w:tr w:rsidR="0080438C" w:rsidRPr="00396F43" w14:paraId="70B321D4" w14:textId="77777777" w:rsidTr="00CD0D31">
        <w:trPr>
          <w:trHeight w:val="300"/>
          <w:ins w:id="8966" w:author="Kaiserová Dominika" w:date="2026-08-28T15:26:00Z" w16du:dateUtc="2026-08-28T13:26:00Z"/>
        </w:trPr>
        <w:tc>
          <w:tcPr>
            <w:tcW w:w="3160" w:type="dxa"/>
            <w:noWrap/>
            <w:vAlign w:val="bottom"/>
            <w:hideMark/>
          </w:tcPr>
          <w:p w14:paraId="0B4371EE" w14:textId="77777777" w:rsidR="0080438C" w:rsidRPr="00396F43" w:rsidRDefault="0080438C" w:rsidP="00CD0D31">
            <w:pPr>
              <w:jc w:val="right"/>
              <w:rPr>
                <w:ins w:id="8967" w:author="Kaiserová Dominika" w:date="2026-08-28T15:26:00Z" w16du:dateUtc="2026-08-28T13:26:00Z"/>
                <w:color w:val="000000"/>
                <w:sz w:val="24"/>
                <w:szCs w:val="24"/>
                <w:lang w:eastAsia="sk-SK"/>
              </w:rPr>
            </w:pPr>
          </w:p>
        </w:tc>
        <w:tc>
          <w:tcPr>
            <w:tcW w:w="3180" w:type="dxa"/>
            <w:noWrap/>
            <w:vAlign w:val="bottom"/>
            <w:hideMark/>
          </w:tcPr>
          <w:p w14:paraId="357672CE" w14:textId="77777777" w:rsidR="0080438C" w:rsidRPr="00396F43" w:rsidRDefault="0080438C" w:rsidP="00CD0D31">
            <w:pPr>
              <w:rPr>
                <w:ins w:id="8968" w:author="Kaiserová Dominika" w:date="2026-08-28T15:26:00Z" w16du:dateUtc="2026-08-28T13:26:00Z"/>
                <w:color w:val="000000"/>
                <w:sz w:val="24"/>
                <w:szCs w:val="24"/>
                <w:lang w:eastAsia="sk-SK"/>
              </w:rPr>
            </w:pPr>
            <w:ins w:id="8969" w:author="Kaiserová Dominika" w:date="2026-08-28T15:26:00Z" w16du:dateUtc="2026-08-28T13:26:00Z">
              <w:r w:rsidRPr="00396F43">
                <w:rPr>
                  <w:color w:val="000000"/>
                  <w:sz w:val="24"/>
                  <w:szCs w:val="24"/>
                  <w:lang w:eastAsia="sk-SK"/>
                </w:rPr>
                <w:t>Kaplna</w:t>
              </w:r>
            </w:ins>
          </w:p>
        </w:tc>
        <w:tc>
          <w:tcPr>
            <w:tcW w:w="2620" w:type="dxa"/>
            <w:noWrap/>
            <w:vAlign w:val="bottom"/>
            <w:hideMark/>
          </w:tcPr>
          <w:p w14:paraId="1C1F1D48" w14:textId="77777777" w:rsidR="0080438C" w:rsidRPr="00396F43" w:rsidRDefault="0080438C" w:rsidP="00CD0D31">
            <w:pPr>
              <w:jc w:val="center"/>
              <w:rPr>
                <w:ins w:id="8970" w:author="Kaiserová Dominika" w:date="2026-08-28T15:26:00Z" w16du:dateUtc="2026-08-28T13:26:00Z"/>
                <w:color w:val="000000"/>
                <w:sz w:val="24"/>
                <w:szCs w:val="24"/>
                <w:lang w:eastAsia="sk-SK"/>
              </w:rPr>
            </w:pPr>
            <w:ins w:id="8971" w:author="Kaiserová Dominika" w:date="2026-08-28T15:26:00Z" w16du:dateUtc="2026-08-28T13:26:00Z">
              <w:r w:rsidRPr="00396F43">
                <w:rPr>
                  <w:color w:val="000000"/>
                  <w:sz w:val="24"/>
                  <w:szCs w:val="24"/>
                  <w:lang w:eastAsia="sk-SK"/>
                </w:rPr>
                <w:t>555495</w:t>
              </w:r>
            </w:ins>
          </w:p>
        </w:tc>
      </w:tr>
      <w:tr w:rsidR="0080438C" w:rsidRPr="00396F43" w14:paraId="53BFB3CA" w14:textId="77777777" w:rsidTr="00CD0D31">
        <w:trPr>
          <w:trHeight w:val="300"/>
          <w:ins w:id="8972" w:author="Kaiserová Dominika" w:date="2026-08-28T15:26:00Z" w16du:dateUtc="2026-08-28T13:26:00Z"/>
        </w:trPr>
        <w:tc>
          <w:tcPr>
            <w:tcW w:w="3160" w:type="dxa"/>
            <w:noWrap/>
            <w:vAlign w:val="bottom"/>
            <w:hideMark/>
          </w:tcPr>
          <w:p w14:paraId="2325B795" w14:textId="77777777" w:rsidR="0080438C" w:rsidRPr="00396F43" w:rsidRDefault="0080438C" w:rsidP="00CD0D31">
            <w:pPr>
              <w:jc w:val="right"/>
              <w:rPr>
                <w:ins w:id="8973" w:author="Kaiserová Dominika" w:date="2026-08-28T15:26:00Z" w16du:dateUtc="2026-08-28T13:26:00Z"/>
                <w:color w:val="000000"/>
                <w:sz w:val="24"/>
                <w:szCs w:val="24"/>
                <w:lang w:eastAsia="sk-SK"/>
              </w:rPr>
            </w:pPr>
          </w:p>
        </w:tc>
        <w:tc>
          <w:tcPr>
            <w:tcW w:w="3180" w:type="dxa"/>
            <w:noWrap/>
            <w:vAlign w:val="bottom"/>
            <w:hideMark/>
          </w:tcPr>
          <w:p w14:paraId="79008274" w14:textId="77777777" w:rsidR="0080438C" w:rsidRPr="00396F43" w:rsidRDefault="0080438C" w:rsidP="00CD0D31">
            <w:pPr>
              <w:rPr>
                <w:ins w:id="8974" w:author="Kaiserová Dominika" w:date="2026-08-28T15:26:00Z" w16du:dateUtc="2026-08-28T13:26:00Z"/>
                <w:color w:val="000000"/>
                <w:sz w:val="24"/>
                <w:szCs w:val="24"/>
                <w:lang w:eastAsia="sk-SK"/>
              </w:rPr>
            </w:pPr>
            <w:ins w:id="8975" w:author="Kaiserová Dominika" w:date="2026-08-28T15:26:00Z" w16du:dateUtc="2026-08-28T13:26:00Z">
              <w:r w:rsidRPr="00396F43">
                <w:rPr>
                  <w:color w:val="000000"/>
                  <w:sz w:val="24"/>
                  <w:szCs w:val="24"/>
                  <w:lang w:eastAsia="sk-SK"/>
                </w:rPr>
                <w:t>Kostolná pri Dunaji</w:t>
              </w:r>
            </w:ins>
          </w:p>
        </w:tc>
        <w:tc>
          <w:tcPr>
            <w:tcW w:w="2620" w:type="dxa"/>
            <w:noWrap/>
            <w:vAlign w:val="bottom"/>
            <w:hideMark/>
          </w:tcPr>
          <w:p w14:paraId="2399863E" w14:textId="77777777" w:rsidR="0080438C" w:rsidRPr="00396F43" w:rsidRDefault="0080438C" w:rsidP="00CD0D31">
            <w:pPr>
              <w:jc w:val="center"/>
              <w:rPr>
                <w:ins w:id="8976" w:author="Kaiserová Dominika" w:date="2026-08-28T15:26:00Z" w16du:dateUtc="2026-08-28T13:26:00Z"/>
                <w:color w:val="000000"/>
                <w:sz w:val="24"/>
                <w:szCs w:val="24"/>
                <w:lang w:eastAsia="sk-SK"/>
              </w:rPr>
            </w:pPr>
            <w:ins w:id="8977" w:author="Kaiserová Dominika" w:date="2026-08-28T15:26:00Z" w16du:dateUtc="2026-08-28T13:26:00Z">
              <w:r w:rsidRPr="00396F43">
                <w:rPr>
                  <w:color w:val="000000"/>
                  <w:sz w:val="24"/>
                  <w:szCs w:val="24"/>
                  <w:lang w:eastAsia="sk-SK"/>
                </w:rPr>
                <w:t>503851</w:t>
              </w:r>
            </w:ins>
          </w:p>
        </w:tc>
      </w:tr>
      <w:tr w:rsidR="0080438C" w:rsidRPr="00396F43" w14:paraId="4F5E18F2" w14:textId="77777777" w:rsidTr="00CD0D31">
        <w:trPr>
          <w:trHeight w:val="300"/>
          <w:ins w:id="8978" w:author="Kaiserová Dominika" w:date="2026-08-28T15:26:00Z" w16du:dateUtc="2026-08-28T13:26:00Z"/>
        </w:trPr>
        <w:tc>
          <w:tcPr>
            <w:tcW w:w="3160" w:type="dxa"/>
            <w:noWrap/>
            <w:vAlign w:val="bottom"/>
            <w:hideMark/>
          </w:tcPr>
          <w:p w14:paraId="7C614038" w14:textId="77777777" w:rsidR="0080438C" w:rsidRPr="00396F43" w:rsidRDefault="0080438C" w:rsidP="00CD0D31">
            <w:pPr>
              <w:jc w:val="right"/>
              <w:rPr>
                <w:ins w:id="8979" w:author="Kaiserová Dominika" w:date="2026-08-28T15:26:00Z" w16du:dateUtc="2026-08-28T13:26:00Z"/>
                <w:color w:val="000000"/>
                <w:sz w:val="24"/>
                <w:szCs w:val="24"/>
                <w:lang w:eastAsia="sk-SK"/>
              </w:rPr>
            </w:pPr>
          </w:p>
        </w:tc>
        <w:tc>
          <w:tcPr>
            <w:tcW w:w="3180" w:type="dxa"/>
            <w:noWrap/>
            <w:vAlign w:val="bottom"/>
            <w:hideMark/>
          </w:tcPr>
          <w:p w14:paraId="39E99D81" w14:textId="77777777" w:rsidR="0080438C" w:rsidRPr="00396F43" w:rsidRDefault="0080438C" w:rsidP="00CD0D31">
            <w:pPr>
              <w:rPr>
                <w:ins w:id="8980" w:author="Kaiserová Dominika" w:date="2026-08-28T15:26:00Z" w16du:dateUtc="2026-08-28T13:26:00Z"/>
                <w:color w:val="000000"/>
                <w:sz w:val="24"/>
                <w:szCs w:val="24"/>
                <w:lang w:eastAsia="sk-SK"/>
              </w:rPr>
            </w:pPr>
            <w:ins w:id="8981" w:author="Kaiserová Dominika" w:date="2026-08-28T15:26:00Z" w16du:dateUtc="2026-08-28T13:26:00Z">
              <w:r w:rsidRPr="00396F43">
                <w:rPr>
                  <w:color w:val="000000"/>
                  <w:sz w:val="24"/>
                  <w:szCs w:val="24"/>
                  <w:lang w:eastAsia="sk-SK"/>
                </w:rPr>
                <w:t>Kráľová pri Senci</w:t>
              </w:r>
            </w:ins>
          </w:p>
        </w:tc>
        <w:tc>
          <w:tcPr>
            <w:tcW w:w="2620" w:type="dxa"/>
            <w:noWrap/>
            <w:vAlign w:val="bottom"/>
            <w:hideMark/>
          </w:tcPr>
          <w:p w14:paraId="524C2CC3" w14:textId="77777777" w:rsidR="0080438C" w:rsidRPr="00396F43" w:rsidRDefault="0080438C" w:rsidP="00CD0D31">
            <w:pPr>
              <w:jc w:val="center"/>
              <w:rPr>
                <w:ins w:id="8982" w:author="Kaiserová Dominika" w:date="2026-08-28T15:26:00Z" w16du:dateUtc="2026-08-28T13:26:00Z"/>
                <w:color w:val="000000"/>
                <w:sz w:val="24"/>
                <w:szCs w:val="24"/>
                <w:lang w:eastAsia="sk-SK"/>
              </w:rPr>
            </w:pPr>
            <w:ins w:id="8983" w:author="Kaiserová Dominika" w:date="2026-08-28T15:26:00Z" w16du:dateUtc="2026-08-28T13:26:00Z">
              <w:r w:rsidRPr="00396F43">
                <w:rPr>
                  <w:color w:val="000000"/>
                  <w:sz w:val="24"/>
                  <w:szCs w:val="24"/>
                  <w:lang w:eastAsia="sk-SK"/>
                </w:rPr>
                <w:t>503894</w:t>
              </w:r>
            </w:ins>
          </w:p>
        </w:tc>
      </w:tr>
      <w:tr w:rsidR="0080438C" w:rsidRPr="00396F43" w14:paraId="4CD98E61" w14:textId="77777777" w:rsidTr="00CD0D31">
        <w:trPr>
          <w:trHeight w:val="300"/>
          <w:ins w:id="8984" w:author="Kaiserová Dominika" w:date="2026-08-28T15:26:00Z" w16du:dateUtc="2026-08-28T13:26:00Z"/>
        </w:trPr>
        <w:tc>
          <w:tcPr>
            <w:tcW w:w="3160" w:type="dxa"/>
            <w:noWrap/>
            <w:vAlign w:val="bottom"/>
            <w:hideMark/>
          </w:tcPr>
          <w:p w14:paraId="67EFC92A" w14:textId="77777777" w:rsidR="0080438C" w:rsidRPr="00396F43" w:rsidRDefault="0080438C" w:rsidP="00CD0D31">
            <w:pPr>
              <w:jc w:val="right"/>
              <w:rPr>
                <w:ins w:id="8985" w:author="Kaiserová Dominika" w:date="2026-08-28T15:26:00Z" w16du:dateUtc="2026-08-28T13:26:00Z"/>
                <w:color w:val="000000"/>
                <w:sz w:val="24"/>
                <w:szCs w:val="24"/>
                <w:lang w:eastAsia="sk-SK"/>
              </w:rPr>
            </w:pPr>
          </w:p>
        </w:tc>
        <w:tc>
          <w:tcPr>
            <w:tcW w:w="3180" w:type="dxa"/>
            <w:noWrap/>
            <w:vAlign w:val="bottom"/>
            <w:hideMark/>
          </w:tcPr>
          <w:p w14:paraId="75053482" w14:textId="77777777" w:rsidR="0080438C" w:rsidRPr="00396F43" w:rsidRDefault="0080438C" w:rsidP="00CD0D31">
            <w:pPr>
              <w:rPr>
                <w:ins w:id="8986" w:author="Kaiserová Dominika" w:date="2026-08-28T15:26:00Z" w16du:dateUtc="2026-08-28T13:26:00Z"/>
                <w:color w:val="000000"/>
                <w:sz w:val="24"/>
                <w:szCs w:val="24"/>
                <w:lang w:eastAsia="sk-SK"/>
              </w:rPr>
            </w:pPr>
            <w:ins w:id="8987" w:author="Kaiserová Dominika" w:date="2026-08-28T15:26:00Z" w16du:dateUtc="2026-08-28T13:26:00Z">
              <w:r w:rsidRPr="00396F43">
                <w:rPr>
                  <w:color w:val="000000"/>
                  <w:sz w:val="24"/>
                  <w:szCs w:val="24"/>
                  <w:lang w:eastAsia="sk-SK"/>
                </w:rPr>
                <w:t>Malinovo</w:t>
              </w:r>
            </w:ins>
          </w:p>
        </w:tc>
        <w:tc>
          <w:tcPr>
            <w:tcW w:w="2620" w:type="dxa"/>
            <w:noWrap/>
            <w:vAlign w:val="bottom"/>
            <w:hideMark/>
          </w:tcPr>
          <w:p w14:paraId="63BC60C7" w14:textId="77777777" w:rsidR="0080438C" w:rsidRPr="00396F43" w:rsidRDefault="0080438C" w:rsidP="00CD0D31">
            <w:pPr>
              <w:jc w:val="center"/>
              <w:rPr>
                <w:ins w:id="8988" w:author="Kaiserová Dominika" w:date="2026-08-28T15:26:00Z" w16du:dateUtc="2026-08-28T13:26:00Z"/>
                <w:color w:val="000000"/>
                <w:sz w:val="24"/>
                <w:szCs w:val="24"/>
                <w:lang w:eastAsia="sk-SK"/>
              </w:rPr>
            </w:pPr>
            <w:ins w:id="8989" w:author="Kaiserová Dominika" w:date="2026-08-28T15:26:00Z" w16du:dateUtc="2026-08-28T13:26:00Z">
              <w:r w:rsidRPr="00396F43">
                <w:rPr>
                  <w:color w:val="000000"/>
                  <w:sz w:val="24"/>
                  <w:szCs w:val="24"/>
                  <w:lang w:eastAsia="sk-SK"/>
                </w:rPr>
                <w:t>508071</w:t>
              </w:r>
            </w:ins>
          </w:p>
        </w:tc>
      </w:tr>
      <w:tr w:rsidR="0080438C" w:rsidRPr="00396F43" w14:paraId="716AA1AC" w14:textId="77777777" w:rsidTr="00CD0D31">
        <w:trPr>
          <w:trHeight w:val="300"/>
          <w:ins w:id="8990" w:author="Kaiserová Dominika" w:date="2026-08-28T15:26:00Z" w16du:dateUtc="2026-08-28T13:26:00Z"/>
        </w:trPr>
        <w:tc>
          <w:tcPr>
            <w:tcW w:w="3160" w:type="dxa"/>
            <w:noWrap/>
            <w:vAlign w:val="bottom"/>
            <w:hideMark/>
          </w:tcPr>
          <w:p w14:paraId="51380225" w14:textId="77777777" w:rsidR="0080438C" w:rsidRPr="00396F43" w:rsidRDefault="0080438C" w:rsidP="00CD0D31">
            <w:pPr>
              <w:jc w:val="right"/>
              <w:rPr>
                <w:ins w:id="8991" w:author="Kaiserová Dominika" w:date="2026-08-28T15:26:00Z" w16du:dateUtc="2026-08-28T13:26:00Z"/>
                <w:color w:val="000000"/>
                <w:sz w:val="24"/>
                <w:szCs w:val="24"/>
                <w:lang w:eastAsia="sk-SK"/>
              </w:rPr>
            </w:pPr>
          </w:p>
        </w:tc>
        <w:tc>
          <w:tcPr>
            <w:tcW w:w="3180" w:type="dxa"/>
            <w:noWrap/>
            <w:vAlign w:val="bottom"/>
            <w:hideMark/>
          </w:tcPr>
          <w:p w14:paraId="6CB71649" w14:textId="77777777" w:rsidR="0080438C" w:rsidRPr="00396F43" w:rsidRDefault="0080438C" w:rsidP="00CD0D31">
            <w:pPr>
              <w:rPr>
                <w:ins w:id="8992" w:author="Kaiserová Dominika" w:date="2026-08-28T15:26:00Z" w16du:dateUtc="2026-08-28T13:26:00Z"/>
                <w:color w:val="000000"/>
                <w:sz w:val="24"/>
                <w:szCs w:val="24"/>
                <w:lang w:eastAsia="sk-SK"/>
              </w:rPr>
            </w:pPr>
            <w:ins w:id="8993" w:author="Kaiserová Dominika" w:date="2026-08-28T15:26:00Z" w16du:dateUtc="2026-08-28T13:26:00Z">
              <w:r w:rsidRPr="00396F43">
                <w:rPr>
                  <w:color w:val="000000"/>
                  <w:sz w:val="24"/>
                  <w:szCs w:val="24"/>
                  <w:lang w:eastAsia="sk-SK"/>
                </w:rPr>
                <w:t>Miloslavov</w:t>
              </w:r>
            </w:ins>
          </w:p>
        </w:tc>
        <w:tc>
          <w:tcPr>
            <w:tcW w:w="2620" w:type="dxa"/>
            <w:noWrap/>
            <w:vAlign w:val="bottom"/>
            <w:hideMark/>
          </w:tcPr>
          <w:p w14:paraId="46DEEE59" w14:textId="77777777" w:rsidR="0080438C" w:rsidRPr="00396F43" w:rsidRDefault="0080438C" w:rsidP="00CD0D31">
            <w:pPr>
              <w:jc w:val="center"/>
              <w:rPr>
                <w:ins w:id="8994" w:author="Kaiserová Dominika" w:date="2026-08-28T15:26:00Z" w16du:dateUtc="2026-08-28T13:26:00Z"/>
                <w:color w:val="000000"/>
                <w:sz w:val="24"/>
                <w:szCs w:val="24"/>
                <w:lang w:eastAsia="sk-SK"/>
              </w:rPr>
            </w:pPr>
            <w:ins w:id="8995" w:author="Kaiserová Dominika" w:date="2026-08-28T15:26:00Z" w16du:dateUtc="2026-08-28T13:26:00Z">
              <w:r w:rsidRPr="00396F43">
                <w:rPr>
                  <w:color w:val="000000"/>
                  <w:sz w:val="24"/>
                  <w:szCs w:val="24"/>
                  <w:lang w:eastAsia="sk-SK"/>
                </w:rPr>
                <w:t>508098</w:t>
              </w:r>
            </w:ins>
          </w:p>
        </w:tc>
      </w:tr>
      <w:tr w:rsidR="0080438C" w:rsidRPr="00396F43" w14:paraId="6B9C0642" w14:textId="77777777" w:rsidTr="00CD0D31">
        <w:trPr>
          <w:trHeight w:val="300"/>
          <w:ins w:id="8996" w:author="Kaiserová Dominika" w:date="2026-08-28T15:26:00Z" w16du:dateUtc="2026-08-28T13:26:00Z"/>
        </w:trPr>
        <w:tc>
          <w:tcPr>
            <w:tcW w:w="3160" w:type="dxa"/>
            <w:noWrap/>
            <w:vAlign w:val="bottom"/>
            <w:hideMark/>
          </w:tcPr>
          <w:p w14:paraId="22C93F6B" w14:textId="77777777" w:rsidR="0080438C" w:rsidRPr="00396F43" w:rsidRDefault="0080438C" w:rsidP="00CD0D31">
            <w:pPr>
              <w:jc w:val="right"/>
              <w:rPr>
                <w:ins w:id="8997" w:author="Kaiserová Dominika" w:date="2026-08-28T15:26:00Z" w16du:dateUtc="2026-08-28T13:26:00Z"/>
                <w:color w:val="000000"/>
                <w:sz w:val="24"/>
                <w:szCs w:val="24"/>
                <w:lang w:eastAsia="sk-SK"/>
              </w:rPr>
            </w:pPr>
          </w:p>
        </w:tc>
        <w:tc>
          <w:tcPr>
            <w:tcW w:w="3180" w:type="dxa"/>
            <w:noWrap/>
            <w:vAlign w:val="bottom"/>
            <w:hideMark/>
          </w:tcPr>
          <w:p w14:paraId="1D92B022" w14:textId="77777777" w:rsidR="0080438C" w:rsidRPr="00396F43" w:rsidRDefault="0080438C" w:rsidP="00CD0D31">
            <w:pPr>
              <w:rPr>
                <w:ins w:id="8998" w:author="Kaiserová Dominika" w:date="2026-08-28T15:26:00Z" w16du:dateUtc="2026-08-28T13:26:00Z"/>
                <w:color w:val="000000"/>
                <w:sz w:val="24"/>
                <w:szCs w:val="24"/>
                <w:lang w:eastAsia="sk-SK"/>
              </w:rPr>
            </w:pPr>
            <w:ins w:id="8999" w:author="Kaiserová Dominika" w:date="2026-08-28T15:26:00Z" w16du:dateUtc="2026-08-28T13:26:00Z">
              <w:r w:rsidRPr="00396F43">
                <w:rPr>
                  <w:color w:val="000000"/>
                  <w:sz w:val="24"/>
                  <w:szCs w:val="24"/>
                  <w:lang w:eastAsia="sk-SK"/>
                </w:rPr>
                <w:t>Most pri Bratislave</w:t>
              </w:r>
            </w:ins>
          </w:p>
        </w:tc>
        <w:tc>
          <w:tcPr>
            <w:tcW w:w="2620" w:type="dxa"/>
            <w:noWrap/>
            <w:vAlign w:val="bottom"/>
            <w:hideMark/>
          </w:tcPr>
          <w:p w14:paraId="1F7BCE0A" w14:textId="77777777" w:rsidR="0080438C" w:rsidRPr="00396F43" w:rsidRDefault="0080438C" w:rsidP="00CD0D31">
            <w:pPr>
              <w:jc w:val="center"/>
              <w:rPr>
                <w:ins w:id="9000" w:author="Kaiserová Dominika" w:date="2026-08-28T15:26:00Z" w16du:dateUtc="2026-08-28T13:26:00Z"/>
                <w:color w:val="000000"/>
                <w:sz w:val="24"/>
                <w:szCs w:val="24"/>
                <w:lang w:eastAsia="sk-SK"/>
              </w:rPr>
            </w:pPr>
            <w:ins w:id="9001" w:author="Kaiserová Dominika" w:date="2026-08-28T15:26:00Z" w16du:dateUtc="2026-08-28T13:26:00Z">
              <w:r w:rsidRPr="00396F43">
                <w:rPr>
                  <w:color w:val="000000"/>
                  <w:sz w:val="24"/>
                  <w:szCs w:val="24"/>
                  <w:lang w:eastAsia="sk-SK"/>
                </w:rPr>
                <w:t>508110</w:t>
              </w:r>
            </w:ins>
          </w:p>
        </w:tc>
      </w:tr>
      <w:tr w:rsidR="0080438C" w:rsidRPr="00396F43" w14:paraId="18020AB0" w14:textId="77777777" w:rsidTr="00CD0D31">
        <w:trPr>
          <w:trHeight w:val="300"/>
          <w:ins w:id="9002" w:author="Kaiserová Dominika" w:date="2026-08-28T15:26:00Z" w16du:dateUtc="2026-08-28T13:26:00Z"/>
        </w:trPr>
        <w:tc>
          <w:tcPr>
            <w:tcW w:w="3160" w:type="dxa"/>
            <w:noWrap/>
            <w:vAlign w:val="bottom"/>
            <w:hideMark/>
          </w:tcPr>
          <w:p w14:paraId="5BA90DC2" w14:textId="77777777" w:rsidR="0080438C" w:rsidRPr="00396F43" w:rsidRDefault="0080438C" w:rsidP="00CD0D31">
            <w:pPr>
              <w:jc w:val="right"/>
              <w:rPr>
                <w:ins w:id="9003" w:author="Kaiserová Dominika" w:date="2026-08-28T15:26:00Z" w16du:dateUtc="2026-08-28T13:26:00Z"/>
                <w:color w:val="000000"/>
                <w:sz w:val="24"/>
                <w:szCs w:val="24"/>
                <w:lang w:eastAsia="sk-SK"/>
              </w:rPr>
            </w:pPr>
          </w:p>
        </w:tc>
        <w:tc>
          <w:tcPr>
            <w:tcW w:w="3180" w:type="dxa"/>
            <w:noWrap/>
            <w:vAlign w:val="bottom"/>
            <w:hideMark/>
          </w:tcPr>
          <w:p w14:paraId="7F81A802" w14:textId="77777777" w:rsidR="0080438C" w:rsidRPr="00396F43" w:rsidRDefault="0080438C" w:rsidP="00CD0D31">
            <w:pPr>
              <w:rPr>
                <w:ins w:id="9004" w:author="Kaiserová Dominika" w:date="2026-08-28T15:26:00Z" w16du:dateUtc="2026-08-28T13:26:00Z"/>
                <w:color w:val="000000"/>
                <w:sz w:val="24"/>
                <w:szCs w:val="24"/>
                <w:lang w:eastAsia="sk-SK"/>
              </w:rPr>
            </w:pPr>
            <w:ins w:id="9005" w:author="Kaiserová Dominika" w:date="2026-08-28T15:26:00Z" w16du:dateUtc="2026-08-28T13:26:00Z">
              <w:r w:rsidRPr="00396F43">
                <w:rPr>
                  <w:color w:val="000000"/>
                  <w:sz w:val="24"/>
                  <w:szCs w:val="24"/>
                  <w:lang w:eastAsia="sk-SK"/>
                </w:rPr>
                <w:t>Nová Dedinka</w:t>
              </w:r>
            </w:ins>
          </w:p>
        </w:tc>
        <w:tc>
          <w:tcPr>
            <w:tcW w:w="2620" w:type="dxa"/>
            <w:noWrap/>
            <w:vAlign w:val="bottom"/>
            <w:hideMark/>
          </w:tcPr>
          <w:p w14:paraId="2C176172" w14:textId="77777777" w:rsidR="0080438C" w:rsidRPr="00396F43" w:rsidRDefault="0080438C" w:rsidP="00CD0D31">
            <w:pPr>
              <w:jc w:val="center"/>
              <w:rPr>
                <w:ins w:id="9006" w:author="Kaiserová Dominika" w:date="2026-08-28T15:26:00Z" w16du:dateUtc="2026-08-28T13:26:00Z"/>
                <w:color w:val="000000"/>
                <w:sz w:val="24"/>
                <w:szCs w:val="24"/>
                <w:lang w:eastAsia="sk-SK"/>
              </w:rPr>
            </w:pPr>
            <w:ins w:id="9007" w:author="Kaiserová Dominika" w:date="2026-08-28T15:26:00Z" w16du:dateUtc="2026-08-28T13:26:00Z">
              <w:r w:rsidRPr="00396F43">
                <w:rPr>
                  <w:color w:val="000000"/>
                  <w:sz w:val="24"/>
                  <w:szCs w:val="24"/>
                  <w:lang w:eastAsia="sk-SK"/>
                </w:rPr>
                <w:t>508136</w:t>
              </w:r>
            </w:ins>
          </w:p>
        </w:tc>
      </w:tr>
      <w:tr w:rsidR="0080438C" w:rsidRPr="00396F43" w14:paraId="410FB174" w14:textId="77777777" w:rsidTr="00CD0D31">
        <w:trPr>
          <w:trHeight w:val="300"/>
          <w:ins w:id="9008" w:author="Kaiserová Dominika" w:date="2026-08-28T15:26:00Z" w16du:dateUtc="2026-08-28T13:26:00Z"/>
        </w:trPr>
        <w:tc>
          <w:tcPr>
            <w:tcW w:w="3160" w:type="dxa"/>
            <w:noWrap/>
            <w:vAlign w:val="bottom"/>
            <w:hideMark/>
          </w:tcPr>
          <w:p w14:paraId="2160C53A" w14:textId="77777777" w:rsidR="0080438C" w:rsidRPr="00396F43" w:rsidRDefault="0080438C" w:rsidP="00CD0D31">
            <w:pPr>
              <w:jc w:val="right"/>
              <w:rPr>
                <w:ins w:id="9009" w:author="Kaiserová Dominika" w:date="2026-08-28T15:26:00Z" w16du:dateUtc="2026-08-28T13:26:00Z"/>
                <w:color w:val="000000"/>
                <w:sz w:val="24"/>
                <w:szCs w:val="24"/>
                <w:lang w:eastAsia="sk-SK"/>
              </w:rPr>
            </w:pPr>
          </w:p>
        </w:tc>
        <w:tc>
          <w:tcPr>
            <w:tcW w:w="3180" w:type="dxa"/>
            <w:noWrap/>
            <w:vAlign w:val="bottom"/>
            <w:hideMark/>
          </w:tcPr>
          <w:p w14:paraId="187AF9E5" w14:textId="77777777" w:rsidR="0080438C" w:rsidRPr="00396F43" w:rsidRDefault="0080438C" w:rsidP="00CD0D31">
            <w:pPr>
              <w:rPr>
                <w:ins w:id="9010" w:author="Kaiserová Dominika" w:date="2026-08-28T15:26:00Z" w16du:dateUtc="2026-08-28T13:26:00Z"/>
                <w:color w:val="000000"/>
                <w:sz w:val="24"/>
                <w:szCs w:val="24"/>
                <w:lang w:eastAsia="sk-SK"/>
              </w:rPr>
            </w:pPr>
            <w:ins w:id="9011" w:author="Kaiserová Dominika" w:date="2026-08-28T15:26:00Z" w16du:dateUtc="2026-08-28T13:26:00Z">
              <w:r w:rsidRPr="00396F43">
                <w:rPr>
                  <w:color w:val="000000"/>
                  <w:sz w:val="24"/>
                  <w:szCs w:val="24"/>
                  <w:lang w:eastAsia="sk-SK"/>
                </w:rPr>
                <w:t>Nový Svet</w:t>
              </w:r>
            </w:ins>
          </w:p>
        </w:tc>
        <w:tc>
          <w:tcPr>
            <w:tcW w:w="2620" w:type="dxa"/>
            <w:noWrap/>
            <w:vAlign w:val="bottom"/>
            <w:hideMark/>
          </w:tcPr>
          <w:p w14:paraId="40D18608" w14:textId="77777777" w:rsidR="0080438C" w:rsidRPr="00396F43" w:rsidRDefault="0080438C" w:rsidP="00CD0D31">
            <w:pPr>
              <w:jc w:val="center"/>
              <w:rPr>
                <w:ins w:id="9012" w:author="Kaiserová Dominika" w:date="2026-08-28T15:26:00Z" w16du:dateUtc="2026-08-28T13:26:00Z"/>
                <w:color w:val="000000"/>
                <w:sz w:val="24"/>
                <w:szCs w:val="24"/>
                <w:lang w:eastAsia="sk-SK"/>
              </w:rPr>
            </w:pPr>
            <w:ins w:id="9013" w:author="Kaiserová Dominika" w:date="2026-08-28T15:26:00Z" w16du:dateUtc="2026-08-28T13:26:00Z">
              <w:r w:rsidRPr="00396F43">
                <w:rPr>
                  <w:color w:val="000000"/>
                  <w:sz w:val="24"/>
                  <w:szCs w:val="24"/>
                  <w:lang w:eastAsia="sk-SK"/>
                </w:rPr>
                <w:t>582549</w:t>
              </w:r>
            </w:ins>
          </w:p>
        </w:tc>
      </w:tr>
      <w:tr w:rsidR="0080438C" w:rsidRPr="00396F43" w14:paraId="7BC64BDF" w14:textId="77777777" w:rsidTr="00CD0D31">
        <w:trPr>
          <w:trHeight w:val="300"/>
          <w:ins w:id="9014" w:author="Kaiserová Dominika" w:date="2026-08-28T15:26:00Z" w16du:dateUtc="2026-08-28T13:26:00Z"/>
        </w:trPr>
        <w:tc>
          <w:tcPr>
            <w:tcW w:w="3160" w:type="dxa"/>
            <w:noWrap/>
            <w:vAlign w:val="bottom"/>
            <w:hideMark/>
          </w:tcPr>
          <w:p w14:paraId="12179319" w14:textId="77777777" w:rsidR="0080438C" w:rsidRPr="00396F43" w:rsidRDefault="0080438C" w:rsidP="00CD0D31">
            <w:pPr>
              <w:jc w:val="right"/>
              <w:rPr>
                <w:ins w:id="9015" w:author="Kaiserová Dominika" w:date="2026-08-28T15:26:00Z" w16du:dateUtc="2026-08-28T13:26:00Z"/>
                <w:color w:val="000000"/>
                <w:sz w:val="24"/>
                <w:szCs w:val="24"/>
                <w:lang w:eastAsia="sk-SK"/>
              </w:rPr>
            </w:pPr>
          </w:p>
        </w:tc>
        <w:tc>
          <w:tcPr>
            <w:tcW w:w="3180" w:type="dxa"/>
            <w:noWrap/>
            <w:vAlign w:val="bottom"/>
            <w:hideMark/>
          </w:tcPr>
          <w:p w14:paraId="2D72E566" w14:textId="77777777" w:rsidR="0080438C" w:rsidRPr="00396F43" w:rsidRDefault="0080438C" w:rsidP="00CD0D31">
            <w:pPr>
              <w:rPr>
                <w:ins w:id="9016" w:author="Kaiserová Dominika" w:date="2026-08-28T15:26:00Z" w16du:dateUtc="2026-08-28T13:26:00Z"/>
                <w:color w:val="000000"/>
                <w:sz w:val="24"/>
                <w:szCs w:val="24"/>
                <w:lang w:eastAsia="sk-SK"/>
              </w:rPr>
            </w:pPr>
            <w:ins w:id="9017" w:author="Kaiserová Dominika" w:date="2026-08-28T15:26:00Z" w16du:dateUtc="2026-08-28T13:26:00Z">
              <w:r w:rsidRPr="00396F43">
                <w:rPr>
                  <w:color w:val="000000"/>
                  <w:sz w:val="24"/>
                  <w:szCs w:val="24"/>
                  <w:lang w:eastAsia="sk-SK"/>
                </w:rPr>
                <w:t>Reca</w:t>
              </w:r>
            </w:ins>
          </w:p>
        </w:tc>
        <w:tc>
          <w:tcPr>
            <w:tcW w:w="2620" w:type="dxa"/>
            <w:noWrap/>
            <w:vAlign w:val="bottom"/>
            <w:hideMark/>
          </w:tcPr>
          <w:p w14:paraId="2BD74030" w14:textId="77777777" w:rsidR="0080438C" w:rsidRPr="00396F43" w:rsidRDefault="0080438C" w:rsidP="00CD0D31">
            <w:pPr>
              <w:jc w:val="center"/>
              <w:rPr>
                <w:ins w:id="9018" w:author="Kaiserová Dominika" w:date="2026-08-28T15:26:00Z" w16du:dateUtc="2026-08-28T13:26:00Z"/>
                <w:color w:val="000000"/>
                <w:sz w:val="24"/>
                <w:szCs w:val="24"/>
                <w:lang w:eastAsia="sk-SK"/>
              </w:rPr>
            </w:pPr>
            <w:ins w:id="9019" w:author="Kaiserová Dominika" w:date="2026-08-28T15:26:00Z" w16du:dateUtc="2026-08-28T13:26:00Z">
              <w:r w:rsidRPr="00396F43">
                <w:rPr>
                  <w:color w:val="000000"/>
                  <w:sz w:val="24"/>
                  <w:szCs w:val="24"/>
                  <w:lang w:eastAsia="sk-SK"/>
                </w:rPr>
                <w:t>503983</w:t>
              </w:r>
            </w:ins>
          </w:p>
        </w:tc>
      </w:tr>
      <w:tr w:rsidR="0080438C" w:rsidRPr="00396F43" w14:paraId="3B74EEDC" w14:textId="77777777" w:rsidTr="00CD0D31">
        <w:trPr>
          <w:trHeight w:val="300"/>
          <w:ins w:id="9020" w:author="Kaiserová Dominika" w:date="2026-08-28T15:26:00Z" w16du:dateUtc="2026-08-28T13:26:00Z"/>
        </w:trPr>
        <w:tc>
          <w:tcPr>
            <w:tcW w:w="3160" w:type="dxa"/>
            <w:noWrap/>
            <w:vAlign w:val="bottom"/>
            <w:hideMark/>
          </w:tcPr>
          <w:p w14:paraId="0159B36F" w14:textId="77777777" w:rsidR="0080438C" w:rsidRPr="00396F43" w:rsidRDefault="0080438C" w:rsidP="00CD0D31">
            <w:pPr>
              <w:jc w:val="right"/>
              <w:rPr>
                <w:ins w:id="9021" w:author="Kaiserová Dominika" w:date="2026-08-28T15:26:00Z" w16du:dateUtc="2026-08-28T13:26:00Z"/>
                <w:color w:val="000000"/>
                <w:sz w:val="24"/>
                <w:szCs w:val="24"/>
                <w:lang w:eastAsia="sk-SK"/>
              </w:rPr>
            </w:pPr>
          </w:p>
        </w:tc>
        <w:tc>
          <w:tcPr>
            <w:tcW w:w="3180" w:type="dxa"/>
            <w:noWrap/>
            <w:vAlign w:val="bottom"/>
            <w:hideMark/>
          </w:tcPr>
          <w:p w14:paraId="694561E5" w14:textId="77777777" w:rsidR="0080438C" w:rsidRPr="00396F43" w:rsidRDefault="0080438C" w:rsidP="00CD0D31">
            <w:pPr>
              <w:rPr>
                <w:ins w:id="9022" w:author="Kaiserová Dominika" w:date="2026-08-28T15:26:00Z" w16du:dateUtc="2026-08-28T13:26:00Z"/>
                <w:color w:val="000000"/>
                <w:sz w:val="24"/>
                <w:szCs w:val="24"/>
                <w:lang w:eastAsia="sk-SK"/>
              </w:rPr>
            </w:pPr>
            <w:ins w:id="9023" w:author="Kaiserová Dominika" w:date="2026-08-28T15:26:00Z" w16du:dateUtc="2026-08-28T13:26:00Z">
              <w:r w:rsidRPr="00396F43">
                <w:rPr>
                  <w:color w:val="000000"/>
                  <w:sz w:val="24"/>
                  <w:szCs w:val="24"/>
                  <w:lang w:eastAsia="sk-SK"/>
                </w:rPr>
                <w:t>Rovinka</w:t>
              </w:r>
            </w:ins>
          </w:p>
        </w:tc>
        <w:tc>
          <w:tcPr>
            <w:tcW w:w="2620" w:type="dxa"/>
            <w:noWrap/>
            <w:vAlign w:val="bottom"/>
            <w:hideMark/>
          </w:tcPr>
          <w:p w14:paraId="25C96D5A" w14:textId="77777777" w:rsidR="0080438C" w:rsidRPr="00396F43" w:rsidRDefault="0080438C" w:rsidP="00CD0D31">
            <w:pPr>
              <w:jc w:val="center"/>
              <w:rPr>
                <w:ins w:id="9024" w:author="Kaiserová Dominika" w:date="2026-08-28T15:26:00Z" w16du:dateUtc="2026-08-28T13:26:00Z"/>
                <w:color w:val="000000"/>
                <w:sz w:val="24"/>
                <w:szCs w:val="24"/>
                <w:lang w:eastAsia="sk-SK"/>
              </w:rPr>
            </w:pPr>
            <w:ins w:id="9025" w:author="Kaiserová Dominika" w:date="2026-08-28T15:26:00Z" w16du:dateUtc="2026-08-28T13:26:00Z">
              <w:r w:rsidRPr="00396F43">
                <w:rPr>
                  <w:color w:val="000000"/>
                  <w:sz w:val="24"/>
                  <w:szCs w:val="24"/>
                  <w:lang w:eastAsia="sk-SK"/>
                </w:rPr>
                <w:t>508209</w:t>
              </w:r>
            </w:ins>
          </w:p>
        </w:tc>
      </w:tr>
      <w:tr w:rsidR="0080438C" w:rsidRPr="00396F43" w14:paraId="09246A3A" w14:textId="77777777" w:rsidTr="00CD0D31">
        <w:trPr>
          <w:trHeight w:val="300"/>
          <w:ins w:id="9026" w:author="Kaiserová Dominika" w:date="2026-08-28T15:26:00Z" w16du:dateUtc="2026-08-28T13:26:00Z"/>
        </w:trPr>
        <w:tc>
          <w:tcPr>
            <w:tcW w:w="3160" w:type="dxa"/>
            <w:noWrap/>
            <w:vAlign w:val="bottom"/>
            <w:hideMark/>
          </w:tcPr>
          <w:p w14:paraId="0FFC4D9C" w14:textId="77777777" w:rsidR="0080438C" w:rsidRPr="00396F43" w:rsidRDefault="0080438C" w:rsidP="00CD0D31">
            <w:pPr>
              <w:jc w:val="right"/>
              <w:rPr>
                <w:ins w:id="9027" w:author="Kaiserová Dominika" w:date="2026-08-28T15:26:00Z" w16du:dateUtc="2026-08-28T13:26:00Z"/>
                <w:color w:val="000000"/>
                <w:sz w:val="24"/>
                <w:szCs w:val="24"/>
                <w:lang w:eastAsia="sk-SK"/>
              </w:rPr>
            </w:pPr>
          </w:p>
        </w:tc>
        <w:tc>
          <w:tcPr>
            <w:tcW w:w="3180" w:type="dxa"/>
            <w:noWrap/>
            <w:vAlign w:val="bottom"/>
            <w:hideMark/>
          </w:tcPr>
          <w:p w14:paraId="5D3A0B6C" w14:textId="77777777" w:rsidR="0080438C" w:rsidRPr="00396F43" w:rsidRDefault="0080438C" w:rsidP="00CD0D31">
            <w:pPr>
              <w:rPr>
                <w:ins w:id="9028" w:author="Kaiserová Dominika" w:date="2026-08-28T15:26:00Z" w16du:dateUtc="2026-08-28T13:26:00Z"/>
                <w:color w:val="000000"/>
                <w:sz w:val="24"/>
                <w:szCs w:val="24"/>
                <w:lang w:eastAsia="sk-SK"/>
              </w:rPr>
            </w:pPr>
            <w:ins w:id="9029" w:author="Kaiserová Dominika" w:date="2026-08-28T15:26:00Z" w16du:dateUtc="2026-08-28T13:26:00Z">
              <w:r w:rsidRPr="00396F43">
                <w:rPr>
                  <w:color w:val="000000"/>
                  <w:sz w:val="24"/>
                  <w:szCs w:val="24"/>
                  <w:lang w:eastAsia="sk-SK"/>
                </w:rPr>
                <w:t>Senec</w:t>
              </w:r>
            </w:ins>
          </w:p>
        </w:tc>
        <w:tc>
          <w:tcPr>
            <w:tcW w:w="2620" w:type="dxa"/>
            <w:noWrap/>
            <w:vAlign w:val="bottom"/>
            <w:hideMark/>
          </w:tcPr>
          <w:p w14:paraId="16D51F74" w14:textId="77777777" w:rsidR="0080438C" w:rsidRPr="00396F43" w:rsidRDefault="0080438C" w:rsidP="00CD0D31">
            <w:pPr>
              <w:jc w:val="center"/>
              <w:rPr>
                <w:ins w:id="9030" w:author="Kaiserová Dominika" w:date="2026-08-28T15:26:00Z" w16du:dateUtc="2026-08-28T13:26:00Z"/>
                <w:color w:val="000000"/>
                <w:sz w:val="24"/>
                <w:szCs w:val="24"/>
                <w:lang w:eastAsia="sk-SK"/>
              </w:rPr>
            </w:pPr>
            <w:ins w:id="9031" w:author="Kaiserová Dominika" w:date="2026-08-28T15:26:00Z" w16du:dateUtc="2026-08-28T13:26:00Z">
              <w:r w:rsidRPr="00396F43">
                <w:rPr>
                  <w:color w:val="000000"/>
                  <w:sz w:val="24"/>
                  <w:szCs w:val="24"/>
                  <w:lang w:eastAsia="sk-SK"/>
                </w:rPr>
                <w:t>508217</w:t>
              </w:r>
            </w:ins>
          </w:p>
        </w:tc>
      </w:tr>
      <w:tr w:rsidR="0080438C" w:rsidRPr="00396F43" w14:paraId="7F0DED67" w14:textId="77777777" w:rsidTr="00CD0D31">
        <w:trPr>
          <w:trHeight w:val="300"/>
          <w:ins w:id="9032" w:author="Kaiserová Dominika" w:date="2026-08-28T15:26:00Z" w16du:dateUtc="2026-08-28T13:26:00Z"/>
        </w:trPr>
        <w:tc>
          <w:tcPr>
            <w:tcW w:w="3160" w:type="dxa"/>
            <w:noWrap/>
            <w:vAlign w:val="bottom"/>
            <w:hideMark/>
          </w:tcPr>
          <w:p w14:paraId="550BF8AE" w14:textId="77777777" w:rsidR="0080438C" w:rsidRPr="00396F43" w:rsidRDefault="0080438C" w:rsidP="00CD0D31">
            <w:pPr>
              <w:jc w:val="right"/>
              <w:rPr>
                <w:ins w:id="9033" w:author="Kaiserová Dominika" w:date="2026-08-28T15:26:00Z" w16du:dateUtc="2026-08-28T13:26:00Z"/>
                <w:color w:val="000000"/>
                <w:sz w:val="24"/>
                <w:szCs w:val="24"/>
                <w:lang w:eastAsia="sk-SK"/>
              </w:rPr>
            </w:pPr>
          </w:p>
        </w:tc>
        <w:tc>
          <w:tcPr>
            <w:tcW w:w="3180" w:type="dxa"/>
            <w:noWrap/>
            <w:vAlign w:val="bottom"/>
            <w:hideMark/>
          </w:tcPr>
          <w:p w14:paraId="474FFB3C" w14:textId="77777777" w:rsidR="0080438C" w:rsidRPr="00396F43" w:rsidRDefault="0080438C" w:rsidP="00CD0D31">
            <w:pPr>
              <w:rPr>
                <w:ins w:id="9034" w:author="Kaiserová Dominika" w:date="2026-08-28T15:26:00Z" w16du:dateUtc="2026-08-28T13:26:00Z"/>
                <w:color w:val="000000"/>
                <w:sz w:val="24"/>
                <w:szCs w:val="24"/>
                <w:lang w:eastAsia="sk-SK"/>
              </w:rPr>
            </w:pPr>
            <w:ins w:id="9035" w:author="Kaiserová Dominika" w:date="2026-08-28T15:26:00Z" w16du:dateUtc="2026-08-28T13:26:00Z">
              <w:r w:rsidRPr="00396F43">
                <w:rPr>
                  <w:color w:val="000000"/>
                  <w:sz w:val="24"/>
                  <w:szCs w:val="24"/>
                  <w:lang w:eastAsia="sk-SK"/>
                </w:rPr>
                <w:t>Tomášov</w:t>
              </w:r>
            </w:ins>
          </w:p>
        </w:tc>
        <w:tc>
          <w:tcPr>
            <w:tcW w:w="2620" w:type="dxa"/>
            <w:noWrap/>
            <w:vAlign w:val="bottom"/>
            <w:hideMark/>
          </w:tcPr>
          <w:p w14:paraId="62660656" w14:textId="77777777" w:rsidR="0080438C" w:rsidRPr="00396F43" w:rsidRDefault="0080438C" w:rsidP="00CD0D31">
            <w:pPr>
              <w:jc w:val="center"/>
              <w:rPr>
                <w:ins w:id="9036" w:author="Kaiserová Dominika" w:date="2026-08-28T15:26:00Z" w16du:dateUtc="2026-08-28T13:26:00Z"/>
                <w:color w:val="000000"/>
                <w:sz w:val="24"/>
                <w:szCs w:val="24"/>
                <w:lang w:eastAsia="sk-SK"/>
              </w:rPr>
            </w:pPr>
            <w:ins w:id="9037" w:author="Kaiserová Dominika" w:date="2026-08-28T15:26:00Z" w16du:dateUtc="2026-08-28T13:26:00Z">
              <w:r w:rsidRPr="00396F43">
                <w:rPr>
                  <w:color w:val="000000"/>
                  <w:sz w:val="24"/>
                  <w:szCs w:val="24"/>
                  <w:lang w:eastAsia="sk-SK"/>
                </w:rPr>
                <w:t>508276</w:t>
              </w:r>
            </w:ins>
          </w:p>
        </w:tc>
      </w:tr>
      <w:tr w:rsidR="0080438C" w:rsidRPr="00396F43" w14:paraId="15272C2D" w14:textId="77777777" w:rsidTr="00CD0D31">
        <w:trPr>
          <w:trHeight w:val="300"/>
          <w:ins w:id="9038" w:author="Kaiserová Dominika" w:date="2026-08-28T15:26:00Z" w16du:dateUtc="2026-08-28T13:26:00Z"/>
        </w:trPr>
        <w:tc>
          <w:tcPr>
            <w:tcW w:w="3160" w:type="dxa"/>
            <w:noWrap/>
            <w:vAlign w:val="bottom"/>
            <w:hideMark/>
          </w:tcPr>
          <w:p w14:paraId="5459724A" w14:textId="77777777" w:rsidR="0080438C" w:rsidRPr="00396F43" w:rsidRDefault="0080438C" w:rsidP="00CD0D31">
            <w:pPr>
              <w:jc w:val="right"/>
              <w:rPr>
                <w:ins w:id="9039" w:author="Kaiserová Dominika" w:date="2026-08-28T15:26:00Z" w16du:dateUtc="2026-08-28T13:26:00Z"/>
                <w:color w:val="000000"/>
                <w:sz w:val="24"/>
                <w:szCs w:val="24"/>
                <w:lang w:eastAsia="sk-SK"/>
              </w:rPr>
            </w:pPr>
          </w:p>
        </w:tc>
        <w:tc>
          <w:tcPr>
            <w:tcW w:w="3180" w:type="dxa"/>
            <w:noWrap/>
            <w:vAlign w:val="bottom"/>
            <w:hideMark/>
          </w:tcPr>
          <w:p w14:paraId="0682740D" w14:textId="77777777" w:rsidR="0080438C" w:rsidRPr="00396F43" w:rsidRDefault="0080438C" w:rsidP="00CD0D31">
            <w:pPr>
              <w:rPr>
                <w:ins w:id="9040" w:author="Kaiserová Dominika" w:date="2026-08-28T15:26:00Z" w16du:dateUtc="2026-08-28T13:26:00Z"/>
                <w:color w:val="000000"/>
                <w:sz w:val="24"/>
                <w:szCs w:val="24"/>
                <w:lang w:eastAsia="sk-SK"/>
              </w:rPr>
            </w:pPr>
            <w:ins w:id="9041" w:author="Kaiserová Dominika" w:date="2026-08-28T15:26:00Z" w16du:dateUtc="2026-08-28T13:26:00Z">
              <w:r w:rsidRPr="00396F43">
                <w:rPr>
                  <w:color w:val="000000"/>
                  <w:sz w:val="24"/>
                  <w:szCs w:val="24"/>
                  <w:lang w:eastAsia="sk-SK"/>
                </w:rPr>
                <w:t>Tureň</w:t>
              </w:r>
            </w:ins>
          </w:p>
        </w:tc>
        <w:tc>
          <w:tcPr>
            <w:tcW w:w="2620" w:type="dxa"/>
            <w:noWrap/>
            <w:vAlign w:val="bottom"/>
            <w:hideMark/>
          </w:tcPr>
          <w:p w14:paraId="55AAD12A" w14:textId="77777777" w:rsidR="0080438C" w:rsidRPr="00396F43" w:rsidRDefault="0080438C" w:rsidP="00CD0D31">
            <w:pPr>
              <w:jc w:val="center"/>
              <w:rPr>
                <w:ins w:id="9042" w:author="Kaiserová Dominika" w:date="2026-08-28T15:26:00Z" w16du:dateUtc="2026-08-28T13:26:00Z"/>
                <w:color w:val="000000"/>
                <w:sz w:val="24"/>
                <w:szCs w:val="24"/>
                <w:lang w:eastAsia="sk-SK"/>
              </w:rPr>
            </w:pPr>
            <w:ins w:id="9043" w:author="Kaiserová Dominika" w:date="2026-08-28T15:26:00Z" w16du:dateUtc="2026-08-28T13:26:00Z">
              <w:r w:rsidRPr="00396F43">
                <w:rPr>
                  <w:color w:val="000000"/>
                  <w:sz w:val="24"/>
                  <w:szCs w:val="24"/>
                  <w:lang w:eastAsia="sk-SK"/>
                </w:rPr>
                <w:t>508284</w:t>
              </w:r>
            </w:ins>
          </w:p>
        </w:tc>
      </w:tr>
      <w:tr w:rsidR="0080438C" w:rsidRPr="00396F43" w14:paraId="47C6E885" w14:textId="77777777" w:rsidTr="00CD0D31">
        <w:trPr>
          <w:trHeight w:val="300"/>
          <w:ins w:id="9044" w:author="Kaiserová Dominika" w:date="2026-08-28T15:26:00Z" w16du:dateUtc="2026-08-28T13:26:00Z"/>
        </w:trPr>
        <w:tc>
          <w:tcPr>
            <w:tcW w:w="3160" w:type="dxa"/>
            <w:noWrap/>
            <w:vAlign w:val="bottom"/>
            <w:hideMark/>
          </w:tcPr>
          <w:p w14:paraId="1AD66DC0" w14:textId="77777777" w:rsidR="0080438C" w:rsidRPr="00396F43" w:rsidRDefault="0080438C" w:rsidP="00CD0D31">
            <w:pPr>
              <w:jc w:val="right"/>
              <w:rPr>
                <w:ins w:id="9045" w:author="Kaiserová Dominika" w:date="2026-08-28T15:26:00Z" w16du:dateUtc="2026-08-28T13:26:00Z"/>
                <w:color w:val="000000"/>
                <w:sz w:val="24"/>
                <w:szCs w:val="24"/>
                <w:lang w:eastAsia="sk-SK"/>
              </w:rPr>
            </w:pPr>
          </w:p>
        </w:tc>
        <w:tc>
          <w:tcPr>
            <w:tcW w:w="3180" w:type="dxa"/>
            <w:noWrap/>
            <w:vAlign w:val="bottom"/>
            <w:hideMark/>
          </w:tcPr>
          <w:p w14:paraId="2F3D2974" w14:textId="77777777" w:rsidR="0080438C" w:rsidRPr="00396F43" w:rsidRDefault="0080438C" w:rsidP="00CD0D31">
            <w:pPr>
              <w:rPr>
                <w:ins w:id="9046" w:author="Kaiserová Dominika" w:date="2026-08-28T15:26:00Z" w16du:dateUtc="2026-08-28T13:26:00Z"/>
                <w:color w:val="000000"/>
                <w:sz w:val="24"/>
                <w:szCs w:val="24"/>
                <w:lang w:eastAsia="sk-SK"/>
              </w:rPr>
            </w:pPr>
            <w:ins w:id="9047" w:author="Kaiserová Dominika" w:date="2026-08-28T15:26:00Z" w16du:dateUtc="2026-08-28T13:26:00Z">
              <w:r w:rsidRPr="00396F43">
                <w:rPr>
                  <w:color w:val="000000"/>
                  <w:sz w:val="24"/>
                  <w:szCs w:val="24"/>
                  <w:lang w:eastAsia="sk-SK"/>
                </w:rPr>
                <w:t>Veľký Biel</w:t>
              </w:r>
            </w:ins>
          </w:p>
        </w:tc>
        <w:tc>
          <w:tcPr>
            <w:tcW w:w="2620" w:type="dxa"/>
            <w:noWrap/>
            <w:vAlign w:val="bottom"/>
            <w:hideMark/>
          </w:tcPr>
          <w:p w14:paraId="586C24A6" w14:textId="77777777" w:rsidR="0080438C" w:rsidRPr="00396F43" w:rsidRDefault="0080438C" w:rsidP="00CD0D31">
            <w:pPr>
              <w:jc w:val="center"/>
              <w:rPr>
                <w:ins w:id="9048" w:author="Kaiserová Dominika" w:date="2026-08-28T15:26:00Z" w16du:dateUtc="2026-08-28T13:26:00Z"/>
                <w:color w:val="000000"/>
                <w:sz w:val="24"/>
                <w:szCs w:val="24"/>
                <w:lang w:eastAsia="sk-SK"/>
              </w:rPr>
            </w:pPr>
            <w:ins w:id="9049" w:author="Kaiserová Dominika" w:date="2026-08-28T15:26:00Z" w16du:dateUtc="2026-08-28T13:26:00Z">
              <w:r w:rsidRPr="00396F43">
                <w:rPr>
                  <w:color w:val="000000"/>
                  <w:sz w:val="24"/>
                  <w:szCs w:val="24"/>
                  <w:lang w:eastAsia="sk-SK"/>
                </w:rPr>
                <w:t>508292</w:t>
              </w:r>
            </w:ins>
          </w:p>
        </w:tc>
      </w:tr>
      <w:tr w:rsidR="0080438C" w:rsidRPr="00396F43" w14:paraId="22DB9FCB" w14:textId="77777777" w:rsidTr="00CD0D31">
        <w:trPr>
          <w:trHeight w:val="300"/>
          <w:ins w:id="9050" w:author="Kaiserová Dominika" w:date="2026-08-28T15:26:00Z" w16du:dateUtc="2026-08-28T13:26:00Z"/>
        </w:trPr>
        <w:tc>
          <w:tcPr>
            <w:tcW w:w="3160" w:type="dxa"/>
            <w:noWrap/>
            <w:vAlign w:val="bottom"/>
            <w:hideMark/>
          </w:tcPr>
          <w:p w14:paraId="34D30597" w14:textId="77777777" w:rsidR="0080438C" w:rsidRPr="00396F43" w:rsidRDefault="0080438C" w:rsidP="00CD0D31">
            <w:pPr>
              <w:jc w:val="right"/>
              <w:rPr>
                <w:ins w:id="9051" w:author="Kaiserová Dominika" w:date="2026-08-28T15:26:00Z" w16du:dateUtc="2026-08-28T13:26:00Z"/>
                <w:color w:val="000000"/>
                <w:sz w:val="24"/>
                <w:szCs w:val="24"/>
                <w:lang w:eastAsia="sk-SK"/>
              </w:rPr>
            </w:pPr>
          </w:p>
        </w:tc>
        <w:tc>
          <w:tcPr>
            <w:tcW w:w="3180" w:type="dxa"/>
            <w:noWrap/>
            <w:vAlign w:val="bottom"/>
            <w:hideMark/>
          </w:tcPr>
          <w:p w14:paraId="1E8A5271" w14:textId="77777777" w:rsidR="0080438C" w:rsidRPr="00396F43" w:rsidRDefault="0080438C" w:rsidP="00CD0D31">
            <w:pPr>
              <w:rPr>
                <w:ins w:id="9052" w:author="Kaiserová Dominika" w:date="2026-08-28T15:26:00Z" w16du:dateUtc="2026-08-28T13:26:00Z"/>
                <w:color w:val="000000"/>
                <w:sz w:val="24"/>
                <w:szCs w:val="24"/>
                <w:lang w:eastAsia="sk-SK"/>
              </w:rPr>
            </w:pPr>
            <w:ins w:id="9053" w:author="Kaiserová Dominika" w:date="2026-08-28T15:26:00Z" w16du:dateUtc="2026-08-28T13:26:00Z">
              <w:r w:rsidRPr="00396F43">
                <w:rPr>
                  <w:color w:val="000000"/>
                  <w:sz w:val="24"/>
                  <w:szCs w:val="24"/>
                  <w:lang w:eastAsia="sk-SK"/>
                </w:rPr>
                <w:t>Vlky</w:t>
              </w:r>
            </w:ins>
          </w:p>
        </w:tc>
        <w:tc>
          <w:tcPr>
            <w:tcW w:w="2620" w:type="dxa"/>
            <w:noWrap/>
            <w:vAlign w:val="bottom"/>
            <w:hideMark/>
          </w:tcPr>
          <w:p w14:paraId="3B8971B2" w14:textId="77777777" w:rsidR="0080438C" w:rsidRPr="00396F43" w:rsidRDefault="0080438C" w:rsidP="00CD0D31">
            <w:pPr>
              <w:jc w:val="center"/>
              <w:rPr>
                <w:ins w:id="9054" w:author="Kaiserová Dominika" w:date="2026-08-28T15:26:00Z" w16du:dateUtc="2026-08-28T13:26:00Z"/>
                <w:color w:val="000000"/>
                <w:sz w:val="24"/>
                <w:szCs w:val="24"/>
                <w:lang w:eastAsia="sk-SK"/>
              </w:rPr>
            </w:pPr>
            <w:ins w:id="9055" w:author="Kaiserová Dominika" w:date="2026-08-28T15:26:00Z" w16du:dateUtc="2026-08-28T13:26:00Z">
              <w:r w:rsidRPr="00396F43">
                <w:rPr>
                  <w:color w:val="000000"/>
                  <w:sz w:val="24"/>
                  <w:szCs w:val="24"/>
                  <w:lang w:eastAsia="sk-SK"/>
                </w:rPr>
                <w:t>508331</w:t>
              </w:r>
            </w:ins>
          </w:p>
        </w:tc>
      </w:tr>
      <w:tr w:rsidR="0080438C" w:rsidRPr="00396F43" w14:paraId="759A9A87" w14:textId="77777777" w:rsidTr="00CD0D31">
        <w:trPr>
          <w:trHeight w:val="300"/>
          <w:ins w:id="9056" w:author="Kaiserová Dominika" w:date="2026-08-28T15:26:00Z" w16du:dateUtc="2026-08-28T13:26:00Z"/>
        </w:trPr>
        <w:tc>
          <w:tcPr>
            <w:tcW w:w="3160" w:type="dxa"/>
            <w:noWrap/>
            <w:vAlign w:val="bottom"/>
            <w:hideMark/>
          </w:tcPr>
          <w:p w14:paraId="5E8DF853" w14:textId="77777777" w:rsidR="0080438C" w:rsidRPr="00396F43" w:rsidRDefault="0080438C" w:rsidP="00CD0D31">
            <w:pPr>
              <w:jc w:val="right"/>
              <w:rPr>
                <w:ins w:id="9057" w:author="Kaiserová Dominika" w:date="2026-08-28T15:26:00Z" w16du:dateUtc="2026-08-28T13:26:00Z"/>
                <w:color w:val="000000"/>
                <w:sz w:val="24"/>
                <w:szCs w:val="24"/>
                <w:lang w:eastAsia="sk-SK"/>
              </w:rPr>
            </w:pPr>
          </w:p>
        </w:tc>
        <w:tc>
          <w:tcPr>
            <w:tcW w:w="3180" w:type="dxa"/>
            <w:noWrap/>
            <w:vAlign w:val="bottom"/>
            <w:hideMark/>
          </w:tcPr>
          <w:p w14:paraId="077C703B" w14:textId="77777777" w:rsidR="0080438C" w:rsidRPr="00396F43" w:rsidRDefault="0080438C" w:rsidP="00CD0D31">
            <w:pPr>
              <w:rPr>
                <w:ins w:id="9058" w:author="Kaiserová Dominika" w:date="2026-08-28T15:26:00Z" w16du:dateUtc="2026-08-28T13:26:00Z"/>
                <w:color w:val="000000"/>
                <w:sz w:val="24"/>
                <w:szCs w:val="24"/>
                <w:lang w:eastAsia="sk-SK"/>
              </w:rPr>
            </w:pPr>
            <w:ins w:id="9059" w:author="Kaiserová Dominika" w:date="2026-08-28T15:26:00Z" w16du:dateUtc="2026-08-28T13:26:00Z">
              <w:r w:rsidRPr="00396F43">
                <w:rPr>
                  <w:color w:val="000000"/>
                  <w:sz w:val="24"/>
                  <w:szCs w:val="24"/>
                  <w:lang w:eastAsia="sk-SK"/>
                </w:rPr>
                <w:t>Zálesie</w:t>
              </w:r>
            </w:ins>
          </w:p>
        </w:tc>
        <w:tc>
          <w:tcPr>
            <w:tcW w:w="2620" w:type="dxa"/>
            <w:noWrap/>
            <w:vAlign w:val="bottom"/>
            <w:hideMark/>
          </w:tcPr>
          <w:p w14:paraId="4BEA465F" w14:textId="77777777" w:rsidR="0080438C" w:rsidRPr="00396F43" w:rsidRDefault="0080438C" w:rsidP="00CD0D31">
            <w:pPr>
              <w:jc w:val="center"/>
              <w:rPr>
                <w:ins w:id="9060" w:author="Kaiserová Dominika" w:date="2026-08-28T15:26:00Z" w16du:dateUtc="2026-08-28T13:26:00Z"/>
                <w:color w:val="000000"/>
                <w:sz w:val="24"/>
                <w:szCs w:val="24"/>
                <w:lang w:eastAsia="sk-SK"/>
              </w:rPr>
            </w:pPr>
            <w:ins w:id="9061" w:author="Kaiserová Dominika" w:date="2026-08-28T15:26:00Z" w16du:dateUtc="2026-08-28T13:26:00Z">
              <w:r w:rsidRPr="00396F43">
                <w:rPr>
                  <w:color w:val="000000"/>
                  <w:sz w:val="24"/>
                  <w:szCs w:val="24"/>
                  <w:lang w:eastAsia="sk-SK"/>
                </w:rPr>
                <w:t>555509</w:t>
              </w:r>
            </w:ins>
          </w:p>
        </w:tc>
      </w:tr>
      <w:tr w:rsidR="0080438C" w:rsidRPr="00396F43" w14:paraId="7D806B2D" w14:textId="77777777" w:rsidTr="00CD0D31">
        <w:trPr>
          <w:trHeight w:val="300"/>
          <w:ins w:id="9062" w:author="Kaiserová Dominika" w:date="2026-08-28T15:26:00Z" w16du:dateUtc="2026-08-28T13:26:00Z"/>
        </w:trPr>
        <w:tc>
          <w:tcPr>
            <w:tcW w:w="3160" w:type="dxa"/>
            <w:noWrap/>
            <w:vAlign w:val="bottom"/>
            <w:hideMark/>
          </w:tcPr>
          <w:p w14:paraId="47271C16" w14:textId="77777777" w:rsidR="0080438C" w:rsidRPr="00396F43" w:rsidRDefault="0080438C" w:rsidP="00CD0D31">
            <w:pPr>
              <w:jc w:val="right"/>
              <w:rPr>
                <w:ins w:id="9063" w:author="Kaiserová Dominika" w:date="2026-08-28T15:26:00Z" w16du:dateUtc="2026-08-28T13:26:00Z"/>
                <w:color w:val="000000"/>
                <w:sz w:val="24"/>
                <w:szCs w:val="24"/>
                <w:lang w:eastAsia="sk-SK"/>
              </w:rPr>
            </w:pPr>
          </w:p>
        </w:tc>
        <w:tc>
          <w:tcPr>
            <w:tcW w:w="3180" w:type="dxa"/>
            <w:noWrap/>
            <w:vAlign w:val="bottom"/>
            <w:hideMark/>
          </w:tcPr>
          <w:p w14:paraId="426D5953" w14:textId="77777777" w:rsidR="0080438C" w:rsidRPr="00396F43" w:rsidRDefault="0080438C" w:rsidP="00CD0D31">
            <w:pPr>
              <w:rPr>
                <w:ins w:id="9064" w:author="Kaiserová Dominika" w:date="2026-08-28T15:26:00Z" w16du:dateUtc="2026-08-28T13:26:00Z"/>
                <w:sz w:val="24"/>
                <w:szCs w:val="24"/>
                <w:lang w:eastAsia="sk-SK"/>
              </w:rPr>
            </w:pPr>
          </w:p>
        </w:tc>
        <w:tc>
          <w:tcPr>
            <w:tcW w:w="2620" w:type="dxa"/>
            <w:noWrap/>
            <w:vAlign w:val="bottom"/>
            <w:hideMark/>
          </w:tcPr>
          <w:p w14:paraId="78089D1D" w14:textId="77777777" w:rsidR="0080438C" w:rsidRPr="00396F43" w:rsidRDefault="0080438C" w:rsidP="00CD0D31">
            <w:pPr>
              <w:jc w:val="center"/>
              <w:rPr>
                <w:ins w:id="9065" w:author="Kaiserová Dominika" w:date="2026-08-28T15:26:00Z" w16du:dateUtc="2026-08-28T13:26:00Z"/>
                <w:sz w:val="24"/>
                <w:szCs w:val="24"/>
                <w:lang w:eastAsia="sk-SK"/>
              </w:rPr>
            </w:pPr>
          </w:p>
        </w:tc>
      </w:tr>
      <w:tr w:rsidR="0080438C" w:rsidRPr="00396F43" w14:paraId="4053DF96" w14:textId="77777777" w:rsidTr="00CD0D31">
        <w:trPr>
          <w:trHeight w:val="300"/>
          <w:ins w:id="9066" w:author="Kaiserová Dominika" w:date="2026-08-28T15:26:00Z" w16du:dateUtc="2026-08-28T13:26:00Z"/>
        </w:trPr>
        <w:tc>
          <w:tcPr>
            <w:tcW w:w="3160" w:type="dxa"/>
            <w:noWrap/>
            <w:vAlign w:val="bottom"/>
            <w:hideMark/>
          </w:tcPr>
          <w:p w14:paraId="429C911D" w14:textId="77777777" w:rsidR="0080438C" w:rsidRPr="00396F43" w:rsidRDefault="0080438C" w:rsidP="00CD0D31">
            <w:pPr>
              <w:rPr>
                <w:ins w:id="9067" w:author="Kaiserová Dominika" w:date="2026-08-28T15:26:00Z" w16du:dateUtc="2026-08-28T13:26:00Z"/>
                <w:color w:val="000000"/>
                <w:sz w:val="24"/>
                <w:szCs w:val="24"/>
                <w:lang w:eastAsia="sk-SK"/>
              </w:rPr>
            </w:pPr>
            <w:ins w:id="9068" w:author="Kaiserová Dominika" w:date="2026-08-28T15:26:00Z" w16du:dateUtc="2026-08-28T13:26:00Z">
              <w:r w:rsidRPr="00396F43">
                <w:rPr>
                  <w:color w:val="000000"/>
                  <w:sz w:val="24"/>
                  <w:szCs w:val="24"/>
                  <w:lang w:eastAsia="sk-SK"/>
                </w:rPr>
                <w:t>Senica</w:t>
              </w:r>
            </w:ins>
          </w:p>
        </w:tc>
        <w:tc>
          <w:tcPr>
            <w:tcW w:w="3180" w:type="dxa"/>
            <w:noWrap/>
            <w:vAlign w:val="bottom"/>
            <w:hideMark/>
          </w:tcPr>
          <w:p w14:paraId="0B77D171" w14:textId="77777777" w:rsidR="0080438C" w:rsidRPr="00396F43" w:rsidRDefault="0080438C" w:rsidP="00CD0D31">
            <w:pPr>
              <w:rPr>
                <w:ins w:id="9069" w:author="Kaiserová Dominika" w:date="2026-08-28T15:26:00Z" w16du:dateUtc="2026-08-28T13:26:00Z"/>
                <w:color w:val="000000"/>
                <w:sz w:val="24"/>
                <w:szCs w:val="24"/>
                <w:lang w:eastAsia="sk-SK"/>
              </w:rPr>
            </w:pPr>
            <w:ins w:id="9070" w:author="Kaiserová Dominika" w:date="2026-08-28T15:26:00Z" w16du:dateUtc="2026-08-28T13:26:00Z">
              <w:r w:rsidRPr="00396F43">
                <w:rPr>
                  <w:color w:val="000000"/>
                  <w:sz w:val="24"/>
                  <w:szCs w:val="24"/>
                  <w:lang w:eastAsia="sk-SK"/>
                </w:rPr>
                <w:t>Borský Svätý Jur</w:t>
              </w:r>
            </w:ins>
          </w:p>
        </w:tc>
        <w:tc>
          <w:tcPr>
            <w:tcW w:w="2620" w:type="dxa"/>
            <w:noWrap/>
            <w:vAlign w:val="bottom"/>
            <w:hideMark/>
          </w:tcPr>
          <w:p w14:paraId="0EAA8F9B" w14:textId="77777777" w:rsidR="0080438C" w:rsidRPr="00396F43" w:rsidRDefault="0080438C" w:rsidP="00CD0D31">
            <w:pPr>
              <w:jc w:val="center"/>
              <w:rPr>
                <w:ins w:id="9071" w:author="Kaiserová Dominika" w:date="2026-08-28T15:26:00Z" w16du:dateUtc="2026-08-28T13:26:00Z"/>
                <w:color w:val="000000"/>
                <w:sz w:val="24"/>
                <w:szCs w:val="24"/>
                <w:lang w:eastAsia="sk-SK"/>
              </w:rPr>
            </w:pPr>
            <w:ins w:id="9072" w:author="Kaiserová Dominika" w:date="2026-08-28T15:26:00Z" w16du:dateUtc="2026-08-28T13:26:00Z">
              <w:r w:rsidRPr="00396F43">
                <w:rPr>
                  <w:color w:val="000000"/>
                  <w:sz w:val="24"/>
                  <w:szCs w:val="24"/>
                  <w:lang w:eastAsia="sk-SK"/>
                </w:rPr>
                <w:t>504220</w:t>
              </w:r>
            </w:ins>
          </w:p>
        </w:tc>
      </w:tr>
      <w:tr w:rsidR="0080438C" w:rsidRPr="00396F43" w14:paraId="4FD51BC4" w14:textId="77777777" w:rsidTr="00CD0D31">
        <w:trPr>
          <w:trHeight w:val="300"/>
          <w:ins w:id="9073" w:author="Kaiserová Dominika" w:date="2026-08-28T15:26:00Z" w16du:dateUtc="2026-08-28T13:26:00Z"/>
        </w:trPr>
        <w:tc>
          <w:tcPr>
            <w:tcW w:w="3160" w:type="dxa"/>
            <w:noWrap/>
            <w:vAlign w:val="bottom"/>
            <w:hideMark/>
          </w:tcPr>
          <w:p w14:paraId="6CB552C2" w14:textId="77777777" w:rsidR="0080438C" w:rsidRPr="00396F43" w:rsidRDefault="0080438C" w:rsidP="00CD0D31">
            <w:pPr>
              <w:jc w:val="right"/>
              <w:rPr>
                <w:ins w:id="9074" w:author="Kaiserová Dominika" w:date="2026-08-28T15:26:00Z" w16du:dateUtc="2026-08-28T13:26:00Z"/>
                <w:color w:val="000000"/>
                <w:sz w:val="24"/>
                <w:szCs w:val="24"/>
                <w:lang w:eastAsia="sk-SK"/>
              </w:rPr>
            </w:pPr>
          </w:p>
        </w:tc>
        <w:tc>
          <w:tcPr>
            <w:tcW w:w="3180" w:type="dxa"/>
            <w:noWrap/>
            <w:vAlign w:val="bottom"/>
            <w:hideMark/>
          </w:tcPr>
          <w:p w14:paraId="0334D172" w14:textId="77777777" w:rsidR="0080438C" w:rsidRPr="00396F43" w:rsidRDefault="0080438C" w:rsidP="00CD0D31">
            <w:pPr>
              <w:rPr>
                <w:ins w:id="9075" w:author="Kaiserová Dominika" w:date="2026-08-28T15:26:00Z" w16du:dateUtc="2026-08-28T13:26:00Z"/>
                <w:color w:val="000000"/>
                <w:sz w:val="24"/>
                <w:szCs w:val="24"/>
                <w:lang w:eastAsia="sk-SK"/>
              </w:rPr>
            </w:pPr>
            <w:ins w:id="9076" w:author="Kaiserová Dominika" w:date="2026-08-28T15:26:00Z" w16du:dateUtc="2026-08-28T13:26:00Z">
              <w:r w:rsidRPr="00396F43">
                <w:rPr>
                  <w:color w:val="000000"/>
                  <w:sz w:val="24"/>
                  <w:szCs w:val="24"/>
                  <w:lang w:eastAsia="sk-SK"/>
                </w:rPr>
                <w:t>Cerová</w:t>
              </w:r>
            </w:ins>
          </w:p>
        </w:tc>
        <w:tc>
          <w:tcPr>
            <w:tcW w:w="2620" w:type="dxa"/>
            <w:noWrap/>
            <w:vAlign w:val="bottom"/>
            <w:hideMark/>
          </w:tcPr>
          <w:p w14:paraId="1C53A45C" w14:textId="77777777" w:rsidR="0080438C" w:rsidRPr="00396F43" w:rsidRDefault="0080438C" w:rsidP="00CD0D31">
            <w:pPr>
              <w:jc w:val="center"/>
              <w:rPr>
                <w:ins w:id="9077" w:author="Kaiserová Dominika" w:date="2026-08-28T15:26:00Z" w16du:dateUtc="2026-08-28T13:26:00Z"/>
                <w:color w:val="000000"/>
                <w:sz w:val="24"/>
                <w:szCs w:val="24"/>
                <w:lang w:eastAsia="sk-SK"/>
              </w:rPr>
            </w:pPr>
            <w:ins w:id="9078" w:author="Kaiserová Dominika" w:date="2026-08-28T15:26:00Z" w16du:dateUtc="2026-08-28T13:26:00Z">
              <w:r w:rsidRPr="00396F43">
                <w:rPr>
                  <w:color w:val="000000"/>
                  <w:sz w:val="24"/>
                  <w:szCs w:val="24"/>
                  <w:lang w:eastAsia="sk-SK"/>
                </w:rPr>
                <w:t>504297</w:t>
              </w:r>
            </w:ins>
          </w:p>
        </w:tc>
      </w:tr>
      <w:tr w:rsidR="0080438C" w:rsidRPr="00396F43" w14:paraId="5C71CF39" w14:textId="77777777" w:rsidTr="00CD0D31">
        <w:trPr>
          <w:trHeight w:val="300"/>
          <w:ins w:id="9079" w:author="Kaiserová Dominika" w:date="2026-08-28T15:26:00Z" w16du:dateUtc="2026-08-28T13:26:00Z"/>
        </w:trPr>
        <w:tc>
          <w:tcPr>
            <w:tcW w:w="3160" w:type="dxa"/>
            <w:noWrap/>
            <w:vAlign w:val="bottom"/>
            <w:hideMark/>
          </w:tcPr>
          <w:p w14:paraId="3D96FD7A" w14:textId="77777777" w:rsidR="0080438C" w:rsidRPr="00396F43" w:rsidRDefault="0080438C" w:rsidP="00CD0D31">
            <w:pPr>
              <w:jc w:val="right"/>
              <w:rPr>
                <w:ins w:id="9080" w:author="Kaiserová Dominika" w:date="2026-08-28T15:26:00Z" w16du:dateUtc="2026-08-28T13:26:00Z"/>
                <w:color w:val="000000"/>
                <w:sz w:val="24"/>
                <w:szCs w:val="24"/>
                <w:lang w:eastAsia="sk-SK"/>
              </w:rPr>
            </w:pPr>
          </w:p>
        </w:tc>
        <w:tc>
          <w:tcPr>
            <w:tcW w:w="3180" w:type="dxa"/>
            <w:noWrap/>
            <w:vAlign w:val="bottom"/>
            <w:hideMark/>
          </w:tcPr>
          <w:p w14:paraId="648711E7" w14:textId="77777777" w:rsidR="0080438C" w:rsidRPr="00396F43" w:rsidRDefault="0080438C" w:rsidP="00CD0D31">
            <w:pPr>
              <w:rPr>
                <w:ins w:id="9081" w:author="Kaiserová Dominika" w:date="2026-08-28T15:26:00Z" w16du:dateUtc="2026-08-28T13:26:00Z"/>
                <w:color w:val="000000"/>
                <w:sz w:val="24"/>
                <w:szCs w:val="24"/>
                <w:lang w:eastAsia="sk-SK"/>
              </w:rPr>
            </w:pPr>
            <w:ins w:id="9082" w:author="Kaiserová Dominika" w:date="2026-08-28T15:26:00Z" w16du:dateUtc="2026-08-28T13:26:00Z">
              <w:r w:rsidRPr="00396F43">
                <w:rPr>
                  <w:color w:val="000000"/>
                  <w:sz w:val="24"/>
                  <w:szCs w:val="24"/>
                  <w:lang w:eastAsia="sk-SK"/>
                </w:rPr>
                <w:t>Čáry</w:t>
              </w:r>
            </w:ins>
          </w:p>
        </w:tc>
        <w:tc>
          <w:tcPr>
            <w:tcW w:w="2620" w:type="dxa"/>
            <w:noWrap/>
            <w:vAlign w:val="bottom"/>
            <w:hideMark/>
          </w:tcPr>
          <w:p w14:paraId="2CC6A9EE" w14:textId="77777777" w:rsidR="0080438C" w:rsidRPr="00396F43" w:rsidRDefault="0080438C" w:rsidP="00CD0D31">
            <w:pPr>
              <w:jc w:val="center"/>
              <w:rPr>
                <w:ins w:id="9083" w:author="Kaiserová Dominika" w:date="2026-08-28T15:26:00Z" w16du:dateUtc="2026-08-28T13:26:00Z"/>
                <w:color w:val="000000"/>
                <w:sz w:val="24"/>
                <w:szCs w:val="24"/>
                <w:lang w:eastAsia="sk-SK"/>
              </w:rPr>
            </w:pPr>
            <w:ins w:id="9084" w:author="Kaiserová Dominika" w:date="2026-08-28T15:26:00Z" w16du:dateUtc="2026-08-28T13:26:00Z">
              <w:r w:rsidRPr="00396F43">
                <w:rPr>
                  <w:color w:val="000000"/>
                  <w:sz w:val="24"/>
                  <w:szCs w:val="24"/>
                  <w:lang w:eastAsia="sk-SK"/>
                </w:rPr>
                <w:t>504319</w:t>
              </w:r>
            </w:ins>
          </w:p>
        </w:tc>
      </w:tr>
      <w:tr w:rsidR="0080438C" w:rsidRPr="00396F43" w14:paraId="73ACFD26" w14:textId="77777777" w:rsidTr="00CD0D31">
        <w:trPr>
          <w:trHeight w:val="300"/>
          <w:ins w:id="9085" w:author="Kaiserová Dominika" w:date="2026-08-28T15:26:00Z" w16du:dateUtc="2026-08-28T13:26:00Z"/>
        </w:trPr>
        <w:tc>
          <w:tcPr>
            <w:tcW w:w="3160" w:type="dxa"/>
            <w:noWrap/>
            <w:vAlign w:val="bottom"/>
            <w:hideMark/>
          </w:tcPr>
          <w:p w14:paraId="1527ADA7" w14:textId="77777777" w:rsidR="0080438C" w:rsidRPr="00396F43" w:rsidRDefault="0080438C" w:rsidP="00CD0D31">
            <w:pPr>
              <w:jc w:val="right"/>
              <w:rPr>
                <w:ins w:id="9086" w:author="Kaiserová Dominika" w:date="2026-08-28T15:26:00Z" w16du:dateUtc="2026-08-28T13:26:00Z"/>
                <w:color w:val="000000"/>
                <w:sz w:val="24"/>
                <w:szCs w:val="24"/>
                <w:lang w:eastAsia="sk-SK"/>
              </w:rPr>
            </w:pPr>
          </w:p>
        </w:tc>
        <w:tc>
          <w:tcPr>
            <w:tcW w:w="3180" w:type="dxa"/>
            <w:noWrap/>
            <w:vAlign w:val="bottom"/>
            <w:hideMark/>
          </w:tcPr>
          <w:p w14:paraId="2E3DA162" w14:textId="77777777" w:rsidR="0080438C" w:rsidRPr="00396F43" w:rsidRDefault="0080438C" w:rsidP="00CD0D31">
            <w:pPr>
              <w:rPr>
                <w:ins w:id="9087" w:author="Kaiserová Dominika" w:date="2026-08-28T15:26:00Z" w16du:dateUtc="2026-08-28T13:26:00Z"/>
                <w:color w:val="000000"/>
                <w:sz w:val="24"/>
                <w:szCs w:val="24"/>
                <w:lang w:eastAsia="sk-SK"/>
              </w:rPr>
            </w:pPr>
            <w:ins w:id="9088" w:author="Kaiserová Dominika" w:date="2026-08-28T15:26:00Z" w16du:dateUtc="2026-08-28T13:26:00Z">
              <w:r w:rsidRPr="00396F43">
                <w:rPr>
                  <w:color w:val="000000"/>
                  <w:sz w:val="24"/>
                  <w:szCs w:val="24"/>
                  <w:lang w:eastAsia="sk-SK"/>
                </w:rPr>
                <w:t>Častkov</w:t>
              </w:r>
            </w:ins>
          </w:p>
        </w:tc>
        <w:tc>
          <w:tcPr>
            <w:tcW w:w="2620" w:type="dxa"/>
            <w:noWrap/>
            <w:vAlign w:val="bottom"/>
            <w:hideMark/>
          </w:tcPr>
          <w:p w14:paraId="0D64EB8B" w14:textId="77777777" w:rsidR="0080438C" w:rsidRPr="00396F43" w:rsidRDefault="0080438C" w:rsidP="00CD0D31">
            <w:pPr>
              <w:jc w:val="center"/>
              <w:rPr>
                <w:ins w:id="9089" w:author="Kaiserová Dominika" w:date="2026-08-28T15:26:00Z" w16du:dateUtc="2026-08-28T13:26:00Z"/>
                <w:color w:val="000000"/>
                <w:sz w:val="24"/>
                <w:szCs w:val="24"/>
                <w:lang w:eastAsia="sk-SK"/>
              </w:rPr>
            </w:pPr>
            <w:ins w:id="9090" w:author="Kaiserová Dominika" w:date="2026-08-28T15:26:00Z" w16du:dateUtc="2026-08-28T13:26:00Z">
              <w:r w:rsidRPr="00396F43">
                <w:rPr>
                  <w:color w:val="000000"/>
                  <w:sz w:val="24"/>
                  <w:szCs w:val="24"/>
                  <w:lang w:eastAsia="sk-SK"/>
                </w:rPr>
                <w:t>504327</w:t>
              </w:r>
            </w:ins>
          </w:p>
        </w:tc>
      </w:tr>
      <w:tr w:rsidR="0080438C" w:rsidRPr="00396F43" w14:paraId="5B90E7FD" w14:textId="77777777" w:rsidTr="00CD0D31">
        <w:trPr>
          <w:trHeight w:val="300"/>
          <w:ins w:id="9091" w:author="Kaiserová Dominika" w:date="2026-08-28T15:26:00Z" w16du:dateUtc="2026-08-28T13:26:00Z"/>
        </w:trPr>
        <w:tc>
          <w:tcPr>
            <w:tcW w:w="3160" w:type="dxa"/>
            <w:noWrap/>
            <w:vAlign w:val="bottom"/>
            <w:hideMark/>
          </w:tcPr>
          <w:p w14:paraId="4E7889D9" w14:textId="77777777" w:rsidR="0080438C" w:rsidRPr="00396F43" w:rsidRDefault="0080438C" w:rsidP="00CD0D31">
            <w:pPr>
              <w:jc w:val="right"/>
              <w:rPr>
                <w:ins w:id="9092" w:author="Kaiserová Dominika" w:date="2026-08-28T15:26:00Z" w16du:dateUtc="2026-08-28T13:26:00Z"/>
                <w:color w:val="000000"/>
                <w:sz w:val="24"/>
                <w:szCs w:val="24"/>
                <w:lang w:eastAsia="sk-SK"/>
              </w:rPr>
            </w:pPr>
          </w:p>
        </w:tc>
        <w:tc>
          <w:tcPr>
            <w:tcW w:w="3180" w:type="dxa"/>
            <w:noWrap/>
            <w:vAlign w:val="bottom"/>
            <w:hideMark/>
          </w:tcPr>
          <w:p w14:paraId="014D2B2B" w14:textId="77777777" w:rsidR="0080438C" w:rsidRPr="00396F43" w:rsidRDefault="0080438C" w:rsidP="00CD0D31">
            <w:pPr>
              <w:rPr>
                <w:ins w:id="9093" w:author="Kaiserová Dominika" w:date="2026-08-28T15:26:00Z" w16du:dateUtc="2026-08-28T13:26:00Z"/>
                <w:color w:val="000000"/>
                <w:sz w:val="24"/>
                <w:szCs w:val="24"/>
                <w:lang w:eastAsia="sk-SK"/>
              </w:rPr>
            </w:pPr>
            <w:ins w:id="9094" w:author="Kaiserová Dominika" w:date="2026-08-28T15:26:00Z" w16du:dateUtc="2026-08-28T13:26:00Z">
              <w:r w:rsidRPr="00396F43">
                <w:rPr>
                  <w:color w:val="000000"/>
                  <w:sz w:val="24"/>
                  <w:szCs w:val="24"/>
                  <w:lang w:eastAsia="sk-SK"/>
                </w:rPr>
                <w:t>Dojč</w:t>
              </w:r>
            </w:ins>
          </w:p>
        </w:tc>
        <w:tc>
          <w:tcPr>
            <w:tcW w:w="2620" w:type="dxa"/>
            <w:noWrap/>
            <w:vAlign w:val="bottom"/>
            <w:hideMark/>
          </w:tcPr>
          <w:p w14:paraId="087DC23A" w14:textId="77777777" w:rsidR="0080438C" w:rsidRPr="00396F43" w:rsidRDefault="0080438C" w:rsidP="00CD0D31">
            <w:pPr>
              <w:jc w:val="center"/>
              <w:rPr>
                <w:ins w:id="9095" w:author="Kaiserová Dominika" w:date="2026-08-28T15:26:00Z" w16du:dateUtc="2026-08-28T13:26:00Z"/>
                <w:color w:val="000000"/>
                <w:sz w:val="24"/>
                <w:szCs w:val="24"/>
                <w:lang w:eastAsia="sk-SK"/>
              </w:rPr>
            </w:pPr>
            <w:ins w:id="9096" w:author="Kaiserová Dominika" w:date="2026-08-28T15:26:00Z" w16du:dateUtc="2026-08-28T13:26:00Z">
              <w:r w:rsidRPr="00396F43">
                <w:rPr>
                  <w:color w:val="000000"/>
                  <w:sz w:val="24"/>
                  <w:szCs w:val="24"/>
                  <w:lang w:eastAsia="sk-SK"/>
                </w:rPr>
                <w:t>504335</w:t>
              </w:r>
            </w:ins>
          </w:p>
        </w:tc>
      </w:tr>
      <w:tr w:rsidR="0080438C" w:rsidRPr="00396F43" w14:paraId="28ED35AB" w14:textId="77777777" w:rsidTr="00CD0D31">
        <w:trPr>
          <w:trHeight w:val="300"/>
          <w:ins w:id="9097" w:author="Kaiserová Dominika" w:date="2026-08-28T15:26:00Z" w16du:dateUtc="2026-08-28T13:26:00Z"/>
        </w:trPr>
        <w:tc>
          <w:tcPr>
            <w:tcW w:w="3160" w:type="dxa"/>
            <w:noWrap/>
            <w:vAlign w:val="bottom"/>
            <w:hideMark/>
          </w:tcPr>
          <w:p w14:paraId="6120ADBC" w14:textId="77777777" w:rsidR="0080438C" w:rsidRPr="00396F43" w:rsidRDefault="0080438C" w:rsidP="00CD0D31">
            <w:pPr>
              <w:jc w:val="right"/>
              <w:rPr>
                <w:ins w:id="9098" w:author="Kaiserová Dominika" w:date="2026-08-28T15:26:00Z" w16du:dateUtc="2026-08-28T13:26:00Z"/>
                <w:color w:val="000000"/>
                <w:sz w:val="24"/>
                <w:szCs w:val="24"/>
                <w:lang w:eastAsia="sk-SK"/>
              </w:rPr>
            </w:pPr>
          </w:p>
        </w:tc>
        <w:tc>
          <w:tcPr>
            <w:tcW w:w="3180" w:type="dxa"/>
            <w:noWrap/>
            <w:vAlign w:val="bottom"/>
            <w:hideMark/>
          </w:tcPr>
          <w:p w14:paraId="3DB5FF21" w14:textId="77777777" w:rsidR="0080438C" w:rsidRPr="00396F43" w:rsidRDefault="0080438C" w:rsidP="00CD0D31">
            <w:pPr>
              <w:rPr>
                <w:ins w:id="9099" w:author="Kaiserová Dominika" w:date="2026-08-28T15:26:00Z" w16du:dateUtc="2026-08-28T13:26:00Z"/>
                <w:color w:val="000000"/>
                <w:sz w:val="24"/>
                <w:szCs w:val="24"/>
                <w:lang w:eastAsia="sk-SK"/>
              </w:rPr>
            </w:pPr>
            <w:ins w:id="9100" w:author="Kaiserová Dominika" w:date="2026-08-28T15:26:00Z" w16du:dateUtc="2026-08-28T13:26:00Z">
              <w:r w:rsidRPr="00396F43">
                <w:rPr>
                  <w:color w:val="000000"/>
                  <w:sz w:val="24"/>
                  <w:szCs w:val="24"/>
                  <w:lang w:eastAsia="sk-SK"/>
                </w:rPr>
                <w:t>Jablonica</w:t>
              </w:r>
            </w:ins>
          </w:p>
        </w:tc>
        <w:tc>
          <w:tcPr>
            <w:tcW w:w="2620" w:type="dxa"/>
            <w:noWrap/>
            <w:vAlign w:val="bottom"/>
            <w:hideMark/>
          </w:tcPr>
          <w:p w14:paraId="0A097C2B" w14:textId="77777777" w:rsidR="0080438C" w:rsidRPr="00396F43" w:rsidRDefault="0080438C" w:rsidP="00CD0D31">
            <w:pPr>
              <w:jc w:val="center"/>
              <w:rPr>
                <w:ins w:id="9101" w:author="Kaiserová Dominika" w:date="2026-08-28T15:26:00Z" w16du:dateUtc="2026-08-28T13:26:00Z"/>
                <w:color w:val="000000"/>
                <w:sz w:val="24"/>
                <w:szCs w:val="24"/>
                <w:lang w:eastAsia="sk-SK"/>
              </w:rPr>
            </w:pPr>
            <w:ins w:id="9102" w:author="Kaiserová Dominika" w:date="2026-08-28T15:26:00Z" w16du:dateUtc="2026-08-28T13:26:00Z">
              <w:r w:rsidRPr="00396F43">
                <w:rPr>
                  <w:color w:val="000000"/>
                  <w:sz w:val="24"/>
                  <w:szCs w:val="24"/>
                  <w:lang w:eastAsia="sk-SK"/>
                </w:rPr>
                <w:t>504416</w:t>
              </w:r>
            </w:ins>
          </w:p>
        </w:tc>
      </w:tr>
      <w:tr w:rsidR="0080438C" w:rsidRPr="00396F43" w14:paraId="14ADC4B2" w14:textId="77777777" w:rsidTr="00CD0D31">
        <w:trPr>
          <w:trHeight w:val="300"/>
          <w:ins w:id="9103" w:author="Kaiserová Dominika" w:date="2026-08-28T15:26:00Z" w16du:dateUtc="2026-08-28T13:26:00Z"/>
        </w:trPr>
        <w:tc>
          <w:tcPr>
            <w:tcW w:w="3160" w:type="dxa"/>
            <w:noWrap/>
            <w:vAlign w:val="bottom"/>
            <w:hideMark/>
          </w:tcPr>
          <w:p w14:paraId="2F30B5DE" w14:textId="77777777" w:rsidR="0080438C" w:rsidRPr="00396F43" w:rsidRDefault="0080438C" w:rsidP="00CD0D31">
            <w:pPr>
              <w:jc w:val="right"/>
              <w:rPr>
                <w:ins w:id="9104" w:author="Kaiserová Dominika" w:date="2026-08-28T15:26:00Z" w16du:dateUtc="2026-08-28T13:26:00Z"/>
                <w:color w:val="000000"/>
                <w:sz w:val="24"/>
                <w:szCs w:val="24"/>
                <w:lang w:eastAsia="sk-SK"/>
              </w:rPr>
            </w:pPr>
          </w:p>
        </w:tc>
        <w:tc>
          <w:tcPr>
            <w:tcW w:w="3180" w:type="dxa"/>
            <w:noWrap/>
            <w:vAlign w:val="bottom"/>
            <w:hideMark/>
          </w:tcPr>
          <w:p w14:paraId="7ABDC9D4" w14:textId="77777777" w:rsidR="0080438C" w:rsidRPr="00396F43" w:rsidRDefault="0080438C" w:rsidP="00CD0D31">
            <w:pPr>
              <w:rPr>
                <w:ins w:id="9105" w:author="Kaiserová Dominika" w:date="2026-08-28T15:26:00Z" w16du:dateUtc="2026-08-28T13:26:00Z"/>
                <w:color w:val="000000"/>
                <w:sz w:val="24"/>
                <w:szCs w:val="24"/>
                <w:lang w:eastAsia="sk-SK"/>
              </w:rPr>
            </w:pPr>
            <w:ins w:id="9106" w:author="Kaiserová Dominika" w:date="2026-08-28T15:26:00Z" w16du:dateUtc="2026-08-28T13:26:00Z">
              <w:r w:rsidRPr="00396F43">
                <w:rPr>
                  <w:color w:val="000000"/>
                  <w:sz w:val="24"/>
                  <w:szCs w:val="24"/>
                  <w:lang w:eastAsia="sk-SK"/>
                </w:rPr>
                <w:t>Koválov</w:t>
              </w:r>
            </w:ins>
          </w:p>
        </w:tc>
        <w:tc>
          <w:tcPr>
            <w:tcW w:w="2620" w:type="dxa"/>
            <w:noWrap/>
            <w:vAlign w:val="bottom"/>
            <w:hideMark/>
          </w:tcPr>
          <w:p w14:paraId="5DF4D575" w14:textId="77777777" w:rsidR="0080438C" w:rsidRPr="00396F43" w:rsidRDefault="0080438C" w:rsidP="00CD0D31">
            <w:pPr>
              <w:jc w:val="center"/>
              <w:rPr>
                <w:ins w:id="9107" w:author="Kaiserová Dominika" w:date="2026-08-28T15:26:00Z" w16du:dateUtc="2026-08-28T13:26:00Z"/>
                <w:color w:val="000000"/>
                <w:sz w:val="24"/>
                <w:szCs w:val="24"/>
                <w:lang w:eastAsia="sk-SK"/>
              </w:rPr>
            </w:pPr>
            <w:ins w:id="9108" w:author="Kaiserová Dominika" w:date="2026-08-28T15:26:00Z" w16du:dateUtc="2026-08-28T13:26:00Z">
              <w:r w:rsidRPr="00396F43">
                <w:rPr>
                  <w:color w:val="000000"/>
                  <w:sz w:val="24"/>
                  <w:szCs w:val="24"/>
                  <w:lang w:eastAsia="sk-SK"/>
                </w:rPr>
                <w:t>504475</w:t>
              </w:r>
            </w:ins>
          </w:p>
        </w:tc>
      </w:tr>
      <w:tr w:rsidR="0080438C" w:rsidRPr="00396F43" w14:paraId="3A18562F" w14:textId="77777777" w:rsidTr="00CD0D31">
        <w:trPr>
          <w:trHeight w:val="300"/>
          <w:ins w:id="9109" w:author="Kaiserová Dominika" w:date="2026-08-28T15:26:00Z" w16du:dateUtc="2026-08-28T13:26:00Z"/>
        </w:trPr>
        <w:tc>
          <w:tcPr>
            <w:tcW w:w="3160" w:type="dxa"/>
            <w:noWrap/>
            <w:vAlign w:val="bottom"/>
            <w:hideMark/>
          </w:tcPr>
          <w:p w14:paraId="695F964F" w14:textId="77777777" w:rsidR="0080438C" w:rsidRPr="00396F43" w:rsidRDefault="0080438C" w:rsidP="00CD0D31">
            <w:pPr>
              <w:jc w:val="right"/>
              <w:rPr>
                <w:ins w:id="9110" w:author="Kaiserová Dominika" w:date="2026-08-28T15:26:00Z" w16du:dateUtc="2026-08-28T13:26:00Z"/>
                <w:color w:val="000000"/>
                <w:sz w:val="24"/>
                <w:szCs w:val="24"/>
                <w:lang w:eastAsia="sk-SK"/>
              </w:rPr>
            </w:pPr>
          </w:p>
        </w:tc>
        <w:tc>
          <w:tcPr>
            <w:tcW w:w="3180" w:type="dxa"/>
            <w:noWrap/>
            <w:vAlign w:val="bottom"/>
            <w:hideMark/>
          </w:tcPr>
          <w:p w14:paraId="13165701" w14:textId="77777777" w:rsidR="0080438C" w:rsidRPr="00396F43" w:rsidRDefault="0080438C" w:rsidP="00CD0D31">
            <w:pPr>
              <w:rPr>
                <w:ins w:id="9111" w:author="Kaiserová Dominika" w:date="2026-08-28T15:26:00Z" w16du:dateUtc="2026-08-28T13:26:00Z"/>
                <w:color w:val="000000"/>
                <w:sz w:val="24"/>
                <w:szCs w:val="24"/>
                <w:lang w:eastAsia="sk-SK"/>
              </w:rPr>
            </w:pPr>
            <w:ins w:id="9112" w:author="Kaiserová Dominika" w:date="2026-08-28T15:26:00Z" w16du:dateUtc="2026-08-28T13:26:00Z">
              <w:r w:rsidRPr="00396F43">
                <w:rPr>
                  <w:color w:val="000000"/>
                  <w:sz w:val="24"/>
                  <w:szCs w:val="24"/>
                  <w:lang w:eastAsia="sk-SK"/>
                </w:rPr>
                <w:t>Kuklov</w:t>
              </w:r>
            </w:ins>
          </w:p>
        </w:tc>
        <w:tc>
          <w:tcPr>
            <w:tcW w:w="2620" w:type="dxa"/>
            <w:noWrap/>
            <w:vAlign w:val="bottom"/>
            <w:hideMark/>
          </w:tcPr>
          <w:p w14:paraId="5B146FF8" w14:textId="77777777" w:rsidR="0080438C" w:rsidRPr="00396F43" w:rsidRDefault="0080438C" w:rsidP="00CD0D31">
            <w:pPr>
              <w:jc w:val="center"/>
              <w:rPr>
                <w:ins w:id="9113" w:author="Kaiserová Dominika" w:date="2026-08-28T15:26:00Z" w16du:dateUtc="2026-08-28T13:26:00Z"/>
                <w:color w:val="000000"/>
                <w:sz w:val="24"/>
                <w:szCs w:val="24"/>
                <w:lang w:eastAsia="sk-SK"/>
              </w:rPr>
            </w:pPr>
            <w:ins w:id="9114" w:author="Kaiserová Dominika" w:date="2026-08-28T15:26:00Z" w16du:dateUtc="2026-08-28T13:26:00Z">
              <w:r w:rsidRPr="00396F43">
                <w:rPr>
                  <w:color w:val="000000"/>
                  <w:sz w:val="24"/>
                  <w:szCs w:val="24"/>
                  <w:lang w:eastAsia="sk-SK"/>
                </w:rPr>
                <w:t>504491</w:t>
              </w:r>
            </w:ins>
          </w:p>
        </w:tc>
      </w:tr>
      <w:tr w:rsidR="0080438C" w:rsidRPr="00396F43" w14:paraId="54450721" w14:textId="77777777" w:rsidTr="00CD0D31">
        <w:trPr>
          <w:trHeight w:val="300"/>
          <w:ins w:id="9115" w:author="Kaiserová Dominika" w:date="2026-08-28T15:26:00Z" w16du:dateUtc="2026-08-28T13:26:00Z"/>
        </w:trPr>
        <w:tc>
          <w:tcPr>
            <w:tcW w:w="3160" w:type="dxa"/>
            <w:noWrap/>
            <w:vAlign w:val="bottom"/>
            <w:hideMark/>
          </w:tcPr>
          <w:p w14:paraId="52AF21CA" w14:textId="77777777" w:rsidR="0080438C" w:rsidRPr="00396F43" w:rsidRDefault="0080438C" w:rsidP="00CD0D31">
            <w:pPr>
              <w:jc w:val="right"/>
              <w:rPr>
                <w:ins w:id="9116" w:author="Kaiserová Dominika" w:date="2026-08-28T15:26:00Z" w16du:dateUtc="2026-08-28T13:26:00Z"/>
                <w:color w:val="000000"/>
                <w:sz w:val="24"/>
                <w:szCs w:val="24"/>
                <w:lang w:eastAsia="sk-SK"/>
              </w:rPr>
            </w:pPr>
          </w:p>
        </w:tc>
        <w:tc>
          <w:tcPr>
            <w:tcW w:w="3180" w:type="dxa"/>
            <w:noWrap/>
            <w:vAlign w:val="bottom"/>
            <w:hideMark/>
          </w:tcPr>
          <w:p w14:paraId="23B01E9F" w14:textId="77777777" w:rsidR="0080438C" w:rsidRPr="00396F43" w:rsidRDefault="0080438C" w:rsidP="00CD0D31">
            <w:pPr>
              <w:rPr>
                <w:ins w:id="9117" w:author="Kaiserová Dominika" w:date="2026-08-28T15:26:00Z" w16du:dateUtc="2026-08-28T13:26:00Z"/>
                <w:color w:val="000000"/>
                <w:sz w:val="24"/>
                <w:szCs w:val="24"/>
                <w:lang w:eastAsia="sk-SK"/>
              </w:rPr>
            </w:pPr>
            <w:ins w:id="9118" w:author="Kaiserová Dominika" w:date="2026-08-28T15:26:00Z" w16du:dateUtc="2026-08-28T13:26:00Z">
              <w:r w:rsidRPr="00396F43">
                <w:rPr>
                  <w:color w:val="000000"/>
                  <w:sz w:val="24"/>
                  <w:szCs w:val="24"/>
                  <w:lang w:eastAsia="sk-SK"/>
                </w:rPr>
                <w:t>Lakšárska Nová Ves</w:t>
              </w:r>
            </w:ins>
          </w:p>
        </w:tc>
        <w:tc>
          <w:tcPr>
            <w:tcW w:w="2620" w:type="dxa"/>
            <w:noWrap/>
            <w:vAlign w:val="bottom"/>
            <w:hideMark/>
          </w:tcPr>
          <w:p w14:paraId="3693843E" w14:textId="77777777" w:rsidR="0080438C" w:rsidRPr="00396F43" w:rsidRDefault="0080438C" w:rsidP="00CD0D31">
            <w:pPr>
              <w:jc w:val="center"/>
              <w:rPr>
                <w:ins w:id="9119" w:author="Kaiserová Dominika" w:date="2026-08-28T15:26:00Z" w16du:dateUtc="2026-08-28T13:26:00Z"/>
                <w:color w:val="000000"/>
                <w:sz w:val="24"/>
                <w:szCs w:val="24"/>
                <w:lang w:eastAsia="sk-SK"/>
              </w:rPr>
            </w:pPr>
            <w:ins w:id="9120" w:author="Kaiserová Dominika" w:date="2026-08-28T15:26:00Z" w16du:dateUtc="2026-08-28T13:26:00Z">
              <w:r w:rsidRPr="00396F43">
                <w:rPr>
                  <w:color w:val="000000"/>
                  <w:sz w:val="24"/>
                  <w:szCs w:val="24"/>
                  <w:lang w:eastAsia="sk-SK"/>
                </w:rPr>
                <w:t>504521</w:t>
              </w:r>
            </w:ins>
          </w:p>
        </w:tc>
      </w:tr>
      <w:tr w:rsidR="0080438C" w:rsidRPr="00396F43" w14:paraId="372BFEB3" w14:textId="77777777" w:rsidTr="00CD0D31">
        <w:trPr>
          <w:trHeight w:val="300"/>
          <w:ins w:id="9121" w:author="Kaiserová Dominika" w:date="2026-08-28T15:26:00Z" w16du:dateUtc="2026-08-28T13:26:00Z"/>
        </w:trPr>
        <w:tc>
          <w:tcPr>
            <w:tcW w:w="3160" w:type="dxa"/>
            <w:noWrap/>
            <w:vAlign w:val="bottom"/>
            <w:hideMark/>
          </w:tcPr>
          <w:p w14:paraId="772F5733" w14:textId="77777777" w:rsidR="0080438C" w:rsidRPr="00396F43" w:rsidRDefault="0080438C" w:rsidP="00CD0D31">
            <w:pPr>
              <w:jc w:val="right"/>
              <w:rPr>
                <w:ins w:id="9122" w:author="Kaiserová Dominika" w:date="2026-08-28T15:26:00Z" w16du:dateUtc="2026-08-28T13:26:00Z"/>
                <w:color w:val="000000"/>
                <w:sz w:val="24"/>
                <w:szCs w:val="24"/>
                <w:lang w:eastAsia="sk-SK"/>
              </w:rPr>
            </w:pPr>
          </w:p>
        </w:tc>
        <w:tc>
          <w:tcPr>
            <w:tcW w:w="3180" w:type="dxa"/>
            <w:noWrap/>
            <w:vAlign w:val="bottom"/>
            <w:hideMark/>
          </w:tcPr>
          <w:p w14:paraId="6E31340A" w14:textId="77777777" w:rsidR="0080438C" w:rsidRPr="00396F43" w:rsidRDefault="0080438C" w:rsidP="00CD0D31">
            <w:pPr>
              <w:rPr>
                <w:ins w:id="9123" w:author="Kaiserová Dominika" w:date="2026-08-28T15:26:00Z" w16du:dateUtc="2026-08-28T13:26:00Z"/>
                <w:color w:val="000000"/>
                <w:sz w:val="24"/>
                <w:szCs w:val="24"/>
                <w:lang w:eastAsia="sk-SK"/>
              </w:rPr>
            </w:pPr>
            <w:ins w:id="9124" w:author="Kaiserová Dominika" w:date="2026-08-28T15:26:00Z" w16du:dateUtc="2026-08-28T13:26:00Z">
              <w:r w:rsidRPr="00396F43">
                <w:rPr>
                  <w:color w:val="000000"/>
                  <w:sz w:val="24"/>
                  <w:szCs w:val="24"/>
                  <w:lang w:eastAsia="sk-SK"/>
                </w:rPr>
                <w:t>Rohov</w:t>
              </w:r>
            </w:ins>
          </w:p>
        </w:tc>
        <w:tc>
          <w:tcPr>
            <w:tcW w:w="2620" w:type="dxa"/>
            <w:noWrap/>
            <w:vAlign w:val="bottom"/>
            <w:hideMark/>
          </w:tcPr>
          <w:p w14:paraId="70A64EDA" w14:textId="77777777" w:rsidR="0080438C" w:rsidRPr="00396F43" w:rsidRDefault="0080438C" w:rsidP="00CD0D31">
            <w:pPr>
              <w:jc w:val="center"/>
              <w:rPr>
                <w:ins w:id="9125" w:author="Kaiserová Dominika" w:date="2026-08-28T15:26:00Z" w16du:dateUtc="2026-08-28T13:26:00Z"/>
                <w:color w:val="000000"/>
                <w:sz w:val="24"/>
                <w:szCs w:val="24"/>
                <w:lang w:eastAsia="sk-SK"/>
              </w:rPr>
            </w:pPr>
            <w:ins w:id="9126" w:author="Kaiserová Dominika" w:date="2026-08-28T15:26:00Z" w16du:dateUtc="2026-08-28T13:26:00Z">
              <w:r w:rsidRPr="00396F43">
                <w:rPr>
                  <w:color w:val="000000"/>
                  <w:sz w:val="24"/>
                  <w:szCs w:val="24"/>
                  <w:lang w:eastAsia="sk-SK"/>
                </w:rPr>
                <w:t>556122</w:t>
              </w:r>
            </w:ins>
          </w:p>
        </w:tc>
      </w:tr>
      <w:tr w:rsidR="0080438C" w:rsidRPr="00396F43" w14:paraId="643F83E3" w14:textId="77777777" w:rsidTr="00CD0D31">
        <w:trPr>
          <w:trHeight w:val="300"/>
          <w:ins w:id="9127" w:author="Kaiserová Dominika" w:date="2026-08-28T15:26:00Z" w16du:dateUtc="2026-08-28T13:26:00Z"/>
        </w:trPr>
        <w:tc>
          <w:tcPr>
            <w:tcW w:w="3160" w:type="dxa"/>
            <w:noWrap/>
            <w:vAlign w:val="bottom"/>
            <w:hideMark/>
          </w:tcPr>
          <w:p w14:paraId="2DD6FC75" w14:textId="77777777" w:rsidR="0080438C" w:rsidRPr="00396F43" w:rsidRDefault="0080438C" w:rsidP="00CD0D31">
            <w:pPr>
              <w:jc w:val="right"/>
              <w:rPr>
                <w:ins w:id="9128" w:author="Kaiserová Dominika" w:date="2026-08-28T15:26:00Z" w16du:dateUtc="2026-08-28T13:26:00Z"/>
                <w:color w:val="000000"/>
                <w:sz w:val="24"/>
                <w:szCs w:val="24"/>
                <w:lang w:eastAsia="sk-SK"/>
              </w:rPr>
            </w:pPr>
          </w:p>
        </w:tc>
        <w:tc>
          <w:tcPr>
            <w:tcW w:w="3180" w:type="dxa"/>
            <w:noWrap/>
            <w:vAlign w:val="bottom"/>
            <w:hideMark/>
          </w:tcPr>
          <w:p w14:paraId="2B9FEFC5" w14:textId="77777777" w:rsidR="0080438C" w:rsidRPr="00396F43" w:rsidRDefault="0080438C" w:rsidP="00CD0D31">
            <w:pPr>
              <w:rPr>
                <w:ins w:id="9129" w:author="Kaiserová Dominika" w:date="2026-08-28T15:26:00Z" w16du:dateUtc="2026-08-28T13:26:00Z"/>
                <w:color w:val="000000"/>
                <w:sz w:val="24"/>
                <w:szCs w:val="24"/>
                <w:lang w:eastAsia="sk-SK"/>
              </w:rPr>
            </w:pPr>
            <w:ins w:id="9130" w:author="Kaiserová Dominika" w:date="2026-08-28T15:26:00Z" w16du:dateUtc="2026-08-28T13:26:00Z">
              <w:r w:rsidRPr="00396F43">
                <w:rPr>
                  <w:color w:val="000000"/>
                  <w:sz w:val="24"/>
                  <w:szCs w:val="24"/>
                  <w:lang w:eastAsia="sk-SK"/>
                </w:rPr>
                <w:t>Rovensko</w:t>
              </w:r>
            </w:ins>
          </w:p>
        </w:tc>
        <w:tc>
          <w:tcPr>
            <w:tcW w:w="2620" w:type="dxa"/>
            <w:noWrap/>
            <w:vAlign w:val="bottom"/>
            <w:hideMark/>
          </w:tcPr>
          <w:p w14:paraId="31BE152F" w14:textId="77777777" w:rsidR="0080438C" w:rsidRPr="00396F43" w:rsidRDefault="0080438C" w:rsidP="00CD0D31">
            <w:pPr>
              <w:jc w:val="center"/>
              <w:rPr>
                <w:ins w:id="9131" w:author="Kaiserová Dominika" w:date="2026-08-28T15:26:00Z" w16du:dateUtc="2026-08-28T13:26:00Z"/>
                <w:color w:val="000000"/>
                <w:sz w:val="24"/>
                <w:szCs w:val="24"/>
                <w:lang w:eastAsia="sk-SK"/>
              </w:rPr>
            </w:pPr>
            <w:ins w:id="9132" w:author="Kaiserová Dominika" w:date="2026-08-28T15:26:00Z" w16du:dateUtc="2026-08-28T13:26:00Z">
              <w:r w:rsidRPr="00396F43">
                <w:rPr>
                  <w:color w:val="000000"/>
                  <w:sz w:val="24"/>
                  <w:szCs w:val="24"/>
                  <w:lang w:eastAsia="sk-SK"/>
                </w:rPr>
                <w:t>504777</w:t>
              </w:r>
            </w:ins>
          </w:p>
        </w:tc>
      </w:tr>
      <w:tr w:rsidR="0080438C" w:rsidRPr="00396F43" w14:paraId="7660D183" w14:textId="77777777" w:rsidTr="00CD0D31">
        <w:trPr>
          <w:trHeight w:val="300"/>
          <w:ins w:id="9133" w:author="Kaiserová Dominika" w:date="2026-08-28T15:26:00Z" w16du:dateUtc="2026-08-28T13:26:00Z"/>
        </w:trPr>
        <w:tc>
          <w:tcPr>
            <w:tcW w:w="3160" w:type="dxa"/>
            <w:noWrap/>
            <w:vAlign w:val="bottom"/>
            <w:hideMark/>
          </w:tcPr>
          <w:p w14:paraId="73B3972B" w14:textId="77777777" w:rsidR="0080438C" w:rsidRPr="00396F43" w:rsidRDefault="0080438C" w:rsidP="00CD0D31">
            <w:pPr>
              <w:jc w:val="right"/>
              <w:rPr>
                <w:ins w:id="9134" w:author="Kaiserová Dominika" w:date="2026-08-28T15:26:00Z" w16du:dateUtc="2026-08-28T13:26:00Z"/>
                <w:color w:val="000000"/>
                <w:sz w:val="24"/>
                <w:szCs w:val="24"/>
                <w:lang w:eastAsia="sk-SK"/>
              </w:rPr>
            </w:pPr>
          </w:p>
        </w:tc>
        <w:tc>
          <w:tcPr>
            <w:tcW w:w="3180" w:type="dxa"/>
            <w:noWrap/>
            <w:vAlign w:val="bottom"/>
            <w:hideMark/>
          </w:tcPr>
          <w:p w14:paraId="4BBB488D" w14:textId="77777777" w:rsidR="0080438C" w:rsidRPr="00396F43" w:rsidRDefault="0080438C" w:rsidP="00CD0D31">
            <w:pPr>
              <w:rPr>
                <w:ins w:id="9135" w:author="Kaiserová Dominika" w:date="2026-08-28T15:26:00Z" w16du:dateUtc="2026-08-28T13:26:00Z"/>
                <w:color w:val="000000"/>
                <w:sz w:val="24"/>
                <w:szCs w:val="24"/>
                <w:lang w:eastAsia="sk-SK"/>
              </w:rPr>
            </w:pPr>
            <w:ins w:id="9136" w:author="Kaiserová Dominika" w:date="2026-08-28T15:26:00Z" w16du:dateUtc="2026-08-28T13:26:00Z">
              <w:r w:rsidRPr="00396F43">
                <w:rPr>
                  <w:color w:val="000000"/>
                  <w:sz w:val="24"/>
                  <w:szCs w:val="24"/>
                  <w:lang w:eastAsia="sk-SK"/>
                </w:rPr>
                <w:t>Rybky</w:t>
              </w:r>
            </w:ins>
          </w:p>
        </w:tc>
        <w:tc>
          <w:tcPr>
            <w:tcW w:w="2620" w:type="dxa"/>
            <w:noWrap/>
            <w:vAlign w:val="bottom"/>
            <w:hideMark/>
          </w:tcPr>
          <w:p w14:paraId="6ADB33D8" w14:textId="77777777" w:rsidR="0080438C" w:rsidRPr="00396F43" w:rsidRDefault="0080438C" w:rsidP="00CD0D31">
            <w:pPr>
              <w:jc w:val="center"/>
              <w:rPr>
                <w:ins w:id="9137" w:author="Kaiserová Dominika" w:date="2026-08-28T15:26:00Z" w16du:dateUtc="2026-08-28T13:26:00Z"/>
                <w:color w:val="000000"/>
                <w:sz w:val="24"/>
                <w:szCs w:val="24"/>
                <w:lang w:eastAsia="sk-SK"/>
              </w:rPr>
            </w:pPr>
            <w:ins w:id="9138" w:author="Kaiserová Dominika" w:date="2026-08-28T15:26:00Z" w16du:dateUtc="2026-08-28T13:26:00Z">
              <w:r w:rsidRPr="00396F43">
                <w:rPr>
                  <w:color w:val="000000"/>
                  <w:sz w:val="24"/>
                  <w:szCs w:val="24"/>
                  <w:lang w:eastAsia="sk-SK"/>
                </w:rPr>
                <w:t>556131</w:t>
              </w:r>
            </w:ins>
          </w:p>
        </w:tc>
      </w:tr>
      <w:tr w:rsidR="0080438C" w:rsidRPr="00396F43" w14:paraId="6B37A006" w14:textId="77777777" w:rsidTr="00CD0D31">
        <w:trPr>
          <w:trHeight w:val="300"/>
          <w:ins w:id="9139" w:author="Kaiserová Dominika" w:date="2026-08-28T15:26:00Z" w16du:dateUtc="2026-08-28T13:26:00Z"/>
        </w:trPr>
        <w:tc>
          <w:tcPr>
            <w:tcW w:w="3160" w:type="dxa"/>
            <w:noWrap/>
            <w:vAlign w:val="bottom"/>
            <w:hideMark/>
          </w:tcPr>
          <w:p w14:paraId="7B528C17" w14:textId="77777777" w:rsidR="0080438C" w:rsidRPr="00396F43" w:rsidRDefault="0080438C" w:rsidP="00CD0D31">
            <w:pPr>
              <w:jc w:val="right"/>
              <w:rPr>
                <w:ins w:id="9140" w:author="Kaiserová Dominika" w:date="2026-08-28T15:26:00Z" w16du:dateUtc="2026-08-28T13:26:00Z"/>
                <w:color w:val="000000"/>
                <w:sz w:val="24"/>
                <w:szCs w:val="24"/>
                <w:lang w:eastAsia="sk-SK"/>
              </w:rPr>
            </w:pPr>
          </w:p>
        </w:tc>
        <w:tc>
          <w:tcPr>
            <w:tcW w:w="3180" w:type="dxa"/>
            <w:noWrap/>
            <w:vAlign w:val="bottom"/>
            <w:hideMark/>
          </w:tcPr>
          <w:p w14:paraId="28D55826" w14:textId="77777777" w:rsidR="0080438C" w:rsidRPr="00396F43" w:rsidRDefault="0080438C" w:rsidP="00CD0D31">
            <w:pPr>
              <w:rPr>
                <w:ins w:id="9141" w:author="Kaiserová Dominika" w:date="2026-08-28T15:26:00Z" w16du:dateUtc="2026-08-28T13:26:00Z"/>
                <w:color w:val="000000"/>
                <w:sz w:val="24"/>
                <w:szCs w:val="24"/>
                <w:lang w:eastAsia="sk-SK"/>
              </w:rPr>
            </w:pPr>
            <w:ins w:id="9142" w:author="Kaiserová Dominika" w:date="2026-08-28T15:26:00Z" w16du:dateUtc="2026-08-28T13:26:00Z">
              <w:r w:rsidRPr="00396F43">
                <w:rPr>
                  <w:color w:val="000000"/>
                  <w:sz w:val="24"/>
                  <w:szCs w:val="24"/>
                  <w:lang w:eastAsia="sk-SK"/>
                </w:rPr>
                <w:t>Sekule</w:t>
              </w:r>
            </w:ins>
          </w:p>
        </w:tc>
        <w:tc>
          <w:tcPr>
            <w:tcW w:w="2620" w:type="dxa"/>
            <w:noWrap/>
            <w:vAlign w:val="bottom"/>
            <w:hideMark/>
          </w:tcPr>
          <w:p w14:paraId="1BA38525" w14:textId="77777777" w:rsidR="0080438C" w:rsidRPr="00396F43" w:rsidRDefault="0080438C" w:rsidP="00CD0D31">
            <w:pPr>
              <w:jc w:val="center"/>
              <w:rPr>
                <w:ins w:id="9143" w:author="Kaiserová Dominika" w:date="2026-08-28T15:26:00Z" w16du:dateUtc="2026-08-28T13:26:00Z"/>
                <w:color w:val="000000"/>
                <w:sz w:val="24"/>
                <w:szCs w:val="24"/>
                <w:lang w:eastAsia="sk-SK"/>
              </w:rPr>
            </w:pPr>
            <w:ins w:id="9144" w:author="Kaiserová Dominika" w:date="2026-08-28T15:26:00Z" w16du:dateUtc="2026-08-28T13:26:00Z">
              <w:r w:rsidRPr="00396F43">
                <w:rPr>
                  <w:color w:val="000000"/>
                  <w:sz w:val="24"/>
                  <w:szCs w:val="24"/>
                  <w:lang w:eastAsia="sk-SK"/>
                </w:rPr>
                <w:t>556114</w:t>
              </w:r>
            </w:ins>
          </w:p>
        </w:tc>
      </w:tr>
      <w:tr w:rsidR="0080438C" w:rsidRPr="00396F43" w14:paraId="7DD3A4C6" w14:textId="77777777" w:rsidTr="00CD0D31">
        <w:trPr>
          <w:trHeight w:val="300"/>
          <w:ins w:id="9145" w:author="Kaiserová Dominika" w:date="2026-08-28T15:26:00Z" w16du:dateUtc="2026-08-28T13:26:00Z"/>
        </w:trPr>
        <w:tc>
          <w:tcPr>
            <w:tcW w:w="3160" w:type="dxa"/>
            <w:noWrap/>
            <w:vAlign w:val="bottom"/>
            <w:hideMark/>
          </w:tcPr>
          <w:p w14:paraId="5003003D" w14:textId="77777777" w:rsidR="0080438C" w:rsidRPr="00396F43" w:rsidRDefault="0080438C" w:rsidP="00CD0D31">
            <w:pPr>
              <w:jc w:val="right"/>
              <w:rPr>
                <w:ins w:id="9146" w:author="Kaiserová Dominika" w:date="2026-08-28T15:26:00Z" w16du:dateUtc="2026-08-28T13:26:00Z"/>
                <w:color w:val="000000"/>
                <w:sz w:val="24"/>
                <w:szCs w:val="24"/>
                <w:lang w:eastAsia="sk-SK"/>
              </w:rPr>
            </w:pPr>
          </w:p>
        </w:tc>
        <w:tc>
          <w:tcPr>
            <w:tcW w:w="3180" w:type="dxa"/>
            <w:noWrap/>
            <w:vAlign w:val="bottom"/>
            <w:hideMark/>
          </w:tcPr>
          <w:p w14:paraId="1E2CF9F5" w14:textId="77777777" w:rsidR="0080438C" w:rsidRPr="00396F43" w:rsidRDefault="0080438C" w:rsidP="00CD0D31">
            <w:pPr>
              <w:rPr>
                <w:ins w:id="9147" w:author="Kaiserová Dominika" w:date="2026-08-28T15:26:00Z" w16du:dateUtc="2026-08-28T13:26:00Z"/>
                <w:color w:val="000000"/>
                <w:sz w:val="24"/>
                <w:szCs w:val="24"/>
                <w:lang w:eastAsia="sk-SK"/>
              </w:rPr>
            </w:pPr>
            <w:ins w:id="9148" w:author="Kaiserová Dominika" w:date="2026-08-28T15:26:00Z" w16du:dateUtc="2026-08-28T13:26:00Z">
              <w:r w:rsidRPr="00396F43">
                <w:rPr>
                  <w:color w:val="000000"/>
                  <w:sz w:val="24"/>
                  <w:szCs w:val="24"/>
                  <w:lang w:eastAsia="sk-SK"/>
                </w:rPr>
                <w:t>Senica</w:t>
              </w:r>
            </w:ins>
          </w:p>
        </w:tc>
        <w:tc>
          <w:tcPr>
            <w:tcW w:w="2620" w:type="dxa"/>
            <w:noWrap/>
            <w:vAlign w:val="bottom"/>
            <w:hideMark/>
          </w:tcPr>
          <w:p w14:paraId="3E7DDEA8" w14:textId="77777777" w:rsidR="0080438C" w:rsidRPr="00396F43" w:rsidRDefault="0080438C" w:rsidP="00CD0D31">
            <w:pPr>
              <w:jc w:val="center"/>
              <w:rPr>
                <w:ins w:id="9149" w:author="Kaiserová Dominika" w:date="2026-08-28T15:26:00Z" w16du:dateUtc="2026-08-28T13:26:00Z"/>
                <w:color w:val="000000"/>
                <w:sz w:val="24"/>
                <w:szCs w:val="24"/>
                <w:lang w:eastAsia="sk-SK"/>
              </w:rPr>
            </w:pPr>
            <w:ins w:id="9150" w:author="Kaiserová Dominika" w:date="2026-08-28T15:26:00Z" w16du:dateUtc="2026-08-28T13:26:00Z">
              <w:r w:rsidRPr="00396F43">
                <w:rPr>
                  <w:color w:val="000000"/>
                  <w:sz w:val="24"/>
                  <w:szCs w:val="24"/>
                  <w:lang w:eastAsia="sk-SK"/>
                </w:rPr>
                <w:t>504203</w:t>
              </w:r>
            </w:ins>
          </w:p>
        </w:tc>
      </w:tr>
      <w:tr w:rsidR="0080438C" w:rsidRPr="00396F43" w14:paraId="08C421B1" w14:textId="77777777" w:rsidTr="00CD0D31">
        <w:trPr>
          <w:trHeight w:val="300"/>
          <w:ins w:id="9151" w:author="Kaiserová Dominika" w:date="2026-08-28T15:26:00Z" w16du:dateUtc="2026-08-28T13:26:00Z"/>
        </w:trPr>
        <w:tc>
          <w:tcPr>
            <w:tcW w:w="3160" w:type="dxa"/>
            <w:noWrap/>
            <w:vAlign w:val="bottom"/>
            <w:hideMark/>
          </w:tcPr>
          <w:p w14:paraId="3B6546A7" w14:textId="77777777" w:rsidR="0080438C" w:rsidRPr="00396F43" w:rsidRDefault="0080438C" w:rsidP="00CD0D31">
            <w:pPr>
              <w:jc w:val="right"/>
              <w:rPr>
                <w:ins w:id="9152" w:author="Kaiserová Dominika" w:date="2026-08-28T15:26:00Z" w16du:dateUtc="2026-08-28T13:26:00Z"/>
                <w:color w:val="000000"/>
                <w:sz w:val="24"/>
                <w:szCs w:val="24"/>
                <w:lang w:eastAsia="sk-SK"/>
              </w:rPr>
            </w:pPr>
          </w:p>
        </w:tc>
        <w:tc>
          <w:tcPr>
            <w:tcW w:w="3180" w:type="dxa"/>
            <w:noWrap/>
            <w:vAlign w:val="bottom"/>
            <w:hideMark/>
          </w:tcPr>
          <w:p w14:paraId="37543EEC" w14:textId="77777777" w:rsidR="0080438C" w:rsidRPr="00396F43" w:rsidRDefault="0080438C" w:rsidP="00CD0D31">
            <w:pPr>
              <w:rPr>
                <w:ins w:id="9153" w:author="Kaiserová Dominika" w:date="2026-08-28T15:26:00Z" w16du:dateUtc="2026-08-28T13:26:00Z"/>
                <w:color w:val="000000"/>
                <w:sz w:val="24"/>
                <w:szCs w:val="24"/>
                <w:lang w:eastAsia="sk-SK"/>
              </w:rPr>
            </w:pPr>
            <w:ins w:id="9154" w:author="Kaiserová Dominika" w:date="2026-08-28T15:26:00Z" w16du:dateUtc="2026-08-28T13:26:00Z">
              <w:r w:rsidRPr="00396F43">
                <w:rPr>
                  <w:color w:val="000000"/>
                  <w:sz w:val="24"/>
                  <w:szCs w:val="24"/>
                  <w:lang w:eastAsia="sk-SK"/>
                </w:rPr>
                <w:t>Smolinské</w:t>
              </w:r>
            </w:ins>
          </w:p>
        </w:tc>
        <w:tc>
          <w:tcPr>
            <w:tcW w:w="2620" w:type="dxa"/>
            <w:noWrap/>
            <w:vAlign w:val="bottom"/>
            <w:hideMark/>
          </w:tcPr>
          <w:p w14:paraId="35FEBDCD" w14:textId="77777777" w:rsidR="0080438C" w:rsidRPr="00396F43" w:rsidRDefault="0080438C" w:rsidP="00CD0D31">
            <w:pPr>
              <w:jc w:val="center"/>
              <w:rPr>
                <w:ins w:id="9155" w:author="Kaiserová Dominika" w:date="2026-08-28T15:26:00Z" w16du:dateUtc="2026-08-28T13:26:00Z"/>
                <w:color w:val="000000"/>
                <w:sz w:val="24"/>
                <w:szCs w:val="24"/>
                <w:lang w:eastAsia="sk-SK"/>
              </w:rPr>
            </w:pPr>
            <w:ins w:id="9156" w:author="Kaiserová Dominika" w:date="2026-08-28T15:26:00Z" w16du:dateUtc="2026-08-28T13:26:00Z">
              <w:r w:rsidRPr="00396F43">
                <w:rPr>
                  <w:color w:val="000000"/>
                  <w:sz w:val="24"/>
                  <w:szCs w:val="24"/>
                  <w:lang w:eastAsia="sk-SK"/>
                </w:rPr>
                <w:t>504823</w:t>
              </w:r>
            </w:ins>
          </w:p>
        </w:tc>
      </w:tr>
      <w:tr w:rsidR="0080438C" w:rsidRPr="00396F43" w14:paraId="738632D0" w14:textId="77777777" w:rsidTr="00CD0D31">
        <w:trPr>
          <w:trHeight w:val="300"/>
          <w:ins w:id="9157" w:author="Kaiserová Dominika" w:date="2026-08-28T15:26:00Z" w16du:dateUtc="2026-08-28T13:26:00Z"/>
        </w:trPr>
        <w:tc>
          <w:tcPr>
            <w:tcW w:w="3160" w:type="dxa"/>
            <w:noWrap/>
            <w:vAlign w:val="bottom"/>
            <w:hideMark/>
          </w:tcPr>
          <w:p w14:paraId="674D29F6" w14:textId="77777777" w:rsidR="0080438C" w:rsidRPr="00396F43" w:rsidRDefault="0080438C" w:rsidP="00CD0D31">
            <w:pPr>
              <w:jc w:val="right"/>
              <w:rPr>
                <w:ins w:id="9158" w:author="Kaiserová Dominika" w:date="2026-08-28T15:26:00Z" w16du:dateUtc="2026-08-28T13:26:00Z"/>
                <w:color w:val="000000"/>
                <w:sz w:val="24"/>
                <w:szCs w:val="24"/>
                <w:lang w:eastAsia="sk-SK"/>
              </w:rPr>
            </w:pPr>
          </w:p>
        </w:tc>
        <w:tc>
          <w:tcPr>
            <w:tcW w:w="3180" w:type="dxa"/>
            <w:noWrap/>
            <w:vAlign w:val="bottom"/>
            <w:hideMark/>
          </w:tcPr>
          <w:p w14:paraId="164FB815" w14:textId="77777777" w:rsidR="0080438C" w:rsidRPr="00396F43" w:rsidRDefault="0080438C" w:rsidP="00CD0D31">
            <w:pPr>
              <w:rPr>
                <w:ins w:id="9159" w:author="Kaiserová Dominika" w:date="2026-08-28T15:26:00Z" w16du:dateUtc="2026-08-28T13:26:00Z"/>
                <w:color w:val="000000"/>
                <w:sz w:val="24"/>
                <w:szCs w:val="24"/>
                <w:lang w:eastAsia="sk-SK"/>
              </w:rPr>
            </w:pPr>
            <w:ins w:id="9160" w:author="Kaiserová Dominika" w:date="2026-08-28T15:26:00Z" w16du:dateUtc="2026-08-28T13:26:00Z">
              <w:r w:rsidRPr="00396F43">
                <w:rPr>
                  <w:color w:val="000000"/>
                  <w:sz w:val="24"/>
                  <w:szCs w:val="24"/>
                  <w:lang w:eastAsia="sk-SK"/>
                </w:rPr>
                <w:t>Sobotište</w:t>
              </w:r>
            </w:ins>
          </w:p>
        </w:tc>
        <w:tc>
          <w:tcPr>
            <w:tcW w:w="2620" w:type="dxa"/>
            <w:noWrap/>
            <w:vAlign w:val="bottom"/>
            <w:hideMark/>
          </w:tcPr>
          <w:p w14:paraId="0B55BED2" w14:textId="77777777" w:rsidR="0080438C" w:rsidRPr="00396F43" w:rsidRDefault="0080438C" w:rsidP="00CD0D31">
            <w:pPr>
              <w:jc w:val="center"/>
              <w:rPr>
                <w:ins w:id="9161" w:author="Kaiserová Dominika" w:date="2026-08-28T15:26:00Z" w16du:dateUtc="2026-08-28T13:26:00Z"/>
                <w:color w:val="000000"/>
                <w:sz w:val="24"/>
                <w:szCs w:val="24"/>
                <w:lang w:eastAsia="sk-SK"/>
              </w:rPr>
            </w:pPr>
            <w:ins w:id="9162" w:author="Kaiserová Dominika" w:date="2026-08-28T15:26:00Z" w16du:dateUtc="2026-08-28T13:26:00Z">
              <w:r w:rsidRPr="00396F43">
                <w:rPr>
                  <w:color w:val="000000"/>
                  <w:sz w:val="24"/>
                  <w:szCs w:val="24"/>
                  <w:lang w:eastAsia="sk-SK"/>
                </w:rPr>
                <w:t>504840</w:t>
              </w:r>
            </w:ins>
          </w:p>
        </w:tc>
      </w:tr>
      <w:tr w:rsidR="0080438C" w:rsidRPr="00396F43" w14:paraId="463772C0" w14:textId="77777777" w:rsidTr="00CD0D31">
        <w:trPr>
          <w:trHeight w:val="300"/>
          <w:ins w:id="9163" w:author="Kaiserová Dominika" w:date="2026-08-28T15:26:00Z" w16du:dateUtc="2026-08-28T13:26:00Z"/>
        </w:trPr>
        <w:tc>
          <w:tcPr>
            <w:tcW w:w="3160" w:type="dxa"/>
            <w:noWrap/>
            <w:vAlign w:val="bottom"/>
            <w:hideMark/>
          </w:tcPr>
          <w:p w14:paraId="7E583C10" w14:textId="77777777" w:rsidR="0080438C" w:rsidRPr="00396F43" w:rsidRDefault="0080438C" w:rsidP="00CD0D31">
            <w:pPr>
              <w:jc w:val="right"/>
              <w:rPr>
                <w:ins w:id="9164" w:author="Kaiserová Dominika" w:date="2026-08-28T15:26:00Z" w16du:dateUtc="2026-08-28T13:26:00Z"/>
                <w:color w:val="000000"/>
                <w:sz w:val="24"/>
                <w:szCs w:val="24"/>
                <w:lang w:eastAsia="sk-SK"/>
              </w:rPr>
            </w:pPr>
          </w:p>
        </w:tc>
        <w:tc>
          <w:tcPr>
            <w:tcW w:w="3180" w:type="dxa"/>
            <w:noWrap/>
            <w:vAlign w:val="bottom"/>
            <w:hideMark/>
          </w:tcPr>
          <w:p w14:paraId="1A051E3D" w14:textId="77777777" w:rsidR="0080438C" w:rsidRPr="00396F43" w:rsidRDefault="0080438C" w:rsidP="00CD0D31">
            <w:pPr>
              <w:rPr>
                <w:ins w:id="9165" w:author="Kaiserová Dominika" w:date="2026-08-28T15:26:00Z" w16du:dateUtc="2026-08-28T13:26:00Z"/>
                <w:color w:val="000000"/>
                <w:sz w:val="24"/>
                <w:szCs w:val="24"/>
                <w:lang w:eastAsia="sk-SK"/>
              </w:rPr>
            </w:pPr>
            <w:ins w:id="9166" w:author="Kaiserová Dominika" w:date="2026-08-28T15:26:00Z" w16du:dateUtc="2026-08-28T13:26:00Z">
              <w:r w:rsidRPr="00396F43">
                <w:rPr>
                  <w:color w:val="000000"/>
                  <w:sz w:val="24"/>
                  <w:szCs w:val="24"/>
                  <w:lang w:eastAsia="sk-SK"/>
                </w:rPr>
                <w:t>Šaštín-Stráže</w:t>
              </w:r>
            </w:ins>
          </w:p>
        </w:tc>
        <w:tc>
          <w:tcPr>
            <w:tcW w:w="2620" w:type="dxa"/>
            <w:noWrap/>
            <w:vAlign w:val="bottom"/>
            <w:hideMark/>
          </w:tcPr>
          <w:p w14:paraId="5165B757" w14:textId="77777777" w:rsidR="0080438C" w:rsidRPr="00396F43" w:rsidRDefault="0080438C" w:rsidP="00CD0D31">
            <w:pPr>
              <w:jc w:val="center"/>
              <w:rPr>
                <w:ins w:id="9167" w:author="Kaiserová Dominika" w:date="2026-08-28T15:26:00Z" w16du:dateUtc="2026-08-28T13:26:00Z"/>
                <w:color w:val="000000"/>
                <w:sz w:val="24"/>
                <w:szCs w:val="24"/>
                <w:lang w:eastAsia="sk-SK"/>
              </w:rPr>
            </w:pPr>
            <w:ins w:id="9168" w:author="Kaiserová Dominika" w:date="2026-08-28T15:26:00Z" w16du:dateUtc="2026-08-28T13:26:00Z">
              <w:r w:rsidRPr="00396F43">
                <w:rPr>
                  <w:color w:val="000000"/>
                  <w:sz w:val="24"/>
                  <w:szCs w:val="24"/>
                  <w:lang w:eastAsia="sk-SK"/>
                </w:rPr>
                <w:t>504891</w:t>
              </w:r>
            </w:ins>
          </w:p>
        </w:tc>
      </w:tr>
      <w:tr w:rsidR="0080438C" w:rsidRPr="00396F43" w14:paraId="760C44C3" w14:textId="77777777" w:rsidTr="00CD0D31">
        <w:trPr>
          <w:trHeight w:val="300"/>
          <w:ins w:id="9169" w:author="Kaiserová Dominika" w:date="2026-08-28T15:26:00Z" w16du:dateUtc="2026-08-28T13:26:00Z"/>
        </w:trPr>
        <w:tc>
          <w:tcPr>
            <w:tcW w:w="3160" w:type="dxa"/>
            <w:noWrap/>
            <w:vAlign w:val="bottom"/>
            <w:hideMark/>
          </w:tcPr>
          <w:p w14:paraId="583A0A0A" w14:textId="77777777" w:rsidR="0080438C" w:rsidRPr="00396F43" w:rsidRDefault="0080438C" w:rsidP="00CD0D31">
            <w:pPr>
              <w:jc w:val="right"/>
              <w:rPr>
                <w:ins w:id="9170" w:author="Kaiserová Dominika" w:date="2026-08-28T15:26:00Z" w16du:dateUtc="2026-08-28T13:26:00Z"/>
                <w:color w:val="000000"/>
                <w:sz w:val="24"/>
                <w:szCs w:val="24"/>
                <w:lang w:eastAsia="sk-SK"/>
              </w:rPr>
            </w:pPr>
          </w:p>
        </w:tc>
        <w:tc>
          <w:tcPr>
            <w:tcW w:w="3180" w:type="dxa"/>
            <w:noWrap/>
            <w:vAlign w:val="bottom"/>
            <w:hideMark/>
          </w:tcPr>
          <w:p w14:paraId="459FF6C0" w14:textId="77777777" w:rsidR="0080438C" w:rsidRPr="00396F43" w:rsidRDefault="0080438C" w:rsidP="00CD0D31">
            <w:pPr>
              <w:rPr>
                <w:ins w:id="9171" w:author="Kaiserová Dominika" w:date="2026-08-28T15:26:00Z" w16du:dateUtc="2026-08-28T13:26:00Z"/>
                <w:color w:val="000000"/>
                <w:sz w:val="24"/>
                <w:szCs w:val="24"/>
                <w:lang w:eastAsia="sk-SK"/>
              </w:rPr>
            </w:pPr>
            <w:ins w:id="9172" w:author="Kaiserová Dominika" w:date="2026-08-28T15:26:00Z" w16du:dateUtc="2026-08-28T13:26:00Z">
              <w:r w:rsidRPr="00396F43">
                <w:rPr>
                  <w:color w:val="000000"/>
                  <w:sz w:val="24"/>
                  <w:szCs w:val="24"/>
                  <w:lang w:eastAsia="sk-SK"/>
                </w:rPr>
                <w:t>Štefanov</w:t>
              </w:r>
            </w:ins>
          </w:p>
        </w:tc>
        <w:tc>
          <w:tcPr>
            <w:tcW w:w="2620" w:type="dxa"/>
            <w:noWrap/>
            <w:vAlign w:val="bottom"/>
            <w:hideMark/>
          </w:tcPr>
          <w:p w14:paraId="24CA0AC7" w14:textId="77777777" w:rsidR="0080438C" w:rsidRPr="00396F43" w:rsidRDefault="0080438C" w:rsidP="00CD0D31">
            <w:pPr>
              <w:jc w:val="center"/>
              <w:rPr>
                <w:ins w:id="9173" w:author="Kaiserová Dominika" w:date="2026-08-28T15:26:00Z" w16du:dateUtc="2026-08-28T13:26:00Z"/>
                <w:color w:val="000000"/>
                <w:sz w:val="24"/>
                <w:szCs w:val="24"/>
                <w:lang w:eastAsia="sk-SK"/>
              </w:rPr>
            </w:pPr>
            <w:ins w:id="9174" w:author="Kaiserová Dominika" w:date="2026-08-28T15:26:00Z" w16du:dateUtc="2026-08-28T13:26:00Z">
              <w:r w:rsidRPr="00396F43">
                <w:rPr>
                  <w:color w:val="000000"/>
                  <w:sz w:val="24"/>
                  <w:szCs w:val="24"/>
                  <w:lang w:eastAsia="sk-SK"/>
                </w:rPr>
                <w:t>504904</w:t>
              </w:r>
            </w:ins>
          </w:p>
        </w:tc>
      </w:tr>
      <w:tr w:rsidR="0080438C" w:rsidRPr="00396F43" w14:paraId="2ACD0739" w14:textId="77777777" w:rsidTr="00CD0D31">
        <w:trPr>
          <w:trHeight w:val="300"/>
          <w:ins w:id="9175" w:author="Kaiserová Dominika" w:date="2026-08-28T15:26:00Z" w16du:dateUtc="2026-08-28T13:26:00Z"/>
        </w:trPr>
        <w:tc>
          <w:tcPr>
            <w:tcW w:w="3160" w:type="dxa"/>
            <w:noWrap/>
            <w:vAlign w:val="bottom"/>
            <w:hideMark/>
          </w:tcPr>
          <w:p w14:paraId="4FB6F030" w14:textId="77777777" w:rsidR="0080438C" w:rsidRPr="00396F43" w:rsidRDefault="0080438C" w:rsidP="00CD0D31">
            <w:pPr>
              <w:jc w:val="right"/>
              <w:rPr>
                <w:ins w:id="9176" w:author="Kaiserová Dominika" w:date="2026-08-28T15:26:00Z" w16du:dateUtc="2026-08-28T13:26:00Z"/>
                <w:color w:val="000000"/>
                <w:sz w:val="24"/>
                <w:szCs w:val="24"/>
                <w:lang w:eastAsia="sk-SK"/>
              </w:rPr>
            </w:pPr>
          </w:p>
        </w:tc>
        <w:tc>
          <w:tcPr>
            <w:tcW w:w="3180" w:type="dxa"/>
            <w:noWrap/>
            <w:vAlign w:val="bottom"/>
            <w:hideMark/>
          </w:tcPr>
          <w:p w14:paraId="38294B50" w14:textId="77777777" w:rsidR="0080438C" w:rsidRPr="00396F43" w:rsidRDefault="0080438C" w:rsidP="00CD0D31">
            <w:pPr>
              <w:rPr>
                <w:ins w:id="9177" w:author="Kaiserová Dominika" w:date="2026-08-28T15:26:00Z" w16du:dateUtc="2026-08-28T13:26:00Z"/>
                <w:sz w:val="24"/>
                <w:szCs w:val="24"/>
                <w:lang w:eastAsia="sk-SK"/>
              </w:rPr>
            </w:pPr>
          </w:p>
        </w:tc>
        <w:tc>
          <w:tcPr>
            <w:tcW w:w="2620" w:type="dxa"/>
            <w:noWrap/>
            <w:vAlign w:val="bottom"/>
            <w:hideMark/>
          </w:tcPr>
          <w:p w14:paraId="233B08CB" w14:textId="77777777" w:rsidR="0080438C" w:rsidRPr="00396F43" w:rsidRDefault="0080438C" w:rsidP="00CD0D31">
            <w:pPr>
              <w:jc w:val="center"/>
              <w:rPr>
                <w:ins w:id="9178" w:author="Kaiserová Dominika" w:date="2026-08-28T15:26:00Z" w16du:dateUtc="2026-08-28T13:26:00Z"/>
                <w:sz w:val="24"/>
                <w:szCs w:val="24"/>
                <w:lang w:eastAsia="sk-SK"/>
              </w:rPr>
            </w:pPr>
          </w:p>
        </w:tc>
      </w:tr>
      <w:tr w:rsidR="0080438C" w:rsidRPr="00396F43" w14:paraId="6B3F233B" w14:textId="77777777" w:rsidTr="00CD0D31">
        <w:trPr>
          <w:trHeight w:val="300"/>
          <w:ins w:id="9179" w:author="Kaiserová Dominika" w:date="2026-08-28T15:26:00Z" w16du:dateUtc="2026-08-28T13:26:00Z"/>
        </w:trPr>
        <w:tc>
          <w:tcPr>
            <w:tcW w:w="3160" w:type="dxa"/>
            <w:noWrap/>
            <w:vAlign w:val="bottom"/>
            <w:hideMark/>
          </w:tcPr>
          <w:p w14:paraId="169AE762" w14:textId="77777777" w:rsidR="0080438C" w:rsidRPr="00396F43" w:rsidRDefault="0080438C" w:rsidP="00CD0D31">
            <w:pPr>
              <w:rPr>
                <w:ins w:id="9180" w:author="Kaiserová Dominika" w:date="2026-08-28T15:26:00Z" w16du:dateUtc="2026-08-28T13:26:00Z"/>
                <w:color w:val="000000"/>
                <w:sz w:val="24"/>
                <w:szCs w:val="24"/>
                <w:lang w:eastAsia="sk-SK"/>
              </w:rPr>
            </w:pPr>
            <w:ins w:id="9181" w:author="Kaiserová Dominika" w:date="2026-08-28T15:26:00Z" w16du:dateUtc="2026-08-28T13:26:00Z">
              <w:r w:rsidRPr="00396F43">
                <w:rPr>
                  <w:color w:val="000000"/>
                  <w:sz w:val="24"/>
                  <w:szCs w:val="24"/>
                  <w:lang w:eastAsia="sk-SK"/>
                </w:rPr>
                <w:t>Skalica</w:t>
              </w:r>
            </w:ins>
          </w:p>
        </w:tc>
        <w:tc>
          <w:tcPr>
            <w:tcW w:w="3180" w:type="dxa"/>
            <w:noWrap/>
            <w:vAlign w:val="bottom"/>
            <w:hideMark/>
          </w:tcPr>
          <w:p w14:paraId="4FAB4DA1" w14:textId="77777777" w:rsidR="0080438C" w:rsidRPr="00396F43" w:rsidRDefault="0080438C" w:rsidP="00CD0D31">
            <w:pPr>
              <w:rPr>
                <w:ins w:id="9182" w:author="Kaiserová Dominika" w:date="2026-08-28T15:26:00Z" w16du:dateUtc="2026-08-28T13:26:00Z"/>
                <w:color w:val="000000"/>
                <w:sz w:val="24"/>
                <w:szCs w:val="24"/>
                <w:lang w:eastAsia="sk-SK"/>
              </w:rPr>
            </w:pPr>
            <w:ins w:id="9183" w:author="Kaiserová Dominika" w:date="2026-08-28T15:26:00Z" w16du:dateUtc="2026-08-28T13:26:00Z">
              <w:r w:rsidRPr="00396F43">
                <w:rPr>
                  <w:color w:val="000000"/>
                  <w:sz w:val="24"/>
                  <w:szCs w:val="24"/>
                  <w:lang w:eastAsia="sk-SK"/>
                </w:rPr>
                <w:t>Dubovce</w:t>
              </w:r>
            </w:ins>
          </w:p>
        </w:tc>
        <w:tc>
          <w:tcPr>
            <w:tcW w:w="2620" w:type="dxa"/>
            <w:noWrap/>
            <w:vAlign w:val="bottom"/>
            <w:hideMark/>
          </w:tcPr>
          <w:p w14:paraId="79CDE7B6" w14:textId="77777777" w:rsidR="0080438C" w:rsidRPr="00396F43" w:rsidRDefault="0080438C" w:rsidP="00CD0D31">
            <w:pPr>
              <w:jc w:val="center"/>
              <w:rPr>
                <w:ins w:id="9184" w:author="Kaiserová Dominika" w:date="2026-08-28T15:26:00Z" w16du:dateUtc="2026-08-28T13:26:00Z"/>
                <w:color w:val="000000"/>
                <w:sz w:val="24"/>
                <w:szCs w:val="24"/>
                <w:lang w:eastAsia="sk-SK"/>
              </w:rPr>
            </w:pPr>
            <w:ins w:id="9185" w:author="Kaiserová Dominika" w:date="2026-08-28T15:26:00Z" w16du:dateUtc="2026-08-28T13:26:00Z">
              <w:r w:rsidRPr="00396F43">
                <w:rPr>
                  <w:color w:val="000000"/>
                  <w:sz w:val="24"/>
                  <w:szCs w:val="24"/>
                  <w:lang w:eastAsia="sk-SK"/>
                </w:rPr>
                <w:t>504343</w:t>
              </w:r>
            </w:ins>
          </w:p>
        </w:tc>
      </w:tr>
      <w:tr w:rsidR="0080438C" w:rsidRPr="00396F43" w14:paraId="327B013D" w14:textId="77777777" w:rsidTr="00CD0D31">
        <w:trPr>
          <w:trHeight w:val="300"/>
          <w:ins w:id="9186" w:author="Kaiserová Dominika" w:date="2026-08-28T15:26:00Z" w16du:dateUtc="2026-08-28T13:26:00Z"/>
        </w:trPr>
        <w:tc>
          <w:tcPr>
            <w:tcW w:w="3160" w:type="dxa"/>
            <w:noWrap/>
            <w:vAlign w:val="bottom"/>
            <w:hideMark/>
          </w:tcPr>
          <w:p w14:paraId="703780D9" w14:textId="77777777" w:rsidR="0080438C" w:rsidRPr="00396F43" w:rsidRDefault="0080438C" w:rsidP="00CD0D31">
            <w:pPr>
              <w:jc w:val="right"/>
              <w:rPr>
                <w:ins w:id="9187" w:author="Kaiserová Dominika" w:date="2026-08-28T15:26:00Z" w16du:dateUtc="2026-08-28T13:26:00Z"/>
                <w:color w:val="000000"/>
                <w:sz w:val="24"/>
                <w:szCs w:val="24"/>
                <w:lang w:eastAsia="sk-SK"/>
              </w:rPr>
            </w:pPr>
          </w:p>
        </w:tc>
        <w:tc>
          <w:tcPr>
            <w:tcW w:w="3180" w:type="dxa"/>
            <w:noWrap/>
            <w:vAlign w:val="bottom"/>
            <w:hideMark/>
          </w:tcPr>
          <w:p w14:paraId="1C56ECC3" w14:textId="77777777" w:rsidR="0080438C" w:rsidRPr="00396F43" w:rsidRDefault="0080438C" w:rsidP="00CD0D31">
            <w:pPr>
              <w:rPr>
                <w:ins w:id="9188" w:author="Kaiserová Dominika" w:date="2026-08-28T15:26:00Z" w16du:dateUtc="2026-08-28T13:26:00Z"/>
                <w:color w:val="000000"/>
                <w:sz w:val="24"/>
                <w:szCs w:val="24"/>
                <w:lang w:eastAsia="sk-SK"/>
              </w:rPr>
            </w:pPr>
            <w:ins w:id="9189" w:author="Kaiserová Dominika" w:date="2026-08-28T15:26:00Z" w16du:dateUtc="2026-08-28T13:26:00Z">
              <w:r w:rsidRPr="00396F43">
                <w:rPr>
                  <w:color w:val="000000"/>
                  <w:sz w:val="24"/>
                  <w:szCs w:val="24"/>
                  <w:lang w:eastAsia="sk-SK"/>
                </w:rPr>
                <w:t>Gbely</w:t>
              </w:r>
            </w:ins>
          </w:p>
        </w:tc>
        <w:tc>
          <w:tcPr>
            <w:tcW w:w="2620" w:type="dxa"/>
            <w:noWrap/>
            <w:vAlign w:val="bottom"/>
            <w:hideMark/>
          </w:tcPr>
          <w:p w14:paraId="4DC5A5EB" w14:textId="77777777" w:rsidR="0080438C" w:rsidRPr="00396F43" w:rsidRDefault="0080438C" w:rsidP="00CD0D31">
            <w:pPr>
              <w:jc w:val="center"/>
              <w:rPr>
                <w:ins w:id="9190" w:author="Kaiserová Dominika" w:date="2026-08-28T15:26:00Z" w16du:dateUtc="2026-08-28T13:26:00Z"/>
                <w:color w:val="000000"/>
                <w:sz w:val="24"/>
                <w:szCs w:val="24"/>
                <w:lang w:eastAsia="sk-SK"/>
              </w:rPr>
            </w:pPr>
            <w:ins w:id="9191" w:author="Kaiserová Dominika" w:date="2026-08-28T15:26:00Z" w16du:dateUtc="2026-08-28T13:26:00Z">
              <w:r w:rsidRPr="00396F43">
                <w:rPr>
                  <w:color w:val="000000"/>
                  <w:sz w:val="24"/>
                  <w:szCs w:val="24"/>
                  <w:lang w:eastAsia="sk-SK"/>
                </w:rPr>
                <w:t>504351</w:t>
              </w:r>
            </w:ins>
          </w:p>
        </w:tc>
      </w:tr>
      <w:tr w:rsidR="0080438C" w:rsidRPr="00396F43" w14:paraId="7039E6FC" w14:textId="77777777" w:rsidTr="00CD0D31">
        <w:trPr>
          <w:trHeight w:val="300"/>
          <w:ins w:id="9192" w:author="Kaiserová Dominika" w:date="2026-08-28T15:26:00Z" w16du:dateUtc="2026-08-28T13:26:00Z"/>
        </w:trPr>
        <w:tc>
          <w:tcPr>
            <w:tcW w:w="3160" w:type="dxa"/>
            <w:noWrap/>
            <w:vAlign w:val="bottom"/>
            <w:hideMark/>
          </w:tcPr>
          <w:p w14:paraId="33EB44F9" w14:textId="77777777" w:rsidR="0080438C" w:rsidRPr="00396F43" w:rsidRDefault="0080438C" w:rsidP="00CD0D31">
            <w:pPr>
              <w:jc w:val="right"/>
              <w:rPr>
                <w:ins w:id="9193" w:author="Kaiserová Dominika" w:date="2026-08-28T15:26:00Z" w16du:dateUtc="2026-08-28T13:26:00Z"/>
                <w:color w:val="000000"/>
                <w:sz w:val="24"/>
                <w:szCs w:val="24"/>
                <w:lang w:eastAsia="sk-SK"/>
              </w:rPr>
            </w:pPr>
          </w:p>
        </w:tc>
        <w:tc>
          <w:tcPr>
            <w:tcW w:w="3180" w:type="dxa"/>
            <w:noWrap/>
            <w:vAlign w:val="bottom"/>
            <w:hideMark/>
          </w:tcPr>
          <w:p w14:paraId="63C1C6B1" w14:textId="77777777" w:rsidR="0080438C" w:rsidRPr="00396F43" w:rsidRDefault="0080438C" w:rsidP="00CD0D31">
            <w:pPr>
              <w:rPr>
                <w:ins w:id="9194" w:author="Kaiserová Dominika" w:date="2026-08-28T15:26:00Z" w16du:dateUtc="2026-08-28T13:26:00Z"/>
                <w:color w:val="000000"/>
                <w:sz w:val="24"/>
                <w:szCs w:val="24"/>
                <w:lang w:eastAsia="sk-SK"/>
              </w:rPr>
            </w:pPr>
            <w:ins w:id="9195" w:author="Kaiserová Dominika" w:date="2026-08-28T15:26:00Z" w16du:dateUtc="2026-08-28T13:26:00Z">
              <w:r w:rsidRPr="00396F43">
                <w:rPr>
                  <w:color w:val="000000"/>
                  <w:sz w:val="24"/>
                  <w:szCs w:val="24"/>
                  <w:lang w:eastAsia="sk-SK"/>
                </w:rPr>
                <w:t>Holíč</w:t>
              </w:r>
            </w:ins>
          </w:p>
        </w:tc>
        <w:tc>
          <w:tcPr>
            <w:tcW w:w="2620" w:type="dxa"/>
            <w:noWrap/>
            <w:vAlign w:val="bottom"/>
            <w:hideMark/>
          </w:tcPr>
          <w:p w14:paraId="1BF06405" w14:textId="77777777" w:rsidR="0080438C" w:rsidRPr="00396F43" w:rsidRDefault="0080438C" w:rsidP="00CD0D31">
            <w:pPr>
              <w:jc w:val="center"/>
              <w:rPr>
                <w:ins w:id="9196" w:author="Kaiserová Dominika" w:date="2026-08-28T15:26:00Z" w16du:dateUtc="2026-08-28T13:26:00Z"/>
                <w:color w:val="000000"/>
                <w:sz w:val="24"/>
                <w:szCs w:val="24"/>
                <w:lang w:eastAsia="sk-SK"/>
              </w:rPr>
            </w:pPr>
            <w:ins w:id="9197" w:author="Kaiserová Dominika" w:date="2026-08-28T15:26:00Z" w16du:dateUtc="2026-08-28T13:26:00Z">
              <w:r w:rsidRPr="00396F43">
                <w:rPr>
                  <w:color w:val="000000"/>
                  <w:sz w:val="24"/>
                  <w:szCs w:val="24"/>
                  <w:lang w:eastAsia="sk-SK"/>
                </w:rPr>
                <w:t>504378</w:t>
              </w:r>
            </w:ins>
          </w:p>
        </w:tc>
      </w:tr>
      <w:tr w:rsidR="0080438C" w:rsidRPr="00396F43" w14:paraId="779C56D9" w14:textId="77777777" w:rsidTr="00CD0D31">
        <w:trPr>
          <w:trHeight w:val="300"/>
          <w:ins w:id="9198" w:author="Kaiserová Dominika" w:date="2026-08-28T15:26:00Z" w16du:dateUtc="2026-08-28T13:26:00Z"/>
        </w:trPr>
        <w:tc>
          <w:tcPr>
            <w:tcW w:w="3160" w:type="dxa"/>
            <w:noWrap/>
            <w:vAlign w:val="bottom"/>
            <w:hideMark/>
          </w:tcPr>
          <w:p w14:paraId="785F4336" w14:textId="77777777" w:rsidR="0080438C" w:rsidRPr="00396F43" w:rsidRDefault="0080438C" w:rsidP="00CD0D31">
            <w:pPr>
              <w:jc w:val="right"/>
              <w:rPr>
                <w:ins w:id="9199" w:author="Kaiserová Dominika" w:date="2026-08-28T15:26:00Z" w16du:dateUtc="2026-08-28T13:26:00Z"/>
                <w:color w:val="000000"/>
                <w:sz w:val="24"/>
                <w:szCs w:val="24"/>
                <w:lang w:eastAsia="sk-SK"/>
              </w:rPr>
            </w:pPr>
          </w:p>
        </w:tc>
        <w:tc>
          <w:tcPr>
            <w:tcW w:w="3180" w:type="dxa"/>
            <w:noWrap/>
            <w:vAlign w:val="bottom"/>
            <w:hideMark/>
          </w:tcPr>
          <w:p w14:paraId="79A25D95" w14:textId="77777777" w:rsidR="0080438C" w:rsidRPr="00396F43" w:rsidRDefault="0080438C" w:rsidP="00CD0D31">
            <w:pPr>
              <w:rPr>
                <w:ins w:id="9200" w:author="Kaiserová Dominika" w:date="2026-08-28T15:26:00Z" w16du:dateUtc="2026-08-28T13:26:00Z"/>
                <w:color w:val="000000"/>
                <w:sz w:val="24"/>
                <w:szCs w:val="24"/>
                <w:lang w:eastAsia="sk-SK"/>
              </w:rPr>
            </w:pPr>
            <w:ins w:id="9201" w:author="Kaiserová Dominika" w:date="2026-08-28T15:26:00Z" w16du:dateUtc="2026-08-28T13:26:00Z">
              <w:r w:rsidRPr="00396F43">
                <w:rPr>
                  <w:color w:val="000000"/>
                  <w:sz w:val="24"/>
                  <w:szCs w:val="24"/>
                  <w:lang w:eastAsia="sk-SK"/>
                </w:rPr>
                <w:t>Kopčany</w:t>
              </w:r>
            </w:ins>
          </w:p>
        </w:tc>
        <w:tc>
          <w:tcPr>
            <w:tcW w:w="2620" w:type="dxa"/>
            <w:noWrap/>
            <w:vAlign w:val="bottom"/>
            <w:hideMark/>
          </w:tcPr>
          <w:p w14:paraId="64ED1DC7" w14:textId="77777777" w:rsidR="0080438C" w:rsidRPr="00396F43" w:rsidRDefault="0080438C" w:rsidP="00CD0D31">
            <w:pPr>
              <w:jc w:val="center"/>
              <w:rPr>
                <w:ins w:id="9202" w:author="Kaiserová Dominika" w:date="2026-08-28T15:26:00Z" w16du:dateUtc="2026-08-28T13:26:00Z"/>
                <w:color w:val="000000"/>
                <w:sz w:val="24"/>
                <w:szCs w:val="24"/>
                <w:lang w:eastAsia="sk-SK"/>
              </w:rPr>
            </w:pPr>
            <w:ins w:id="9203" w:author="Kaiserová Dominika" w:date="2026-08-28T15:26:00Z" w16du:dateUtc="2026-08-28T13:26:00Z">
              <w:r w:rsidRPr="00396F43">
                <w:rPr>
                  <w:color w:val="000000"/>
                  <w:sz w:val="24"/>
                  <w:szCs w:val="24"/>
                  <w:lang w:eastAsia="sk-SK"/>
                </w:rPr>
                <w:t>504459</w:t>
              </w:r>
            </w:ins>
          </w:p>
        </w:tc>
      </w:tr>
      <w:tr w:rsidR="0080438C" w:rsidRPr="00396F43" w14:paraId="2C36F181" w14:textId="77777777" w:rsidTr="00CD0D31">
        <w:trPr>
          <w:trHeight w:val="300"/>
          <w:ins w:id="9204" w:author="Kaiserová Dominika" w:date="2026-08-28T15:26:00Z" w16du:dateUtc="2026-08-28T13:26:00Z"/>
        </w:trPr>
        <w:tc>
          <w:tcPr>
            <w:tcW w:w="3160" w:type="dxa"/>
            <w:noWrap/>
            <w:vAlign w:val="bottom"/>
            <w:hideMark/>
          </w:tcPr>
          <w:p w14:paraId="43BCB0D4" w14:textId="77777777" w:rsidR="0080438C" w:rsidRPr="00396F43" w:rsidRDefault="0080438C" w:rsidP="00CD0D31">
            <w:pPr>
              <w:jc w:val="right"/>
              <w:rPr>
                <w:ins w:id="9205" w:author="Kaiserová Dominika" w:date="2026-08-28T15:26:00Z" w16du:dateUtc="2026-08-28T13:26:00Z"/>
                <w:color w:val="000000"/>
                <w:sz w:val="24"/>
                <w:szCs w:val="24"/>
                <w:lang w:eastAsia="sk-SK"/>
              </w:rPr>
            </w:pPr>
          </w:p>
        </w:tc>
        <w:tc>
          <w:tcPr>
            <w:tcW w:w="3180" w:type="dxa"/>
            <w:noWrap/>
            <w:vAlign w:val="bottom"/>
            <w:hideMark/>
          </w:tcPr>
          <w:p w14:paraId="38D8815E" w14:textId="77777777" w:rsidR="0080438C" w:rsidRPr="00396F43" w:rsidRDefault="0080438C" w:rsidP="00CD0D31">
            <w:pPr>
              <w:rPr>
                <w:ins w:id="9206" w:author="Kaiserová Dominika" w:date="2026-08-28T15:26:00Z" w16du:dateUtc="2026-08-28T13:26:00Z"/>
                <w:color w:val="000000"/>
                <w:sz w:val="24"/>
                <w:szCs w:val="24"/>
                <w:lang w:eastAsia="sk-SK"/>
              </w:rPr>
            </w:pPr>
            <w:ins w:id="9207" w:author="Kaiserová Dominika" w:date="2026-08-28T15:26:00Z" w16du:dateUtc="2026-08-28T13:26:00Z">
              <w:r w:rsidRPr="00396F43">
                <w:rPr>
                  <w:color w:val="000000"/>
                  <w:sz w:val="24"/>
                  <w:szCs w:val="24"/>
                  <w:lang w:eastAsia="sk-SK"/>
                </w:rPr>
                <w:t>Letničie</w:t>
              </w:r>
            </w:ins>
          </w:p>
        </w:tc>
        <w:tc>
          <w:tcPr>
            <w:tcW w:w="2620" w:type="dxa"/>
            <w:noWrap/>
            <w:vAlign w:val="bottom"/>
            <w:hideMark/>
          </w:tcPr>
          <w:p w14:paraId="64E7D082" w14:textId="77777777" w:rsidR="0080438C" w:rsidRPr="00396F43" w:rsidRDefault="0080438C" w:rsidP="00CD0D31">
            <w:pPr>
              <w:jc w:val="center"/>
              <w:rPr>
                <w:ins w:id="9208" w:author="Kaiserová Dominika" w:date="2026-08-28T15:26:00Z" w16du:dateUtc="2026-08-28T13:26:00Z"/>
                <w:color w:val="000000"/>
                <w:sz w:val="24"/>
                <w:szCs w:val="24"/>
                <w:lang w:eastAsia="sk-SK"/>
              </w:rPr>
            </w:pPr>
            <w:ins w:id="9209" w:author="Kaiserová Dominika" w:date="2026-08-28T15:26:00Z" w16du:dateUtc="2026-08-28T13:26:00Z">
              <w:r w:rsidRPr="00396F43">
                <w:rPr>
                  <w:color w:val="000000"/>
                  <w:sz w:val="24"/>
                  <w:szCs w:val="24"/>
                  <w:lang w:eastAsia="sk-SK"/>
                </w:rPr>
                <w:t>504530</w:t>
              </w:r>
            </w:ins>
          </w:p>
        </w:tc>
      </w:tr>
      <w:tr w:rsidR="0080438C" w:rsidRPr="00396F43" w14:paraId="5E3ACFD4" w14:textId="77777777" w:rsidTr="00CD0D31">
        <w:trPr>
          <w:trHeight w:val="300"/>
          <w:ins w:id="9210" w:author="Kaiserová Dominika" w:date="2026-08-28T15:26:00Z" w16du:dateUtc="2026-08-28T13:26:00Z"/>
        </w:trPr>
        <w:tc>
          <w:tcPr>
            <w:tcW w:w="3160" w:type="dxa"/>
            <w:noWrap/>
            <w:vAlign w:val="bottom"/>
            <w:hideMark/>
          </w:tcPr>
          <w:p w14:paraId="52DBB961" w14:textId="77777777" w:rsidR="0080438C" w:rsidRPr="00396F43" w:rsidRDefault="0080438C" w:rsidP="00CD0D31">
            <w:pPr>
              <w:jc w:val="right"/>
              <w:rPr>
                <w:ins w:id="9211" w:author="Kaiserová Dominika" w:date="2026-08-28T15:26:00Z" w16du:dateUtc="2026-08-28T13:26:00Z"/>
                <w:color w:val="000000"/>
                <w:sz w:val="24"/>
                <w:szCs w:val="24"/>
                <w:lang w:eastAsia="sk-SK"/>
              </w:rPr>
            </w:pPr>
          </w:p>
        </w:tc>
        <w:tc>
          <w:tcPr>
            <w:tcW w:w="3180" w:type="dxa"/>
            <w:noWrap/>
            <w:vAlign w:val="bottom"/>
            <w:hideMark/>
          </w:tcPr>
          <w:p w14:paraId="52639E12" w14:textId="77777777" w:rsidR="0080438C" w:rsidRPr="00396F43" w:rsidRDefault="0080438C" w:rsidP="00CD0D31">
            <w:pPr>
              <w:rPr>
                <w:ins w:id="9212" w:author="Kaiserová Dominika" w:date="2026-08-28T15:26:00Z" w16du:dateUtc="2026-08-28T13:26:00Z"/>
                <w:color w:val="000000"/>
                <w:sz w:val="24"/>
                <w:szCs w:val="24"/>
                <w:lang w:eastAsia="sk-SK"/>
              </w:rPr>
            </w:pPr>
            <w:ins w:id="9213" w:author="Kaiserová Dominika" w:date="2026-08-28T15:26:00Z" w16du:dateUtc="2026-08-28T13:26:00Z">
              <w:r w:rsidRPr="00396F43">
                <w:rPr>
                  <w:color w:val="000000"/>
                  <w:sz w:val="24"/>
                  <w:szCs w:val="24"/>
                  <w:lang w:eastAsia="sk-SK"/>
                </w:rPr>
                <w:t>Mokrý Háj</w:t>
              </w:r>
            </w:ins>
          </w:p>
        </w:tc>
        <w:tc>
          <w:tcPr>
            <w:tcW w:w="2620" w:type="dxa"/>
            <w:noWrap/>
            <w:vAlign w:val="bottom"/>
            <w:hideMark/>
          </w:tcPr>
          <w:p w14:paraId="52B3FE97" w14:textId="77777777" w:rsidR="0080438C" w:rsidRPr="00396F43" w:rsidRDefault="0080438C" w:rsidP="00CD0D31">
            <w:pPr>
              <w:jc w:val="center"/>
              <w:rPr>
                <w:ins w:id="9214" w:author="Kaiserová Dominika" w:date="2026-08-28T15:26:00Z" w16du:dateUtc="2026-08-28T13:26:00Z"/>
                <w:color w:val="000000"/>
                <w:sz w:val="24"/>
                <w:szCs w:val="24"/>
                <w:lang w:eastAsia="sk-SK"/>
              </w:rPr>
            </w:pPr>
            <w:ins w:id="9215" w:author="Kaiserová Dominika" w:date="2026-08-28T15:26:00Z" w16du:dateUtc="2026-08-28T13:26:00Z">
              <w:r w:rsidRPr="00396F43">
                <w:rPr>
                  <w:color w:val="000000"/>
                  <w:sz w:val="24"/>
                  <w:szCs w:val="24"/>
                  <w:lang w:eastAsia="sk-SK"/>
                </w:rPr>
                <w:t>504564</w:t>
              </w:r>
            </w:ins>
          </w:p>
        </w:tc>
      </w:tr>
      <w:tr w:rsidR="0080438C" w:rsidRPr="00396F43" w14:paraId="0BFD2EB5" w14:textId="77777777" w:rsidTr="00CD0D31">
        <w:trPr>
          <w:trHeight w:val="300"/>
          <w:ins w:id="9216" w:author="Kaiserová Dominika" w:date="2026-08-28T15:26:00Z" w16du:dateUtc="2026-08-28T13:26:00Z"/>
        </w:trPr>
        <w:tc>
          <w:tcPr>
            <w:tcW w:w="3160" w:type="dxa"/>
            <w:noWrap/>
            <w:vAlign w:val="bottom"/>
            <w:hideMark/>
          </w:tcPr>
          <w:p w14:paraId="1143E437" w14:textId="77777777" w:rsidR="0080438C" w:rsidRPr="00396F43" w:rsidRDefault="0080438C" w:rsidP="00CD0D31">
            <w:pPr>
              <w:jc w:val="right"/>
              <w:rPr>
                <w:ins w:id="9217" w:author="Kaiserová Dominika" w:date="2026-08-28T15:26:00Z" w16du:dateUtc="2026-08-28T13:26:00Z"/>
                <w:color w:val="000000"/>
                <w:sz w:val="24"/>
                <w:szCs w:val="24"/>
                <w:lang w:eastAsia="sk-SK"/>
              </w:rPr>
            </w:pPr>
          </w:p>
        </w:tc>
        <w:tc>
          <w:tcPr>
            <w:tcW w:w="3180" w:type="dxa"/>
            <w:noWrap/>
            <w:vAlign w:val="bottom"/>
            <w:hideMark/>
          </w:tcPr>
          <w:p w14:paraId="7496D08B" w14:textId="77777777" w:rsidR="0080438C" w:rsidRPr="00396F43" w:rsidRDefault="0080438C" w:rsidP="00CD0D31">
            <w:pPr>
              <w:rPr>
                <w:ins w:id="9218" w:author="Kaiserová Dominika" w:date="2026-08-28T15:26:00Z" w16du:dateUtc="2026-08-28T13:26:00Z"/>
                <w:color w:val="000000"/>
                <w:sz w:val="24"/>
                <w:szCs w:val="24"/>
                <w:lang w:eastAsia="sk-SK"/>
              </w:rPr>
            </w:pPr>
            <w:ins w:id="9219" w:author="Kaiserová Dominika" w:date="2026-08-28T15:26:00Z" w16du:dateUtc="2026-08-28T13:26:00Z">
              <w:r w:rsidRPr="00396F43">
                <w:rPr>
                  <w:color w:val="000000"/>
                  <w:sz w:val="24"/>
                  <w:szCs w:val="24"/>
                  <w:lang w:eastAsia="sk-SK"/>
                </w:rPr>
                <w:t>Oreské</w:t>
              </w:r>
            </w:ins>
          </w:p>
        </w:tc>
        <w:tc>
          <w:tcPr>
            <w:tcW w:w="2620" w:type="dxa"/>
            <w:noWrap/>
            <w:vAlign w:val="bottom"/>
            <w:hideMark/>
          </w:tcPr>
          <w:p w14:paraId="58CB5809" w14:textId="77777777" w:rsidR="0080438C" w:rsidRPr="00396F43" w:rsidRDefault="0080438C" w:rsidP="00CD0D31">
            <w:pPr>
              <w:jc w:val="center"/>
              <w:rPr>
                <w:ins w:id="9220" w:author="Kaiserová Dominika" w:date="2026-08-28T15:26:00Z" w16du:dateUtc="2026-08-28T13:26:00Z"/>
                <w:color w:val="000000"/>
                <w:sz w:val="24"/>
                <w:szCs w:val="24"/>
                <w:lang w:eastAsia="sk-SK"/>
              </w:rPr>
            </w:pPr>
            <w:ins w:id="9221" w:author="Kaiserová Dominika" w:date="2026-08-28T15:26:00Z" w16du:dateUtc="2026-08-28T13:26:00Z">
              <w:r w:rsidRPr="00396F43">
                <w:rPr>
                  <w:color w:val="000000"/>
                  <w:sz w:val="24"/>
                  <w:szCs w:val="24"/>
                  <w:lang w:eastAsia="sk-SK"/>
                </w:rPr>
                <w:t>504599</w:t>
              </w:r>
            </w:ins>
          </w:p>
        </w:tc>
      </w:tr>
      <w:tr w:rsidR="0080438C" w:rsidRPr="00396F43" w14:paraId="16052646" w14:textId="77777777" w:rsidTr="00CD0D31">
        <w:trPr>
          <w:trHeight w:val="300"/>
          <w:ins w:id="9222" w:author="Kaiserová Dominika" w:date="2026-08-28T15:26:00Z" w16du:dateUtc="2026-08-28T13:26:00Z"/>
        </w:trPr>
        <w:tc>
          <w:tcPr>
            <w:tcW w:w="3160" w:type="dxa"/>
            <w:noWrap/>
            <w:vAlign w:val="bottom"/>
            <w:hideMark/>
          </w:tcPr>
          <w:p w14:paraId="0AF59CA4" w14:textId="77777777" w:rsidR="0080438C" w:rsidRPr="00396F43" w:rsidRDefault="0080438C" w:rsidP="00CD0D31">
            <w:pPr>
              <w:jc w:val="right"/>
              <w:rPr>
                <w:ins w:id="9223" w:author="Kaiserová Dominika" w:date="2026-08-28T15:26:00Z" w16du:dateUtc="2026-08-28T13:26:00Z"/>
                <w:color w:val="000000"/>
                <w:sz w:val="24"/>
                <w:szCs w:val="24"/>
                <w:lang w:eastAsia="sk-SK"/>
              </w:rPr>
            </w:pPr>
          </w:p>
        </w:tc>
        <w:tc>
          <w:tcPr>
            <w:tcW w:w="3180" w:type="dxa"/>
            <w:noWrap/>
            <w:vAlign w:val="bottom"/>
            <w:hideMark/>
          </w:tcPr>
          <w:p w14:paraId="0B86EC9D" w14:textId="77777777" w:rsidR="0080438C" w:rsidRPr="00396F43" w:rsidRDefault="0080438C" w:rsidP="00CD0D31">
            <w:pPr>
              <w:rPr>
                <w:ins w:id="9224" w:author="Kaiserová Dominika" w:date="2026-08-28T15:26:00Z" w16du:dateUtc="2026-08-28T13:26:00Z"/>
                <w:color w:val="000000"/>
                <w:sz w:val="24"/>
                <w:szCs w:val="24"/>
                <w:lang w:eastAsia="sk-SK"/>
              </w:rPr>
            </w:pPr>
            <w:ins w:id="9225" w:author="Kaiserová Dominika" w:date="2026-08-28T15:26:00Z" w16du:dateUtc="2026-08-28T13:26:00Z">
              <w:r w:rsidRPr="00396F43">
                <w:rPr>
                  <w:color w:val="000000"/>
                  <w:sz w:val="24"/>
                  <w:szCs w:val="24"/>
                  <w:lang w:eastAsia="sk-SK"/>
                </w:rPr>
                <w:t>Petrova Ves</w:t>
              </w:r>
            </w:ins>
          </w:p>
        </w:tc>
        <w:tc>
          <w:tcPr>
            <w:tcW w:w="2620" w:type="dxa"/>
            <w:noWrap/>
            <w:vAlign w:val="bottom"/>
            <w:hideMark/>
          </w:tcPr>
          <w:p w14:paraId="522FFCE1" w14:textId="77777777" w:rsidR="0080438C" w:rsidRPr="00396F43" w:rsidRDefault="0080438C" w:rsidP="00CD0D31">
            <w:pPr>
              <w:jc w:val="center"/>
              <w:rPr>
                <w:ins w:id="9226" w:author="Kaiserová Dominika" w:date="2026-08-28T15:26:00Z" w16du:dateUtc="2026-08-28T13:26:00Z"/>
                <w:color w:val="000000"/>
                <w:sz w:val="24"/>
                <w:szCs w:val="24"/>
                <w:lang w:eastAsia="sk-SK"/>
              </w:rPr>
            </w:pPr>
            <w:ins w:id="9227" w:author="Kaiserová Dominika" w:date="2026-08-28T15:26:00Z" w16du:dateUtc="2026-08-28T13:26:00Z">
              <w:r w:rsidRPr="00396F43">
                <w:rPr>
                  <w:color w:val="000000"/>
                  <w:sz w:val="24"/>
                  <w:szCs w:val="24"/>
                  <w:lang w:eastAsia="sk-SK"/>
                </w:rPr>
                <w:t>504611</w:t>
              </w:r>
            </w:ins>
          </w:p>
        </w:tc>
      </w:tr>
      <w:tr w:rsidR="0080438C" w:rsidRPr="00396F43" w14:paraId="06C99755" w14:textId="77777777" w:rsidTr="00CD0D31">
        <w:trPr>
          <w:trHeight w:val="300"/>
          <w:ins w:id="9228" w:author="Kaiserová Dominika" w:date="2026-08-28T15:26:00Z" w16du:dateUtc="2026-08-28T13:26:00Z"/>
        </w:trPr>
        <w:tc>
          <w:tcPr>
            <w:tcW w:w="3160" w:type="dxa"/>
            <w:noWrap/>
            <w:vAlign w:val="bottom"/>
            <w:hideMark/>
          </w:tcPr>
          <w:p w14:paraId="5E99F96F" w14:textId="77777777" w:rsidR="0080438C" w:rsidRPr="00396F43" w:rsidRDefault="0080438C" w:rsidP="00CD0D31">
            <w:pPr>
              <w:jc w:val="right"/>
              <w:rPr>
                <w:ins w:id="9229" w:author="Kaiserová Dominika" w:date="2026-08-28T15:26:00Z" w16du:dateUtc="2026-08-28T13:26:00Z"/>
                <w:color w:val="000000"/>
                <w:sz w:val="24"/>
                <w:szCs w:val="24"/>
                <w:lang w:eastAsia="sk-SK"/>
              </w:rPr>
            </w:pPr>
          </w:p>
        </w:tc>
        <w:tc>
          <w:tcPr>
            <w:tcW w:w="3180" w:type="dxa"/>
            <w:noWrap/>
            <w:vAlign w:val="bottom"/>
            <w:hideMark/>
          </w:tcPr>
          <w:p w14:paraId="54030565" w14:textId="77777777" w:rsidR="0080438C" w:rsidRPr="00396F43" w:rsidRDefault="0080438C" w:rsidP="00CD0D31">
            <w:pPr>
              <w:rPr>
                <w:ins w:id="9230" w:author="Kaiserová Dominika" w:date="2026-08-28T15:26:00Z" w16du:dateUtc="2026-08-28T13:26:00Z"/>
                <w:color w:val="000000"/>
                <w:sz w:val="24"/>
                <w:szCs w:val="24"/>
                <w:lang w:eastAsia="sk-SK"/>
              </w:rPr>
            </w:pPr>
            <w:ins w:id="9231" w:author="Kaiserová Dominika" w:date="2026-08-28T15:26:00Z" w16du:dateUtc="2026-08-28T13:26:00Z">
              <w:r w:rsidRPr="00396F43">
                <w:rPr>
                  <w:color w:val="000000"/>
                  <w:sz w:val="24"/>
                  <w:szCs w:val="24"/>
                  <w:lang w:eastAsia="sk-SK"/>
                </w:rPr>
                <w:t>Radimov</w:t>
              </w:r>
            </w:ins>
          </w:p>
        </w:tc>
        <w:tc>
          <w:tcPr>
            <w:tcW w:w="2620" w:type="dxa"/>
            <w:noWrap/>
            <w:vAlign w:val="bottom"/>
            <w:hideMark/>
          </w:tcPr>
          <w:p w14:paraId="12F2C704" w14:textId="77777777" w:rsidR="0080438C" w:rsidRPr="00396F43" w:rsidRDefault="0080438C" w:rsidP="00CD0D31">
            <w:pPr>
              <w:jc w:val="center"/>
              <w:rPr>
                <w:ins w:id="9232" w:author="Kaiserová Dominika" w:date="2026-08-28T15:26:00Z" w16du:dateUtc="2026-08-28T13:26:00Z"/>
                <w:color w:val="000000"/>
                <w:sz w:val="24"/>
                <w:szCs w:val="24"/>
                <w:lang w:eastAsia="sk-SK"/>
              </w:rPr>
            </w:pPr>
            <w:ins w:id="9233" w:author="Kaiserová Dominika" w:date="2026-08-28T15:26:00Z" w16du:dateUtc="2026-08-28T13:26:00Z">
              <w:r w:rsidRPr="00396F43">
                <w:rPr>
                  <w:color w:val="000000"/>
                  <w:sz w:val="24"/>
                  <w:szCs w:val="24"/>
                  <w:lang w:eastAsia="sk-SK"/>
                </w:rPr>
                <w:t>504734</w:t>
              </w:r>
            </w:ins>
          </w:p>
        </w:tc>
      </w:tr>
      <w:tr w:rsidR="0080438C" w:rsidRPr="00396F43" w14:paraId="56C63EEC" w14:textId="77777777" w:rsidTr="00CD0D31">
        <w:trPr>
          <w:trHeight w:val="300"/>
          <w:ins w:id="9234" w:author="Kaiserová Dominika" w:date="2026-08-28T15:26:00Z" w16du:dateUtc="2026-08-28T13:26:00Z"/>
        </w:trPr>
        <w:tc>
          <w:tcPr>
            <w:tcW w:w="3160" w:type="dxa"/>
            <w:noWrap/>
            <w:vAlign w:val="bottom"/>
            <w:hideMark/>
          </w:tcPr>
          <w:p w14:paraId="7EBF582A" w14:textId="77777777" w:rsidR="0080438C" w:rsidRPr="00396F43" w:rsidRDefault="0080438C" w:rsidP="00CD0D31">
            <w:pPr>
              <w:jc w:val="right"/>
              <w:rPr>
                <w:ins w:id="9235" w:author="Kaiserová Dominika" w:date="2026-08-28T15:26:00Z" w16du:dateUtc="2026-08-28T13:26:00Z"/>
                <w:color w:val="000000"/>
                <w:sz w:val="24"/>
                <w:szCs w:val="24"/>
                <w:lang w:eastAsia="sk-SK"/>
              </w:rPr>
            </w:pPr>
          </w:p>
        </w:tc>
        <w:tc>
          <w:tcPr>
            <w:tcW w:w="3180" w:type="dxa"/>
            <w:noWrap/>
            <w:vAlign w:val="bottom"/>
            <w:hideMark/>
          </w:tcPr>
          <w:p w14:paraId="0DA63D9E" w14:textId="77777777" w:rsidR="0080438C" w:rsidRPr="00396F43" w:rsidRDefault="0080438C" w:rsidP="00CD0D31">
            <w:pPr>
              <w:rPr>
                <w:ins w:id="9236" w:author="Kaiserová Dominika" w:date="2026-08-28T15:26:00Z" w16du:dateUtc="2026-08-28T13:26:00Z"/>
                <w:color w:val="000000"/>
                <w:sz w:val="24"/>
                <w:szCs w:val="24"/>
                <w:lang w:eastAsia="sk-SK"/>
              </w:rPr>
            </w:pPr>
            <w:ins w:id="9237" w:author="Kaiserová Dominika" w:date="2026-08-28T15:26:00Z" w16du:dateUtc="2026-08-28T13:26:00Z">
              <w:r w:rsidRPr="00396F43">
                <w:rPr>
                  <w:color w:val="000000"/>
                  <w:sz w:val="24"/>
                  <w:szCs w:val="24"/>
                  <w:lang w:eastAsia="sk-SK"/>
                </w:rPr>
                <w:t>Radošovce</w:t>
              </w:r>
            </w:ins>
          </w:p>
        </w:tc>
        <w:tc>
          <w:tcPr>
            <w:tcW w:w="2620" w:type="dxa"/>
            <w:noWrap/>
            <w:vAlign w:val="bottom"/>
            <w:hideMark/>
          </w:tcPr>
          <w:p w14:paraId="3D96A1B4" w14:textId="77777777" w:rsidR="0080438C" w:rsidRPr="00396F43" w:rsidRDefault="0080438C" w:rsidP="00CD0D31">
            <w:pPr>
              <w:jc w:val="center"/>
              <w:rPr>
                <w:ins w:id="9238" w:author="Kaiserová Dominika" w:date="2026-08-28T15:26:00Z" w16du:dateUtc="2026-08-28T13:26:00Z"/>
                <w:color w:val="000000"/>
                <w:sz w:val="24"/>
                <w:szCs w:val="24"/>
                <w:lang w:eastAsia="sk-SK"/>
              </w:rPr>
            </w:pPr>
            <w:ins w:id="9239" w:author="Kaiserová Dominika" w:date="2026-08-28T15:26:00Z" w16du:dateUtc="2026-08-28T13:26:00Z">
              <w:r w:rsidRPr="00396F43">
                <w:rPr>
                  <w:color w:val="000000"/>
                  <w:sz w:val="24"/>
                  <w:szCs w:val="24"/>
                  <w:lang w:eastAsia="sk-SK"/>
                </w:rPr>
                <w:t>504742</w:t>
              </w:r>
            </w:ins>
          </w:p>
        </w:tc>
      </w:tr>
      <w:tr w:rsidR="0080438C" w:rsidRPr="00396F43" w14:paraId="744135A0" w14:textId="77777777" w:rsidTr="00CD0D31">
        <w:trPr>
          <w:trHeight w:val="300"/>
          <w:ins w:id="9240" w:author="Kaiserová Dominika" w:date="2026-08-28T15:26:00Z" w16du:dateUtc="2026-08-28T13:26:00Z"/>
        </w:trPr>
        <w:tc>
          <w:tcPr>
            <w:tcW w:w="3160" w:type="dxa"/>
            <w:noWrap/>
            <w:vAlign w:val="bottom"/>
            <w:hideMark/>
          </w:tcPr>
          <w:p w14:paraId="0E68B6FC" w14:textId="77777777" w:rsidR="0080438C" w:rsidRPr="00396F43" w:rsidRDefault="0080438C" w:rsidP="00CD0D31">
            <w:pPr>
              <w:jc w:val="right"/>
              <w:rPr>
                <w:ins w:id="9241" w:author="Kaiserová Dominika" w:date="2026-08-28T15:26:00Z" w16du:dateUtc="2026-08-28T13:26:00Z"/>
                <w:color w:val="000000"/>
                <w:sz w:val="24"/>
                <w:szCs w:val="24"/>
                <w:lang w:eastAsia="sk-SK"/>
              </w:rPr>
            </w:pPr>
          </w:p>
        </w:tc>
        <w:tc>
          <w:tcPr>
            <w:tcW w:w="3180" w:type="dxa"/>
            <w:noWrap/>
            <w:vAlign w:val="bottom"/>
            <w:hideMark/>
          </w:tcPr>
          <w:p w14:paraId="62408D74" w14:textId="77777777" w:rsidR="0080438C" w:rsidRPr="00396F43" w:rsidRDefault="0080438C" w:rsidP="00CD0D31">
            <w:pPr>
              <w:rPr>
                <w:ins w:id="9242" w:author="Kaiserová Dominika" w:date="2026-08-28T15:26:00Z" w16du:dateUtc="2026-08-28T13:26:00Z"/>
                <w:color w:val="000000"/>
                <w:sz w:val="24"/>
                <w:szCs w:val="24"/>
                <w:lang w:eastAsia="sk-SK"/>
              </w:rPr>
            </w:pPr>
            <w:ins w:id="9243" w:author="Kaiserová Dominika" w:date="2026-08-28T15:26:00Z" w16du:dateUtc="2026-08-28T13:26:00Z">
              <w:r w:rsidRPr="00396F43">
                <w:rPr>
                  <w:color w:val="000000"/>
                  <w:sz w:val="24"/>
                  <w:szCs w:val="24"/>
                  <w:lang w:eastAsia="sk-SK"/>
                </w:rPr>
                <w:t>Skalica</w:t>
              </w:r>
            </w:ins>
          </w:p>
        </w:tc>
        <w:tc>
          <w:tcPr>
            <w:tcW w:w="2620" w:type="dxa"/>
            <w:noWrap/>
            <w:vAlign w:val="bottom"/>
            <w:hideMark/>
          </w:tcPr>
          <w:p w14:paraId="617F85E9" w14:textId="77777777" w:rsidR="0080438C" w:rsidRPr="00396F43" w:rsidRDefault="0080438C" w:rsidP="00CD0D31">
            <w:pPr>
              <w:jc w:val="center"/>
              <w:rPr>
                <w:ins w:id="9244" w:author="Kaiserová Dominika" w:date="2026-08-28T15:26:00Z" w16du:dateUtc="2026-08-28T13:26:00Z"/>
                <w:color w:val="000000"/>
                <w:sz w:val="24"/>
                <w:szCs w:val="24"/>
                <w:lang w:eastAsia="sk-SK"/>
              </w:rPr>
            </w:pPr>
            <w:ins w:id="9245" w:author="Kaiserová Dominika" w:date="2026-08-28T15:26:00Z" w16du:dateUtc="2026-08-28T13:26:00Z">
              <w:r w:rsidRPr="00396F43">
                <w:rPr>
                  <w:color w:val="000000"/>
                  <w:sz w:val="24"/>
                  <w:szCs w:val="24"/>
                  <w:lang w:eastAsia="sk-SK"/>
                </w:rPr>
                <w:t>504815</w:t>
              </w:r>
            </w:ins>
          </w:p>
        </w:tc>
      </w:tr>
      <w:tr w:rsidR="0080438C" w:rsidRPr="00396F43" w14:paraId="506B101F" w14:textId="77777777" w:rsidTr="00CD0D31">
        <w:trPr>
          <w:trHeight w:val="300"/>
          <w:ins w:id="9246" w:author="Kaiserová Dominika" w:date="2026-08-28T15:26:00Z" w16du:dateUtc="2026-08-28T13:26:00Z"/>
        </w:trPr>
        <w:tc>
          <w:tcPr>
            <w:tcW w:w="3160" w:type="dxa"/>
            <w:noWrap/>
            <w:vAlign w:val="bottom"/>
            <w:hideMark/>
          </w:tcPr>
          <w:p w14:paraId="04B3303E" w14:textId="77777777" w:rsidR="0080438C" w:rsidRPr="00396F43" w:rsidRDefault="0080438C" w:rsidP="00CD0D31">
            <w:pPr>
              <w:jc w:val="right"/>
              <w:rPr>
                <w:ins w:id="9247" w:author="Kaiserová Dominika" w:date="2026-08-28T15:26:00Z" w16du:dateUtc="2026-08-28T13:26:00Z"/>
                <w:color w:val="000000"/>
                <w:sz w:val="24"/>
                <w:szCs w:val="24"/>
                <w:lang w:eastAsia="sk-SK"/>
              </w:rPr>
            </w:pPr>
          </w:p>
        </w:tc>
        <w:tc>
          <w:tcPr>
            <w:tcW w:w="3180" w:type="dxa"/>
            <w:noWrap/>
            <w:vAlign w:val="bottom"/>
            <w:hideMark/>
          </w:tcPr>
          <w:p w14:paraId="694E6A67" w14:textId="77777777" w:rsidR="0080438C" w:rsidRPr="00396F43" w:rsidRDefault="0080438C" w:rsidP="00CD0D31">
            <w:pPr>
              <w:rPr>
                <w:ins w:id="9248" w:author="Kaiserová Dominika" w:date="2026-08-28T15:26:00Z" w16du:dateUtc="2026-08-28T13:26:00Z"/>
                <w:color w:val="000000"/>
                <w:sz w:val="24"/>
                <w:szCs w:val="24"/>
                <w:lang w:eastAsia="sk-SK"/>
              </w:rPr>
            </w:pPr>
            <w:ins w:id="9249" w:author="Kaiserová Dominika" w:date="2026-08-28T15:26:00Z" w16du:dateUtc="2026-08-28T13:26:00Z">
              <w:r w:rsidRPr="00396F43">
                <w:rPr>
                  <w:color w:val="000000"/>
                  <w:sz w:val="24"/>
                  <w:szCs w:val="24"/>
                  <w:lang w:eastAsia="sk-SK"/>
                </w:rPr>
                <w:t>Trnovec</w:t>
              </w:r>
            </w:ins>
          </w:p>
        </w:tc>
        <w:tc>
          <w:tcPr>
            <w:tcW w:w="2620" w:type="dxa"/>
            <w:noWrap/>
            <w:vAlign w:val="bottom"/>
            <w:hideMark/>
          </w:tcPr>
          <w:p w14:paraId="0054CDE2" w14:textId="77777777" w:rsidR="0080438C" w:rsidRPr="00396F43" w:rsidRDefault="0080438C" w:rsidP="00CD0D31">
            <w:pPr>
              <w:jc w:val="center"/>
              <w:rPr>
                <w:ins w:id="9250" w:author="Kaiserová Dominika" w:date="2026-08-28T15:26:00Z" w16du:dateUtc="2026-08-28T13:26:00Z"/>
                <w:color w:val="000000"/>
                <w:sz w:val="24"/>
                <w:szCs w:val="24"/>
                <w:lang w:eastAsia="sk-SK"/>
              </w:rPr>
            </w:pPr>
            <w:ins w:id="9251" w:author="Kaiserová Dominika" w:date="2026-08-28T15:26:00Z" w16du:dateUtc="2026-08-28T13:26:00Z">
              <w:r w:rsidRPr="00396F43">
                <w:rPr>
                  <w:color w:val="000000"/>
                  <w:sz w:val="24"/>
                  <w:szCs w:val="24"/>
                  <w:lang w:eastAsia="sk-SK"/>
                </w:rPr>
                <w:t>504912</w:t>
              </w:r>
            </w:ins>
          </w:p>
        </w:tc>
      </w:tr>
      <w:tr w:rsidR="0080438C" w:rsidRPr="00396F43" w14:paraId="74C729D6" w14:textId="77777777" w:rsidTr="00CD0D31">
        <w:trPr>
          <w:trHeight w:val="300"/>
          <w:ins w:id="9252" w:author="Kaiserová Dominika" w:date="2026-08-28T15:26:00Z" w16du:dateUtc="2026-08-28T13:26:00Z"/>
        </w:trPr>
        <w:tc>
          <w:tcPr>
            <w:tcW w:w="3160" w:type="dxa"/>
            <w:noWrap/>
            <w:vAlign w:val="bottom"/>
            <w:hideMark/>
          </w:tcPr>
          <w:p w14:paraId="365657DF" w14:textId="77777777" w:rsidR="0080438C" w:rsidRPr="00396F43" w:rsidRDefault="0080438C" w:rsidP="00CD0D31">
            <w:pPr>
              <w:jc w:val="right"/>
              <w:rPr>
                <w:ins w:id="9253" w:author="Kaiserová Dominika" w:date="2026-08-28T15:26:00Z" w16du:dateUtc="2026-08-28T13:26:00Z"/>
                <w:color w:val="000000"/>
                <w:sz w:val="24"/>
                <w:szCs w:val="24"/>
                <w:lang w:eastAsia="sk-SK"/>
              </w:rPr>
            </w:pPr>
          </w:p>
        </w:tc>
        <w:tc>
          <w:tcPr>
            <w:tcW w:w="3180" w:type="dxa"/>
            <w:noWrap/>
            <w:vAlign w:val="bottom"/>
            <w:hideMark/>
          </w:tcPr>
          <w:p w14:paraId="2975C960" w14:textId="77777777" w:rsidR="0080438C" w:rsidRPr="00396F43" w:rsidRDefault="0080438C" w:rsidP="00CD0D31">
            <w:pPr>
              <w:rPr>
                <w:ins w:id="9254" w:author="Kaiserová Dominika" w:date="2026-08-28T15:26:00Z" w16du:dateUtc="2026-08-28T13:26:00Z"/>
                <w:color w:val="000000"/>
                <w:sz w:val="24"/>
                <w:szCs w:val="24"/>
                <w:lang w:eastAsia="sk-SK"/>
              </w:rPr>
            </w:pPr>
            <w:ins w:id="9255" w:author="Kaiserová Dominika" w:date="2026-08-28T15:26:00Z" w16du:dateUtc="2026-08-28T13:26:00Z">
              <w:r w:rsidRPr="00396F43">
                <w:rPr>
                  <w:color w:val="000000"/>
                  <w:sz w:val="24"/>
                  <w:szCs w:val="24"/>
                  <w:lang w:eastAsia="sk-SK"/>
                </w:rPr>
                <w:t>Unín</w:t>
              </w:r>
            </w:ins>
          </w:p>
        </w:tc>
        <w:tc>
          <w:tcPr>
            <w:tcW w:w="2620" w:type="dxa"/>
            <w:noWrap/>
            <w:vAlign w:val="bottom"/>
            <w:hideMark/>
          </w:tcPr>
          <w:p w14:paraId="26BB26AB" w14:textId="77777777" w:rsidR="0080438C" w:rsidRPr="00396F43" w:rsidRDefault="0080438C" w:rsidP="00CD0D31">
            <w:pPr>
              <w:jc w:val="center"/>
              <w:rPr>
                <w:ins w:id="9256" w:author="Kaiserová Dominika" w:date="2026-08-28T15:26:00Z" w16du:dateUtc="2026-08-28T13:26:00Z"/>
                <w:color w:val="000000"/>
                <w:sz w:val="24"/>
                <w:szCs w:val="24"/>
                <w:lang w:eastAsia="sk-SK"/>
              </w:rPr>
            </w:pPr>
            <w:ins w:id="9257" w:author="Kaiserová Dominika" w:date="2026-08-28T15:26:00Z" w16du:dateUtc="2026-08-28T13:26:00Z">
              <w:r w:rsidRPr="00396F43">
                <w:rPr>
                  <w:color w:val="000000"/>
                  <w:sz w:val="24"/>
                  <w:szCs w:val="24"/>
                  <w:lang w:eastAsia="sk-SK"/>
                </w:rPr>
                <w:t>504939</w:t>
              </w:r>
            </w:ins>
          </w:p>
        </w:tc>
      </w:tr>
      <w:tr w:rsidR="0080438C" w:rsidRPr="00396F43" w14:paraId="4627D659" w14:textId="77777777" w:rsidTr="00CD0D31">
        <w:trPr>
          <w:trHeight w:val="300"/>
          <w:ins w:id="9258" w:author="Kaiserová Dominika" w:date="2026-08-28T15:26:00Z" w16du:dateUtc="2026-08-28T13:26:00Z"/>
        </w:trPr>
        <w:tc>
          <w:tcPr>
            <w:tcW w:w="3160" w:type="dxa"/>
            <w:noWrap/>
            <w:vAlign w:val="bottom"/>
            <w:hideMark/>
          </w:tcPr>
          <w:p w14:paraId="179CEE08" w14:textId="77777777" w:rsidR="0080438C" w:rsidRPr="00396F43" w:rsidRDefault="0080438C" w:rsidP="00CD0D31">
            <w:pPr>
              <w:jc w:val="right"/>
              <w:rPr>
                <w:ins w:id="9259" w:author="Kaiserová Dominika" w:date="2026-08-28T15:26:00Z" w16du:dateUtc="2026-08-28T13:26:00Z"/>
                <w:color w:val="000000"/>
                <w:sz w:val="24"/>
                <w:szCs w:val="24"/>
                <w:lang w:eastAsia="sk-SK"/>
              </w:rPr>
            </w:pPr>
          </w:p>
        </w:tc>
        <w:tc>
          <w:tcPr>
            <w:tcW w:w="3180" w:type="dxa"/>
            <w:noWrap/>
            <w:vAlign w:val="bottom"/>
            <w:hideMark/>
          </w:tcPr>
          <w:p w14:paraId="7A6462F9" w14:textId="77777777" w:rsidR="0080438C" w:rsidRPr="00396F43" w:rsidRDefault="0080438C" w:rsidP="00CD0D31">
            <w:pPr>
              <w:rPr>
                <w:ins w:id="9260" w:author="Kaiserová Dominika" w:date="2026-08-28T15:26:00Z" w16du:dateUtc="2026-08-28T13:26:00Z"/>
                <w:color w:val="000000"/>
                <w:sz w:val="24"/>
                <w:szCs w:val="24"/>
                <w:lang w:eastAsia="sk-SK"/>
              </w:rPr>
            </w:pPr>
            <w:ins w:id="9261" w:author="Kaiserová Dominika" w:date="2026-08-28T15:26:00Z" w16du:dateUtc="2026-08-28T13:26:00Z">
              <w:r w:rsidRPr="00396F43">
                <w:rPr>
                  <w:color w:val="000000"/>
                  <w:sz w:val="24"/>
                  <w:szCs w:val="24"/>
                  <w:lang w:eastAsia="sk-SK"/>
                </w:rPr>
                <w:t>Vrádište</w:t>
              </w:r>
            </w:ins>
          </w:p>
        </w:tc>
        <w:tc>
          <w:tcPr>
            <w:tcW w:w="2620" w:type="dxa"/>
            <w:noWrap/>
            <w:vAlign w:val="bottom"/>
            <w:hideMark/>
          </w:tcPr>
          <w:p w14:paraId="7835E1E4" w14:textId="77777777" w:rsidR="0080438C" w:rsidRPr="00396F43" w:rsidRDefault="0080438C" w:rsidP="00CD0D31">
            <w:pPr>
              <w:jc w:val="center"/>
              <w:rPr>
                <w:ins w:id="9262" w:author="Kaiserová Dominika" w:date="2026-08-28T15:26:00Z" w16du:dateUtc="2026-08-28T13:26:00Z"/>
                <w:color w:val="000000"/>
                <w:sz w:val="24"/>
                <w:szCs w:val="24"/>
                <w:lang w:eastAsia="sk-SK"/>
              </w:rPr>
            </w:pPr>
            <w:ins w:id="9263" w:author="Kaiserová Dominika" w:date="2026-08-28T15:26:00Z" w16du:dateUtc="2026-08-28T13:26:00Z">
              <w:r w:rsidRPr="00396F43">
                <w:rPr>
                  <w:color w:val="000000"/>
                  <w:sz w:val="24"/>
                  <w:szCs w:val="24"/>
                  <w:lang w:eastAsia="sk-SK"/>
                </w:rPr>
                <w:t>504963</w:t>
              </w:r>
            </w:ins>
          </w:p>
        </w:tc>
      </w:tr>
      <w:tr w:rsidR="0080438C" w:rsidRPr="00396F43" w14:paraId="2149C5F7" w14:textId="77777777" w:rsidTr="00CD0D31">
        <w:trPr>
          <w:trHeight w:val="300"/>
          <w:ins w:id="9264" w:author="Kaiserová Dominika" w:date="2026-08-28T15:26:00Z" w16du:dateUtc="2026-08-28T13:26:00Z"/>
        </w:trPr>
        <w:tc>
          <w:tcPr>
            <w:tcW w:w="3160" w:type="dxa"/>
            <w:noWrap/>
            <w:vAlign w:val="bottom"/>
            <w:hideMark/>
          </w:tcPr>
          <w:p w14:paraId="0156EB2E" w14:textId="77777777" w:rsidR="0080438C" w:rsidRPr="00396F43" w:rsidRDefault="0080438C" w:rsidP="00CD0D31">
            <w:pPr>
              <w:jc w:val="right"/>
              <w:rPr>
                <w:ins w:id="9265" w:author="Kaiserová Dominika" w:date="2026-08-28T15:26:00Z" w16du:dateUtc="2026-08-28T13:26:00Z"/>
                <w:color w:val="000000"/>
                <w:sz w:val="24"/>
                <w:szCs w:val="24"/>
                <w:lang w:eastAsia="sk-SK"/>
              </w:rPr>
            </w:pPr>
          </w:p>
        </w:tc>
        <w:tc>
          <w:tcPr>
            <w:tcW w:w="3180" w:type="dxa"/>
            <w:noWrap/>
            <w:vAlign w:val="bottom"/>
            <w:hideMark/>
          </w:tcPr>
          <w:p w14:paraId="7E88E4D3" w14:textId="77777777" w:rsidR="0080438C" w:rsidRPr="00396F43" w:rsidRDefault="0080438C" w:rsidP="00CD0D31">
            <w:pPr>
              <w:rPr>
                <w:ins w:id="9266" w:author="Kaiserová Dominika" w:date="2026-08-28T15:26:00Z" w16du:dateUtc="2026-08-28T13:26:00Z"/>
                <w:sz w:val="24"/>
                <w:szCs w:val="24"/>
                <w:lang w:eastAsia="sk-SK"/>
              </w:rPr>
            </w:pPr>
          </w:p>
        </w:tc>
        <w:tc>
          <w:tcPr>
            <w:tcW w:w="2620" w:type="dxa"/>
            <w:noWrap/>
            <w:vAlign w:val="bottom"/>
            <w:hideMark/>
          </w:tcPr>
          <w:p w14:paraId="64BF7DCB" w14:textId="77777777" w:rsidR="0080438C" w:rsidRPr="00396F43" w:rsidRDefault="0080438C" w:rsidP="00CD0D31">
            <w:pPr>
              <w:jc w:val="center"/>
              <w:rPr>
                <w:ins w:id="9267" w:author="Kaiserová Dominika" w:date="2026-08-28T15:26:00Z" w16du:dateUtc="2026-08-28T13:26:00Z"/>
                <w:sz w:val="24"/>
                <w:szCs w:val="24"/>
                <w:lang w:eastAsia="sk-SK"/>
              </w:rPr>
            </w:pPr>
          </w:p>
        </w:tc>
      </w:tr>
      <w:tr w:rsidR="0080438C" w:rsidRPr="00396F43" w14:paraId="3480AC49" w14:textId="77777777" w:rsidTr="00CD0D31">
        <w:trPr>
          <w:trHeight w:val="300"/>
          <w:ins w:id="9268" w:author="Kaiserová Dominika" w:date="2026-08-28T15:26:00Z" w16du:dateUtc="2026-08-28T13:26:00Z"/>
        </w:trPr>
        <w:tc>
          <w:tcPr>
            <w:tcW w:w="3160" w:type="dxa"/>
            <w:noWrap/>
            <w:vAlign w:val="bottom"/>
            <w:hideMark/>
          </w:tcPr>
          <w:p w14:paraId="263C59D1" w14:textId="77777777" w:rsidR="0080438C" w:rsidRPr="00396F43" w:rsidRDefault="0080438C" w:rsidP="00CD0D31">
            <w:pPr>
              <w:rPr>
                <w:ins w:id="9269" w:author="Kaiserová Dominika" w:date="2026-08-28T15:26:00Z" w16du:dateUtc="2026-08-28T13:26:00Z"/>
                <w:color w:val="000000"/>
                <w:sz w:val="24"/>
                <w:szCs w:val="24"/>
                <w:lang w:eastAsia="sk-SK"/>
              </w:rPr>
            </w:pPr>
            <w:ins w:id="9270" w:author="Kaiserová Dominika" w:date="2026-08-28T15:26:00Z" w16du:dateUtc="2026-08-28T13:26:00Z">
              <w:r w:rsidRPr="00396F43">
                <w:rPr>
                  <w:color w:val="000000"/>
                  <w:sz w:val="24"/>
                  <w:szCs w:val="24"/>
                  <w:lang w:eastAsia="sk-SK"/>
                </w:rPr>
                <w:t>Sobrance</w:t>
              </w:r>
            </w:ins>
          </w:p>
        </w:tc>
        <w:tc>
          <w:tcPr>
            <w:tcW w:w="3180" w:type="dxa"/>
            <w:noWrap/>
            <w:vAlign w:val="bottom"/>
            <w:hideMark/>
          </w:tcPr>
          <w:p w14:paraId="744E6C88" w14:textId="77777777" w:rsidR="0080438C" w:rsidRPr="00396F43" w:rsidRDefault="0080438C" w:rsidP="00CD0D31">
            <w:pPr>
              <w:rPr>
                <w:ins w:id="9271" w:author="Kaiserová Dominika" w:date="2026-08-28T15:26:00Z" w16du:dateUtc="2026-08-28T13:26:00Z"/>
                <w:color w:val="000000"/>
                <w:sz w:val="24"/>
                <w:szCs w:val="24"/>
                <w:lang w:eastAsia="sk-SK"/>
              </w:rPr>
            </w:pPr>
            <w:ins w:id="9272" w:author="Kaiserová Dominika" w:date="2026-08-28T15:26:00Z" w16du:dateUtc="2026-08-28T13:26:00Z">
              <w:r w:rsidRPr="00396F43">
                <w:rPr>
                  <w:color w:val="000000"/>
                  <w:sz w:val="24"/>
                  <w:szCs w:val="24"/>
                  <w:lang w:eastAsia="sk-SK"/>
                </w:rPr>
                <w:t>Hlivištia</w:t>
              </w:r>
            </w:ins>
          </w:p>
        </w:tc>
        <w:tc>
          <w:tcPr>
            <w:tcW w:w="2620" w:type="dxa"/>
            <w:noWrap/>
            <w:vAlign w:val="bottom"/>
            <w:hideMark/>
          </w:tcPr>
          <w:p w14:paraId="7FA693CA" w14:textId="77777777" w:rsidR="0080438C" w:rsidRPr="00396F43" w:rsidRDefault="0080438C" w:rsidP="00CD0D31">
            <w:pPr>
              <w:jc w:val="center"/>
              <w:rPr>
                <w:ins w:id="9273" w:author="Kaiserová Dominika" w:date="2026-08-28T15:26:00Z" w16du:dateUtc="2026-08-28T13:26:00Z"/>
                <w:color w:val="000000"/>
                <w:sz w:val="24"/>
                <w:szCs w:val="24"/>
                <w:lang w:eastAsia="sk-SK"/>
              </w:rPr>
            </w:pPr>
            <w:ins w:id="9274" w:author="Kaiserová Dominika" w:date="2026-08-28T15:26:00Z" w16du:dateUtc="2026-08-28T13:26:00Z">
              <w:r w:rsidRPr="00396F43">
                <w:rPr>
                  <w:color w:val="000000"/>
                  <w:sz w:val="24"/>
                  <w:szCs w:val="24"/>
                  <w:lang w:eastAsia="sk-SK"/>
                </w:rPr>
                <w:t>522457</w:t>
              </w:r>
            </w:ins>
          </w:p>
        </w:tc>
      </w:tr>
      <w:tr w:rsidR="0080438C" w:rsidRPr="00396F43" w14:paraId="195A81E3" w14:textId="77777777" w:rsidTr="00CD0D31">
        <w:trPr>
          <w:trHeight w:val="300"/>
          <w:ins w:id="9275" w:author="Kaiserová Dominika" w:date="2026-08-28T15:26:00Z" w16du:dateUtc="2026-08-28T13:26:00Z"/>
        </w:trPr>
        <w:tc>
          <w:tcPr>
            <w:tcW w:w="3160" w:type="dxa"/>
            <w:noWrap/>
            <w:vAlign w:val="bottom"/>
            <w:hideMark/>
          </w:tcPr>
          <w:p w14:paraId="475E48C2" w14:textId="77777777" w:rsidR="0080438C" w:rsidRPr="00396F43" w:rsidRDefault="0080438C" w:rsidP="00CD0D31">
            <w:pPr>
              <w:jc w:val="right"/>
              <w:rPr>
                <w:ins w:id="9276" w:author="Kaiserová Dominika" w:date="2026-08-28T15:26:00Z" w16du:dateUtc="2026-08-28T13:26:00Z"/>
                <w:color w:val="000000"/>
                <w:sz w:val="24"/>
                <w:szCs w:val="24"/>
                <w:lang w:eastAsia="sk-SK"/>
              </w:rPr>
            </w:pPr>
          </w:p>
        </w:tc>
        <w:tc>
          <w:tcPr>
            <w:tcW w:w="3180" w:type="dxa"/>
            <w:noWrap/>
            <w:vAlign w:val="bottom"/>
            <w:hideMark/>
          </w:tcPr>
          <w:p w14:paraId="071A04F6" w14:textId="77777777" w:rsidR="0080438C" w:rsidRPr="00396F43" w:rsidRDefault="0080438C" w:rsidP="00CD0D31">
            <w:pPr>
              <w:rPr>
                <w:ins w:id="9277" w:author="Kaiserová Dominika" w:date="2026-08-28T15:26:00Z" w16du:dateUtc="2026-08-28T13:26:00Z"/>
                <w:color w:val="000000"/>
                <w:sz w:val="24"/>
                <w:szCs w:val="24"/>
                <w:lang w:eastAsia="sk-SK"/>
              </w:rPr>
            </w:pPr>
            <w:ins w:id="9278" w:author="Kaiserová Dominika" w:date="2026-08-28T15:26:00Z" w16du:dateUtc="2026-08-28T13:26:00Z">
              <w:r w:rsidRPr="00396F43">
                <w:rPr>
                  <w:color w:val="000000"/>
                  <w:sz w:val="24"/>
                  <w:szCs w:val="24"/>
                  <w:lang w:eastAsia="sk-SK"/>
                </w:rPr>
                <w:t>Horňa</w:t>
              </w:r>
            </w:ins>
          </w:p>
        </w:tc>
        <w:tc>
          <w:tcPr>
            <w:tcW w:w="2620" w:type="dxa"/>
            <w:noWrap/>
            <w:vAlign w:val="bottom"/>
            <w:hideMark/>
          </w:tcPr>
          <w:p w14:paraId="0C3CF39D" w14:textId="77777777" w:rsidR="0080438C" w:rsidRPr="00396F43" w:rsidRDefault="0080438C" w:rsidP="00CD0D31">
            <w:pPr>
              <w:jc w:val="center"/>
              <w:rPr>
                <w:ins w:id="9279" w:author="Kaiserová Dominika" w:date="2026-08-28T15:26:00Z" w16du:dateUtc="2026-08-28T13:26:00Z"/>
                <w:color w:val="000000"/>
                <w:sz w:val="24"/>
                <w:szCs w:val="24"/>
                <w:lang w:eastAsia="sk-SK"/>
              </w:rPr>
            </w:pPr>
            <w:ins w:id="9280" w:author="Kaiserová Dominika" w:date="2026-08-28T15:26:00Z" w16du:dateUtc="2026-08-28T13:26:00Z">
              <w:r w:rsidRPr="00396F43">
                <w:rPr>
                  <w:color w:val="000000"/>
                  <w:sz w:val="24"/>
                  <w:szCs w:val="24"/>
                  <w:lang w:eastAsia="sk-SK"/>
                </w:rPr>
                <w:t>522473</w:t>
              </w:r>
            </w:ins>
          </w:p>
        </w:tc>
      </w:tr>
      <w:tr w:rsidR="0080438C" w:rsidRPr="00396F43" w14:paraId="1857F47F" w14:textId="77777777" w:rsidTr="00CD0D31">
        <w:trPr>
          <w:trHeight w:val="300"/>
          <w:ins w:id="9281" w:author="Kaiserová Dominika" w:date="2026-08-28T15:26:00Z" w16du:dateUtc="2026-08-28T13:26:00Z"/>
        </w:trPr>
        <w:tc>
          <w:tcPr>
            <w:tcW w:w="3160" w:type="dxa"/>
            <w:noWrap/>
            <w:vAlign w:val="bottom"/>
            <w:hideMark/>
          </w:tcPr>
          <w:p w14:paraId="4035AF9E" w14:textId="77777777" w:rsidR="0080438C" w:rsidRPr="00396F43" w:rsidRDefault="0080438C" w:rsidP="00CD0D31">
            <w:pPr>
              <w:jc w:val="right"/>
              <w:rPr>
                <w:ins w:id="9282" w:author="Kaiserová Dominika" w:date="2026-08-28T15:26:00Z" w16du:dateUtc="2026-08-28T13:26:00Z"/>
                <w:color w:val="000000"/>
                <w:sz w:val="24"/>
                <w:szCs w:val="24"/>
                <w:lang w:eastAsia="sk-SK"/>
              </w:rPr>
            </w:pPr>
          </w:p>
        </w:tc>
        <w:tc>
          <w:tcPr>
            <w:tcW w:w="3180" w:type="dxa"/>
            <w:noWrap/>
            <w:vAlign w:val="bottom"/>
            <w:hideMark/>
          </w:tcPr>
          <w:p w14:paraId="669F052E" w14:textId="77777777" w:rsidR="0080438C" w:rsidRPr="00396F43" w:rsidRDefault="0080438C" w:rsidP="00CD0D31">
            <w:pPr>
              <w:rPr>
                <w:ins w:id="9283" w:author="Kaiserová Dominika" w:date="2026-08-28T15:26:00Z" w16du:dateUtc="2026-08-28T13:26:00Z"/>
                <w:color w:val="000000"/>
                <w:sz w:val="24"/>
                <w:szCs w:val="24"/>
                <w:lang w:eastAsia="sk-SK"/>
              </w:rPr>
            </w:pPr>
            <w:ins w:id="9284" w:author="Kaiserová Dominika" w:date="2026-08-28T15:26:00Z" w16du:dateUtc="2026-08-28T13:26:00Z">
              <w:r w:rsidRPr="00396F43">
                <w:rPr>
                  <w:color w:val="000000"/>
                  <w:sz w:val="24"/>
                  <w:szCs w:val="24"/>
                  <w:lang w:eastAsia="sk-SK"/>
                </w:rPr>
                <w:t>Husák</w:t>
              </w:r>
            </w:ins>
          </w:p>
        </w:tc>
        <w:tc>
          <w:tcPr>
            <w:tcW w:w="2620" w:type="dxa"/>
            <w:noWrap/>
            <w:vAlign w:val="bottom"/>
            <w:hideMark/>
          </w:tcPr>
          <w:p w14:paraId="7D96AC2B" w14:textId="77777777" w:rsidR="0080438C" w:rsidRPr="00396F43" w:rsidRDefault="0080438C" w:rsidP="00CD0D31">
            <w:pPr>
              <w:jc w:val="center"/>
              <w:rPr>
                <w:ins w:id="9285" w:author="Kaiserová Dominika" w:date="2026-08-28T15:26:00Z" w16du:dateUtc="2026-08-28T13:26:00Z"/>
                <w:color w:val="000000"/>
                <w:sz w:val="24"/>
                <w:szCs w:val="24"/>
                <w:lang w:eastAsia="sk-SK"/>
              </w:rPr>
            </w:pPr>
            <w:ins w:id="9286" w:author="Kaiserová Dominika" w:date="2026-08-28T15:26:00Z" w16du:dateUtc="2026-08-28T13:26:00Z">
              <w:r w:rsidRPr="00396F43">
                <w:rPr>
                  <w:color w:val="000000"/>
                  <w:sz w:val="24"/>
                  <w:szCs w:val="24"/>
                  <w:lang w:eastAsia="sk-SK"/>
                </w:rPr>
                <w:t>522490</w:t>
              </w:r>
            </w:ins>
          </w:p>
        </w:tc>
      </w:tr>
      <w:tr w:rsidR="0080438C" w:rsidRPr="00396F43" w14:paraId="1A984844" w14:textId="77777777" w:rsidTr="00CD0D31">
        <w:trPr>
          <w:trHeight w:val="300"/>
          <w:ins w:id="9287" w:author="Kaiserová Dominika" w:date="2026-08-28T15:26:00Z" w16du:dateUtc="2026-08-28T13:26:00Z"/>
        </w:trPr>
        <w:tc>
          <w:tcPr>
            <w:tcW w:w="3160" w:type="dxa"/>
            <w:noWrap/>
            <w:vAlign w:val="bottom"/>
            <w:hideMark/>
          </w:tcPr>
          <w:p w14:paraId="014B5DD1" w14:textId="77777777" w:rsidR="0080438C" w:rsidRPr="00396F43" w:rsidRDefault="0080438C" w:rsidP="00CD0D31">
            <w:pPr>
              <w:jc w:val="right"/>
              <w:rPr>
                <w:ins w:id="9288" w:author="Kaiserová Dominika" w:date="2026-08-28T15:26:00Z" w16du:dateUtc="2026-08-28T13:26:00Z"/>
                <w:color w:val="000000"/>
                <w:sz w:val="24"/>
                <w:szCs w:val="24"/>
                <w:lang w:eastAsia="sk-SK"/>
              </w:rPr>
            </w:pPr>
          </w:p>
        </w:tc>
        <w:tc>
          <w:tcPr>
            <w:tcW w:w="3180" w:type="dxa"/>
            <w:noWrap/>
            <w:vAlign w:val="bottom"/>
            <w:hideMark/>
          </w:tcPr>
          <w:p w14:paraId="435ADED0" w14:textId="77777777" w:rsidR="0080438C" w:rsidRPr="00396F43" w:rsidRDefault="0080438C" w:rsidP="00CD0D31">
            <w:pPr>
              <w:rPr>
                <w:ins w:id="9289" w:author="Kaiserová Dominika" w:date="2026-08-28T15:26:00Z" w16du:dateUtc="2026-08-28T13:26:00Z"/>
                <w:color w:val="000000"/>
                <w:sz w:val="24"/>
                <w:szCs w:val="24"/>
                <w:lang w:eastAsia="sk-SK"/>
              </w:rPr>
            </w:pPr>
            <w:ins w:id="9290" w:author="Kaiserová Dominika" w:date="2026-08-28T15:26:00Z" w16du:dateUtc="2026-08-28T13:26:00Z">
              <w:r w:rsidRPr="00396F43">
                <w:rPr>
                  <w:color w:val="000000"/>
                  <w:sz w:val="24"/>
                  <w:szCs w:val="24"/>
                  <w:lang w:eastAsia="sk-SK"/>
                </w:rPr>
                <w:t>Choňkovce</w:t>
              </w:r>
            </w:ins>
          </w:p>
        </w:tc>
        <w:tc>
          <w:tcPr>
            <w:tcW w:w="2620" w:type="dxa"/>
            <w:noWrap/>
            <w:vAlign w:val="bottom"/>
            <w:hideMark/>
          </w:tcPr>
          <w:p w14:paraId="10229AC6" w14:textId="77777777" w:rsidR="0080438C" w:rsidRPr="00396F43" w:rsidRDefault="0080438C" w:rsidP="00CD0D31">
            <w:pPr>
              <w:jc w:val="center"/>
              <w:rPr>
                <w:ins w:id="9291" w:author="Kaiserová Dominika" w:date="2026-08-28T15:26:00Z" w16du:dateUtc="2026-08-28T13:26:00Z"/>
                <w:color w:val="000000"/>
                <w:sz w:val="24"/>
                <w:szCs w:val="24"/>
                <w:lang w:eastAsia="sk-SK"/>
              </w:rPr>
            </w:pPr>
            <w:ins w:id="9292" w:author="Kaiserová Dominika" w:date="2026-08-28T15:26:00Z" w16du:dateUtc="2026-08-28T13:26:00Z">
              <w:r w:rsidRPr="00396F43">
                <w:rPr>
                  <w:color w:val="000000"/>
                  <w:sz w:val="24"/>
                  <w:szCs w:val="24"/>
                  <w:lang w:eastAsia="sk-SK"/>
                </w:rPr>
                <w:t>522503</w:t>
              </w:r>
            </w:ins>
          </w:p>
        </w:tc>
      </w:tr>
      <w:tr w:rsidR="0080438C" w:rsidRPr="00396F43" w14:paraId="17C8F997" w14:textId="77777777" w:rsidTr="00CD0D31">
        <w:trPr>
          <w:trHeight w:val="300"/>
          <w:ins w:id="9293" w:author="Kaiserová Dominika" w:date="2026-08-28T15:26:00Z" w16du:dateUtc="2026-08-28T13:26:00Z"/>
        </w:trPr>
        <w:tc>
          <w:tcPr>
            <w:tcW w:w="3160" w:type="dxa"/>
            <w:noWrap/>
            <w:vAlign w:val="bottom"/>
            <w:hideMark/>
          </w:tcPr>
          <w:p w14:paraId="5F19243B" w14:textId="77777777" w:rsidR="0080438C" w:rsidRPr="00396F43" w:rsidRDefault="0080438C" w:rsidP="00CD0D31">
            <w:pPr>
              <w:jc w:val="right"/>
              <w:rPr>
                <w:ins w:id="9294" w:author="Kaiserová Dominika" w:date="2026-08-28T15:26:00Z" w16du:dateUtc="2026-08-28T13:26:00Z"/>
                <w:color w:val="000000"/>
                <w:sz w:val="24"/>
                <w:szCs w:val="24"/>
                <w:lang w:eastAsia="sk-SK"/>
              </w:rPr>
            </w:pPr>
          </w:p>
        </w:tc>
        <w:tc>
          <w:tcPr>
            <w:tcW w:w="3180" w:type="dxa"/>
            <w:noWrap/>
            <w:vAlign w:val="bottom"/>
            <w:hideMark/>
          </w:tcPr>
          <w:p w14:paraId="628FC8DE" w14:textId="77777777" w:rsidR="0080438C" w:rsidRPr="00396F43" w:rsidRDefault="0080438C" w:rsidP="00CD0D31">
            <w:pPr>
              <w:rPr>
                <w:ins w:id="9295" w:author="Kaiserová Dominika" w:date="2026-08-28T15:26:00Z" w16du:dateUtc="2026-08-28T13:26:00Z"/>
                <w:color w:val="000000"/>
                <w:sz w:val="24"/>
                <w:szCs w:val="24"/>
                <w:lang w:eastAsia="sk-SK"/>
              </w:rPr>
            </w:pPr>
            <w:ins w:id="9296" w:author="Kaiserová Dominika" w:date="2026-08-28T15:26:00Z" w16du:dateUtc="2026-08-28T13:26:00Z">
              <w:r w:rsidRPr="00396F43">
                <w:rPr>
                  <w:color w:val="000000"/>
                  <w:sz w:val="24"/>
                  <w:szCs w:val="24"/>
                  <w:lang w:eastAsia="sk-SK"/>
                </w:rPr>
                <w:t>Koňuš</w:t>
              </w:r>
            </w:ins>
          </w:p>
        </w:tc>
        <w:tc>
          <w:tcPr>
            <w:tcW w:w="2620" w:type="dxa"/>
            <w:noWrap/>
            <w:vAlign w:val="bottom"/>
            <w:hideMark/>
          </w:tcPr>
          <w:p w14:paraId="4119D9E5" w14:textId="77777777" w:rsidR="0080438C" w:rsidRPr="00396F43" w:rsidRDefault="0080438C" w:rsidP="00CD0D31">
            <w:pPr>
              <w:jc w:val="center"/>
              <w:rPr>
                <w:ins w:id="9297" w:author="Kaiserová Dominika" w:date="2026-08-28T15:26:00Z" w16du:dateUtc="2026-08-28T13:26:00Z"/>
                <w:color w:val="000000"/>
                <w:sz w:val="24"/>
                <w:szCs w:val="24"/>
                <w:lang w:eastAsia="sk-SK"/>
              </w:rPr>
            </w:pPr>
            <w:ins w:id="9298" w:author="Kaiserová Dominika" w:date="2026-08-28T15:26:00Z" w16du:dateUtc="2026-08-28T13:26:00Z">
              <w:r w:rsidRPr="00396F43">
                <w:rPr>
                  <w:color w:val="000000"/>
                  <w:sz w:val="24"/>
                  <w:szCs w:val="24"/>
                  <w:lang w:eastAsia="sk-SK"/>
                </w:rPr>
                <w:t>522627</w:t>
              </w:r>
            </w:ins>
          </w:p>
        </w:tc>
      </w:tr>
      <w:tr w:rsidR="0080438C" w:rsidRPr="00396F43" w14:paraId="7568337E" w14:textId="77777777" w:rsidTr="00CD0D31">
        <w:trPr>
          <w:trHeight w:val="300"/>
          <w:ins w:id="9299" w:author="Kaiserová Dominika" w:date="2026-08-28T15:26:00Z" w16du:dateUtc="2026-08-28T13:26:00Z"/>
        </w:trPr>
        <w:tc>
          <w:tcPr>
            <w:tcW w:w="3160" w:type="dxa"/>
            <w:noWrap/>
            <w:vAlign w:val="bottom"/>
            <w:hideMark/>
          </w:tcPr>
          <w:p w14:paraId="141BCFB4" w14:textId="77777777" w:rsidR="0080438C" w:rsidRPr="00396F43" w:rsidRDefault="0080438C" w:rsidP="00CD0D31">
            <w:pPr>
              <w:jc w:val="right"/>
              <w:rPr>
                <w:ins w:id="9300" w:author="Kaiserová Dominika" w:date="2026-08-28T15:26:00Z" w16du:dateUtc="2026-08-28T13:26:00Z"/>
                <w:color w:val="000000"/>
                <w:sz w:val="24"/>
                <w:szCs w:val="24"/>
                <w:lang w:eastAsia="sk-SK"/>
              </w:rPr>
            </w:pPr>
          </w:p>
        </w:tc>
        <w:tc>
          <w:tcPr>
            <w:tcW w:w="3180" w:type="dxa"/>
            <w:noWrap/>
            <w:vAlign w:val="bottom"/>
            <w:hideMark/>
          </w:tcPr>
          <w:p w14:paraId="09FBE890" w14:textId="77777777" w:rsidR="0080438C" w:rsidRPr="00396F43" w:rsidRDefault="0080438C" w:rsidP="00CD0D31">
            <w:pPr>
              <w:rPr>
                <w:ins w:id="9301" w:author="Kaiserová Dominika" w:date="2026-08-28T15:26:00Z" w16du:dateUtc="2026-08-28T13:26:00Z"/>
                <w:color w:val="000000"/>
                <w:sz w:val="24"/>
                <w:szCs w:val="24"/>
                <w:lang w:eastAsia="sk-SK"/>
              </w:rPr>
            </w:pPr>
            <w:ins w:id="9302" w:author="Kaiserová Dominika" w:date="2026-08-28T15:26:00Z" w16du:dateUtc="2026-08-28T13:26:00Z">
              <w:r w:rsidRPr="00396F43">
                <w:rPr>
                  <w:color w:val="000000"/>
                  <w:sz w:val="24"/>
                  <w:szCs w:val="24"/>
                  <w:lang w:eastAsia="sk-SK"/>
                </w:rPr>
                <w:t>Koromľa</w:t>
              </w:r>
            </w:ins>
          </w:p>
        </w:tc>
        <w:tc>
          <w:tcPr>
            <w:tcW w:w="2620" w:type="dxa"/>
            <w:noWrap/>
            <w:vAlign w:val="bottom"/>
            <w:hideMark/>
          </w:tcPr>
          <w:p w14:paraId="20158A52" w14:textId="77777777" w:rsidR="0080438C" w:rsidRPr="00396F43" w:rsidRDefault="0080438C" w:rsidP="00CD0D31">
            <w:pPr>
              <w:jc w:val="center"/>
              <w:rPr>
                <w:ins w:id="9303" w:author="Kaiserová Dominika" w:date="2026-08-28T15:26:00Z" w16du:dateUtc="2026-08-28T13:26:00Z"/>
                <w:color w:val="000000"/>
                <w:sz w:val="24"/>
                <w:szCs w:val="24"/>
                <w:lang w:eastAsia="sk-SK"/>
              </w:rPr>
            </w:pPr>
            <w:ins w:id="9304" w:author="Kaiserová Dominika" w:date="2026-08-28T15:26:00Z" w16du:dateUtc="2026-08-28T13:26:00Z">
              <w:r w:rsidRPr="00396F43">
                <w:rPr>
                  <w:color w:val="000000"/>
                  <w:sz w:val="24"/>
                  <w:szCs w:val="24"/>
                  <w:lang w:eastAsia="sk-SK"/>
                </w:rPr>
                <w:t>522643</w:t>
              </w:r>
            </w:ins>
          </w:p>
        </w:tc>
      </w:tr>
      <w:tr w:rsidR="0080438C" w:rsidRPr="00396F43" w14:paraId="470D56D8" w14:textId="77777777" w:rsidTr="00CD0D31">
        <w:trPr>
          <w:trHeight w:val="300"/>
          <w:ins w:id="9305" w:author="Kaiserová Dominika" w:date="2026-08-28T15:26:00Z" w16du:dateUtc="2026-08-28T13:26:00Z"/>
        </w:trPr>
        <w:tc>
          <w:tcPr>
            <w:tcW w:w="3160" w:type="dxa"/>
            <w:noWrap/>
            <w:vAlign w:val="bottom"/>
            <w:hideMark/>
          </w:tcPr>
          <w:p w14:paraId="398C6275" w14:textId="77777777" w:rsidR="0080438C" w:rsidRPr="00396F43" w:rsidRDefault="0080438C" w:rsidP="00CD0D31">
            <w:pPr>
              <w:jc w:val="right"/>
              <w:rPr>
                <w:ins w:id="9306" w:author="Kaiserová Dominika" w:date="2026-08-28T15:26:00Z" w16du:dateUtc="2026-08-28T13:26:00Z"/>
                <w:color w:val="000000"/>
                <w:sz w:val="24"/>
                <w:szCs w:val="24"/>
                <w:lang w:eastAsia="sk-SK"/>
              </w:rPr>
            </w:pPr>
          </w:p>
        </w:tc>
        <w:tc>
          <w:tcPr>
            <w:tcW w:w="3180" w:type="dxa"/>
            <w:noWrap/>
            <w:vAlign w:val="bottom"/>
            <w:hideMark/>
          </w:tcPr>
          <w:p w14:paraId="59A9FBBE" w14:textId="77777777" w:rsidR="0080438C" w:rsidRPr="00396F43" w:rsidRDefault="0080438C" w:rsidP="00CD0D31">
            <w:pPr>
              <w:rPr>
                <w:ins w:id="9307" w:author="Kaiserová Dominika" w:date="2026-08-28T15:26:00Z" w16du:dateUtc="2026-08-28T13:26:00Z"/>
                <w:color w:val="000000"/>
                <w:sz w:val="24"/>
                <w:szCs w:val="24"/>
                <w:lang w:eastAsia="sk-SK"/>
              </w:rPr>
            </w:pPr>
            <w:ins w:id="9308" w:author="Kaiserová Dominika" w:date="2026-08-28T15:26:00Z" w16du:dateUtc="2026-08-28T13:26:00Z">
              <w:r w:rsidRPr="00396F43">
                <w:rPr>
                  <w:color w:val="000000"/>
                  <w:sz w:val="24"/>
                  <w:szCs w:val="24"/>
                  <w:lang w:eastAsia="sk-SK"/>
                </w:rPr>
                <w:t>Krčava</w:t>
              </w:r>
            </w:ins>
          </w:p>
        </w:tc>
        <w:tc>
          <w:tcPr>
            <w:tcW w:w="2620" w:type="dxa"/>
            <w:noWrap/>
            <w:vAlign w:val="bottom"/>
            <w:hideMark/>
          </w:tcPr>
          <w:p w14:paraId="692B8EAC" w14:textId="77777777" w:rsidR="0080438C" w:rsidRPr="00396F43" w:rsidRDefault="0080438C" w:rsidP="00CD0D31">
            <w:pPr>
              <w:jc w:val="center"/>
              <w:rPr>
                <w:ins w:id="9309" w:author="Kaiserová Dominika" w:date="2026-08-28T15:26:00Z" w16du:dateUtc="2026-08-28T13:26:00Z"/>
                <w:color w:val="000000"/>
                <w:sz w:val="24"/>
                <w:szCs w:val="24"/>
                <w:lang w:eastAsia="sk-SK"/>
              </w:rPr>
            </w:pPr>
            <w:ins w:id="9310" w:author="Kaiserová Dominika" w:date="2026-08-28T15:26:00Z" w16du:dateUtc="2026-08-28T13:26:00Z">
              <w:r w:rsidRPr="00396F43">
                <w:rPr>
                  <w:color w:val="000000"/>
                  <w:sz w:val="24"/>
                  <w:szCs w:val="24"/>
                  <w:lang w:eastAsia="sk-SK"/>
                </w:rPr>
                <w:t>522660</w:t>
              </w:r>
            </w:ins>
          </w:p>
        </w:tc>
      </w:tr>
      <w:tr w:rsidR="0080438C" w:rsidRPr="00396F43" w14:paraId="6B862BC0" w14:textId="77777777" w:rsidTr="00CD0D31">
        <w:trPr>
          <w:trHeight w:val="300"/>
          <w:ins w:id="9311" w:author="Kaiserová Dominika" w:date="2026-08-28T15:26:00Z" w16du:dateUtc="2026-08-28T13:26:00Z"/>
        </w:trPr>
        <w:tc>
          <w:tcPr>
            <w:tcW w:w="3160" w:type="dxa"/>
            <w:noWrap/>
            <w:vAlign w:val="bottom"/>
            <w:hideMark/>
          </w:tcPr>
          <w:p w14:paraId="65C967B2" w14:textId="77777777" w:rsidR="0080438C" w:rsidRPr="00396F43" w:rsidRDefault="0080438C" w:rsidP="00CD0D31">
            <w:pPr>
              <w:jc w:val="right"/>
              <w:rPr>
                <w:ins w:id="9312" w:author="Kaiserová Dominika" w:date="2026-08-28T15:26:00Z" w16du:dateUtc="2026-08-28T13:26:00Z"/>
                <w:color w:val="000000"/>
                <w:sz w:val="24"/>
                <w:szCs w:val="24"/>
                <w:lang w:eastAsia="sk-SK"/>
              </w:rPr>
            </w:pPr>
          </w:p>
        </w:tc>
        <w:tc>
          <w:tcPr>
            <w:tcW w:w="3180" w:type="dxa"/>
            <w:noWrap/>
            <w:vAlign w:val="bottom"/>
            <w:hideMark/>
          </w:tcPr>
          <w:p w14:paraId="7A9BFF96" w14:textId="77777777" w:rsidR="0080438C" w:rsidRPr="00396F43" w:rsidRDefault="0080438C" w:rsidP="00CD0D31">
            <w:pPr>
              <w:rPr>
                <w:ins w:id="9313" w:author="Kaiserová Dominika" w:date="2026-08-28T15:26:00Z" w16du:dateUtc="2026-08-28T13:26:00Z"/>
                <w:color w:val="000000"/>
                <w:sz w:val="24"/>
                <w:szCs w:val="24"/>
                <w:lang w:eastAsia="sk-SK"/>
              </w:rPr>
            </w:pPr>
            <w:ins w:id="9314" w:author="Kaiserová Dominika" w:date="2026-08-28T15:26:00Z" w16du:dateUtc="2026-08-28T13:26:00Z">
              <w:r w:rsidRPr="00396F43">
                <w:rPr>
                  <w:color w:val="000000"/>
                  <w:sz w:val="24"/>
                  <w:szCs w:val="24"/>
                  <w:lang w:eastAsia="sk-SK"/>
                </w:rPr>
                <w:t>Kristy</w:t>
              </w:r>
            </w:ins>
          </w:p>
        </w:tc>
        <w:tc>
          <w:tcPr>
            <w:tcW w:w="2620" w:type="dxa"/>
            <w:noWrap/>
            <w:vAlign w:val="bottom"/>
            <w:hideMark/>
          </w:tcPr>
          <w:p w14:paraId="4DA91B39" w14:textId="77777777" w:rsidR="0080438C" w:rsidRPr="00396F43" w:rsidRDefault="0080438C" w:rsidP="00CD0D31">
            <w:pPr>
              <w:jc w:val="center"/>
              <w:rPr>
                <w:ins w:id="9315" w:author="Kaiserová Dominika" w:date="2026-08-28T15:26:00Z" w16du:dateUtc="2026-08-28T13:26:00Z"/>
                <w:color w:val="000000"/>
                <w:sz w:val="24"/>
                <w:szCs w:val="24"/>
                <w:lang w:eastAsia="sk-SK"/>
              </w:rPr>
            </w:pPr>
            <w:ins w:id="9316" w:author="Kaiserová Dominika" w:date="2026-08-28T15:26:00Z" w16du:dateUtc="2026-08-28T13:26:00Z">
              <w:r w:rsidRPr="00396F43">
                <w:rPr>
                  <w:color w:val="000000"/>
                  <w:sz w:val="24"/>
                  <w:szCs w:val="24"/>
                  <w:lang w:eastAsia="sk-SK"/>
                </w:rPr>
                <w:t>522678</w:t>
              </w:r>
            </w:ins>
          </w:p>
        </w:tc>
      </w:tr>
      <w:tr w:rsidR="0080438C" w:rsidRPr="00396F43" w14:paraId="6A570D66" w14:textId="77777777" w:rsidTr="00CD0D31">
        <w:trPr>
          <w:trHeight w:val="300"/>
          <w:ins w:id="9317" w:author="Kaiserová Dominika" w:date="2026-08-28T15:26:00Z" w16du:dateUtc="2026-08-28T13:26:00Z"/>
        </w:trPr>
        <w:tc>
          <w:tcPr>
            <w:tcW w:w="3160" w:type="dxa"/>
            <w:noWrap/>
            <w:vAlign w:val="bottom"/>
            <w:hideMark/>
          </w:tcPr>
          <w:p w14:paraId="154960FC" w14:textId="77777777" w:rsidR="0080438C" w:rsidRPr="00396F43" w:rsidRDefault="0080438C" w:rsidP="00CD0D31">
            <w:pPr>
              <w:jc w:val="right"/>
              <w:rPr>
                <w:ins w:id="9318" w:author="Kaiserová Dominika" w:date="2026-08-28T15:26:00Z" w16du:dateUtc="2026-08-28T13:26:00Z"/>
                <w:color w:val="000000"/>
                <w:sz w:val="24"/>
                <w:szCs w:val="24"/>
                <w:lang w:eastAsia="sk-SK"/>
              </w:rPr>
            </w:pPr>
          </w:p>
        </w:tc>
        <w:tc>
          <w:tcPr>
            <w:tcW w:w="3180" w:type="dxa"/>
            <w:noWrap/>
            <w:vAlign w:val="bottom"/>
            <w:hideMark/>
          </w:tcPr>
          <w:p w14:paraId="3B1A5D51" w14:textId="77777777" w:rsidR="0080438C" w:rsidRPr="00396F43" w:rsidRDefault="0080438C" w:rsidP="00CD0D31">
            <w:pPr>
              <w:rPr>
                <w:ins w:id="9319" w:author="Kaiserová Dominika" w:date="2026-08-28T15:26:00Z" w16du:dateUtc="2026-08-28T13:26:00Z"/>
                <w:color w:val="000000"/>
                <w:sz w:val="24"/>
                <w:szCs w:val="24"/>
                <w:lang w:eastAsia="sk-SK"/>
              </w:rPr>
            </w:pPr>
            <w:ins w:id="9320" w:author="Kaiserová Dominika" w:date="2026-08-28T15:26:00Z" w16du:dateUtc="2026-08-28T13:26:00Z">
              <w:r w:rsidRPr="00396F43">
                <w:rPr>
                  <w:color w:val="000000"/>
                  <w:sz w:val="24"/>
                  <w:szCs w:val="24"/>
                  <w:lang w:eastAsia="sk-SK"/>
                </w:rPr>
                <w:t>Lekárovce</w:t>
              </w:r>
            </w:ins>
          </w:p>
        </w:tc>
        <w:tc>
          <w:tcPr>
            <w:tcW w:w="2620" w:type="dxa"/>
            <w:noWrap/>
            <w:vAlign w:val="bottom"/>
            <w:hideMark/>
          </w:tcPr>
          <w:p w14:paraId="7D7AC7FC" w14:textId="77777777" w:rsidR="0080438C" w:rsidRPr="00396F43" w:rsidRDefault="0080438C" w:rsidP="00CD0D31">
            <w:pPr>
              <w:jc w:val="center"/>
              <w:rPr>
                <w:ins w:id="9321" w:author="Kaiserová Dominika" w:date="2026-08-28T15:26:00Z" w16du:dateUtc="2026-08-28T13:26:00Z"/>
                <w:color w:val="000000"/>
                <w:sz w:val="24"/>
                <w:szCs w:val="24"/>
                <w:lang w:eastAsia="sk-SK"/>
              </w:rPr>
            </w:pPr>
            <w:ins w:id="9322" w:author="Kaiserová Dominika" w:date="2026-08-28T15:26:00Z" w16du:dateUtc="2026-08-28T13:26:00Z">
              <w:r w:rsidRPr="00396F43">
                <w:rPr>
                  <w:color w:val="000000"/>
                  <w:sz w:val="24"/>
                  <w:szCs w:val="24"/>
                  <w:lang w:eastAsia="sk-SK"/>
                </w:rPr>
                <w:t>522716</w:t>
              </w:r>
            </w:ins>
          </w:p>
        </w:tc>
      </w:tr>
      <w:tr w:rsidR="0080438C" w:rsidRPr="00396F43" w14:paraId="3C53C502" w14:textId="77777777" w:rsidTr="00CD0D31">
        <w:trPr>
          <w:trHeight w:val="300"/>
          <w:ins w:id="9323" w:author="Kaiserová Dominika" w:date="2026-08-28T15:26:00Z" w16du:dateUtc="2026-08-28T13:26:00Z"/>
        </w:trPr>
        <w:tc>
          <w:tcPr>
            <w:tcW w:w="3160" w:type="dxa"/>
            <w:noWrap/>
            <w:vAlign w:val="bottom"/>
            <w:hideMark/>
          </w:tcPr>
          <w:p w14:paraId="28A9EFD4" w14:textId="77777777" w:rsidR="0080438C" w:rsidRPr="00396F43" w:rsidRDefault="0080438C" w:rsidP="00CD0D31">
            <w:pPr>
              <w:jc w:val="right"/>
              <w:rPr>
                <w:ins w:id="9324" w:author="Kaiserová Dominika" w:date="2026-08-28T15:26:00Z" w16du:dateUtc="2026-08-28T13:26:00Z"/>
                <w:color w:val="000000"/>
                <w:sz w:val="24"/>
                <w:szCs w:val="24"/>
                <w:lang w:eastAsia="sk-SK"/>
              </w:rPr>
            </w:pPr>
          </w:p>
        </w:tc>
        <w:tc>
          <w:tcPr>
            <w:tcW w:w="3180" w:type="dxa"/>
            <w:noWrap/>
            <w:vAlign w:val="bottom"/>
            <w:hideMark/>
          </w:tcPr>
          <w:p w14:paraId="1A624F77" w14:textId="77777777" w:rsidR="0080438C" w:rsidRPr="00396F43" w:rsidRDefault="0080438C" w:rsidP="00CD0D31">
            <w:pPr>
              <w:rPr>
                <w:ins w:id="9325" w:author="Kaiserová Dominika" w:date="2026-08-28T15:26:00Z" w16du:dateUtc="2026-08-28T13:26:00Z"/>
                <w:color w:val="000000"/>
                <w:sz w:val="24"/>
                <w:szCs w:val="24"/>
                <w:lang w:eastAsia="sk-SK"/>
              </w:rPr>
            </w:pPr>
            <w:ins w:id="9326" w:author="Kaiserová Dominika" w:date="2026-08-28T15:26:00Z" w16du:dateUtc="2026-08-28T13:26:00Z">
              <w:r w:rsidRPr="00396F43">
                <w:rPr>
                  <w:color w:val="000000"/>
                  <w:sz w:val="24"/>
                  <w:szCs w:val="24"/>
                  <w:lang w:eastAsia="sk-SK"/>
                </w:rPr>
                <w:t>Nižná Rybnica</w:t>
              </w:r>
            </w:ins>
          </w:p>
        </w:tc>
        <w:tc>
          <w:tcPr>
            <w:tcW w:w="2620" w:type="dxa"/>
            <w:noWrap/>
            <w:vAlign w:val="bottom"/>
            <w:hideMark/>
          </w:tcPr>
          <w:p w14:paraId="488F4B97" w14:textId="77777777" w:rsidR="0080438C" w:rsidRPr="00396F43" w:rsidRDefault="0080438C" w:rsidP="00CD0D31">
            <w:pPr>
              <w:jc w:val="center"/>
              <w:rPr>
                <w:ins w:id="9327" w:author="Kaiserová Dominika" w:date="2026-08-28T15:26:00Z" w16du:dateUtc="2026-08-28T13:26:00Z"/>
                <w:color w:val="000000"/>
                <w:sz w:val="24"/>
                <w:szCs w:val="24"/>
                <w:lang w:eastAsia="sk-SK"/>
              </w:rPr>
            </w:pPr>
            <w:ins w:id="9328" w:author="Kaiserová Dominika" w:date="2026-08-28T15:26:00Z" w16du:dateUtc="2026-08-28T13:26:00Z">
              <w:r w:rsidRPr="00396F43">
                <w:rPr>
                  <w:color w:val="000000"/>
                  <w:sz w:val="24"/>
                  <w:szCs w:val="24"/>
                  <w:lang w:eastAsia="sk-SK"/>
                </w:rPr>
                <w:t>522813</w:t>
              </w:r>
            </w:ins>
          </w:p>
        </w:tc>
      </w:tr>
      <w:tr w:rsidR="0080438C" w:rsidRPr="00396F43" w14:paraId="38848FBD" w14:textId="77777777" w:rsidTr="00CD0D31">
        <w:trPr>
          <w:trHeight w:val="300"/>
          <w:ins w:id="9329" w:author="Kaiserová Dominika" w:date="2026-08-28T15:26:00Z" w16du:dateUtc="2026-08-28T13:26:00Z"/>
        </w:trPr>
        <w:tc>
          <w:tcPr>
            <w:tcW w:w="3160" w:type="dxa"/>
            <w:noWrap/>
            <w:vAlign w:val="bottom"/>
            <w:hideMark/>
          </w:tcPr>
          <w:p w14:paraId="74B9BFCE" w14:textId="77777777" w:rsidR="0080438C" w:rsidRPr="00396F43" w:rsidRDefault="0080438C" w:rsidP="00CD0D31">
            <w:pPr>
              <w:jc w:val="right"/>
              <w:rPr>
                <w:ins w:id="9330" w:author="Kaiserová Dominika" w:date="2026-08-28T15:26:00Z" w16du:dateUtc="2026-08-28T13:26:00Z"/>
                <w:color w:val="000000"/>
                <w:sz w:val="24"/>
                <w:szCs w:val="24"/>
                <w:lang w:eastAsia="sk-SK"/>
              </w:rPr>
            </w:pPr>
          </w:p>
        </w:tc>
        <w:tc>
          <w:tcPr>
            <w:tcW w:w="3180" w:type="dxa"/>
            <w:noWrap/>
            <w:vAlign w:val="bottom"/>
            <w:hideMark/>
          </w:tcPr>
          <w:p w14:paraId="15003920" w14:textId="77777777" w:rsidR="0080438C" w:rsidRPr="00396F43" w:rsidRDefault="0080438C" w:rsidP="00CD0D31">
            <w:pPr>
              <w:rPr>
                <w:ins w:id="9331" w:author="Kaiserová Dominika" w:date="2026-08-28T15:26:00Z" w16du:dateUtc="2026-08-28T13:26:00Z"/>
                <w:color w:val="000000"/>
                <w:sz w:val="24"/>
                <w:szCs w:val="24"/>
                <w:lang w:eastAsia="sk-SK"/>
              </w:rPr>
            </w:pPr>
            <w:ins w:id="9332" w:author="Kaiserová Dominika" w:date="2026-08-28T15:26:00Z" w16du:dateUtc="2026-08-28T13:26:00Z">
              <w:r w:rsidRPr="00396F43">
                <w:rPr>
                  <w:color w:val="000000"/>
                  <w:sz w:val="24"/>
                  <w:szCs w:val="24"/>
                  <w:lang w:eastAsia="sk-SK"/>
                </w:rPr>
                <w:t>Ruskovce</w:t>
              </w:r>
            </w:ins>
          </w:p>
        </w:tc>
        <w:tc>
          <w:tcPr>
            <w:tcW w:w="2620" w:type="dxa"/>
            <w:noWrap/>
            <w:vAlign w:val="bottom"/>
            <w:hideMark/>
          </w:tcPr>
          <w:p w14:paraId="449C3AB2" w14:textId="77777777" w:rsidR="0080438C" w:rsidRPr="00396F43" w:rsidRDefault="0080438C" w:rsidP="00CD0D31">
            <w:pPr>
              <w:jc w:val="center"/>
              <w:rPr>
                <w:ins w:id="9333" w:author="Kaiserová Dominika" w:date="2026-08-28T15:26:00Z" w16du:dateUtc="2026-08-28T13:26:00Z"/>
                <w:color w:val="000000"/>
                <w:sz w:val="24"/>
                <w:szCs w:val="24"/>
                <w:lang w:eastAsia="sk-SK"/>
              </w:rPr>
            </w:pPr>
            <w:ins w:id="9334" w:author="Kaiserová Dominika" w:date="2026-08-28T15:26:00Z" w16du:dateUtc="2026-08-28T13:26:00Z">
              <w:r w:rsidRPr="00396F43">
                <w:rPr>
                  <w:color w:val="000000"/>
                  <w:sz w:val="24"/>
                  <w:szCs w:val="24"/>
                  <w:lang w:eastAsia="sk-SK"/>
                </w:rPr>
                <w:t>523020</w:t>
              </w:r>
            </w:ins>
          </w:p>
        </w:tc>
      </w:tr>
      <w:tr w:rsidR="0080438C" w:rsidRPr="00396F43" w14:paraId="7F0E48D7" w14:textId="77777777" w:rsidTr="00CD0D31">
        <w:trPr>
          <w:trHeight w:val="300"/>
          <w:ins w:id="9335" w:author="Kaiserová Dominika" w:date="2026-08-28T15:26:00Z" w16du:dateUtc="2026-08-28T13:26:00Z"/>
        </w:trPr>
        <w:tc>
          <w:tcPr>
            <w:tcW w:w="3160" w:type="dxa"/>
            <w:noWrap/>
            <w:vAlign w:val="bottom"/>
            <w:hideMark/>
          </w:tcPr>
          <w:p w14:paraId="508B0DAA" w14:textId="77777777" w:rsidR="0080438C" w:rsidRPr="00396F43" w:rsidRDefault="0080438C" w:rsidP="00CD0D31">
            <w:pPr>
              <w:jc w:val="right"/>
              <w:rPr>
                <w:ins w:id="9336" w:author="Kaiserová Dominika" w:date="2026-08-28T15:26:00Z" w16du:dateUtc="2026-08-28T13:26:00Z"/>
                <w:color w:val="000000"/>
                <w:sz w:val="24"/>
                <w:szCs w:val="24"/>
                <w:lang w:eastAsia="sk-SK"/>
              </w:rPr>
            </w:pPr>
          </w:p>
        </w:tc>
        <w:tc>
          <w:tcPr>
            <w:tcW w:w="3180" w:type="dxa"/>
            <w:noWrap/>
            <w:vAlign w:val="bottom"/>
            <w:hideMark/>
          </w:tcPr>
          <w:p w14:paraId="019821F5" w14:textId="77777777" w:rsidR="0080438C" w:rsidRPr="00396F43" w:rsidRDefault="0080438C" w:rsidP="00CD0D31">
            <w:pPr>
              <w:rPr>
                <w:ins w:id="9337" w:author="Kaiserová Dominika" w:date="2026-08-28T15:26:00Z" w16du:dateUtc="2026-08-28T13:26:00Z"/>
                <w:color w:val="000000"/>
                <w:sz w:val="24"/>
                <w:szCs w:val="24"/>
                <w:lang w:eastAsia="sk-SK"/>
              </w:rPr>
            </w:pPr>
            <w:ins w:id="9338" w:author="Kaiserová Dominika" w:date="2026-08-28T15:26:00Z" w16du:dateUtc="2026-08-28T13:26:00Z">
              <w:r w:rsidRPr="00396F43">
                <w:rPr>
                  <w:color w:val="000000"/>
                  <w:sz w:val="24"/>
                  <w:szCs w:val="24"/>
                  <w:lang w:eastAsia="sk-SK"/>
                </w:rPr>
                <w:t>Sejkov</w:t>
              </w:r>
            </w:ins>
          </w:p>
        </w:tc>
        <w:tc>
          <w:tcPr>
            <w:tcW w:w="2620" w:type="dxa"/>
            <w:noWrap/>
            <w:vAlign w:val="bottom"/>
            <w:hideMark/>
          </w:tcPr>
          <w:p w14:paraId="445B5665" w14:textId="77777777" w:rsidR="0080438C" w:rsidRPr="00396F43" w:rsidRDefault="0080438C" w:rsidP="00CD0D31">
            <w:pPr>
              <w:jc w:val="center"/>
              <w:rPr>
                <w:ins w:id="9339" w:author="Kaiserová Dominika" w:date="2026-08-28T15:26:00Z" w16du:dateUtc="2026-08-28T13:26:00Z"/>
                <w:color w:val="000000"/>
                <w:sz w:val="24"/>
                <w:szCs w:val="24"/>
                <w:lang w:eastAsia="sk-SK"/>
              </w:rPr>
            </w:pPr>
            <w:ins w:id="9340" w:author="Kaiserová Dominika" w:date="2026-08-28T15:26:00Z" w16du:dateUtc="2026-08-28T13:26:00Z">
              <w:r w:rsidRPr="00396F43">
                <w:rPr>
                  <w:color w:val="000000"/>
                  <w:sz w:val="24"/>
                  <w:szCs w:val="24"/>
                  <w:lang w:eastAsia="sk-SK"/>
                </w:rPr>
                <w:t>523046</w:t>
              </w:r>
            </w:ins>
          </w:p>
        </w:tc>
      </w:tr>
      <w:tr w:rsidR="0080438C" w:rsidRPr="00396F43" w14:paraId="30A84203" w14:textId="77777777" w:rsidTr="00CD0D31">
        <w:trPr>
          <w:trHeight w:val="300"/>
          <w:ins w:id="9341" w:author="Kaiserová Dominika" w:date="2026-08-28T15:26:00Z" w16du:dateUtc="2026-08-28T13:26:00Z"/>
        </w:trPr>
        <w:tc>
          <w:tcPr>
            <w:tcW w:w="3160" w:type="dxa"/>
            <w:noWrap/>
            <w:vAlign w:val="bottom"/>
            <w:hideMark/>
          </w:tcPr>
          <w:p w14:paraId="620D57D7" w14:textId="77777777" w:rsidR="0080438C" w:rsidRPr="00396F43" w:rsidRDefault="0080438C" w:rsidP="00CD0D31">
            <w:pPr>
              <w:jc w:val="right"/>
              <w:rPr>
                <w:ins w:id="9342" w:author="Kaiserová Dominika" w:date="2026-08-28T15:26:00Z" w16du:dateUtc="2026-08-28T13:26:00Z"/>
                <w:color w:val="000000"/>
                <w:sz w:val="24"/>
                <w:szCs w:val="24"/>
                <w:lang w:eastAsia="sk-SK"/>
              </w:rPr>
            </w:pPr>
          </w:p>
        </w:tc>
        <w:tc>
          <w:tcPr>
            <w:tcW w:w="3180" w:type="dxa"/>
            <w:noWrap/>
            <w:vAlign w:val="bottom"/>
            <w:hideMark/>
          </w:tcPr>
          <w:p w14:paraId="34EFB723" w14:textId="77777777" w:rsidR="0080438C" w:rsidRPr="00396F43" w:rsidRDefault="0080438C" w:rsidP="00CD0D31">
            <w:pPr>
              <w:rPr>
                <w:ins w:id="9343" w:author="Kaiserová Dominika" w:date="2026-08-28T15:26:00Z" w16du:dateUtc="2026-08-28T13:26:00Z"/>
                <w:color w:val="000000"/>
                <w:sz w:val="24"/>
                <w:szCs w:val="24"/>
                <w:lang w:eastAsia="sk-SK"/>
              </w:rPr>
            </w:pPr>
            <w:ins w:id="9344" w:author="Kaiserová Dominika" w:date="2026-08-28T15:26:00Z" w16du:dateUtc="2026-08-28T13:26:00Z">
              <w:r w:rsidRPr="00396F43">
                <w:rPr>
                  <w:color w:val="000000"/>
                  <w:sz w:val="24"/>
                  <w:szCs w:val="24"/>
                  <w:lang w:eastAsia="sk-SK"/>
                </w:rPr>
                <w:t>Sobrance</w:t>
              </w:r>
            </w:ins>
          </w:p>
        </w:tc>
        <w:tc>
          <w:tcPr>
            <w:tcW w:w="2620" w:type="dxa"/>
            <w:noWrap/>
            <w:vAlign w:val="bottom"/>
            <w:hideMark/>
          </w:tcPr>
          <w:p w14:paraId="6B517FFF" w14:textId="77777777" w:rsidR="0080438C" w:rsidRPr="00396F43" w:rsidRDefault="0080438C" w:rsidP="00CD0D31">
            <w:pPr>
              <w:jc w:val="center"/>
              <w:rPr>
                <w:ins w:id="9345" w:author="Kaiserová Dominika" w:date="2026-08-28T15:26:00Z" w16du:dateUtc="2026-08-28T13:26:00Z"/>
                <w:color w:val="000000"/>
                <w:sz w:val="24"/>
                <w:szCs w:val="24"/>
                <w:lang w:eastAsia="sk-SK"/>
              </w:rPr>
            </w:pPr>
            <w:ins w:id="9346" w:author="Kaiserová Dominika" w:date="2026-08-28T15:26:00Z" w16du:dateUtc="2026-08-28T13:26:00Z">
              <w:r w:rsidRPr="00396F43">
                <w:rPr>
                  <w:color w:val="000000"/>
                  <w:sz w:val="24"/>
                  <w:szCs w:val="24"/>
                  <w:lang w:eastAsia="sk-SK"/>
                </w:rPr>
                <w:t>523089</w:t>
              </w:r>
            </w:ins>
          </w:p>
        </w:tc>
      </w:tr>
      <w:tr w:rsidR="0080438C" w:rsidRPr="00396F43" w14:paraId="2BCBF117" w14:textId="77777777" w:rsidTr="00CD0D31">
        <w:trPr>
          <w:trHeight w:val="300"/>
          <w:ins w:id="9347" w:author="Kaiserová Dominika" w:date="2026-08-28T15:26:00Z" w16du:dateUtc="2026-08-28T13:26:00Z"/>
        </w:trPr>
        <w:tc>
          <w:tcPr>
            <w:tcW w:w="3160" w:type="dxa"/>
            <w:noWrap/>
            <w:vAlign w:val="bottom"/>
            <w:hideMark/>
          </w:tcPr>
          <w:p w14:paraId="41F947FA" w14:textId="77777777" w:rsidR="0080438C" w:rsidRPr="00396F43" w:rsidRDefault="0080438C" w:rsidP="00CD0D31">
            <w:pPr>
              <w:jc w:val="right"/>
              <w:rPr>
                <w:ins w:id="9348" w:author="Kaiserová Dominika" w:date="2026-08-28T15:26:00Z" w16du:dateUtc="2026-08-28T13:26:00Z"/>
                <w:color w:val="000000"/>
                <w:sz w:val="24"/>
                <w:szCs w:val="24"/>
                <w:lang w:eastAsia="sk-SK"/>
              </w:rPr>
            </w:pPr>
          </w:p>
        </w:tc>
        <w:tc>
          <w:tcPr>
            <w:tcW w:w="3180" w:type="dxa"/>
            <w:noWrap/>
            <w:vAlign w:val="bottom"/>
            <w:hideMark/>
          </w:tcPr>
          <w:p w14:paraId="134B2853" w14:textId="77777777" w:rsidR="0080438C" w:rsidRPr="00396F43" w:rsidRDefault="0080438C" w:rsidP="00CD0D31">
            <w:pPr>
              <w:rPr>
                <w:ins w:id="9349" w:author="Kaiserová Dominika" w:date="2026-08-28T15:26:00Z" w16du:dateUtc="2026-08-28T13:26:00Z"/>
                <w:color w:val="000000"/>
                <w:sz w:val="24"/>
                <w:szCs w:val="24"/>
                <w:lang w:eastAsia="sk-SK"/>
              </w:rPr>
            </w:pPr>
            <w:ins w:id="9350" w:author="Kaiserová Dominika" w:date="2026-08-28T15:26:00Z" w16du:dateUtc="2026-08-28T13:26:00Z">
              <w:r w:rsidRPr="00396F43">
                <w:rPr>
                  <w:color w:val="000000"/>
                  <w:sz w:val="24"/>
                  <w:szCs w:val="24"/>
                  <w:lang w:eastAsia="sk-SK"/>
                </w:rPr>
                <w:t>Tibava</w:t>
              </w:r>
            </w:ins>
          </w:p>
        </w:tc>
        <w:tc>
          <w:tcPr>
            <w:tcW w:w="2620" w:type="dxa"/>
            <w:noWrap/>
            <w:vAlign w:val="bottom"/>
            <w:hideMark/>
          </w:tcPr>
          <w:p w14:paraId="4556BE36" w14:textId="77777777" w:rsidR="0080438C" w:rsidRPr="00396F43" w:rsidRDefault="0080438C" w:rsidP="00CD0D31">
            <w:pPr>
              <w:jc w:val="center"/>
              <w:rPr>
                <w:ins w:id="9351" w:author="Kaiserová Dominika" w:date="2026-08-28T15:26:00Z" w16du:dateUtc="2026-08-28T13:26:00Z"/>
                <w:color w:val="000000"/>
                <w:sz w:val="24"/>
                <w:szCs w:val="24"/>
                <w:lang w:eastAsia="sk-SK"/>
              </w:rPr>
            </w:pPr>
            <w:ins w:id="9352" w:author="Kaiserová Dominika" w:date="2026-08-28T15:26:00Z" w16du:dateUtc="2026-08-28T13:26:00Z">
              <w:r w:rsidRPr="00396F43">
                <w:rPr>
                  <w:color w:val="000000"/>
                  <w:sz w:val="24"/>
                  <w:szCs w:val="24"/>
                  <w:lang w:eastAsia="sk-SK"/>
                </w:rPr>
                <w:t>523178</w:t>
              </w:r>
            </w:ins>
          </w:p>
        </w:tc>
      </w:tr>
      <w:tr w:rsidR="0080438C" w:rsidRPr="00396F43" w14:paraId="6021E5DA" w14:textId="77777777" w:rsidTr="00CD0D31">
        <w:trPr>
          <w:trHeight w:val="300"/>
          <w:ins w:id="9353" w:author="Kaiserová Dominika" w:date="2026-08-28T15:26:00Z" w16du:dateUtc="2026-08-28T13:26:00Z"/>
        </w:trPr>
        <w:tc>
          <w:tcPr>
            <w:tcW w:w="3160" w:type="dxa"/>
            <w:noWrap/>
            <w:vAlign w:val="bottom"/>
            <w:hideMark/>
          </w:tcPr>
          <w:p w14:paraId="49ECC02B" w14:textId="77777777" w:rsidR="0080438C" w:rsidRPr="00396F43" w:rsidRDefault="0080438C" w:rsidP="00CD0D31">
            <w:pPr>
              <w:jc w:val="right"/>
              <w:rPr>
                <w:ins w:id="9354" w:author="Kaiserová Dominika" w:date="2026-08-28T15:26:00Z" w16du:dateUtc="2026-08-28T13:26:00Z"/>
                <w:color w:val="000000"/>
                <w:sz w:val="24"/>
                <w:szCs w:val="24"/>
                <w:lang w:eastAsia="sk-SK"/>
              </w:rPr>
            </w:pPr>
          </w:p>
        </w:tc>
        <w:tc>
          <w:tcPr>
            <w:tcW w:w="3180" w:type="dxa"/>
            <w:noWrap/>
            <w:vAlign w:val="bottom"/>
            <w:hideMark/>
          </w:tcPr>
          <w:p w14:paraId="1A951009" w14:textId="77777777" w:rsidR="0080438C" w:rsidRPr="00396F43" w:rsidRDefault="0080438C" w:rsidP="00CD0D31">
            <w:pPr>
              <w:rPr>
                <w:ins w:id="9355" w:author="Kaiserová Dominika" w:date="2026-08-28T15:26:00Z" w16du:dateUtc="2026-08-28T13:26:00Z"/>
                <w:color w:val="000000"/>
                <w:sz w:val="24"/>
                <w:szCs w:val="24"/>
                <w:lang w:eastAsia="sk-SK"/>
              </w:rPr>
            </w:pPr>
            <w:ins w:id="9356" w:author="Kaiserová Dominika" w:date="2026-08-28T15:26:00Z" w16du:dateUtc="2026-08-28T13:26:00Z">
              <w:r w:rsidRPr="00396F43">
                <w:rPr>
                  <w:color w:val="000000"/>
                  <w:sz w:val="24"/>
                  <w:szCs w:val="24"/>
                  <w:lang w:eastAsia="sk-SK"/>
                </w:rPr>
                <w:t>Úbrež</w:t>
              </w:r>
            </w:ins>
          </w:p>
        </w:tc>
        <w:tc>
          <w:tcPr>
            <w:tcW w:w="2620" w:type="dxa"/>
            <w:noWrap/>
            <w:vAlign w:val="bottom"/>
            <w:hideMark/>
          </w:tcPr>
          <w:p w14:paraId="6394D7A6" w14:textId="77777777" w:rsidR="0080438C" w:rsidRPr="00396F43" w:rsidRDefault="0080438C" w:rsidP="00CD0D31">
            <w:pPr>
              <w:jc w:val="center"/>
              <w:rPr>
                <w:ins w:id="9357" w:author="Kaiserová Dominika" w:date="2026-08-28T15:26:00Z" w16du:dateUtc="2026-08-28T13:26:00Z"/>
                <w:color w:val="000000"/>
                <w:sz w:val="24"/>
                <w:szCs w:val="24"/>
                <w:lang w:eastAsia="sk-SK"/>
              </w:rPr>
            </w:pPr>
            <w:ins w:id="9358" w:author="Kaiserová Dominika" w:date="2026-08-28T15:26:00Z" w16du:dateUtc="2026-08-28T13:26:00Z">
              <w:r w:rsidRPr="00396F43">
                <w:rPr>
                  <w:color w:val="000000"/>
                  <w:sz w:val="24"/>
                  <w:szCs w:val="24"/>
                  <w:lang w:eastAsia="sk-SK"/>
                </w:rPr>
                <w:t>523224</w:t>
              </w:r>
            </w:ins>
          </w:p>
        </w:tc>
      </w:tr>
      <w:tr w:rsidR="0080438C" w:rsidRPr="00396F43" w14:paraId="2DF0D031" w14:textId="77777777" w:rsidTr="00CD0D31">
        <w:trPr>
          <w:trHeight w:val="300"/>
          <w:ins w:id="9359" w:author="Kaiserová Dominika" w:date="2026-08-28T15:26:00Z" w16du:dateUtc="2026-08-28T13:26:00Z"/>
        </w:trPr>
        <w:tc>
          <w:tcPr>
            <w:tcW w:w="3160" w:type="dxa"/>
            <w:noWrap/>
            <w:vAlign w:val="bottom"/>
            <w:hideMark/>
          </w:tcPr>
          <w:p w14:paraId="0F7BC147" w14:textId="77777777" w:rsidR="0080438C" w:rsidRPr="00396F43" w:rsidRDefault="0080438C" w:rsidP="00CD0D31">
            <w:pPr>
              <w:jc w:val="right"/>
              <w:rPr>
                <w:ins w:id="9360" w:author="Kaiserová Dominika" w:date="2026-08-28T15:26:00Z" w16du:dateUtc="2026-08-28T13:26:00Z"/>
                <w:color w:val="000000"/>
                <w:sz w:val="24"/>
                <w:szCs w:val="24"/>
                <w:lang w:eastAsia="sk-SK"/>
              </w:rPr>
            </w:pPr>
          </w:p>
        </w:tc>
        <w:tc>
          <w:tcPr>
            <w:tcW w:w="3180" w:type="dxa"/>
            <w:noWrap/>
            <w:vAlign w:val="bottom"/>
            <w:hideMark/>
          </w:tcPr>
          <w:p w14:paraId="19B2758C" w14:textId="77777777" w:rsidR="0080438C" w:rsidRPr="00396F43" w:rsidRDefault="0080438C" w:rsidP="00CD0D31">
            <w:pPr>
              <w:rPr>
                <w:ins w:id="9361" w:author="Kaiserová Dominika" w:date="2026-08-28T15:26:00Z" w16du:dateUtc="2026-08-28T13:26:00Z"/>
                <w:color w:val="000000"/>
                <w:sz w:val="24"/>
                <w:szCs w:val="24"/>
                <w:lang w:eastAsia="sk-SK"/>
              </w:rPr>
            </w:pPr>
            <w:ins w:id="9362" w:author="Kaiserová Dominika" w:date="2026-08-28T15:26:00Z" w16du:dateUtc="2026-08-28T13:26:00Z">
              <w:r w:rsidRPr="00396F43">
                <w:rPr>
                  <w:color w:val="000000"/>
                  <w:sz w:val="24"/>
                  <w:szCs w:val="24"/>
                  <w:lang w:eastAsia="sk-SK"/>
                </w:rPr>
                <w:t>Vojnatina</w:t>
              </w:r>
            </w:ins>
          </w:p>
        </w:tc>
        <w:tc>
          <w:tcPr>
            <w:tcW w:w="2620" w:type="dxa"/>
            <w:noWrap/>
            <w:vAlign w:val="bottom"/>
            <w:hideMark/>
          </w:tcPr>
          <w:p w14:paraId="6E542A8A" w14:textId="77777777" w:rsidR="0080438C" w:rsidRPr="00396F43" w:rsidRDefault="0080438C" w:rsidP="00CD0D31">
            <w:pPr>
              <w:jc w:val="center"/>
              <w:rPr>
                <w:ins w:id="9363" w:author="Kaiserová Dominika" w:date="2026-08-28T15:26:00Z" w16du:dateUtc="2026-08-28T13:26:00Z"/>
                <w:color w:val="000000"/>
                <w:sz w:val="24"/>
                <w:szCs w:val="24"/>
                <w:lang w:eastAsia="sk-SK"/>
              </w:rPr>
            </w:pPr>
            <w:ins w:id="9364" w:author="Kaiserová Dominika" w:date="2026-08-28T15:26:00Z" w16du:dateUtc="2026-08-28T13:26:00Z">
              <w:r w:rsidRPr="00396F43">
                <w:rPr>
                  <w:color w:val="000000"/>
                  <w:sz w:val="24"/>
                  <w:szCs w:val="24"/>
                  <w:lang w:eastAsia="sk-SK"/>
                </w:rPr>
                <w:t>523267</w:t>
              </w:r>
            </w:ins>
          </w:p>
        </w:tc>
      </w:tr>
      <w:tr w:rsidR="0080438C" w:rsidRPr="00396F43" w14:paraId="438AD617" w14:textId="77777777" w:rsidTr="00CD0D31">
        <w:trPr>
          <w:trHeight w:val="300"/>
          <w:ins w:id="9365" w:author="Kaiserová Dominika" w:date="2026-08-28T15:26:00Z" w16du:dateUtc="2026-08-28T13:26:00Z"/>
        </w:trPr>
        <w:tc>
          <w:tcPr>
            <w:tcW w:w="3160" w:type="dxa"/>
            <w:noWrap/>
            <w:vAlign w:val="bottom"/>
            <w:hideMark/>
          </w:tcPr>
          <w:p w14:paraId="0A6FBC8C" w14:textId="77777777" w:rsidR="0080438C" w:rsidRPr="00396F43" w:rsidRDefault="0080438C" w:rsidP="00CD0D31">
            <w:pPr>
              <w:jc w:val="right"/>
              <w:rPr>
                <w:ins w:id="9366" w:author="Kaiserová Dominika" w:date="2026-08-28T15:26:00Z" w16du:dateUtc="2026-08-28T13:26:00Z"/>
                <w:color w:val="000000"/>
                <w:sz w:val="24"/>
                <w:szCs w:val="24"/>
                <w:lang w:eastAsia="sk-SK"/>
              </w:rPr>
            </w:pPr>
          </w:p>
        </w:tc>
        <w:tc>
          <w:tcPr>
            <w:tcW w:w="3180" w:type="dxa"/>
            <w:noWrap/>
            <w:vAlign w:val="bottom"/>
            <w:hideMark/>
          </w:tcPr>
          <w:p w14:paraId="7BA10B0A" w14:textId="77777777" w:rsidR="0080438C" w:rsidRPr="00396F43" w:rsidRDefault="0080438C" w:rsidP="00CD0D31">
            <w:pPr>
              <w:rPr>
                <w:ins w:id="9367" w:author="Kaiserová Dominika" w:date="2026-08-28T15:26:00Z" w16du:dateUtc="2026-08-28T13:26:00Z"/>
                <w:sz w:val="24"/>
                <w:szCs w:val="24"/>
                <w:lang w:eastAsia="sk-SK"/>
              </w:rPr>
            </w:pPr>
          </w:p>
        </w:tc>
        <w:tc>
          <w:tcPr>
            <w:tcW w:w="2620" w:type="dxa"/>
            <w:noWrap/>
            <w:vAlign w:val="bottom"/>
            <w:hideMark/>
          </w:tcPr>
          <w:p w14:paraId="6C318A12" w14:textId="77777777" w:rsidR="0080438C" w:rsidRPr="00396F43" w:rsidRDefault="0080438C" w:rsidP="00CD0D31">
            <w:pPr>
              <w:jc w:val="center"/>
              <w:rPr>
                <w:ins w:id="9368" w:author="Kaiserová Dominika" w:date="2026-08-28T15:26:00Z" w16du:dateUtc="2026-08-28T13:26:00Z"/>
                <w:sz w:val="24"/>
                <w:szCs w:val="24"/>
                <w:lang w:eastAsia="sk-SK"/>
              </w:rPr>
            </w:pPr>
          </w:p>
        </w:tc>
      </w:tr>
      <w:tr w:rsidR="0080438C" w:rsidRPr="00396F43" w14:paraId="619FE4A8" w14:textId="77777777" w:rsidTr="00CD0D31">
        <w:trPr>
          <w:trHeight w:val="300"/>
          <w:ins w:id="9369" w:author="Kaiserová Dominika" w:date="2026-08-28T15:26:00Z" w16du:dateUtc="2026-08-28T13:26:00Z"/>
        </w:trPr>
        <w:tc>
          <w:tcPr>
            <w:tcW w:w="3160" w:type="dxa"/>
            <w:noWrap/>
            <w:vAlign w:val="bottom"/>
            <w:hideMark/>
          </w:tcPr>
          <w:p w14:paraId="40440C71" w14:textId="77777777" w:rsidR="0080438C" w:rsidRPr="00396F43" w:rsidRDefault="0080438C" w:rsidP="00CD0D31">
            <w:pPr>
              <w:rPr>
                <w:ins w:id="9370" w:author="Kaiserová Dominika" w:date="2026-08-28T15:26:00Z" w16du:dateUtc="2026-08-28T13:26:00Z"/>
                <w:color w:val="000000"/>
                <w:sz w:val="24"/>
                <w:szCs w:val="24"/>
                <w:lang w:eastAsia="sk-SK"/>
              </w:rPr>
            </w:pPr>
            <w:ins w:id="9371" w:author="Kaiserová Dominika" w:date="2026-08-28T15:26:00Z" w16du:dateUtc="2026-08-28T13:26:00Z">
              <w:r w:rsidRPr="00396F43">
                <w:rPr>
                  <w:color w:val="000000"/>
                  <w:sz w:val="24"/>
                  <w:szCs w:val="24"/>
                  <w:lang w:eastAsia="sk-SK"/>
                </w:rPr>
                <w:t>Spišská Nová Ves</w:t>
              </w:r>
            </w:ins>
          </w:p>
        </w:tc>
        <w:tc>
          <w:tcPr>
            <w:tcW w:w="3180" w:type="dxa"/>
            <w:noWrap/>
            <w:vAlign w:val="bottom"/>
            <w:hideMark/>
          </w:tcPr>
          <w:p w14:paraId="0D9E2DF6" w14:textId="77777777" w:rsidR="0080438C" w:rsidRPr="00396F43" w:rsidRDefault="0080438C" w:rsidP="00CD0D31">
            <w:pPr>
              <w:rPr>
                <w:ins w:id="9372" w:author="Kaiserová Dominika" w:date="2026-08-28T15:26:00Z" w16du:dateUtc="2026-08-28T13:26:00Z"/>
                <w:color w:val="000000"/>
                <w:sz w:val="24"/>
                <w:szCs w:val="24"/>
                <w:lang w:eastAsia="sk-SK"/>
              </w:rPr>
            </w:pPr>
            <w:ins w:id="9373" w:author="Kaiserová Dominika" w:date="2026-08-28T15:26:00Z" w16du:dateUtc="2026-08-28T13:26:00Z">
              <w:r w:rsidRPr="00396F43">
                <w:rPr>
                  <w:color w:val="000000"/>
                  <w:sz w:val="24"/>
                  <w:szCs w:val="24"/>
                  <w:lang w:eastAsia="sk-SK"/>
                </w:rPr>
                <w:t>Arnutovce</w:t>
              </w:r>
            </w:ins>
          </w:p>
        </w:tc>
        <w:tc>
          <w:tcPr>
            <w:tcW w:w="2620" w:type="dxa"/>
            <w:noWrap/>
            <w:vAlign w:val="bottom"/>
            <w:hideMark/>
          </w:tcPr>
          <w:p w14:paraId="0855E0DB" w14:textId="77777777" w:rsidR="0080438C" w:rsidRPr="00396F43" w:rsidRDefault="0080438C" w:rsidP="00CD0D31">
            <w:pPr>
              <w:jc w:val="center"/>
              <w:rPr>
                <w:ins w:id="9374" w:author="Kaiserová Dominika" w:date="2026-08-28T15:26:00Z" w16du:dateUtc="2026-08-28T13:26:00Z"/>
                <w:color w:val="000000"/>
                <w:sz w:val="24"/>
                <w:szCs w:val="24"/>
                <w:lang w:eastAsia="sk-SK"/>
              </w:rPr>
            </w:pPr>
            <w:ins w:id="9375" w:author="Kaiserová Dominika" w:date="2026-08-28T15:26:00Z" w16du:dateUtc="2026-08-28T13:26:00Z">
              <w:r w:rsidRPr="00396F43">
                <w:rPr>
                  <w:color w:val="000000"/>
                  <w:sz w:val="24"/>
                  <w:szCs w:val="24"/>
                  <w:lang w:eastAsia="sk-SK"/>
                </w:rPr>
                <w:t>526363</w:t>
              </w:r>
            </w:ins>
          </w:p>
        </w:tc>
      </w:tr>
      <w:tr w:rsidR="0080438C" w:rsidRPr="00396F43" w14:paraId="0580B548" w14:textId="77777777" w:rsidTr="00CD0D31">
        <w:trPr>
          <w:trHeight w:val="300"/>
          <w:ins w:id="9376" w:author="Kaiserová Dominika" w:date="2026-08-28T15:26:00Z" w16du:dateUtc="2026-08-28T13:26:00Z"/>
        </w:trPr>
        <w:tc>
          <w:tcPr>
            <w:tcW w:w="3160" w:type="dxa"/>
            <w:noWrap/>
            <w:vAlign w:val="bottom"/>
            <w:hideMark/>
          </w:tcPr>
          <w:p w14:paraId="4E13FC96" w14:textId="77777777" w:rsidR="0080438C" w:rsidRPr="00396F43" w:rsidRDefault="0080438C" w:rsidP="00CD0D31">
            <w:pPr>
              <w:jc w:val="right"/>
              <w:rPr>
                <w:ins w:id="9377" w:author="Kaiserová Dominika" w:date="2026-08-28T15:26:00Z" w16du:dateUtc="2026-08-28T13:26:00Z"/>
                <w:color w:val="000000"/>
                <w:sz w:val="24"/>
                <w:szCs w:val="24"/>
                <w:lang w:eastAsia="sk-SK"/>
              </w:rPr>
            </w:pPr>
          </w:p>
        </w:tc>
        <w:tc>
          <w:tcPr>
            <w:tcW w:w="3180" w:type="dxa"/>
            <w:noWrap/>
            <w:vAlign w:val="bottom"/>
            <w:hideMark/>
          </w:tcPr>
          <w:p w14:paraId="6FCDF47C" w14:textId="77777777" w:rsidR="0080438C" w:rsidRPr="00396F43" w:rsidRDefault="0080438C" w:rsidP="00CD0D31">
            <w:pPr>
              <w:rPr>
                <w:ins w:id="9378" w:author="Kaiserová Dominika" w:date="2026-08-28T15:26:00Z" w16du:dateUtc="2026-08-28T13:26:00Z"/>
                <w:color w:val="000000"/>
                <w:sz w:val="24"/>
                <w:szCs w:val="24"/>
                <w:lang w:eastAsia="sk-SK"/>
              </w:rPr>
            </w:pPr>
            <w:ins w:id="9379" w:author="Kaiserová Dominika" w:date="2026-08-28T15:26:00Z" w16du:dateUtc="2026-08-28T13:26:00Z">
              <w:r w:rsidRPr="00396F43">
                <w:rPr>
                  <w:color w:val="000000"/>
                  <w:sz w:val="24"/>
                  <w:szCs w:val="24"/>
                  <w:lang w:eastAsia="sk-SK"/>
                </w:rPr>
                <w:t>Bystrany</w:t>
              </w:r>
            </w:ins>
          </w:p>
        </w:tc>
        <w:tc>
          <w:tcPr>
            <w:tcW w:w="2620" w:type="dxa"/>
            <w:noWrap/>
            <w:vAlign w:val="bottom"/>
            <w:hideMark/>
          </w:tcPr>
          <w:p w14:paraId="4B292BC3" w14:textId="77777777" w:rsidR="0080438C" w:rsidRPr="00396F43" w:rsidRDefault="0080438C" w:rsidP="00CD0D31">
            <w:pPr>
              <w:jc w:val="center"/>
              <w:rPr>
                <w:ins w:id="9380" w:author="Kaiserová Dominika" w:date="2026-08-28T15:26:00Z" w16du:dateUtc="2026-08-28T13:26:00Z"/>
                <w:color w:val="000000"/>
                <w:sz w:val="24"/>
                <w:szCs w:val="24"/>
                <w:lang w:eastAsia="sk-SK"/>
              </w:rPr>
            </w:pPr>
            <w:ins w:id="9381" w:author="Kaiserová Dominika" w:date="2026-08-28T15:26:00Z" w16du:dateUtc="2026-08-28T13:26:00Z">
              <w:r w:rsidRPr="00396F43">
                <w:rPr>
                  <w:color w:val="000000"/>
                  <w:sz w:val="24"/>
                  <w:szCs w:val="24"/>
                  <w:lang w:eastAsia="sk-SK"/>
                </w:rPr>
                <w:t>526436</w:t>
              </w:r>
            </w:ins>
          </w:p>
        </w:tc>
      </w:tr>
      <w:tr w:rsidR="0080438C" w:rsidRPr="00396F43" w14:paraId="00CAC178" w14:textId="77777777" w:rsidTr="00CD0D31">
        <w:trPr>
          <w:trHeight w:val="300"/>
          <w:ins w:id="9382" w:author="Kaiserová Dominika" w:date="2026-08-28T15:26:00Z" w16du:dateUtc="2026-08-28T13:26:00Z"/>
        </w:trPr>
        <w:tc>
          <w:tcPr>
            <w:tcW w:w="3160" w:type="dxa"/>
            <w:noWrap/>
            <w:vAlign w:val="bottom"/>
            <w:hideMark/>
          </w:tcPr>
          <w:p w14:paraId="35B72BAD" w14:textId="77777777" w:rsidR="0080438C" w:rsidRPr="00396F43" w:rsidRDefault="0080438C" w:rsidP="00CD0D31">
            <w:pPr>
              <w:jc w:val="right"/>
              <w:rPr>
                <w:ins w:id="9383" w:author="Kaiserová Dominika" w:date="2026-08-28T15:26:00Z" w16du:dateUtc="2026-08-28T13:26:00Z"/>
                <w:color w:val="000000"/>
                <w:sz w:val="24"/>
                <w:szCs w:val="24"/>
                <w:lang w:eastAsia="sk-SK"/>
              </w:rPr>
            </w:pPr>
          </w:p>
        </w:tc>
        <w:tc>
          <w:tcPr>
            <w:tcW w:w="3180" w:type="dxa"/>
            <w:noWrap/>
            <w:vAlign w:val="bottom"/>
            <w:hideMark/>
          </w:tcPr>
          <w:p w14:paraId="4F135F3E" w14:textId="77777777" w:rsidR="0080438C" w:rsidRPr="00396F43" w:rsidRDefault="0080438C" w:rsidP="00CD0D31">
            <w:pPr>
              <w:rPr>
                <w:ins w:id="9384" w:author="Kaiserová Dominika" w:date="2026-08-28T15:26:00Z" w16du:dateUtc="2026-08-28T13:26:00Z"/>
                <w:color w:val="000000"/>
                <w:sz w:val="24"/>
                <w:szCs w:val="24"/>
                <w:lang w:eastAsia="sk-SK"/>
              </w:rPr>
            </w:pPr>
            <w:ins w:id="9385" w:author="Kaiserová Dominika" w:date="2026-08-28T15:26:00Z" w16du:dateUtc="2026-08-28T13:26:00Z">
              <w:r w:rsidRPr="00396F43">
                <w:rPr>
                  <w:color w:val="000000"/>
                  <w:sz w:val="24"/>
                  <w:szCs w:val="24"/>
                  <w:lang w:eastAsia="sk-SK"/>
                </w:rPr>
                <w:t>Danišovce</w:t>
              </w:r>
            </w:ins>
          </w:p>
        </w:tc>
        <w:tc>
          <w:tcPr>
            <w:tcW w:w="2620" w:type="dxa"/>
            <w:noWrap/>
            <w:vAlign w:val="bottom"/>
            <w:hideMark/>
          </w:tcPr>
          <w:p w14:paraId="3539ADBB" w14:textId="77777777" w:rsidR="0080438C" w:rsidRPr="00396F43" w:rsidRDefault="0080438C" w:rsidP="00CD0D31">
            <w:pPr>
              <w:jc w:val="center"/>
              <w:rPr>
                <w:ins w:id="9386" w:author="Kaiserová Dominika" w:date="2026-08-28T15:26:00Z" w16du:dateUtc="2026-08-28T13:26:00Z"/>
                <w:color w:val="000000"/>
                <w:sz w:val="24"/>
                <w:szCs w:val="24"/>
                <w:lang w:eastAsia="sk-SK"/>
              </w:rPr>
            </w:pPr>
            <w:ins w:id="9387" w:author="Kaiserová Dominika" w:date="2026-08-28T15:26:00Z" w16du:dateUtc="2026-08-28T13:26:00Z">
              <w:r w:rsidRPr="00396F43">
                <w:rPr>
                  <w:color w:val="000000"/>
                  <w:sz w:val="24"/>
                  <w:szCs w:val="24"/>
                  <w:lang w:eastAsia="sk-SK"/>
                </w:rPr>
                <w:t>526444</w:t>
              </w:r>
            </w:ins>
          </w:p>
        </w:tc>
      </w:tr>
      <w:tr w:rsidR="0080438C" w:rsidRPr="00396F43" w14:paraId="648BF51A" w14:textId="77777777" w:rsidTr="00CD0D31">
        <w:trPr>
          <w:trHeight w:val="300"/>
          <w:ins w:id="9388" w:author="Kaiserová Dominika" w:date="2026-08-28T15:26:00Z" w16du:dateUtc="2026-08-28T13:26:00Z"/>
        </w:trPr>
        <w:tc>
          <w:tcPr>
            <w:tcW w:w="3160" w:type="dxa"/>
            <w:noWrap/>
            <w:vAlign w:val="bottom"/>
            <w:hideMark/>
          </w:tcPr>
          <w:p w14:paraId="7D6CC699" w14:textId="77777777" w:rsidR="0080438C" w:rsidRPr="00396F43" w:rsidRDefault="0080438C" w:rsidP="00CD0D31">
            <w:pPr>
              <w:jc w:val="right"/>
              <w:rPr>
                <w:ins w:id="9389" w:author="Kaiserová Dominika" w:date="2026-08-28T15:26:00Z" w16du:dateUtc="2026-08-28T13:26:00Z"/>
                <w:color w:val="000000"/>
                <w:sz w:val="24"/>
                <w:szCs w:val="24"/>
                <w:lang w:eastAsia="sk-SK"/>
              </w:rPr>
            </w:pPr>
          </w:p>
        </w:tc>
        <w:tc>
          <w:tcPr>
            <w:tcW w:w="3180" w:type="dxa"/>
            <w:noWrap/>
            <w:vAlign w:val="bottom"/>
            <w:hideMark/>
          </w:tcPr>
          <w:p w14:paraId="510BC9A7" w14:textId="77777777" w:rsidR="0080438C" w:rsidRPr="00396F43" w:rsidRDefault="0080438C" w:rsidP="00CD0D31">
            <w:pPr>
              <w:rPr>
                <w:ins w:id="9390" w:author="Kaiserová Dominika" w:date="2026-08-28T15:26:00Z" w16du:dateUtc="2026-08-28T13:26:00Z"/>
                <w:color w:val="000000"/>
                <w:sz w:val="24"/>
                <w:szCs w:val="24"/>
                <w:lang w:eastAsia="sk-SK"/>
              </w:rPr>
            </w:pPr>
            <w:ins w:id="9391" w:author="Kaiserová Dominika" w:date="2026-08-28T15:26:00Z" w16du:dateUtc="2026-08-28T13:26:00Z">
              <w:r w:rsidRPr="00396F43">
                <w:rPr>
                  <w:color w:val="000000"/>
                  <w:sz w:val="24"/>
                  <w:szCs w:val="24"/>
                  <w:lang w:eastAsia="sk-SK"/>
                </w:rPr>
                <w:t>Chrasť nad Hornádom</w:t>
              </w:r>
            </w:ins>
          </w:p>
        </w:tc>
        <w:tc>
          <w:tcPr>
            <w:tcW w:w="2620" w:type="dxa"/>
            <w:noWrap/>
            <w:vAlign w:val="bottom"/>
            <w:hideMark/>
          </w:tcPr>
          <w:p w14:paraId="4C43EA9A" w14:textId="77777777" w:rsidR="0080438C" w:rsidRPr="00396F43" w:rsidRDefault="0080438C" w:rsidP="00CD0D31">
            <w:pPr>
              <w:jc w:val="center"/>
              <w:rPr>
                <w:ins w:id="9392" w:author="Kaiserová Dominika" w:date="2026-08-28T15:26:00Z" w16du:dateUtc="2026-08-28T13:26:00Z"/>
                <w:color w:val="000000"/>
                <w:sz w:val="24"/>
                <w:szCs w:val="24"/>
                <w:lang w:eastAsia="sk-SK"/>
              </w:rPr>
            </w:pPr>
            <w:ins w:id="9393" w:author="Kaiserová Dominika" w:date="2026-08-28T15:26:00Z" w16du:dateUtc="2026-08-28T13:26:00Z">
              <w:r w:rsidRPr="00396F43">
                <w:rPr>
                  <w:color w:val="000000"/>
                  <w:sz w:val="24"/>
                  <w:szCs w:val="24"/>
                  <w:lang w:eastAsia="sk-SK"/>
                </w:rPr>
                <w:t>543152</w:t>
              </w:r>
            </w:ins>
          </w:p>
        </w:tc>
      </w:tr>
      <w:tr w:rsidR="0080438C" w:rsidRPr="00396F43" w14:paraId="1048AC00" w14:textId="77777777" w:rsidTr="00CD0D31">
        <w:trPr>
          <w:trHeight w:val="300"/>
          <w:ins w:id="9394" w:author="Kaiserová Dominika" w:date="2026-08-28T15:26:00Z" w16du:dateUtc="2026-08-28T13:26:00Z"/>
        </w:trPr>
        <w:tc>
          <w:tcPr>
            <w:tcW w:w="3160" w:type="dxa"/>
            <w:noWrap/>
            <w:vAlign w:val="bottom"/>
            <w:hideMark/>
          </w:tcPr>
          <w:p w14:paraId="6846DA82" w14:textId="77777777" w:rsidR="0080438C" w:rsidRPr="00396F43" w:rsidRDefault="0080438C" w:rsidP="00CD0D31">
            <w:pPr>
              <w:jc w:val="right"/>
              <w:rPr>
                <w:ins w:id="9395" w:author="Kaiserová Dominika" w:date="2026-08-28T15:26:00Z" w16du:dateUtc="2026-08-28T13:26:00Z"/>
                <w:color w:val="000000"/>
                <w:sz w:val="24"/>
                <w:szCs w:val="24"/>
                <w:lang w:eastAsia="sk-SK"/>
              </w:rPr>
            </w:pPr>
          </w:p>
        </w:tc>
        <w:tc>
          <w:tcPr>
            <w:tcW w:w="3180" w:type="dxa"/>
            <w:noWrap/>
            <w:vAlign w:val="bottom"/>
            <w:hideMark/>
          </w:tcPr>
          <w:p w14:paraId="013994EE" w14:textId="77777777" w:rsidR="0080438C" w:rsidRPr="00396F43" w:rsidRDefault="0080438C" w:rsidP="00CD0D31">
            <w:pPr>
              <w:rPr>
                <w:ins w:id="9396" w:author="Kaiserová Dominika" w:date="2026-08-28T15:26:00Z" w16du:dateUtc="2026-08-28T13:26:00Z"/>
                <w:color w:val="000000"/>
                <w:sz w:val="24"/>
                <w:szCs w:val="24"/>
                <w:lang w:eastAsia="sk-SK"/>
              </w:rPr>
            </w:pPr>
            <w:ins w:id="9397" w:author="Kaiserová Dominika" w:date="2026-08-28T15:26:00Z" w16du:dateUtc="2026-08-28T13:26:00Z">
              <w:r w:rsidRPr="00396F43">
                <w:rPr>
                  <w:color w:val="000000"/>
                  <w:sz w:val="24"/>
                  <w:szCs w:val="24"/>
                  <w:lang w:eastAsia="sk-SK"/>
                </w:rPr>
                <w:t>Iliašovce</w:t>
              </w:r>
            </w:ins>
          </w:p>
        </w:tc>
        <w:tc>
          <w:tcPr>
            <w:tcW w:w="2620" w:type="dxa"/>
            <w:noWrap/>
            <w:vAlign w:val="bottom"/>
            <w:hideMark/>
          </w:tcPr>
          <w:p w14:paraId="191330ED" w14:textId="77777777" w:rsidR="0080438C" w:rsidRPr="00396F43" w:rsidRDefault="0080438C" w:rsidP="00CD0D31">
            <w:pPr>
              <w:jc w:val="center"/>
              <w:rPr>
                <w:ins w:id="9398" w:author="Kaiserová Dominika" w:date="2026-08-28T15:26:00Z" w16du:dateUtc="2026-08-28T13:26:00Z"/>
                <w:color w:val="000000"/>
                <w:sz w:val="24"/>
                <w:szCs w:val="24"/>
                <w:lang w:eastAsia="sk-SK"/>
              </w:rPr>
            </w:pPr>
            <w:ins w:id="9399" w:author="Kaiserová Dominika" w:date="2026-08-28T15:26:00Z" w16du:dateUtc="2026-08-28T13:26:00Z">
              <w:r w:rsidRPr="00396F43">
                <w:rPr>
                  <w:color w:val="000000"/>
                  <w:sz w:val="24"/>
                  <w:szCs w:val="24"/>
                  <w:lang w:eastAsia="sk-SK"/>
                </w:rPr>
                <w:t>543161</w:t>
              </w:r>
            </w:ins>
          </w:p>
        </w:tc>
      </w:tr>
      <w:tr w:rsidR="0080438C" w:rsidRPr="00396F43" w14:paraId="6C438CAB" w14:textId="77777777" w:rsidTr="00CD0D31">
        <w:trPr>
          <w:trHeight w:val="300"/>
          <w:ins w:id="9400" w:author="Kaiserová Dominika" w:date="2026-08-28T15:26:00Z" w16du:dateUtc="2026-08-28T13:26:00Z"/>
        </w:trPr>
        <w:tc>
          <w:tcPr>
            <w:tcW w:w="3160" w:type="dxa"/>
            <w:noWrap/>
            <w:vAlign w:val="bottom"/>
            <w:hideMark/>
          </w:tcPr>
          <w:p w14:paraId="4EFB27F2" w14:textId="77777777" w:rsidR="0080438C" w:rsidRPr="00396F43" w:rsidRDefault="0080438C" w:rsidP="00CD0D31">
            <w:pPr>
              <w:jc w:val="right"/>
              <w:rPr>
                <w:ins w:id="9401" w:author="Kaiserová Dominika" w:date="2026-08-28T15:26:00Z" w16du:dateUtc="2026-08-28T13:26:00Z"/>
                <w:color w:val="000000"/>
                <w:sz w:val="24"/>
                <w:szCs w:val="24"/>
                <w:lang w:eastAsia="sk-SK"/>
              </w:rPr>
            </w:pPr>
          </w:p>
        </w:tc>
        <w:tc>
          <w:tcPr>
            <w:tcW w:w="3180" w:type="dxa"/>
            <w:noWrap/>
            <w:vAlign w:val="bottom"/>
            <w:hideMark/>
          </w:tcPr>
          <w:p w14:paraId="143849FE" w14:textId="77777777" w:rsidR="0080438C" w:rsidRPr="00396F43" w:rsidRDefault="0080438C" w:rsidP="00CD0D31">
            <w:pPr>
              <w:rPr>
                <w:ins w:id="9402" w:author="Kaiserová Dominika" w:date="2026-08-28T15:26:00Z" w16du:dateUtc="2026-08-28T13:26:00Z"/>
                <w:color w:val="000000"/>
                <w:sz w:val="24"/>
                <w:szCs w:val="24"/>
                <w:lang w:eastAsia="sk-SK"/>
              </w:rPr>
            </w:pPr>
            <w:ins w:id="9403" w:author="Kaiserová Dominika" w:date="2026-08-28T15:26:00Z" w16du:dateUtc="2026-08-28T13:26:00Z">
              <w:r w:rsidRPr="00396F43">
                <w:rPr>
                  <w:color w:val="000000"/>
                  <w:sz w:val="24"/>
                  <w:szCs w:val="24"/>
                  <w:lang w:eastAsia="sk-SK"/>
                </w:rPr>
                <w:t>Jamník</w:t>
              </w:r>
            </w:ins>
          </w:p>
        </w:tc>
        <w:tc>
          <w:tcPr>
            <w:tcW w:w="2620" w:type="dxa"/>
            <w:noWrap/>
            <w:vAlign w:val="bottom"/>
            <w:hideMark/>
          </w:tcPr>
          <w:p w14:paraId="4E7B539D" w14:textId="77777777" w:rsidR="0080438C" w:rsidRPr="00396F43" w:rsidRDefault="0080438C" w:rsidP="00CD0D31">
            <w:pPr>
              <w:jc w:val="center"/>
              <w:rPr>
                <w:ins w:id="9404" w:author="Kaiserová Dominika" w:date="2026-08-28T15:26:00Z" w16du:dateUtc="2026-08-28T13:26:00Z"/>
                <w:color w:val="000000"/>
                <w:sz w:val="24"/>
                <w:szCs w:val="24"/>
                <w:lang w:eastAsia="sk-SK"/>
              </w:rPr>
            </w:pPr>
            <w:ins w:id="9405" w:author="Kaiserová Dominika" w:date="2026-08-28T15:26:00Z" w16du:dateUtc="2026-08-28T13:26:00Z">
              <w:r w:rsidRPr="00396F43">
                <w:rPr>
                  <w:color w:val="000000"/>
                  <w:sz w:val="24"/>
                  <w:szCs w:val="24"/>
                  <w:lang w:eastAsia="sk-SK"/>
                </w:rPr>
                <w:t>543195</w:t>
              </w:r>
            </w:ins>
          </w:p>
        </w:tc>
      </w:tr>
      <w:tr w:rsidR="0080438C" w:rsidRPr="00396F43" w14:paraId="1FE6E7D8" w14:textId="77777777" w:rsidTr="00CD0D31">
        <w:trPr>
          <w:trHeight w:val="300"/>
          <w:ins w:id="9406" w:author="Kaiserová Dominika" w:date="2026-08-28T15:26:00Z" w16du:dateUtc="2026-08-28T13:26:00Z"/>
        </w:trPr>
        <w:tc>
          <w:tcPr>
            <w:tcW w:w="3160" w:type="dxa"/>
            <w:noWrap/>
            <w:vAlign w:val="bottom"/>
            <w:hideMark/>
          </w:tcPr>
          <w:p w14:paraId="767865C4" w14:textId="77777777" w:rsidR="0080438C" w:rsidRPr="00396F43" w:rsidRDefault="0080438C" w:rsidP="00CD0D31">
            <w:pPr>
              <w:jc w:val="right"/>
              <w:rPr>
                <w:ins w:id="9407" w:author="Kaiserová Dominika" w:date="2026-08-28T15:26:00Z" w16du:dateUtc="2026-08-28T13:26:00Z"/>
                <w:color w:val="000000"/>
                <w:sz w:val="24"/>
                <w:szCs w:val="24"/>
                <w:lang w:eastAsia="sk-SK"/>
              </w:rPr>
            </w:pPr>
          </w:p>
        </w:tc>
        <w:tc>
          <w:tcPr>
            <w:tcW w:w="3180" w:type="dxa"/>
            <w:noWrap/>
            <w:vAlign w:val="bottom"/>
            <w:hideMark/>
          </w:tcPr>
          <w:p w14:paraId="03E514E8" w14:textId="77777777" w:rsidR="0080438C" w:rsidRPr="00396F43" w:rsidRDefault="0080438C" w:rsidP="00CD0D31">
            <w:pPr>
              <w:rPr>
                <w:ins w:id="9408" w:author="Kaiserová Dominika" w:date="2026-08-28T15:26:00Z" w16du:dateUtc="2026-08-28T13:26:00Z"/>
                <w:color w:val="000000"/>
                <w:sz w:val="24"/>
                <w:szCs w:val="24"/>
                <w:lang w:eastAsia="sk-SK"/>
              </w:rPr>
            </w:pPr>
            <w:ins w:id="9409" w:author="Kaiserová Dominika" w:date="2026-08-28T15:26:00Z" w16du:dateUtc="2026-08-28T13:26:00Z">
              <w:r w:rsidRPr="00396F43">
                <w:rPr>
                  <w:color w:val="000000"/>
                  <w:sz w:val="24"/>
                  <w:szCs w:val="24"/>
                  <w:lang w:eastAsia="sk-SK"/>
                </w:rPr>
                <w:t>Oľšavka</w:t>
              </w:r>
            </w:ins>
          </w:p>
        </w:tc>
        <w:tc>
          <w:tcPr>
            <w:tcW w:w="2620" w:type="dxa"/>
            <w:noWrap/>
            <w:vAlign w:val="bottom"/>
            <w:hideMark/>
          </w:tcPr>
          <w:p w14:paraId="065FAFC6" w14:textId="77777777" w:rsidR="0080438C" w:rsidRPr="00396F43" w:rsidRDefault="0080438C" w:rsidP="00CD0D31">
            <w:pPr>
              <w:jc w:val="center"/>
              <w:rPr>
                <w:ins w:id="9410" w:author="Kaiserová Dominika" w:date="2026-08-28T15:26:00Z" w16du:dateUtc="2026-08-28T13:26:00Z"/>
                <w:color w:val="000000"/>
                <w:sz w:val="24"/>
                <w:szCs w:val="24"/>
                <w:lang w:eastAsia="sk-SK"/>
              </w:rPr>
            </w:pPr>
            <w:ins w:id="9411" w:author="Kaiserová Dominika" w:date="2026-08-28T15:26:00Z" w16du:dateUtc="2026-08-28T13:26:00Z">
              <w:r w:rsidRPr="00396F43">
                <w:rPr>
                  <w:color w:val="000000"/>
                  <w:sz w:val="24"/>
                  <w:szCs w:val="24"/>
                  <w:lang w:eastAsia="sk-SK"/>
                </w:rPr>
                <w:t>543438</w:t>
              </w:r>
            </w:ins>
          </w:p>
        </w:tc>
      </w:tr>
      <w:tr w:rsidR="0080438C" w:rsidRPr="00396F43" w14:paraId="31D16E94" w14:textId="77777777" w:rsidTr="00CD0D31">
        <w:trPr>
          <w:trHeight w:val="300"/>
          <w:ins w:id="9412" w:author="Kaiserová Dominika" w:date="2026-08-28T15:26:00Z" w16du:dateUtc="2026-08-28T13:26:00Z"/>
        </w:trPr>
        <w:tc>
          <w:tcPr>
            <w:tcW w:w="3160" w:type="dxa"/>
            <w:noWrap/>
            <w:vAlign w:val="bottom"/>
            <w:hideMark/>
          </w:tcPr>
          <w:p w14:paraId="785903AF" w14:textId="77777777" w:rsidR="0080438C" w:rsidRPr="00396F43" w:rsidRDefault="0080438C" w:rsidP="00CD0D31">
            <w:pPr>
              <w:jc w:val="right"/>
              <w:rPr>
                <w:ins w:id="9413" w:author="Kaiserová Dominika" w:date="2026-08-28T15:26:00Z" w16du:dateUtc="2026-08-28T13:26:00Z"/>
                <w:color w:val="000000"/>
                <w:sz w:val="24"/>
                <w:szCs w:val="24"/>
                <w:lang w:eastAsia="sk-SK"/>
              </w:rPr>
            </w:pPr>
          </w:p>
        </w:tc>
        <w:tc>
          <w:tcPr>
            <w:tcW w:w="3180" w:type="dxa"/>
            <w:noWrap/>
            <w:vAlign w:val="bottom"/>
            <w:hideMark/>
          </w:tcPr>
          <w:p w14:paraId="09EF55F3" w14:textId="77777777" w:rsidR="0080438C" w:rsidRPr="00396F43" w:rsidRDefault="0080438C" w:rsidP="00CD0D31">
            <w:pPr>
              <w:rPr>
                <w:ins w:id="9414" w:author="Kaiserová Dominika" w:date="2026-08-28T15:26:00Z" w16du:dateUtc="2026-08-28T13:26:00Z"/>
                <w:color w:val="000000"/>
                <w:sz w:val="24"/>
                <w:szCs w:val="24"/>
                <w:lang w:eastAsia="sk-SK"/>
              </w:rPr>
            </w:pPr>
            <w:ins w:id="9415" w:author="Kaiserová Dominika" w:date="2026-08-28T15:26:00Z" w16du:dateUtc="2026-08-28T13:26:00Z">
              <w:r w:rsidRPr="00396F43">
                <w:rPr>
                  <w:color w:val="000000"/>
                  <w:sz w:val="24"/>
                  <w:szCs w:val="24"/>
                  <w:lang w:eastAsia="sk-SK"/>
                </w:rPr>
                <w:t>Smižany</w:t>
              </w:r>
            </w:ins>
          </w:p>
        </w:tc>
        <w:tc>
          <w:tcPr>
            <w:tcW w:w="2620" w:type="dxa"/>
            <w:noWrap/>
            <w:vAlign w:val="bottom"/>
            <w:hideMark/>
          </w:tcPr>
          <w:p w14:paraId="3DC10B0B" w14:textId="77777777" w:rsidR="0080438C" w:rsidRPr="00396F43" w:rsidRDefault="0080438C" w:rsidP="00CD0D31">
            <w:pPr>
              <w:jc w:val="center"/>
              <w:rPr>
                <w:ins w:id="9416" w:author="Kaiserová Dominika" w:date="2026-08-28T15:26:00Z" w16du:dateUtc="2026-08-28T13:26:00Z"/>
                <w:color w:val="000000"/>
                <w:sz w:val="24"/>
                <w:szCs w:val="24"/>
                <w:lang w:eastAsia="sk-SK"/>
              </w:rPr>
            </w:pPr>
            <w:ins w:id="9417" w:author="Kaiserová Dominika" w:date="2026-08-28T15:26:00Z" w16du:dateUtc="2026-08-28T13:26:00Z">
              <w:r w:rsidRPr="00396F43">
                <w:rPr>
                  <w:color w:val="000000"/>
                  <w:sz w:val="24"/>
                  <w:szCs w:val="24"/>
                  <w:lang w:eastAsia="sk-SK"/>
                </w:rPr>
                <w:t>560154</w:t>
              </w:r>
            </w:ins>
          </w:p>
        </w:tc>
      </w:tr>
      <w:tr w:rsidR="0080438C" w:rsidRPr="00396F43" w14:paraId="4DCE6669" w14:textId="77777777" w:rsidTr="00CD0D31">
        <w:trPr>
          <w:trHeight w:val="300"/>
          <w:ins w:id="9418" w:author="Kaiserová Dominika" w:date="2026-08-28T15:26:00Z" w16du:dateUtc="2026-08-28T13:26:00Z"/>
        </w:trPr>
        <w:tc>
          <w:tcPr>
            <w:tcW w:w="3160" w:type="dxa"/>
            <w:noWrap/>
            <w:vAlign w:val="bottom"/>
            <w:hideMark/>
          </w:tcPr>
          <w:p w14:paraId="4A8BE57A" w14:textId="77777777" w:rsidR="0080438C" w:rsidRPr="00396F43" w:rsidRDefault="0080438C" w:rsidP="00CD0D31">
            <w:pPr>
              <w:jc w:val="right"/>
              <w:rPr>
                <w:ins w:id="9419" w:author="Kaiserová Dominika" w:date="2026-08-28T15:26:00Z" w16du:dateUtc="2026-08-28T13:26:00Z"/>
                <w:color w:val="000000"/>
                <w:sz w:val="24"/>
                <w:szCs w:val="24"/>
                <w:lang w:eastAsia="sk-SK"/>
              </w:rPr>
            </w:pPr>
          </w:p>
        </w:tc>
        <w:tc>
          <w:tcPr>
            <w:tcW w:w="3180" w:type="dxa"/>
            <w:noWrap/>
            <w:vAlign w:val="bottom"/>
            <w:hideMark/>
          </w:tcPr>
          <w:p w14:paraId="73EF5E9F" w14:textId="77777777" w:rsidR="0080438C" w:rsidRPr="00396F43" w:rsidRDefault="0080438C" w:rsidP="00CD0D31">
            <w:pPr>
              <w:rPr>
                <w:ins w:id="9420" w:author="Kaiserová Dominika" w:date="2026-08-28T15:26:00Z" w16du:dateUtc="2026-08-28T13:26:00Z"/>
                <w:color w:val="000000"/>
                <w:sz w:val="24"/>
                <w:szCs w:val="24"/>
                <w:lang w:eastAsia="sk-SK"/>
              </w:rPr>
            </w:pPr>
            <w:ins w:id="9421" w:author="Kaiserová Dominika" w:date="2026-08-28T15:26:00Z" w16du:dateUtc="2026-08-28T13:26:00Z">
              <w:r w:rsidRPr="00396F43">
                <w:rPr>
                  <w:color w:val="000000"/>
                  <w:sz w:val="24"/>
                  <w:szCs w:val="24"/>
                  <w:lang w:eastAsia="sk-SK"/>
                </w:rPr>
                <w:t>Spišská Nová Ves</w:t>
              </w:r>
            </w:ins>
          </w:p>
        </w:tc>
        <w:tc>
          <w:tcPr>
            <w:tcW w:w="2620" w:type="dxa"/>
            <w:noWrap/>
            <w:vAlign w:val="bottom"/>
            <w:hideMark/>
          </w:tcPr>
          <w:p w14:paraId="410DE9C8" w14:textId="77777777" w:rsidR="0080438C" w:rsidRPr="00396F43" w:rsidRDefault="0080438C" w:rsidP="00CD0D31">
            <w:pPr>
              <w:jc w:val="center"/>
              <w:rPr>
                <w:ins w:id="9422" w:author="Kaiserová Dominika" w:date="2026-08-28T15:26:00Z" w16du:dateUtc="2026-08-28T13:26:00Z"/>
                <w:color w:val="000000"/>
                <w:sz w:val="24"/>
                <w:szCs w:val="24"/>
                <w:lang w:eastAsia="sk-SK"/>
              </w:rPr>
            </w:pPr>
            <w:ins w:id="9423" w:author="Kaiserová Dominika" w:date="2026-08-28T15:26:00Z" w16du:dateUtc="2026-08-28T13:26:00Z">
              <w:r w:rsidRPr="00396F43">
                <w:rPr>
                  <w:color w:val="000000"/>
                  <w:sz w:val="24"/>
                  <w:szCs w:val="24"/>
                  <w:lang w:eastAsia="sk-SK"/>
                </w:rPr>
                <w:t>526355</w:t>
              </w:r>
            </w:ins>
          </w:p>
        </w:tc>
      </w:tr>
      <w:tr w:rsidR="0080438C" w:rsidRPr="00396F43" w14:paraId="68183D40" w14:textId="77777777" w:rsidTr="00CD0D31">
        <w:trPr>
          <w:trHeight w:val="300"/>
          <w:ins w:id="9424" w:author="Kaiserová Dominika" w:date="2026-08-28T15:26:00Z" w16du:dateUtc="2026-08-28T13:26:00Z"/>
        </w:trPr>
        <w:tc>
          <w:tcPr>
            <w:tcW w:w="3160" w:type="dxa"/>
            <w:noWrap/>
            <w:vAlign w:val="bottom"/>
            <w:hideMark/>
          </w:tcPr>
          <w:p w14:paraId="023BB24D" w14:textId="77777777" w:rsidR="0080438C" w:rsidRPr="00396F43" w:rsidRDefault="0080438C" w:rsidP="00CD0D31">
            <w:pPr>
              <w:jc w:val="right"/>
              <w:rPr>
                <w:ins w:id="9425" w:author="Kaiserová Dominika" w:date="2026-08-28T15:26:00Z" w16du:dateUtc="2026-08-28T13:26:00Z"/>
                <w:color w:val="000000"/>
                <w:sz w:val="24"/>
                <w:szCs w:val="24"/>
                <w:lang w:eastAsia="sk-SK"/>
              </w:rPr>
            </w:pPr>
          </w:p>
        </w:tc>
        <w:tc>
          <w:tcPr>
            <w:tcW w:w="3180" w:type="dxa"/>
            <w:noWrap/>
            <w:vAlign w:val="bottom"/>
            <w:hideMark/>
          </w:tcPr>
          <w:p w14:paraId="4733D384" w14:textId="77777777" w:rsidR="0080438C" w:rsidRPr="00396F43" w:rsidRDefault="0080438C" w:rsidP="00CD0D31">
            <w:pPr>
              <w:rPr>
                <w:ins w:id="9426" w:author="Kaiserová Dominika" w:date="2026-08-28T15:26:00Z" w16du:dateUtc="2026-08-28T13:26:00Z"/>
                <w:color w:val="000000"/>
                <w:sz w:val="24"/>
                <w:szCs w:val="24"/>
                <w:lang w:eastAsia="sk-SK"/>
              </w:rPr>
            </w:pPr>
            <w:ins w:id="9427" w:author="Kaiserová Dominika" w:date="2026-08-28T15:26:00Z" w16du:dateUtc="2026-08-28T13:26:00Z">
              <w:r w:rsidRPr="00396F43">
                <w:rPr>
                  <w:color w:val="000000"/>
                  <w:sz w:val="24"/>
                  <w:szCs w:val="24"/>
                  <w:lang w:eastAsia="sk-SK"/>
                </w:rPr>
                <w:t>Spišské Tomášovce</w:t>
              </w:r>
            </w:ins>
          </w:p>
        </w:tc>
        <w:tc>
          <w:tcPr>
            <w:tcW w:w="2620" w:type="dxa"/>
            <w:noWrap/>
            <w:vAlign w:val="bottom"/>
            <w:hideMark/>
          </w:tcPr>
          <w:p w14:paraId="2A465ADB" w14:textId="77777777" w:rsidR="0080438C" w:rsidRPr="00396F43" w:rsidRDefault="0080438C" w:rsidP="00CD0D31">
            <w:pPr>
              <w:jc w:val="center"/>
              <w:rPr>
                <w:ins w:id="9428" w:author="Kaiserová Dominika" w:date="2026-08-28T15:26:00Z" w16du:dateUtc="2026-08-28T13:26:00Z"/>
                <w:color w:val="000000"/>
                <w:sz w:val="24"/>
                <w:szCs w:val="24"/>
                <w:lang w:eastAsia="sk-SK"/>
              </w:rPr>
            </w:pPr>
            <w:ins w:id="9429" w:author="Kaiserová Dominika" w:date="2026-08-28T15:26:00Z" w16du:dateUtc="2026-08-28T13:26:00Z">
              <w:r w:rsidRPr="00396F43">
                <w:rPr>
                  <w:color w:val="000000"/>
                  <w:sz w:val="24"/>
                  <w:szCs w:val="24"/>
                  <w:lang w:eastAsia="sk-SK"/>
                </w:rPr>
                <w:t>543586</w:t>
              </w:r>
            </w:ins>
          </w:p>
        </w:tc>
      </w:tr>
      <w:tr w:rsidR="0080438C" w:rsidRPr="00396F43" w14:paraId="3E03AFBF" w14:textId="77777777" w:rsidTr="00CD0D31">
        <w:trPr>
          <w:trHeight w:val="300"/>
          <w:ins w:id="9430" w:author="Kaiserová Dominika" w:date="2026-08-28T15:26:00Z" w16du:dateUtc="2026-08-28T13:26:00Z"/>
        </w:trPr>
        <w:tc>
          <w:tcPr>
            <w:tcW w:w="3160" w:type="dxa"/>
            <w:noWrap/>
            <w:vAlign w:val="bottom"/>
            <w:hideMark/>
          </w:tcPr>
          <w:p w14:paraId="04F2BB36" w14:textId="77777777" w:rsidR="0080438C" w:rsidRPr="00396F43" w:rsidRDefault="0080438C" w:rsidP="00CD0D31">
            <w:pPr>
              <w:jc w:val="right"/>
              <w:rPr>
                <w:ins w:id="9431" w:author="Kaiserová Dominika" w:date="2026-08-28T15:26:00Z" w16du:dateUtc="2026-08-28T13:26:00Z"/>
                <w:color w:val="000000"/>
                <w:sz w:val="24"/>
                <w:szCs w:val="24"/>
                <w:lang w:eastAsia="sk-SK"/>
              </w:rPr>
            </w:pPr>
          </w:p>
        </w:tc>
        <w:tc>
          <w:tcPr>
            <w:tcW w:w="3180" w:type="dxa"/>
            <w:noWrap/>
            <w:vAlign w:val="bottom"/>
            <w:hideMark/>
          </w:tcPr>
          <w:p w14:paraId="6F04BCDD" w14:textId="77777777" w:rsidR="0080438C" w:rsidRPr="00396F43" w:rsidRDefault="0080438C" w:rsidP="00CD0D31">
            <w:pPr>
              <w:rPr>
                <w:ins w:id="9432" w:author="Kaiserová Dominika" w:date="2026-08-28T15:26:00Z" w16du:dateUtc="2026-08-28T13:26:00Z"/>
                <w:color w:val="000000"/>
                <w:sz w:val="24"/>
                <w:szCs w:val="24"/>
                <w:lang w:eastAsia="sk-SK"/>
              </w:rPr>
            </w:pPr>
            <w:ins w:id="9433" w:author="Kaiserová Dominika" w:date="2026-08-28T15:26:00Z" w16du:dateUtc="2026-08-28T13:26:00Z">
              <w:r w:rsidRPr="00396F43">
                <w:rPr>
                  <w:color w:val="000000"/>
                  <w:sz w:val="24"/>
                  <w:szCs w:val="24"/>
                  <w:lang w:eastAsia="sk-SK"/>
                </w:rPr>
                <w:t>Spišské Vlachy</w:t>
              </w:r>
            </w:ins>
          </w:p>
        </w:tc>
        <w:tc>
          <w:tcPr>
            <w:tcW w:w="2620" w:type="dxa"/>
            <w:noWrap/>
            <w:vAlign w:val="bottom"/>
            <w:hideMark/>
          </w:tcPr>
          <w:p w14:paraId="23CE579C" w14:textId="77777777" w:rsidR="0080438C" w:rsidRPr="00396F43" w:rsidRDefault="0080438C" w:rsidP="00CD0D31">
            <w:pPr>
              <w:jc w:val="center"/>
              <w:rPr>
                <w:ins w:id="9434" w:author="Kaiserová Dominika" w:date="2026-08-28T15:26:00Z" w16du:dateUtc="2026-08-28T13:26:00Z"/>
                <w:color w:val="000000"/>
                <w:sz w:val="24"/>
                <w:szCs w:val="24"/>
                <w:lang w:eastAsia="sk-SK"/>
              </w:rPr>
            </w:pPr>
            <w:ins w:id="9435" w:author="Kaiserová Dominika" w:date="2026-08-28T15:26:00Z" w16du:dateUtc="2026-08-28T13:26:00Z">
              <w:r w:rsidRPr="00396F43">
                <w:rPr>
                  <w:color w:val="000000"/>
                  <w:sz w:val="24"/>
                  <w:szCs w:val="24"/>
                  <w:lang w:eastAsia="sk-SK"/>
                </w:rPr>
                <w:t>543594</w:t>
              </w:r>
            </w:ins>
          </w:p>
        </w:tc>
      </w:tr>
      <w:tr w:rsidR="0080438C" w:rsidRPr="00396F43" w14:paraId="799551AC" w14:textId="77777777" w:rsidTr="00CD0D31">
        <w:trPr>
          <w:trHeight w:val="300"/>
          <w:ins w:id="9436" w:author="Kaiserová Dominika" w:date="2026-08-28T15:26:00Z" w16du:dateUtc="2026-08-28T13:26:00Z"/>
        </w:trPr>
        <w:tc>
          <w:tcPr>
            <w:tcW w:w="3160" w:type="dxa"/>
            <w:noWrap/>
            <w:vAlign w:val="bottom"/>
            <w:hideMark/>
          </w:tcPr>
          <w:p w14:paraId="2E7A1571" w14:textId="77777777" w:rsidR="0080438C" w:rsidRPr="00396F43" w:rsidRDefault="0080438C" w:rsidP="00CD0D31">
            <w:pPr>
              <w:jc w:val="right"/>
              <w:rPr>
                <w:ins w:id="9437" w:author="Kaiserová Dominika" w:date="2026-08-28T15:26:00Z" w16du:dateUtc="2026-08-28T13:26:00Z"/>
                <w:color w:val="000000"/>
                <w:sz w:val="24"/>
                <w:szCs w:val="24"/>
                <w:lang w:eastAsia="sk-SK"/>
              </w:rPr>
            </w:pPr>
          </w:p>
        </w:tc>
        <w:tc>
          <w:tcPr>
            <w:tcW w:w="3180" w:type="dxa"/>
            <w:noWrap/>
            <w:vAlign w:val="bottom"/>
            <w:hideMark/>
          </w:tcPr>
          <w:p w14:paraId="1C956ED6" w14:textId="77777777" w:rsidR="0080438C" w:rsidRPr="00396F43" w:rsidRDefault="0080438C" w:rsidP="00CD0D31">
            <w:pPr>
              <w:rPr>
                <w:ins w:id="9438" w:author="Kaiserová Dominika" w:date="2026-08-28T15:26:00Z" w16du:dateUtc="2026-08-28T13:26:00Z"/>
                <w:color w:val="000000"/>
                <w:sz w:val="24"/>
                <w:szCs w:val="24"/>
                <w:lang w:eastAsia="sk-SK"/>
              </w:rPr>
            </w:pPr>
            <w:ins w:id="9439" w:author="Kaiserová Dominika" w:date="2026-08-28T15:26:00Z" w16du:dateUtc="2026-08-28T13:26:00Z">
              <w:r w:rsidRPr="00396F43">
                <w:rPr>
                  <w:color w:val="000000"/>
                  <w:sz w:val="24"/>
                  <w:szCs w:val="24"/>
                  <w:lang w:eastAsia="sk-SK"/>
                </w:rPr>
                <w:t>Vítkovce</w:t>
              </w:r>
            </w:ins>
          </w:p>
        </w:tc>
        <w:tc>
          <w:tcPr>
            <w:tcW w:w="2620" w:type="dxa"/>
            <w:noWrap/>
            <w:vAlign w:val="bottom"/>
            <w:hideMark/>
          </w:tcPr>
          <w:p w14:paraId="2BC9D8F7" w14:textId="77777777" w:rsidR="0080438C" w:rsidRPr="00396F43" w:rsidRDefault="0080438C" w:rsidP="00CD0D31">
            <w:pPr>
              <w:jc w:val="center"/>
              <w:rPr>
                <w:ins w:id="9440" w:author="Kaiserová Dominika" w:date="2026-08-28T15:26:00Z" w16du:dateUtc="2026-08-28T13:26:00Z"/>
                <w:color w:val="000000"/>
                <w:sz w:val="24"/>
                <w:szCs w:val="24"/>
                <w:lang w:eastAsia="sk-SK"/>
              </w:rPr>
            </w:pPr>
            <w:ins w:id="9441" w:author="Kaiserová Dominika" w:date="2026-08-28T15:26:00Z" w16du:dateUtc="2026-08-28T13:26:00Z">
              <w:r w:rsidRPr="00396F43">
                <w:rPr>
                  <w:color w:val="000000"/>
                  <w:sz w:val="24"/>
                  <w:szCs w:val="24"/>
                  <w:lang w:eastAsia="sk-SK"/>
                </w:rPr>
                <w:t>543713</w:t>
              </w:r>
            </w:ins>
          </w:p>
        </w:tc>
      </w:tr>
      <w:tr w:rsidR="0080438C" w:rsidRPr="00396F43" w14:paraId="27D0DD5C" w14:textId="77777777" w:rsidTr="00CD0D31">
        <w:trPr>
          <w:trHeight w:val="300"/>
          <w:ins w:id="9442" w:author="Kaiserová Dominika" w:date="2026-08-28T15:26:00Z" w16du:dateUtc="2026-08-28T13:26:00Z"/>
        </w:trPr>
        <w:tc>
          <w:tcPr>
            <w:tcW w:w="3160" w:type="dxa"/>
            <w:noWrap/>
            <w:vAlign w:val="bottom"/>
            <w:hideMark/>
          </w:tcPr>
          <w:p w14:paraId="706B1A6F" w14:textId="77777777" w:rsidR="0080438C" w:rsidRPr="00396F43" w:rsidRDefault="0080438C" w:rsidP="00CD0D31">
            <w:pPr>
              <w:jc w:val="right"/>
              <w:rPr>
                <w:ins w:id="9443" w:author="Kaiserová Dominika" w:date="2026-08-28T15:26:00Z" w16du:dateUtc="2026-08-28T13:26:00Z"/>
                <w:color w:val="000000"/>
                <w:sz w:val="24"/>
                <w:szCs w:val="24"/>
                <w:lang w:eastAsia="sk-SK"/>
              </w:rPr>
            </w:pPr>
          </w:p>
        </w:tc>
        <w:tc>
          <w:tcPr>
            <w:tcW w:w="3180" w:type="dxa"/>
            <w:noWrap/>
            <w:vAlign w:val="bottom"/>
            <w:hideMark/>
          </w:tcPr>
          <w:p w14:paraId="57E20457" w14:textId="77777777" w:rsidR="0080438C" w:rsidRPr="00396F43" w:rsidRDefault="0080438C" w:rsidP="00CD0D31">
            <w:pPr>
              <w:rPr>
                <w:ins w:id="9444" w:author="Kaiserová Dominika" w:date="2026-08-28T15:26:00Z" w16du:dateUtc="2026-08-28T13:26:00Z"/>
                <w:sz w:val="24"/>
                <w:szCs w:val="24"/>
                <w:lang w:eastAsia="sk-SK"/>
              </w:rPr>
            </w:pPr>
          </w:p>
        </w:tc>
        <w:tc>
          <w:tcPr>
            <w:tcW w:w="2620" w:type="dxa"/>
            <w:noWrap/>
            <w:vAlign w:val="bottom"/>
            <w:hideMark/>
          </w:tcPr>
          <w:p w14:paraId="14CD6CBA" w14:textId="77777777" w:rsidR="0080438C" w:rsidRPr="00396F43" w:rsidRDefault="0080438C" w:rsidP="00CD0D31">
            <w:pPr>
              <w:jc w:val="center"/>
              <w:rPr>
                <w:ins w:id="9445" w:author="Kaiserová Dominika" w:date="2026-08-28T15:26:00Z" w16du:dateUtc="2026-08-28T13:26:00Z"/>
                <w:sz w:val="24"/>
                <w:szCs w:val="24"/>
                <w:lang w:eastAsia="sk-SK"/>
              </w:rPr>
            </w:pPr>
          </w:p>
        </w:tc>
      </w:tr>
      <w:tr w:rsidR="0080438C" w:rsidRPr="00396F43" w14:paraId="1E9BDAFA" w14:textId="77777777" w:rsidTr="00CD0D31">
        <w:trPr>
          <w:trHeight w:val="300"/>
          <w:ins w:id="9446" w:author="Kaiserová Dominika" w:date="2026-08-28T15:26:00Z" w16du:dateUtc="2026-08-28T13:26:00Z"/>
        </w:trPr>
        <w:tc>
          <w:tcPr>
            <w:tcW w:w="3160" w:type="dxa"/>
            <w:noWrap/>
            <w:vAlign w:val="bottom"/>
            <w:hideMark/>
          </w:tcPr>
          <w:p w14:paraId="12C8D855" w14:textId="77777777" w:rsidR="0080438C" w:rsidRPr="00396F43" w:rsidRDefault="0080438C" w:rsidP="00CD0D31">
            <w:pPr>
              <w:rPr>
                <w:ins w:id="9447" w:author="Kaiserová Dominika" w:date="2026-08-28T15:26:00Z" w16du:dateUtc="2026-08-28T13:26:00Z"/>
                <w:color w:val="000000"/>
                <w:sz w:val="24"/>
                <w:szCs w:val="24"/>
                <w:lang w:eastAsia="sk-SK"/>
              </w:rPr>
            </w:pPr>
            <w:ins w:id="9448" w:author="Kaiserová Dominika" w:date="2026-08-28T15:26:00Z" w16du:dateUtc="2026-08-28T13:26:00Z">
              <w:r w:rsidRPr="00396F43">
                <w:rPr>
                  <w:color w:val="000000"/>
                  <w:sz w:val="24"/>
                  <w:szCs w:val="24"/>
                  <w:lang w:eastAsia="sk-SK"/>
                </w:rPr>
                <w:t>Stará Ľubovňa</w:t>
              </w:r>
            </w:ins>
          </w:p>
        </w:tc>
        <w:tc>
          <w:tcPr>
            <w:tcW w:w="3180" w:type="dxa"/>
            <w:noWrap/>
            <w:vAlign w:val="bottom"/>
            <w:hideMark/>
          </w:tcPr>
          <w:p w14:paraId="3E1FFA6A" w14:textId="77777777" w:rsidR="0080438C" w:rsidRPr="00396F43" w:rsidRDefault="0080438C" w:rsidP="00CD0D31">
            <w:pPr>
              <w:rPr>
                <w:ins w:id="9449" w:author="Kaiserová Dominika" w:date="2026-08-28T15:26:00Z" w16du:dateUtc="2026-08-28T13:26:00Z"/>
                <w:color w:val="000000"/>
                <w:sz w:val="24"/>
                <w:szCs w:val="24"/>
                <w:lang w:eastAsia="sk-SK"/>
              </w:rPr>
            </w:pPr>
            <w:ins w:id="9450" w:author="Kaiserová Dominika" w:date="2026-08-28T15:26:00Z" w16du:dateUtc="2026-08-28T13:26:00Z">
              <w:r w:rsidRPr="00396F43">
                <w:rPr>
                  <w:color w:val="000000"/>
                  <w:sz w:val="24"/>
                  <w:szCs w:val="24"/>
                  <w:lang w:eastAsia="sk-SK"/>
                </w:rPr>
                <w:t>Plavnica</w:t>
              </w:r>
            </w:ins>
          </w:p>
        </w:tc>
        <w:tc>
          <w:tcPr>
            <w:tcW w:w="2620" w:type="dxa"/>
            <w:noWrap/>
            <w:vAlign w:val="bottom"/>
            <w:hideMark/>
          </w:tcPr>
          <w:p w14:paraId="6BD67D90" w14:textId="77777777" w:rsidR="0080438C" w:rsidRPr="00396F43" w:rsidRDefault="0080438C" w:rsidP="00CD0D31">
            <w:pPr>
              <w:jc w:val="center"/>
              <w:rPr>
                <w:ins w:id="9451" w:author="Kaiserová Dominika" w:date="2026-08-28T15:26:00Z" w16du:dateUtc="2026-08-28T13:26:00Z"/>
                <w:color w:val="000000"/>
                <w:sz w:val="24"/>
                <w:szCs w:val="24"/>
                <w:lang w:eastAsia="sk-SK"/>
              </w:rPr>
            </w:pPr>
            <w:ins w:id="9452" w:author="Kaiserová Dominika" w:date="2026-08-28T15:26:00Z" w16du:dateUtc="2026-08-28T13:26:00Z">
              <w:r w:rsidRPr="00396F43">
                <w:rPr>
                  <w:color w:val="000000"/>
                  <w:sz w:val="24"/>
                  <w:szCs w:val="24"/>
                  <w:lang w:eastAsia="sk-SK"/>
                </w:rPr>
                <w:t>526967</w:t>
              </w:r>
            </w:ins>
          </w:p>
        </w:tc>
      </w:tr>
      <w:tr w:rsidR="0080438C" w:rsidRPr="00396F43" w14:paraId="4A232EC3" w14:textId="77777777" w:rsidTr="00CD0D31">
        <w:trPr>
          <w:trHeight w:val="300"/>
          <w:ins w:id="9453" w:author="Kaiserová Dominika" w:date="2026-08-28T15:26:00Z" w16du:dateUtc="2026-08-28T13:26:00Z"/>
        </w:trPr>
        <w:tc>
          <w:tcPr>
            <w:tcW w:w="3160" w:type="dxa"/>
            <w:noWrap/>
            <w:vAlign w:val="bottom"/>
            <w:hideMark/>
          </w:tcPr>
          <w:p w14:paraId="5C2C5E65" w14:textId="77777777" w:rsidR="0080438C" w:rsidRPr="00396F43" w:rsidRDefault="0080438C" w:rsidP="00CD0D31">
            <w:pPr>
              <w:jc w:val="right"/>
              <w:rPr>
                <w:ins w:id="9454" w:author="Kaiserová Dominika" w:date="2026-08-28T15:26:00Z" w16du:dateUtc="2026-08-28T13:26:00Z"/>
                <w:color w:val="000000"/>
                <w:sz w:val="24"/>
                <w:szCs w:val="24"/>
                <w:lang w:eastAsia="sk-SK"/>
              </w:rPr>
            </w:pPr>
          </w:p>
        </w:tc>
        <w:tc>
          <w:tcPr>
            <w:tcW w:w="3180" w:type="dxa"/>
            <w:noWrap/>
            <w:vAlign w:val="bottom"/>
            <w:hideMark/>
          </w:tcPr>
          <w:p w14:paraId="2D2E1DA9" w14:textId="77777777" w:rsidR="0080438C" w:rsidRPr="00396F43" w:rsidRDefault="0080438C" w:rsidP="00CD0D31">
            <w:pPr>
              <w:rPr>
                <w:ins w:id="9455" w:author="Kaiserová Dominika" w:date="2026-08-28T15:26:00Z" w16du:dateUtc="2026-08-28T13:26:00Z"/>
                <w:sz w:val="24"/>
                <w:szCs w:val="24"/>
                <w:lang w:eastAsia="sk-SK"/>
              </w:rPr>
            </w:pPr>
          </w:p>
        </w:tc>
        <w:tc>
          <w:tcPr>
            <w:tcW w:w="2620" w:type="dxa"/>
            <w:noWrap/>
            <w:vAlign w:val="bottom"/>
            <w:hideMark/>
          </w:tcPr>
          <w:p w14:paraId="5D34B57C" w14:textId="77777777" w:rsidR="0080438C" w:rsidRPr="00396F43" w:rsidRDefault="0080438C" w:rsidP="00CD0D31">
            <w:pPr>
              <w:jc w:val="center"/>
              <w:rPr>
                <w:ins w:id="9456" w:author="Kaiserová Dominika" w:date="2026-08-28T15:26:00Z" w16du:dateUtc="2026-08-28T13:26:00Z"/>
                <w:sz w:val="24"/>
                <w:szCs w:val="24"/>
                <w:lang w:eastAsia="sk-SK"/>
              </w:rPr>
            </w:pPr>
          </w:p>
        </w:tc>
      </w:tr>
      <w:tr w:rsidR="0080438C" w:rsidRPr="00396F43" w14:paraId="21C61D7D" w14:textId="77777777" w:rsidTr="00CD0D31">
        <w:trPr>
          <w:trHeight w:val="300"/>
          <w:ins w:id="9457" w:author="Kaiserová Dominika" w:date="2026-08-28T15:26:00Z" w16du:dateUtc="2026-08-28T13:26:00Z"/>
        </w:trPr>
        <w:tc>
          <w:tcPr>
            <w:tcW w:w="3160" w:type="dxa"/>
            <w:noWrap/>
            <w:vAlign w:val="bottom"/>
            <w:hideMark/>
          </w:tcPr>
          <w:p w14:paraId="42C5CB14" w14:textId="77777777" w:rsidR="0080438C" w:rsidRPr="00396F43" w:rsidRDefault="0080438C" w:rsidP="00CD0D31">
            <w:pPr>
              <w:rPr>
                <w:ins w:id="9458" w:author="Kaiserová Dominika" w:date="2026-08-28T15:26:00Z" w16du:dateUtc="2026-08-28T13:26:00Z"/>
                <w:color w:val="000000"/>
                <w:sz w:val="24"/>
                <w:szCs w:val="24"/>
                <w:lang w:eastAsia="sk-SK"/>
              </w:rPr>
            </w:pPr>
            <w:ins w:id="9459" w:author="Kaiserová Dominika" w:date="2026-08-28T15:26:00Z" w16du:dateUtc="2026-08-28T13:26:00Z">
              <w:r w:rsidRPr="00396F43">
                <w:rPr>
                  <w:color w:val="000000"/>
                  <w:sz w:val="24"/>
                  <w:szCs w:val="24"/>
                  <w:lang w:eastAsia="sk-SK"/>
                </w:rPr>
                <w:t>Stropkov</w:t>
              </w:r>
            </w:ins>
          </w:p>
        </w:tc>
        <w:tc>
          <w:tcPr>
            <w:tcW w:w="3180" w:type="dxa"/>
            <w:noWrap/>
            <w:vAlign w:val="bottom"/>
            <w:hideMark/>
          </w:tcPr>
          <w:p w14:paraId="390C88BF" w14:textId="77777777" w:rsidR="0080438C" w:rsidRPr="00396F43" w:rsidRDefault="0080438C" w:rsidP="00CD0D31">
            <w:pPr>
              <w:rPr>
                <w:ins w:id="9460" w:author="Kaiserová Dominika" w:date="2026-08-28T15:26:00Z" w16du:dateUtc="2026-08-28T13:26:00Z"/>
                <w:color w:val="000000"/>
                <w:sz w:val="24"/>
                <w:szCs w:val="24"/>
                <w:lang w:eastAsia="sk-SK"/>
              </w:rPr>
            </w:pPr>
            <w:ins w:id="9461" w:author="Kaiserová Dominika" w:date="2026-08-28T15:26:00Z" w16du:dateUtc="2026-08-28T13:26:00Z">
              <w:r w:rsidRPr="00396F43">
                <w:rPr>
                  <w:color w:val="000000"/>
                  <w:sz w:val="24"/>
                  <w:szCs w:val="24"/>
                  <w:lang w:eastAsia="sk-SK"/>
                </w:rPr>
                <w:t>Breznica</w:t>
              </w:r>
            </w:ins>
          </w:p>
        </w:tc>
        <w:tc>
          <w:tcPr>
            <w:tcW w:w="2620" w:type="dxa"/>
            <w:noWrap/>
            <w:vAlign w:val="bottom"/>
            <w:hideMark/>
          </w:tcPr>
          <w:p w14:paraId="30E6CFFE" w14:textId="77777777" w:rsidR="0080438C" w:rsidRPr="00396F43" w:rsidRDefault="0080438C" w:rsidP="00CD0D31">
            <w:pPr>
              <w:jc w:val="center"/>
              <w:rPr>
                <w:ins w:id="9462" w:author="Kaiserová Dominika" w:date="2026-08-28T15:26:00Z" w16du:dateUtc="2026-08-28T13:26:00Z"/>
                <w:color w:val="000000"/>
                <w:sz w:val="24"/>
                <w:szCs w:val="24"/>
                <w:lang w:eastAsia="sk-SK"/>
              </w:rPr>
            </w:pPr>
            <w:ins w:id="9463" w:author="Kaiserová Dominika" w:date="2026-08-28T15:26:00Z" w16du:dateUtc="2026-08-28T13:26:00Z">
              <w:r w:rsidRPr="00396F43">
                <w:rPr>
                  <w:color w:val="000000"/>
                  <w:sz w:val="24"/>
                  <w:szCs w:val="24"/>
                  <w:lang w:eastAsia="sk-SK"/>
                </w:rPr>
                <w:t>527157</w:t>
              </w:r>
            </w:ins>
          </w:p>
        </w:tc>
      </w:tr>
      <w:tr w:rsidR="0080438C" w:rsidRPr="00396F43" w14:paraId="740CF337" w14:textId="77777777" w:rsidTr="00CD0D31">
        <w:trPr>
          <w:trHeight w:val="300"/>
          <w:ins w:id="9464" w:author="Kaiserová Dominika" w:date="2026-08-28T15:26:00Z" w16du:dateUtc="2026-08-28T13:26:00Z"/>
        </w:trPr>
        <w:tc>
          <w:tcPr>
            <w:tcW w:w="3160" w:type="dxa"/>
            <w:noWrap/>
            <w:vAlign w:val="bottom"/>
            <w:hideMark/>
          </w:tcPr>
          <w:p w14:paraId="4866128F" w14:textId="77777777" w:rsidR="0080438C" w:rsidRPr="00396F43" w:rsidRDefault="0080438C" w:rsidP="00CD0D31">
            <w:pPr>
              <w:jc w:val="right"/>
              <w:rPr>
                <w:ins w:id="9465" w:author="Kaiserová Dominika" w:date="2026-08-28T15:26:00Z" w16du:dateUtc="2026-08-28T13:26:00Z"/>
                <w:color w:val="000000"/>
                <w:sz w:val="24"/>
                <w:szCs w:val="24"/>
                <w:lang w:eastAsia="sk-SK"/>
              </w:rPr>
            </w:pPr>
          </w:p>
        </w:tc>
        <w:tc>
          <w:tcPr>
            <w:tcW w:w="3180" w:type="dxa"/>
            <w:noWrap/>
            <w:vAlign w:val="bottom"/>
            <w:hideMark/>
          </w:tcPr>
          <w:p w14:paraId="0EE2E31A" w14:textId="77777777" w:rsidR="0080438C" w:rsidRPr="00396F43" w:rsidRDefault="0080438C" w:rsidP="00CD0D31">
            <w:pPr>
              <w:rPr>
                <w:ins w:id="9466" w:author="Kaiserová Dominika" w:date="2026-08-28T15:26:00Z" w16du:dateUtc="2026-08-28T13:26:00Z"/>
                <w:color w:val="000000"/>
                <w:sz w:val="24"/>
                <w:szCs w:val="24"/>
                <w:lang w:eastAsia="sk-SK"/>
              </w:rPr>
            </w:pPr>
            <w:ins w:id="9467" w:author="Kaiserová Dominika" w:date="2026-08-28T15:26:00Z" w16du:dateUtc="2026-08-28T13:26:00Z">
              <w:r w:rsidRPr="00396F43">
                <w:rPr>
                  <w:color w:val="000000"/>
                  <w:sz w:val="24"/>
                  <w:szCs w:val="24"/>
                  <w:lang w:eastAsia="sk-SK"/>
                </w:rPr>
                <w:t>Duplín</w:t>
              </w:r>
            </w:ins>
          </w:p>
        </w:tc>
        <w:tc>
          <w:tcPr>
            <w:tcW w:w="2620" w:type="dxa"/>
            <w:noWrap/>
            <w:vAlign w:val="bottom"/>
            <w:hideMark/>
          </w:tcPr>
          <w:p w14:paraId="312F062E" w14:textId="77777777" w:rsidR="0080438C" w:rsidRPr="00396F43" w:rsidRDefault="0080438C" w:rsidP="00CD0D31">
            <w:pPr>
              <w:jc w:val="center"/>
              <w:rPr>
                <w:ins w:id="9468" w:author="Kaiserová Dominika" w:date="2026-08-28T15:26:00Z" w16du:dateUtc="2026-08-28T13:26:00Z"/>
                <w:color w:val="000000"/>
                <w:sz w:val="24"/>
                <w:szCs w:val="24"/>
                <w:lang w:eastAsia="sk-SK"/>
              </w:rPr>
            </w:pPr>
            <w:ins w:id="9469" w:author="Kaiserová Dominika" w:date="2026-08-28T15:26:00Z" w16du:dateUtc="2026-08-28T13:26:00Z">
              <w:r w:rsidRPr="00396F43">
                <w:rPr>
                  <w:color w:val="000000"/>
                  <w:sz w:val="24"/>
                  <w:szCs w:val="24"/>
                  <w:lang w:eastAsia="sk-SK"/>
                </w:rPr>
                <w:t>527262</w:t>
              </w:r>
            </w:ins>
          </w:p>
        </w:tc>
      </w:tr>
      <w:tr w:rsidR="0080438C" w:rsidRPr="00396F43" w14:paraId="5E5F728A" w14:textId="77777777" w:rsidTr="00CD0D31">
        <w:trPr>
          <w:trHeight w:val="300"/>
          <w:ins w:id="9470" w:author="Kaiserová Dominika" w:date="2026-08-28T15:26:00Z" w16du:dateUtc="2026-08-28T13:26:00Z"/>
        </w:trPr>
        <w:tc>
          <w:tcPr>
            <w:tcW w:w="3160" w:type="dxa"/>
            <w:noWrap/>
            <w:vAlign w:val="bottom"/>
            <w:hideMark/>
          </w:tcPr>
          <w:p w14:paraId="2FDB8363" w14:textId="77777777" w:rsidR="0080438C" w:rsidRPr="00396F43" w:rsidRDefault="0080438C" w:rsidP="00CD0D31">
            <w:pPr>
              <w:jc w:val="right"/>
              <w:rPr>
                <w:ins w:id="9471" w:author="Kaiserová Dominika" w:date="2026-08-28T15:26:00Z" w16du:dateUtc="2026-08-28T13:26:00Z"/>
                <w:color w:val="000000"/>
                <w:sz w:val="24"/>
                <w:szCs w:val="24"/>
                <w:lang w:eastAsia="sk-SK"/>
              </w:rPr>
            </w:pPr>
          </w:p>
        </w:tc>
        <w:tc>
          <w:tcPr>
            <w:tcW w:w="3180" w:type="dxa"/>
            <w:noWrap/>
            <w:vAlign w:val="bottom"/>
            <w:hideMark/>
          </w:tcPr>
          <w:p w14:paraId="134C30EE" w14:textId="77777777" w:rsidR="0080438C" w:rsidRPr="00396F43" w:rsidRDefault="0080438C" w:rsidP="00CD0D31">
            <w:pPr>
              <w:rPr>
                <w:ins w:id="9472" w:author="Kaiserová Dominika" w:date="2026-08-28T15:26:00Z" w16du:dateUtc="2026-08-28T13:26:00Z"/>
                <w:color w:val="000000"/>
                <w:sz w:val="24"/>
                <w:szCs w:val="24"/>
                <w:lang w:eastAsia="sk-SK"/>
              </w:rPr>
            </w:pPr>
            <w:ins w:id="9473" w:author="Kaiserová Dominika" w:date="2026-08-28T15:26:00Z" w16du:dateUtc="2026-08-28T13:26:00Z">
              <w:r w:rsidRPr="00396F43">
                <w:rPr>
                  <w:color w:val="000000"/>
                  <w:sz w:val="24"/>
                  <w:szCs w:val="24"/>
                  <w:lang w:eastAsia="sk-SK"/>
                </w:rPr>
                <w:t>Krušinec</w:t>
              </w:r>
            </w:ins>
          </w:p>
        </w:tc>
        <w:tc>
          <w:tcPr>
            <w:tcW w:w="2620" w:type="dxa"/>
            <w:noWrap/>
            <w:vAlign w:val="bottom"/>
            <w:hideMark/>
          </w:tcPr>
          <w:p w14:paraId="6CFDC445" w14:textId="77777777" w:rsidR="0080438C" w:rsidRPr="00396F43" w:rsidRDefault="0080438C" w:rsidP="00CD0D31">
            <w:pPr>
              <w:jc w:val="center"/>
              <w:rPr>
                <w:ins w:id="9474" w:author="Kaiserová Dominika" w:date="2026-08-28T15:26:00Z" w16du:dateUtc="2026-08-28T13:26:00Z"/>
                <w:color w:val="000000"/>
                <w:sz w:val="24"/>
                <w:szCs w:val="24"/>
                <w:lang w:eastAsia="sk-SK"/>
              </w:rPr>
            </w:pPr>
            <w:ins w:id="9475" w:author="Kaiserová Dominika" w:date="2026-08-28T15:26:00Z" w16du:dateUtc="2026-08-28T13:26:00Z">
              <w:r w:rsidRPr="00396F43">
                <w:rPr>
                  <w:color w:val="000000"/>
                  <w:sz w:val="24"/>
                  <w:szCs w:val="24"/>
                  <w:lang w:eastAsia="sk-SK"/>
                </w:rPr>
                <w:t>527475</w:t>
              </w:r>
            </w:ins>
          </w:p>
        </w:tc>
      </w:tr>
      <w:tr w:rsidR="0080438C" w:rsidRPr="00396F43" w14:paraId="18747577" w14:textId="77777777" w:rsidTr="00CD0D31">
        <w:trPr>
          <w:trHeight w:val="300"/>
          <w:ins w:id="9476" w:author="Kaiserová Dominika" w:date="2026-08-28T15:26:00Z" w16du:dateUtc="2026-08-28T13:26:00Z"/>
        </w:trPr>
        <w:tc>
          <w:tcPr>
            <w:tcW w:w="3160" w:type="dxa"/>
            <w:noWrap/>
            <w:vAlign w:val="bottom"/>
            <w:hideMark/>
          </w:tcPr>
          <w:p w14:paraId="0EBA127E" w14:textId="77777777" w:rsidR="0080438C" w:rsidRPr="00396F43" w:rsidRDefault="0080438C" w:rsidP="00CD0D31">
            <w:pPr>
              <w:jc w:val="right"/>
              <w:rPr>
                <w:ins w:id="9477" w:author="Kaiserová Dominika" w:date="2026-08-28T15:26:00Z" w16du:dateUtc="2026-08-28T13:26:00Z"/>
                <w:color w:val="000000"/>
                <w:sz w:val="24"/>
                <w:szCs w:val="24"/>
                <w:lang w:eastAsia="sk-SK"/>
              </w:rPr>
            </w:pPr>
          </w:p>
        </w:tc>
        <w:tc>
          <w:tcPr>
            <w:tcW w:w="3180" w:type="dxa"/>
            <w:noWrap/>
            <w:vAlign w:val="bottom"/>
            <w:hideMark/>
          </w:tcPr>
          <w:p w14:paraId="13643701" w14:textId="77777777" w:rsidR="0080438C" w:rsidRPr="00396F43" w:rsidRDefault="0080438C" w:rsidP="00CD0D31">
            <w:pPr>
              <w:rPr>
                <w:ins w:id="9478" w:author="Kaiserová Dominika" w:date="2026-08-28T15:26:00Z" w16du:dateUtc="2026-08-28T13:26:00Z"/>
                <w:color w:val="000000"/>
                <w:sz w:val="24"/>
                <w:szCs w:val="24"/>
                <w:lang w:eastAsia="sk-SK"/>
              </w:rPr>
            </w:pPr>
            <w:ins w:id="9479" w:author="Kaiserová Dominika" w:date="2026-08-28T15:26:00Z" w16du:dateUtc="2026-08-28T13:26:00Z">
              <w:r w:rsidRPr="00396F43">
                <w:rPr>
                  <w:color w:val="000000"/>
                  <w:sz w:val="24"/>
                  <w:szCs w:val="24"/>
                  <w:lang w:eastAsia="sk-SK"/>
                </w:rPr>
                <w:t>Lomné</w:t>
              </w:r>
            </w:ins>
          </w:p>
        </w:tc>
        <w:tc>
          <w:tcPr>
            <w:tcW w:w="2620" w:type="dxa"/>
            <w:noWrap/>
            <w:vAlign w:val="bottom"/>
            <w:hideMark/>
          </w:tcPr>
          <w:p w14:paraId="069EE2EE" w14:textId="77777777" w:rsidR="0080438C" w:rsidRPr="00396F43" w:rsidRDefault="0080438C" w:rsidP="00CD0D31">
            <w:pPr>
              <w:jc w:val="center"/>
              <w:rPr>
                <w:ins w:id="9480" w:author="Kaiserová Dominika" w:date="2026-08-28T15:26:00Z" w16du:dateUtc="2026-08-28T13:26:00Z"/>
                <w:color w:val="000000"/>
                <w:sz w:val="24"/>
                <w:szCs w:val="24"/>
                <w:lang w:eastAsia="sk-SK"/>
              </w:rPr>
            </w:pPr>
            <w:ins w:id="9481" w:author="Kaiserová Dominika" w:date="2026-08-28T15:26:00Z" w16du:dateUtc="2026-08-28T13:26:00Z">
              <w:r w:rsidRPr="00396F43">
                <w:rPr>
                  <w:color w:val="000000"/>
                  <w:sz w:val="24"/>
                  <w:szCs w:val="24"/>
                  <w:lang w:eastAsia="sk-SK"/>
                </w:rPr>
                <w:t>527513</w:t>
              </w:r>
            </w:ins>
          </w:p>
        </w:tc>
      </w:tr>
      <w:tr w:rsidR="0080438C" w:rsidRPr="00396F43" w14:paraId="0EF00689" w14:textId="77777777" w:rsidTr="00CD0D31">
        <w:trPr>
          <w:trHeight w:val="300"/>
          <w:ins w:id="9482" w:author="Kaiserová Dominika" w:date="2026-08-28T15:26:00Z" w16du:dateUtc="2026-08-28T13:26:00Z"/>
        </w:trPr>
        <w:tc>
          <w:tcPr>
            <w:tcW w:w="3160" w:type="dxa"/>
            <w:noWrap/>
            <w:vAlign w:val="bottom"/>
            <w:hideMark/>
          </w:tcPr>
          <w:p w14:paraId="46CB2821" w14:textId="77777777" w:rsidR="0080438C" w:rsidRPr="00396F43" w:rsidRDefault="0080438C" w:rsidP="00CD0D31">
            <w:pPr>
              <w:jc w:val="right"/>
              <w:rPr>
                <w:ins w:id="9483" w:author="Kaiserová Dominika" w:date="2026-08-28T15:26:00Z" w16du:dateUtc="2026-08-28T13:26:00Z"/>
                <w:color w:val="000000"/>
                <w:sz w:val="24"/>
                <w:szCs w:val="24"/>
                <w:lang w:eastAsia="sk-SK"/>
              </w:rPr>
            </w:pPr>
          </w:p>
        </w:tc>
        <w:tc>
          <w:tcPr>
            <w:tcW w:w="3180" w:type="dxa"/>
            <w:noWrap/>
            <w:vAlign w:val="bottom"/>
            <w:hideMark/>
          </w:tcPr>
          <w:p w14:paraId="7ACF41EB" w14:textId="77777777" w:rsidR="0080438C" w:rsidRPr="00396F43" w:rsidRDefault="0080438C" w:rsidP="00CD0D31">
            <w:pPr>
              <w:rPr>
                <w:ins w:id="9484" w:author="Kaiserová Dominika" w:date="2026-08-28T15:26:00Z" w16du:dateUtc="2026-08-28T13:26:00Z"/>
                <w:color w:val="000000"/>
                <w:sz w:val="24"/>
                <w:szCs w:val="24"/>
                <w:lang w:eastAsia="sk-SK"/>
              </w:rPr>
            </w:pPr>
            <w:ins w:id="9485" w:author="Kaiserová Dominika" w:date="2026-08-28T15:26:00Z" w16du:dateUtc="2026-08-28T13:26:00Z">
              <w:r w:rsidRPr="00396F43">
                <w:rPr>
                  <w:color w:val="000000"/>
                  <w:sz w:val="24"/>
                  <w:szCs w:val="24"/>
                  <w:lang w:eastAsia="sk-SK"/>
                </w:rPr>
                <w:t>Tisinec</w:t>
              </w:r>
            </w:ins>
          </w:p>
        </w:tc>
        <w:tc>
          <w:tcPr>
            <w:tcW w:w="2620" w:type="dxa"/>
            <w:noWrap/>
            <w:vAlign w:val="bottom"/>
            <w:hideMark/>
          </w:tcPr>
          <w:p w14:paraId="7C20BC98" w14:textId="77777777" w:rsidR="0080438C" w:rsidRPr="00396F43" w:rsidRDefault="0080438C" w:rsidP="00CD0D31">
            <w:pPr>
              <w:jc w:val="center"/>
              <w:rPr>
                <w:ins w:id="9486" w:author="Kaiserová Dominika" w:date="2026-08-28T15:26:00Z" w16du:dateUtc="2026-08-28T13:26:00Z"/>
                <w:color w:val="000000"/>
                <w:sz w:val="24"/>
                <w:szCs w:val="24"/>
                <w:lang w:eastAsia="sk-SK"/>
              </w:rPr>
            </w:pPr>
            <w:ins w:id="9487" w:author="Kaiserová Dominika" w:date="2026-08-28T15:26:00Z" w16du:dateUtc="2026-08-28T13:26:00Z">
              <w:r w:rsidRPr="00396F43">
                <w:rPr>
                  <w:color w:val="000000"/>
                  <w:sz w:val="24"/>
                  <w:szCs w:val="24"/>
                  <w:lang w:eastAsia="sk-SK"/>
                </w:rPr>
                <w:t>527912</w:t>
              </w:r>
            </w:ins>
          </w:p>
        </w:tc>
      </w:tr>
      <w:tr w:rsidR="0080438C" w:rsidRPr="00396F43" w14:paraId="3CE03A9B" w14:textId="77777777" w:rsidTr="00CD0D31">
        <w:trPr>
          <w:trHeight w:val="300"/>
          <w:ins w:id="9488" w:author="Kaiserová Dominika" w:date="2026-08-28T15:26:00Z" w16du:dateUtc="2026-08-28T13:26:00Z"/>
        </w:trPr>
        <w:tc>
          <w:tcPr>
            <w:tcW w:w="3160" w:type="dxa"/>
            <w:noWrap/>
            <w:vAlign w:val="bottom"/>
            <w:hideMark/>
          </w:tcPr>
          <w:p w14:paraId="29377E3A" w14:textId="77777777" w:rsidR="0080438C" w:rsidRPr="00396F43" w:rsidRDefault="0080438C" w:rsidP="00CD0D31">
            <w:pPr>
              <w:jc w:val="right"/>
              <w:rPr>
                <w:ins w:id="9489" w:author="Kaiserová Dominika" w:date="2026-08-28T15:26:00Z" w16du:dateUtc="2026-08-28T13:26:00Z"/>
                <w:color w:val="000000"/>
                <w:sz w:val="24"/>
                <w:szCs w:val="24"/>
                <w:lang w:eastAsia="sk-SK"/>
              </w:rPr>
            </w:pPr>
          </w:p>
        </w:tc>
        <w:tc>
          <w:tcPr>
            <w:tcW w:w="3180" w:type="dxa"/>
            <w:noWrap/>
            <w:vAlign w:val="bottom"/>
            <w:hideMark/>
          </w:tcPr>
          <w:p w14:paraId="50F24359" w14:textId="77777777" w:rsidR="0080438C" w:rsidRPr="00396F43" w:rsidRDefault="0080438C" w:rsidP="00CD0D31">
            <w:pPr>
              <w:rPr>
                <w:ins w:id="9490" w:author="Kaiserová Dominika" w:date="2026-08-28T15:26:00Z" w16du:dateUtc="2026-08-28T13:26:00Z"/>
                <w:color w:val="000000"/>
                <w:sz w:val="24"/>
                <w:szCs w:val="24"/>
                <w:lang w:eastAsia="sk-SK"/>
              </w:rPr>
            </w:pPr>
            <w:ins w:id="9491" w:author="Kaiserová Dominika" w:date="2026-08-28T15:26:00Z" w16du:dateUtc="2026-08-28T13:26:00Z">
              <w:r w:rsidRPr="00396F43">
                <w:rPr>
                  <w:color w:val="000000"/>
                  <w:sz w:val="24"/>
                  <w:szCs w:val="24"/>
                  <w:lang w:eastAsia="sk-SK"/>
                </w:rPr>
                <w:t>Turany nad Ondavou</w:t>
              </w:r>
            </w:ins>
          </w:p>
        </w:tc>
        <w:tc>
          <w:tcPr>
            <w:tcW w:w="2620" w:type="dxa"/>
            <w:noWrap/>
            <w:vAlign w:val="bottom"/>
            <w:hideMark/>
          </w:tcPr>
          <w:p w14:paraId="790E83B9" w14:textId="77777777" w:rsidR="0080438C" w:rsidRPr="00396F43" w:rsidRDefault="0080438C" w:rsidP="00CD0D31">
            <w:pPr>
              <w:jc w:val="center"/>
              <w:rPr>
                <w:ins w:id="9492" w:author="Kaiserová Dominika" w:date="2026-08-28T15:26:00Z" w16du:dateUtc="2026-08-28T13:26:00Z"/>
                <w:color w:val="000000"/>
                <w:sz w:val="24"/>
                <w:szCs w:val="24"/>
                <w:lang w:eastAsia="sk-SK"/>
              </w:rPr>
            </w:pPr>
            <w:ins w:id="9493" w:author="Kaiserová Dominika" w:date="2026-08-28T15:26:00Z" w16du:dateUtc="2026-08-28T13:26:00Z">
              <w:r w:rsidRPr="00396F43">
                <w:rPr>
                  <w:color w:val="000000"/>
                  <w:sz w:val="24"/>
                  <w:szCs w:val="24"/>
                  <w:lang w:eastAsia="sk-SK"/>
                </w:rPr>
                <w:t>527939</w:t>
              </w:r>
            </w:ins>
          </w:p>
        </w:tc>
      </w:tr>
      <w:tr w:rsidR="0080438C" w:rsidRPr="00396F43" w14:paraId="249B6EA9" w14:textId="77777777" w:rsidTr="00CD0D31">
        <w:trPr>
          <w:trHeight w:val="300"/>
          <w:ins w:id="9494" w:author="Kaiserová Dominika" w:date="2026-08-28T15:26:00Z" w16du:dateUtc="2026-08-28T13:26:00Z"/>
        </w:trPr>
        <w:tc>
          <w:tcPr>
            <w:tcW w:w="3160" w:type="dxa"/>
            <w:noWrap/>
            <w:vAlign w:val="bottom"/>
            <w:hideMark/>
          </w:tcPr>
          <w:p w14:paraId="01352374" w14:textId="77777777" w:rsidR="0080438C" w:rsidRPr="00396F43" w:rsidRDefault="0080438C" w:rsidP="00CD0D31">
            <w:pPr>
              <w:jc w:val="right"/>
              <w:rPr>
                <w:ins w:id="9495" w:author="Kaiserová Dominika" w:date="2026-08-28T15:26:00Z" w16du:dateUtc="2026-08-28T13:26:00Z"/>
                <w:color w:val="000000"/>
                <w:sz w:val="24"/>
                <w:szCs w:val="24"/>
                <w:lang w:eastAsia="sk-SK"/>
              </w:rPr>
            </w:pPr>
          </w:p>
        </w:tc>
        <w:tc>
          <w:tcPr>
            <w:tcW w:w="3180" w:type="dxa"/>
            <w:noWrap/>
            <w:vAlign w:val="bottom"/>
            <w:hideMark/>
          </w:tcPr>
          <w:p w14:paraId="6E9DD621" w14:textId="77777777" w:rsidR="0080438C" w:rsidRPr="00396F43" w:rsidRDefault="0080438C" w:rsidP="00CD0D31">
            <w:pPr>
              <w:rPr>
                <w:ins w:id="9496" w:author="Kaiserová Dominika" w:date="2026-08-28T15:26:00Z" w16du:dateUtc="2026-08-28T13:26:00Z"/>
                <w:color w:val="000000"/>
                <w:sz w:val="24"/>
                <w:szCs w:val="24"/>
                <w:lang w:eastAsia="sk-SK"/>
              </w:rPr>
            </w:pPr>
            <w:ins w:id="9497" w:author="Kaiserová Dominika" w:date="2026-08-28T15:26:00Z" w16du:dateUtc="2026-08-28T13:26:00Z">
              <w:r w:rsidRPr="00396F43">
                <w:rPr>
                  <w:color w:val="000000"/>
                  <w:sz w:val="24"/>
                  <w:szCs w:val="24"/>
                  <w:lang w:eastAsia="sk-SK"/>
                </w:rPr>
                <w:t>Vyškovce</w:t>
              </w:r>
            </w:ins>
          </w:p>
        </w:tc>
        <w:tc>
          <w:tcPr>
            <w:tcW w:w="2620" w:type="dxa"/>
            <w:noWrap/>
            <w:vAlign w:val="bottom"/>
            <w:hideMark/>
          </w:tcPr>
          <w:p w14:paraId="382CAAA6" w14:textId="77777777" w:rsidR="0080438C" w:rsidRPr="00396F43" w:rsidRDefault="0080438C" w:rsidP="00CD0D31">
            <w:pPr>
              <w:jc w:val="center"/>
              <w:rPr>
                <w:ins w:id="9498" w:author="Kaiserová Dominika" w:date="2026-08-28T15:26:00Z" w16du:dateUtc="2026-08-28T13:26:00Z"/>
                <w:color w:val="000000"/>
                <w:sz w:val="24"/>
                <w:szCs w:val="24"/>
                <w:lang w:eastAsia="sk-SK"/>
              </w:rPr>
            </w:pPr>
            <w:ins w:id="9499" w:author="Kaiserová Dominika" w:date="2026-08-28T15:26:00Z" w16du:dateUtc="2026-08-28T13:26:00Z">
              <w:r w:rsidRPr="00396F43">
                <w:rPr>
                  <w:color w:val="000000"/>
                  <w:sz w:val="24"/>
                  <w:szCs w:val="24"/>
                  <w:lang w:eastAsia="sk-SK"/>
                </w:rPr>
                <w:t>528021</w:t>
              </w:r>
            </w:ins>
          </w:p>
        </w:tc>
      </w:tr>
      <w:tr w:rsidR="0080438C" w:rsidRPr="00396F43" w14:paraId="7842FD5A" w14:textId="77777777" w:rsidTr="00CD0D31">
        <w:trPr>
          <w:trHeight w:val="300"/>
          <w:ins w:id="9500" w:author="Kaiserová Dominika" w:date="2026-08-28T15:26:00Z" w16du:dateUtc="2026-08-28T13:26:00Z"/>
        </w:trPr>
        <w:tc>
          <w:tcPr>
            <w:tcW w:w="3160" w:type="dxa"/>
            <w:noWrap/>
            <w:vAlign w:val="bottom"/>
            <w:hideMark/>
          </w:tcPr>
          <w:p w14:paraId="79F10064" w14:textId="77777777" w:rsidR="0080438C" w:rsidRPr="00396F43" w:rsidRDefault="0080438C" w:rsidP="00CD0D31">
            <w:pPr>
              <w:jc w:val="right"/>
              <w:rPr>
                <w:ins w:id="9501" w:author="Kaiserová Dominika" w:date="2026-08-28T15:26:00Z" w16du:dateUtc="2026-08-28T13:26:00Z"/>
                <w:color w:val="000000"/>
                <w:sz w:val="24"/>
                <w:szCs w:val="24"/>
                <w:lang w:eastAsia="sk-SK"/>
              </w:rPr>
            </w:pPr>
          </w:p>
        </w:tc>
        <w:tc>
          <w:tcPr>
            <w:tcW w:w="3180" w:type="dxa"/>
            <w:noWrap/>
            <w:vAlign w:val="bottom"/>
            <w:hideMark/>
          </w:tcPr>
          <w:p w14:paraId="2DA8E29B" w14:textId="77777777" w:rsidR="0080438C" w:rsidRPr="00396F43" w:rsidRDefault="0080438C" w:rsidP="00CD0D31">
            <w:pPr>
              <w:rPr>
                <w:ins w:id="9502" w:author="Kaiserová Dominika" w:date="2026-08-28T15:26:00Z" w16du:dateUtc="2026-08-28T13:26:00Z"/>
                <w:sz w:val="24"/>
                <w:szCs w:val="24"/>
                <w:lang w:eastAsia="sk-SK"/>
              </w:rPr>
            </w:pPr>
          </w:p>
        </w:tc>
        <w:tc>
          <w:tcPr>
            <w:tcW w:w="2620" w:type="dxa"/>
            <w:noWrap/>
            <w:vAlign w:val="bottom"/>
            <w:hideMark/>
          </w:tcPr>
          <w:p w14:paraId="430A2BE6" w14:textId="77777777" w:rsidR="0080438C" w:rsidRPr="00396F43" w:rsidRDefault="0080438C" w:rsidP="00CD0D31">
            <w:pPr>
              <w:jc w:val="center"/>
              <w:rPr>
                <w:ins w:id="9503" w:author="Kaiserová Dominika" w:date="2026-08-28T15:26:00Z" w16du:dateUtc="2026-08-28T13:26:00Z"/>
                <w:sz w:val="24"/>
                <w:szCs w:val="24"/>
                <w:lang w:eastAsia="sk-SK"/>
              </w:rPr>
            </w:pPr>
          </w:p>
        </w:tc>
      </w:tr>
      <w:tr w:rsidR="0080438C" w:rsidRPr="00396F43" w14:paraId="5DCB28E1" w14:textId="77777777" w:rsidTr="00CD0D31">
        <w:trPr>
          <w:trHeight w:val="300"/>
          <w:ins w:id="9504" w:author="Kaiserová Dominika" w:date="2026-08-28T15:26:00Z" w16du:dateUtc="2026-08-28T13:26:00Z"/>
        </w:trPr>
        <w:tc>
          <w:tcPr>
            <w:tcW w:w="3160" w:type="dxa"/>
            <w:noWrap/>
            <w:vAlign w:val="bottom"/>
            <w:hideMark/>
          </w:tcPr>
          <w:p w14:paraId="3CFE6DFE" w14:textId="77777777" w:rsidR="0080438C" w:rsidRPr="00396F43" w:rsidRDefault="0080438C" w:rsidP="00CD0D31">
            <w:pPr>
              <w:rPr>
                <w:ins w:id="9505" w:author="Kaiserová Dominika" w:date="2026-08-28T15:26:00Z" w16du:dateUtc="2026-08-28T13:26:00Z"/>
                <w:color w:val="000000"/>
                <w:sz w:val="24"/>
                <w:szCs w:val="24"/>
                <w:lang w:eastAsia="sk-SK"/>
              </w:rPr>
            </w:pPr>
            <w:ins w:id="9506" w:author="Kaiserová Dominika" w:date="2026-08-28T15:26:00Z" w16du:dateUtc="2026-08-28T13:26:00Z">
              <w:r w:rsidRPr="00396F43">
                <w:rPr>
                  <w:color w:val="000000"/>
                  <w:sz w:val="24"/>
                  <w:szCs w:val="24"/>
                  <w:lang w:eastAsia="sk-SK"/>
                </w:rPr>
                <w:t>Svidník</w:t>
              </w:r>
            </w:ins>
          </w:p>
        </w:tc>
        <w:tc>
          <w:tcPr>
            <w:tcW w:w="3180" w:type="dxa"/>
            <w:noWrap/>
            <w:vAlign w:val="bottom"/>
            <w:hideMark/>
          </w:tcPr>
          <w:p w14:paraId="07CE6C57" w14:textId="77777777" w:rsidR="0080438C" w:rsidRPr="00396F43" w:rsidRDefault="0080438C" w:rsidP="00CD0D31">
            <w:pPr>
              <w:rPr>
                <w:ins w:id="9507" w:author="Kaiserová Dominika" w:date="2026-08-28T15:26:00Z" w16du:dateUtc="2026-08-28T13:26:00Z"/>
                <w:color w:val="000000"/>
                <w:sz w:val="24"/>
                <w:szCs w:val="24"/>
                <w:lang w:eastAsia="sk-SK"/>
              </w:rPr>
            </w:pPr>
            <w:ins w:id="9508" w:author="Kaiserová Dominika" w:date="2026-08-28T15:26:00Z" w16du:dateUtc="2026-08-28T13:26:00Z">
              <w:r w:rsidRPr="00396F43">
                <w:rPr>
                  <w:color w:val="000000"/>
                  <w:sz w:val="24"/>
                  <w:szCs w:val="24"/>
                  <w:lang w:eastAsia="sk-SK"/>
                </w:rPr>
                <w:t>Lúčka</w:t>
              </w:r>
            </w:ins>
          </w:p>
        </w:tc>
        <w:tc>
          <w:tcPr>
            <w:tcW w:w="2620" w:type="dxa"/>
            <w:noWrap/>
            <w:vAlign w:val="bottom"/>
            <w:hideMark/>
          </w:tcPr>
          <w:p w14:paraId="151EE886" w14:textId="77777777" w:rsidR="0080438C" w:rsidRPr="00396F43" w:rsidRDefault="0080438C" w:rsidP="00CD0D31">
            <w:pPr>
              <w:jc w:val="center"/>
              <w:rPr>
                <w:ins w:id="9509" w:author="Kaiserová Dominika" w:date="2026-08-28T15:26:00Z" w16du:dateUtc="2026-08-28T13:26:00Z"/>
                <w:color w:val="000000"/>
                <w:sz w:val="24"/>
                <w:szCs w:val="24"/>
                <w:lang w:eastAsia="sk-SK"/>
              </w:rPr>
            </w:pPr>
            <w:ins w:id="9510" w:author="Kaiserová Dominika" w:date="2026-08-28T15:26:00Z" w16du:dateUtc="2026-08-28T13:26:00Z">
              <w:r w:rsidRPr="00396F43">
                <w:rPr>
                  <w:color w:val="000000"/>
                  <w:sz w:val="24"/>
                  <w:szCs w:val="24"/>
                  <w:lang w:eastAsia="sk-SK"/>
                </w:rPr>
                <w:t>519537</w:t>
              </w:r>
            </w:ins>
          </w:p>
        </w:tc>
      </w:tr>
      <w:tr w:rsidR="0080438C" w:rsidRPr="00396F43" w14:paraId="4AF2371F" w14:textId="77777777" w:rsidTr="00CD0D31">
        <w:trPr>
          <w:trHeight w:val="300"/>
          <w:ins w:id="9511" w:author="Kaiserová Dominika" w:date="2026-08-28T15:26:00Z" w16du:dateUtc="2026-08-28T13:26:00Z"/>
        </w:trPr>
        <w:tc>
          <w:tcPr>
            <w:tcW w:w="3160" w:type="dxa"/>
            <w:noWrap/>
            <w:vAlign w:val="bottom"/>
            <w:hideMark/>
          </w:tcPr>
          <w:p w14:paraId="55EC3586" w14:textId="77777777" w:rsidR="0080438C" w:rsidRPr="00396F43" w:rsidRDefault="0080438C" w:rsidP="00CD0D31">
            <w:pPr>
              <w:jc w:val="right"/>
              <w:rPr>
                <w:ins w:id="9512" w:author="Kaiserová Dominika" w:date="2026-08-28T15:26:00Z" w16du:dateUtc="2026-08-28T13:26:00Z"/>
                <w:color w:val="000000"/>
                <w:sz w:val="24"/>
                <w:szCs w:val="24"/>
                <w:lang w:eastAsia="sk-SK"/>
              </w:rPr>
            </w:pPr>
          </w:p>
        </w:tc>
        <w:tc>
          <w:tcPr>
            <w:tcW w:w="3180" w:type="dxa"/>
            <w:noWrap/>
            <w:vAlign w:val="bottom"/>
            <w:hideMark/>
          </w:tcPr>
          <w:p w14:paraId="61CE4432" w14:textId="77777777" w:rsidR="0080438C" w:rsidRPr="00396F43" w:rsidRDefault="0080438C" w:rsidP="00CD0D31">
            <w:pPr>
              <w:rPr>
                <w:ins w:id="9513" w:author="Kaiserová Dominika" w:date="2026-08-28T15:26:00Z" w16du:dateUtc="2026-08-28T13:26:00Z"/>
                <w:color w:val="000000"/>
                <w:sz w:val="24"/>
                <w:szCs w:val="24"/>
                <w:lang w:eastAsia="sk-SK"/>
              </w:rPr>
            </w:pPr>
            <w:ins w:id="9514" w:author="Kaiserová Dominika" w:date="2026-08-28T15:26:00Z" w16du:dateUtc="2026-08-28T13:26:00Z">
              <w:r w:rsidRPr="00396F43">
                <w:rPr>
                  <w:color w:val="000000"/>
                  <w:sz w:val="24"/>
                  <w:szCs w:val="24"/>
                  <w:lang w:eastAsia="sk-SK"/>
                </w:rPr>
                <w:t>Stročín</w:t>
              </w:r>
            </w:ins>
          </w:p>
        </w:tc>
        <w:tc>
          <w:tcPr>
            <w:tcW w:w="2620" w:type="dxa"/>
            <w:noWrap/>
            <w:vAlign w:val="bottom"/>
            <w:hideMark/>
          </w:tcPr>
          <w:p w14:paraId="411B2F4B" w14:textId="77777777" w:rsidR="0080438C" w:rsidRPr="00396F43" w:rsidRDefault="0080438C" w:rsidP="00CD0D31">
            <w:pPr>
              <w:jc w:val="center"/>
              <w:rPr>
                <w:ins w:id="9515" w:author="Kaiserová Dominika" w:date="2026-08-28T15:26:00Z" w16du:dateUtc="2026-08-28T13:26:00Z"/>
                <w:color w:val="000000"/>
                <w:sz w:val="24"/>
                <w:szCs w:val="24"/>
                <w:lang w:eastAsia="sk-SK"/>
              </w:rPr>
            </w:pPr>
            <w:ins w:id="9516" w:author="Kaiserová Dominika" w:date="2026-08-28T15:26:00Z" w16du:dateUtc="2026-08-28T13:26:00Z">
              <w:r w:rsidRPr="00396F43">
                <w:rPr>
                  <w:color w:val="000000"/>
                  <w:sz w:val="24"/>
                  <w:szCs w:val="24"/>
                  <w:lang w:eastAsia="sk-SK"/>
                </w:rPr>
                <w:t>527831</w:t>
              </w:r>
            </w:ins>
          </w:p>
        </w:tc>
      </w:tr>
      <w:tr w:rsidR="0080438C" w:rsidRPr="00396F43" w14:paraId="1E09E6DE" w14:textId="77777777" w:rsidTr="00CD0D31">
        <w:trPr>
          <w:trHeight w:val="300"/>
          <w:ins w:id="9517" w:author="Kaiserová Dominika" w:date="2026-08-28T15:26:00Z" w16du:dateUtc="2026-08-28T13:26:00Z"/>
        </w:trPr>
        <w:tc>
          <w:tcPr>
            <w:tcW w:w="3160" w:type="dxa"/>
            <w:noWrap/>
            <w:vAlign w:val="bottom"/>
            <w:hideMark/>
          </w:tcPr>
          <w:p w14:paraId="49398929" w14:textId="77777777" w:rsidR="0080438C" w:rsidRPr="00396F43" w:rsidRDefault="0080438C" w:rsidP="00CD0D31">
            <w:pPr>
              <w:jc w:val="right"/>
              <w:rPr>
                <w:ins w:id="9518" w:author="Kaiserová Dominika" w:date="2026-08-28T15:26:00Z" w16du:dateUtc="2026-08-28T13:26:00Z"/>
                <w:color w:val="000000"/>
                <w:sz w:val="24"/>
                <w:szCs w:val="24"/>
                <w:lang w:eastAsia="sk-SK"/>
              </w:rPr>
            </w:pPr>
          </w:p>
        </w:tc>
        <w:tc>
          <w:tcPr>
            <w:tcW w:w="3180" w:type="dxa"/>
            <w:noWrap/>
            <w:vAlign w:val="bottom"/>
            <w:hideMark/>
          </w:tcPr>
          <w:p w14:paraId="3F4FCF1F" w14:textId="77777777" w:rsidR="0080438C" w:rsidRPr="00396F43" w:rsidRDefault="0080438C" w:rsidP="00CD0D31">
            <w:pPr>
              <w:rPr>
                <w:ins w:id="9519" w:author="Kaiserová Dominika" w:date="2026-08-28T15:26:00Z" w16du:dateUtc="2026-08-28T13:26:00Z"/>
                <w:color w:val="000000"/>
                <w:sz w:val="24"/>
                <w:szCs w:val="24"/>
                <w:lang w:eastAsia="sk-SK"/>
              </w:rPr>
            </w:pPr>
            <w:ins w:id="9520" w:author="Kaiserová Dominika" w:date="2026-08-28T15:26:00Z" w16du:dateUtc="2026-08-28T13:26:00Z">
              <w:r w:rsidRPr="00396F43">
                <w:rPr>
                  <w:color w:val="000000"/>
                  <w:sz w:val="24"/>
                  <w:szCs w:val="24"/>
                  <w:lang w:eastAsia="sk-SK"/>
                </w:rPr>
                <w:t>Železník</w:t>
              </w:r>
            </w:ins>
          </w:p>
        </w:tc>
        <w:tc>
          <w:tcPr>
            <w:tcW w:w="2620" w:type="dxa"/>
            <w:noWrap/>
            <w:vAlign w:val="bottom"/>
            <w:hideMark/>
          </w:tcPr>
          <w:p w14:paraId="73C9C14F" w14:textId="77777777" w:rsidR="0080438C" w:rsidRPr="00396F43" w:rsidRDefault="0080438C" w:rsidP="00CD0D31">
            <w:pPr>
              <w:jc w:val="center"/>
              <w:rPr>
                <w:ins w:id="9521" w:author="Kaiserová Dominika" w:date="2026-08-28T15:26:00Z" w16du:dateUtc="2026-08-28T13:26:00Z"/>
                <w:color w:val="000000"/>
                <w:sz w:val="24"/>
                <w:szCs w:val="24"/>
                <w:lang w:eastAsia="sk-SK"/>
              </w:rPr>
            </w:pPr>
            <w:ins w:id="9522" w:author="Kaiserová Dominika" w:date="2026-08-28T15:26:00Z" w16du:dateUtc="2026-08-28T13:26:00Z">
              <w:r w:rsidRPr="00396F43">
                <w:rPr>
                  <w:color w:val="000000"/>
                  <w:sz w:val="24"/>
                  <w:szCs w:val="24"/>
                  <w:lang w:eastAsia="sk-SK"/>
                </w:rPr>
                <w:t>519987</w:t>
              </w:r>
            </w:ins>
          </w:p>
        </w:tc>
      </w:tr>
      <w:tr w:rsidR="0080438C" w:rsidRPr="00396F43" w14:paraId="41F04D49" w14:textId="77777777" w:rsidTr="00CD0D31">
        <w:trPr>
          <w:trHeight w:val="300"/>
          <w:ins w:id="9523" w:author="Kaiserová Dominika" w:date="2026-08-28T15:26:00Z" w16du:dateUtc="2026-08-28T13:26:00Z"/>
        </w:trPr>
        <w:tc>
          <w:tcPr>
            <w:tcW w:w="3160" w:type="dxa"/>
            <w:noWrap/>
            <w:vAlign w:val="bottom"/>
            <w:hideMark/>
          </w:tcPr>
          <w:p w14:paraId="7CEA8D2A" w14:textId="77777777" w:rsidR="0080438C" w:rsidRPr="00396F43" w:rsidRDefault="0080438C" w:rsidP="00CD0D31">
            <w:pPr>
              <w:jc w:val="right"/>
              <w:rPr>
                <w:ins w:id="9524" w:author="Kaiserová Dominika" w:date="2026-08-28T15:26:00Z" w16du:dateUtc="2026-08-28T13:26:00Z"/>
                <w:color w:val="000000"/>
                <w:sz w:val="24"/>
                <w:szCs w:val="24"/>
                <w:lang w:eastAsia="sk-SK"/>
              </w:rPr>
            </w:pPr>
          </w:p>
        </w:tc>
        <w:tc>
          <w:tcPr>
            <w:tcW w:w="3180" w:type="dxa"/>
            <w:noWrap/>
            <w:vAlign w:val="bottom"/>
            <w:hideMark/>
          </w:tcPr>
          <w:p w14:paraId="4D367F24" w14:textId="77777777" w:rsidR="0080438C" w:rsidRPr="00396F43" w:rsidRDefault="0080438C" w:rsidP="00CD0D31">
            <w:pPr>
              <w:rPr>
                <w:ins w:id="9525" w:author="Kaiserová Dominika" w:date="2026-08-28T15:26:00Z" w16du:dateUtc="2026-08-28T13:26:00Z"/>
                <w:sz w:val="24"/>
                <w:szCs w:val="24"/>
                <w:lang w:eastAsia="sk-SK"/>
              </w:rPr>
            </w:pPr>
          </w:p>
        </w:tc>
        <w:tc>
          <w:tcPr>
            <w:tcW w:w="2620" w:type="dxa"/>
            <w:noWrap/>
            <w:vAlign w:val="bottom"/>
            <w:hideMark/>
          </w:tcPr>
          <w:p w14:paraId="3EB85DB9" w14:textId="77777777" w:rsidR="0080438C" w:rsidRPr="00396F43" w:rsidRDefault="0080438C" w:rsidP="00CD0D31">
            <w:pPr>
              <w:jc w:val="center"/>
              <w:rPr>
                <w:ins w:id="9526" w:author="Kaiserová Dominika" w:date="2026-08-28T15:26:00Z" w16du:dateUtc="2026-08-28T13:26:00Z"/>
                <w:sz w:val="24"/>
                <w:szCs w:val="24"/>
                <w:lang w:eastAsia="sk-SK"/>
              </w:rPr>
            </w:pPr>
          </w:p>
        </w:tc>
      </w:tr>
      <w:tr w:rsidR="0080438C" w:rsidRPr="00396F43" w14:paraId="38528CCE" w14:textId="77777777" w:rsidTr="00CD0D31">
        <w:trPr>
          <w:trHeight w:val="300"/>
          <w:ins w:id="9527" w:author="Kaiserová Dominika" w:date="2026-08-28T15:26:00Z" w16du:dateUtc="2026-08-28T13:26:00Z"/>
        </w:trPr>
        <w:tc>
          <w:tcPr>
            <w:tcW w:w="3160" w:type="dxa"/>
            <w:noWrap/>
            <w:vAlign w:val="bottom"/>
            <w:hideMark/>
          </w:tcPr>
          <w:p w14:paraId="3AD1C382" w14:textId="77777777" w:rsidR="0080438C" w:rsidRPr="00396F43" w:rsidRDefault="0080438C" w:rsidP="00CD0D31">
            <w:pPr>
              <w:rPr>
                <w:ins w:id="9528" w:author="Kaiserová Dominika" w:date="2026-08-28T15:26:00Z" w16du:dateUtc="2026-08-28T13:26:00Z"/>
                <w:color w:val="000000"/>
                <w:sz w:val="24"/>
                <w:szCs w:val="24"/>
                <w:lang w:eastAsia="sk-SK"/>
              </w:rPr>
            </w:pPr>
            <w:ins w:id="9529" w:author="Kaiserová Dominika" w:date="2026-08-28T15:26:00Z" w16du:dateUtc="2026-08-28T13:26:00Z">
              <w:r w:rsidRPr="00396F43">
                <w:rPr>
                  <w:color w:val="000000"/>
                  <w:sz w:val="24"/>
                  <w:szCs w:val="24"/>
                  <w:lang w:eastAsia="sk-SK"/>
                </w:rPr>
                <w:t>Šaľa</w:t>
              </w:r>
            </w:ins>
          </w:p>
        </w:tc>
        <w:tc>
          <w:tcPr>
            <w:tcW w:w="3180" w:type="dxa"/>
            <w:noWrap/>
            <w:vAlign w:val="bottom"/>
            <w:hideMark/>
          </w:tcPr>
          <w:p w14:paraId="1C4631D6" w14:textId="77777777" w:rsidR="0080438C" w:rsidRPr="00396F43" w:rsidRDefault="0080438C" w:rsidP="00CD0D31">
            <w:pPr>
              <w:rPr>
                <w:ins w:id="9530" w:author="Kaiserová Dominika" w:date="2026-08-28T15:26:00Z" w16du:dateUtc="2026-08-28T13:26:00Z"/>
                <w:color w:val="000000"/>
                <w:sz w:val="24"/>
                <w:szCs w:val="24"/>
                <w:lang w:eastAsia="sk-SK"/>
              </w:rPr>
            </w:pPr>
            <w:ins w:id="9531" w:author="Kaiserová Dominika" w:date="2026-08-28T15:26:00Z" w16du:dateUtc="2026-08-28T13:26:00Z">
              <w:r w:rsidRPr="00396F43">
                <w:rPr>
                  <w:color w:val="000000"/>
                  <w:sz w:val="24"/>
                  <w:szCs w:val="24"/>
                  <w:lang w:eastAsia="sk-SK"/>
                </w:rPr>
                <w:t>Diakovce</w:t>
              </w:r>
            </w:ins>
          </w:p>
        </w:tc>
        <w:tc>
          <w:tcPr>
            <w:tcW w:w="2620" w:type="dxa"/>
            <w:noWrap/>
            <w:vAlign w:val="bottom"/>
            <w:hideMark/>
          </w:tcPr>
          <w:p w14:paraId="4BF2AFE4" w14:textId="77777777" w:rsidR="0080438C" w:rsidRPr="00396F43" w:rsidRDefault="0080438C" w:rsidP="00CD0D31">
            <w:pPr>
              <w:jc w:val="center"/>
              <w:rPr>
                <w:ins w:id="9532" w:author="Kaiserová Dominika" w:date="2026-08-28T15:26:00Z" w16du:dateUtc="2026-08-28T13:26:00Z"/>
                <w:color w:val="000000"/>
                <w:sz w:val="24"/>
                <w:szCs w:val="24"/>
                <w:lang w:eastAsia="sk-SK"/>
              </w:rPr>
            </w:pPr>
            <w:ins w:id="9533" w:author="Kaiserová Dominika" w:date="2026-08-28T15:26:00Z" w16du:dateUtc="2026-08-28T13:26:00Z">
              <w:r w:rsidRPr="00396F43">
                <w:rPr>
                  <w:color w:val="000000"/>
                  <w:sz w:val="24"/>
                  <w:szCs w:val="24"/>
                  <w:lang w:eastAsia="sk-SK"/>
                </w:rPr>
                <w:t>503711</w:t>
              </w:r>
            </w:ins>
          </w:p>
        </w:tc>
      </w:tr>
      <w:tr w:rsidR="0080438C" w:rsidRPr="00396F43" w14:paraId="688DF1CC" w14:textId="77777777" w:rsidTr="00CD0D31">
        <w:trPr>
          <w:trHeight w:val="300"/>
          <w:ins w:id="9534" w:author="Kaiserová Dominika" w:date="2026-08-28T15:26:00Z" w16du:dateUtc="2026-08-28T13:26:00Z"/>
        </w:trPr>
        <w:tc>
          <w:tcPr>
            <w:tcW w:w="3160" w:type="dxa"/>
            <w:noWrap/>
            <w:vAlign w:val="bottom"/>
            <w:hideMark/>
          </w:tcPr>
          <w:p w14:paraId="51F07F8B" w14:textId="77777777" w:rsidR="0080438C" w:rsidRPr="00396F43" w:rsidRDefault="0080438C" w:rsidP="00CD0D31">
            <w:pPr>
              <w:jc w:val="right"/>
              <w:rPr>
                <w:ins w:id="9535" w:author="Kaiserová Dominika" w:date="2026-08-28T15:26:00Z" w16du:dateUtc="2026-08-28T13:26:00Z"/>
                <w:color w:val="000000"/>
                <w:sz w:val="24"/>
                <w:szCs w:val="24"/>
                <w:lang w:eastAsia="sk-SK"/>
              </w:rPr>
            </w:pPr>
          </w:p>
        </w:tc>
        <w:tc>
          <w:tcPr>
            <w:tcW w:w="3180" w:type="dxa"/>
            <w:noWrap/>
            <w:vAlign w:val="bottom"/>
            <w:hideMark/>
          </w:tcPr>
          <w:p w14:paraId="1259E6FE" w14:textId="77777777" w:rsidR="0080438C" w:rsidRPr="00396F43" w:rsidRDefault="0080438C" w:rsidP="00CD0D31">
            <w:pPr>
              <w:rPr>
                <w:ins w:id="9536" w:author="Kaiserová Dominika" w:date="2026-08-28T15:26:00Z" w16du:dateUtc="2026-08-28T13:26:00Z"/>
                <w:color w:val="000000"/>
                <w:sz w:val="24"/>
                <w:szCs w:val="24"/>
                <w:lang w:eastAsia="sk-SK"/>
              </w:rPr>
            </w:pPr>
            <w:ins w:id="9537" w:author="Kaiserová Dominika" w:date="2026-08-28T15:26:00Z" w16du:dateUtc="2026-08-28T13:26:00Z">
              <w:r w:rsidRPr="00396F43">
                <w:rPr>
                  <w:color w:val="000000"/>
                  <w:sz w:val="24"/>
                  <w:szCs w:val="24"/>
                  <w:lang w:eastAsia="sk-SK"/>
                </w:rPr>
                <w:t>Dlhá nad Váhom</w:t>
              </w:r>
            </w:ins>
          </w:p>
        </w:tc>
        <w:tc>
          <w:tcPr>
            <w:tcW w:w="2620" w:type="dxa"/>
            <w:noWrap/>
            <w:vAlign w:val="bottom"/>
            <w:hideMark/>
          </w:tcPr>
          <w:p w14:paraId="1DFF5C8B" w14:textId="77777777" w:rsidR="0080438C" w:rsidRPr="00396F43" w:rsidRDefault="0080438C" w:rsidP="00CD0D31">
            <w:pPr>
              <w:jc w:val="center"/>
              <w:rPr>
                <w:ins w:id="9538" w:author="Kaiserová Dominika" w:date="2026-08-28T15:26:00Z" w16du:dateUtc="2026-08-28T13:26:00Z"/>
                <w:color w:val="000000"/>
                <w:sz w:val="24"/>
                <w:szCs w:val="24"/>
                <w:lang w:eastAsia="sk-SK"/>
              </w:rPr>
            </w:pPr>
            <w:ins w:id="9539" w:author="Kaiserová Dominika" w:date="2026-08-28T15:26:00Z" w16du:dateUtc="2026-08-28T13:26:00Z">
              <w:r w:rsidRPr="00396F43">
                <w:rPr>
                  <w:color w:val="000000"/>
                  <w:sz w:val="24"/>
                  <w:szCs w:val="24"/>
                  <w:lang w:eastAsia="sk-SK"/>
                </w:rPr>
                <w:t>503720</w:t>
              </w:r>
            </w:ins>
          </w:p>
        </w:tc>
      </w:tr>
      <w:tr w:rsidR="0080438C" w:rsidRPr="00396F43" w14:paraId="2CC94649" w14:textId="77777777" w:rsidTr="00CD0D31">
        <w:trPr>
          <w:trHeight w:val="300"/>
          <w:ins w:id="9540" w:author="Kaiserová Dominika" w:date="2026-08-28T15:26:00Z" w16du:dateUtc="2026-08-28T13:26:00Z"/>
        </w:trPr>
        <w:tc>
          <w:tcPr>
            <w:tcW w:w="3160" w:type="dxa"/>
            <w:noWrap/>
            <w:vAlign w:val="bottom"/>
            <w:hideMark/>
          </w:tcPr>
          <w:p w14:paraId="28820CE2" w14:textId="77777777" w:rsidR="0080438C" w:rsidRPr="00396F43" w:rsidRDefault="0080438C" w:rsidP="00CD0D31">
            <w:pPr>
              <w:jc w:val="right"/>
              <w:rPr>
                <w:ins w:id="9541" w:author="Kaiserová Dominika" w:date="2026-08-28T15:26:00Z" w16du:dateUtc="2026-08-28T13:26:00Z"/>
                <w:color w:val="000000"/>
                <w:sz w:val="24"/>
                <w:szCs w:val="24"/>
                <w:lang w:eastAsia="sk-SK"/>
              </w:rPr>
            </w:pPr>
          </w:p>
        </w:tc>
        <w:tc>
          <w:tcPr>
            <w:tcW w:w="3180" w:type="dxa"/>
            <w:noWrap/>
            <w:vAlign w:val="bottom"/>
            <w:hideMark/>
          </w:tcPr>
          <w:p w14:paraId="2034F18D" w14:textId="77777777" w:rsidR="0080438C" w:rsidRPr="00396F43" w:rsidRDefault="0080438C" w:rsidP="00CD0D31">
            <w:pPr>
              <w:rPr>
                <w:ins w:id="9542" w:author="Kaiserová Dominika" w:date="2026-08-28T15:26:00Z" w16du:dateUtc="2026-08-28T13:26:00Z"/>
                <w:color w:val="000000"/>
                <w:sz w:val="24"/>
                <w:szCs w:val="24"/>
                <w:lang w:eastAsia="sk-SK"/>
              </w:rPr>
            </w:pPr>
            <w:ins w:id="9543" w:author="Kaiserová Dominika" w:date="2026-08-28T15:26:00Z" w16du:dateUtc="2026-08-28T13:26:00Z">
              <w:r w:rsidRPr="00396F43">
                <w:rPr>
                  <w:color w:val="000000"/>
                  <w:sz w:val="24"/>
                  <w:szCs w:val="24"/>
                  <w:lang w:eastAsia="sk-SK"/>
                </w:rPr>
                <w:t>Hájske</w:t>
              </w:r>
            </w:ins>
          </w:p>
        </w:tc>
        <w:tc>
          <w:tcPr>
            <w:tcW w:w="2620" w:type="dxa"/>
            <w:noWrap/>
            <w:vAlign w:val="bottom"/>
            <w:hideMark/>
          </w:tcPr>
          <w:p w14:paraId="2A237196" w14:textId="77777777" w:rsidR="0080438C" w:rsidRPr="00396F43" w:rsidRDefault="0080438C" w:rsidP="00CD0D31">
            <w:pPr>
              <w:jc w:val="center"/>
              <w:rPr>
                <w:ins w:id="9544" w:author="Kaiserová Dominika" w:date="2026-08-28T15:26:00Z" w16du:dateUtc="2026-08-28T13:26:00Z"/>
                <w:color w:val="000000"/>
                <w:sz w:val="24"/>
                <w:szCs w:val="24"/>
                <w:lang w:eastAsia="sk-SK"/>
              </w:rPr>
            </w:pPr>
            <w:ins w:id="9545" w:author="Kaiserová Dominika" w:date="2026-08-28T15:26:00Z" w16du:dateUtc="2026-08-28T13:26:00Z">
              <w:r w:rsidRPr="00396F43">
                <w:rPr>
                  <w:color w:val="000000"/>
                  <w:sz w:val="24"/>
                  <w:szCs w:val="24"/>
                  <w:lang w:eastAsia="sk-SK"/>
                </w:rPr>
                <w:t>500241</w:t>
              </w:r>
            </w:ins>
          </w:p>
        </w:tc>
      </w:tr>
      <w:tr w:rsidR="0080438C" w:rsidRPr="00396F43" w14:paraId="2B3643F6" w14:textId="77777777" w:rsidTr="00CD0D31">
        <w:trPr>
          <w:trHeight w:val="300"/>
          <w:ins w:id="9546" w:author="Kaiserová Dominika" w:date="2026-08-28T15:26:00Z" w16du:dateUtc="2026-08-28T13:26:00Z"/>
        </w:trPr>
        <w:tc>
          <w:tcPr>
            <w:tcW w:w="3160" w:type="dxa"/>
            <w:noWrap/>
            <w:vAlign w:val="bottom"/>
            <w:hideMark/>
          </w:tcPr>
          <w:p w14:paraId="409A1A3D" w14:textId="77777777" w:rsidR="0080438C" w:rsidRPr="00396F43" w:rsidRDefault="0080438C" w:rsidP="00CD0D31">
            <w:pPr>
              <w:jc w:val="right"/>
              <w:rPr>
                <w:ins w:id="9547" w:author="Kaiserová Dominika" w:date="2026-08-28T15:26:00Z" w16du:dateUtc="2026-08-28T13:26:00Z"/>
                <w:color w:val="000000"/>
                <w:sz w:val="24"/>
                <w:szCs w:val="24"/>
                <w:lang w:eastAsia="sk-SK"/>
              </w:rPr>
            </w:pPr>
          </w:p>
        </w:tc>
        <w:tc>
          <w:tcPr>
            <w:tcW w:w="3180" w:type="dxa"/>
            <w:noWrap/>
            <w:vAlign w:val="bottom"/>
            <w:hideMark/>
          </w:tcPr>
          <w:p w14:paraId="72ED6714" w14:textId="77777777" w:rsidR="0080438C" w:rsidRPr="00396F43" w:rsidRDefault="0080438C" w:rsidP="00CD0D31">
            <w:pPr>
              <w:rPr>
                <w:ins w:id="9548" w:author="Kaiserová Dominika" w:date="2026-08-28T15:26:00Z" w16du:dateUtc="2026-08-28T13:26:00Z"/>
                <w:color w:val="000000"/>
                <w:sz w:val="24"/>
                <w:szCs w:val="24"/>
                <w:lang w:eastAsia="sk-SK"/>
              </w:rPr>
            </w:pPr>
            <w:ins w:id="9549" w:author="Kaiserová Dominika" w:date="2026-08-28T15:26:00Z" w16du:dateUtc="2026-08-28T13:26:00Z">
              <w:r w:rsidRPr="00396F43">
                <w:rPr>
                  <w:color w:val="000000"/>
                  <w:sz w:val="24"/>
                  <w:szCs w:val="24"/>
                  <w:lang w:eastAsia="sk-SK"/>
                </w:rPr>
                <w:t>Horná Kráľová</w:t>
              </w:r>
            </w:ins>
          </w:p>
        </w:tc>
        <w:tc>
          <w:tcPr>
            <w:tcW w:w="2620" w:type="dxa"/>
            <w:noWrap/>
            <w:vAlign w:val="bottom"/>
            <w:hideMark/>
          </w:tcPr>
          <w:p w14:paraId="18987110" w14:textId="77777777" w:rsidR="0080438C" w:rsidRPr="00396F43" w:rsidRDefault="0080438C" w:rsidP="00CD0D31">
            <w:pPr>
              <w:jc w:val="center"/>
              <w:rPr>
                <w:ins w:id="9550" w:author="Kaiserová Dominika" w:date="2026-08-28T15:26:00Z" w16du:dateUtc="2026-08-28T13:26:00Z"/>
                <w:color w:val="000000"/>
                <w:sz w:val="24"/>
                <w:szCs w:val="24"/>
                <w:lang w:eastAsia="sk-SK"/>
              </w:rPr>
            </w:pPr>
            <w:ins w:id="9551" w:author="Kaiserová Dominika" w:date="2026-08-28T15:26:00Z" w16du:dateUtc="2026-08-28T13:26:00Z">
              <w:r w:rsidRPr="00396F43">
                <w:rPr>
                  <w:color w:val="000000"/>
                  <w:sz w:val="24"/>
                  <w:szCs w:val="24"/>
                  <w:lang w:eastAsia="sk-SK"/>
                </w:rPr>
                <w:t>555878</w:t>
              </w:r>
            </w:ins>
          </w:p>
        </w:tc>
      </w:tr>
      <w:tr w:rsidR="0080438C" w:rsidRPr="00396F43" w14:paraId="4FFE7D3C" w14:textId="77777777" w:rsidTr="00CD0D31">
        <w:trPr>
          <w:trHeight w:val="300"/>
          <w:ins w:id="9552" w:author="Kaiserová Dominika" w:date="2026-08-28T15:26:00Z" w16du:dateUtc="2026-08-28T13:26:00Z"/>
        </w:trPr>
        <w:tc>
          <w:tcPr>
            <w:tcW w:w="3160" w:type="dxa"/>
            <w:noWrap/>
            <w:vAlign w:val="bottom"/>
            <w:hideMark/>
          </w:tcPr>
          <w:p w14:paraId="5BDA0357" w14:textId="77777777" w:rsidR="0080438C" w:rsidRPr="00396F43" w:rsidRDefault="0080438C" w:rsidP="00CD0D31">
            <w:pPr>
              <w:jc w:val="right"/>
              <w:rPr>
                <w:ins w:id="9553" w:author="Kaiserová Dominika" w:date="2026-08-28T15:26:00Z" w16du:dateUtc="2026-08-28T13:26:00Z"/>
                <w:color w:val="000000"/>
                <w:sz w:val="24"/>
                <w:szCs w:val="24"/>
                <w:lang w:eastAsia="sk-SK"/>
              </w:rPr>
            </w:pPr>
          </w:p>
        </w:tc>
        <w:tc>
          <w:tcPr>
            <w:tcW w:w="3180" w:type="dxa"/>
            <w:noWrap/>
            <w:vAlign w:val="bottom"/>
            <w:hideMark/>
          </w:tcPr>
          <w:p w14:paraId="55BF0BAD" w14:textId="77777777" w:rsidR="0080438C" w:rsidRPr="00396F43" w:rsidRDefault="0080438C" w:rsidP="00CD0D31">
            <w:pPr>
              <w:rPr>
                <w:ins w:id="9554" w:author="Kaiserová Dominika" w:date="2026-08-28T15:26:00Z" w16du:dateUtc="2026-08-28T13:26:00Z"/>
                <w:color w:val="000000"/>
                <w:sz w:val="24"/>
                <w:szCs w:val="24"/>
                <w:lang w:eastAsia="sk-SK"/>
              </w:rPr>
            </w:pPr>
            <w:ins w:id="9555" w:author="Kaiserová Dominika" w:date="2026-08-28T15:26:00Z" w16du:dateUtc="2026-08-28T13:26:00Z">
              <w:r w:rsidRPr="00396F43">
                <w:rPr>
                  <w:color w:val="000000"/>
                  <w:sz w:val="24"/>
                  <w:szCs w:val="24"/>
                  <w:lang w:eastAsia="sk-SK"/>
                </w:rPr>
                <w:t>Kráľová nad Váhom</w:t>
              </w:r>
            </w:ins>
          </w:p>
        </w:tc>
        <w:tc>
          <w:tcPr>
            <w:tcW w:w="2620" w:type="dxa"/>
            <w:noWrap/>
            <w:vAlign w:val="bottom"/>
            <w:hideMark/>
          </w:tcPr>
          <w:p w14:paraId="1D2FDB58" w14:textId="77777777" w:rsidR="0080438C" w:rsidRPr="00396F43" w:rsidRDefault="0080438C" w:rsidP="00CD0D31">
            <w:pPr>
              <w:jc w:val="center"/>
              <w:rPr>
                <w:ins w:id="9556" w:author="Kaiserová Dominika" w:date="2026-08-28T15:26:00Z" w16du:dateUtc="2026-08-28T13:26:00Z"/>
                <w:color w:val="000000"/>
                <w:sz w:val="24"/>
                <w:szCs w:val="24"/>
                <w:lang w:eastAsia="sk-SK"/>
              </w:rPr>
            </w:pPr>
            <w:ins w:id="9557" w:author="Kaiserová Dominika" w:date="2026-08-28T15:26:00Z" w16du:dateUtc="2026-08-28T13:26:00Z">
              <w:r w:rsidRPr="00396F43">
                <w:rPr>
                  <w:color w:val="000000"/>
                  <w:sz w:val="24"/>
                  <w:szCs w:val="24"/>
                  <w:lang w:eastAsia="sk-SK"/>
                </w:rPr>
                <w:t>503886</w:t>
              </w:r>
            </w:ins>
          </w:p>
        </w:tc>
      </w:tr>
      <w:tr w:rsidR="0080438C" w:rsidRPr="00396F43" w14:paraId="40D7A0C6" w14:textId="77777777" w:rsidTr="00CD0D31">
        <w:trPr>
          <w:trHeight w:val="300"/>
          <w:ins w:id="9558" w:author="Kaiserová Dominika" w:date="2026-08-28T15:26:00Z" w16du:dateUtc="2026-08-28T13:26:00Z"/>
        </w:trPr>
        <w:tc>
          <w:tcPr>
            <w:tcW w:w="3160" w:type="dxa"/>
            <w:noWrap/>
            <w:vAlign w:val="bottom"/>
            <w:hideMark/>
          </w:tcPr>
          <w:p w14:paraId="71173E76" w14:textId="77777777" w:rsidR="0080438C" w:rsidRPr="00396F43" w:rsidRDefault="0080438C" w:rsidP="00CD0D31">
            <w:pPr>
              <w:jc w:val="right"/>
              <w:rPr>
                <w:ins w:id="9559" w:author="Kaiserová Dominika" w:date="2026-08-28T15:26:00Z" w16du:dateUtc="2026-08-28T13:26:00Z"/>
                <w:color w:val="000000"/>
                <w:sz w:val="24"/>
                <w:szCs w:val="24"/>
                <w:lang w:eastAsia="sk-SK"/>
              </w:rPr>
            </w:pPr>
          </w:p>
        </w:tc>
        <w:tc>
          <w:tcPr>
            <w:tcW w:w="3180" w:type="dxa"/>
            <w:noWrap/>
            <w:vAlign w:val="bottom"/>
            <w:hideMark/>
          </w:tcPr>
          <w:p w14:paraId="23C422A4" w14:textId="77777777" w:rsidR="0080438C" w:rsidRPr="00396F43" w:rsidRDefault="0080438C" w:rsidP="00CD0D31">
            <w:pPr>
              <w:rPr>
                <w:ins w:id="9560" w:author="Kaiserová Dominika" w:date="2026-08-28T15:26:00Z" w16du:dateUtc="2026-08-28T13:26:00Z"/>
                <w:color w:val="000000"/>
                <w:sz w:val="24"/>
                <w:szCs w:val="24"/>
                <w:lang w:eastAsia="sk-SK"/>
              </w:rPr>
            </w:pPr>
            <w:ins w:id="9561" w:author="Kaiserová Dominika" w:date="2026-08-28T15:26:00Z" w16du:dateUtc="2026-08-28T13:26:00Z">
              <w:r w:rsidRPr="00396F43">
                <w:rPr>
                  <w:color w:val="000000"/>
                  <w:sz w:val="24"/>
                  <w:szCs w:val="24"/>
                  <w:lang w:eastAsia="sk-SK"/>
                </w:rPr>
                <w:t>Močenok</w:t>
              </w:r>
            </w:ins>
          </w:p>
        </w:tc>
        <w:tc>
          <w:tcPr>
            <w:tcW w:w="2620" w:type="dxa"/>
            <w:noWrap/>
            <w:vAlign w:val="bottom"/>
            <w:hideMark/>
          </w:tcPr>
          <w:p w14:paraId="3671A51A" w14:textId="77777777" w:rsidR="0080438C" w:rsidRPr="00396F43" w:rsidRDefault="0080438C" w:rsidP="00CD0D31">
            <w:pPr>
              <w:jc w:val="center"/>
              <w:rPr>
                <w:ins w:id="9562" w:author="Kaiserová Dominika" w:date="2026-08-28T15:26:00Z" w16du:dateUtc="2026-08-28T13:26:00Z"/>
                <w:color w:val="000000"/>
                <w:sz w:val="24"/>
                <w:szCs w:val="24"/>
                <w:lang w:eastAsia="sk-SK"/>
              </w:rPr>
            </w:pPr>
            <w:ins w:id="9563" w:author="Kaiserová Dominika" w:date="2026-08-28T15:26:00Z" w16du:dateUtc="2026-08-28T13:26:00Z">
              <w:r w:rsidRPr="00396F43">
                <w:rPr>
                  <w:color w:val="000000"/>
                  <w:sz w:val="24"/>
                  <w:szCs w:val="24"/>
                  <w:lang w:eastAsia="sk-SK"/>
                </w:rPr>
                <w:t>500739</w:t>
              </w:r>
            </w:ins>
          </w:p>
        </w:tc>
      </w:tr>
      <w:tr w:rsidR="0080438C" w:rsidRPr="00396F43" w14:paraId="01EA73EB" w14:textId="77777777" w:rsidTr="00CD0D31">
        <w:trPr>
          <w:trHeight w:val="300"/>
          <w:ins w:id="9564" w:author="Kaiserová Dominika" w:date="2026-08-28T15:26:00Z" w16du:dateUtc="2026-08-28T13:26:00Z"/>
        </w:trPr>
        <w:tc>
          <w:tcPr>
            <w:tcW w:w="3160" w:type="dxa"/>
            <w:noWrap/>
            <w:vAlign w:val="bottom"/>
            <w:hideMark/>
          </w:tcPr>
          <w:p w14:paraId="2B3FACF7" w14:textId="77777777" w:rsidR="0080438C" w:rsidRPr="00396F43" w:rsidRDefault="0080438C" w:rsidP="00CD0D31">
            <w:pPr>
              <w:jc w:val="right"/>
              <w:rPr>
                <w:ins w:id="9565" w:author="Kaiserová Dominika" w:date="2026-08-28T15:26:00Z" w16du:dateUtc="2026-08-28T13:26:00Z"/>
                <w:color w:val="000000"/>
                <w:sz w:val="24"/>
                <w:szCs w:val="24"/>
                <w:lang w:eastAsia="sk-SK"/>
              </w:rPr>
            </w:pPr>
          </w:p>
        </w:tc>
        <w:tc>
          <w:tcPr>
            <w:tcW w:w="3180" w:type="dxa"/>
            <w:noWrap/>
            <w:vAlign w:val="bottom"/>
            <w:hideMark/>
          </w:tcPr>
          <w:p w14:paraId="44DB3BD3" w14:textId="77777777" w:rsidR="0080438C" w:rsidRPr="00396F43" w:rsidRDefault="0080438C" w:rsidP="00CD0D31">
            <w:pPr>
              <w:rPr>
                <w:ins w:id="9566" w:author="Kaiserová Dominika" w:date="2026-08-28T15:26:00Z" w16du:dateUtc="2026-08-28T13:26:00Z"/>
                <w:color w:val="000000"/>
                <w:sz w:val="24"/>
                <w:szCs w:val="24"/>
                <w:lang w:eastAsia="sk-SK"/>
              </w:rPr>
            </w:pPr>
            <w:ins w:id="9567" w:author="Kaiserová Dominika" w:date="2026-08-28T15:26:00Z" w16du:dateUtc="2026-08-28T13:26:00Z">
              <w:r w:rsidRPr="00396F43">
                <w:rPr>
                  <w:color w:val="000000"/>
                  <w:sz w:val="24"/>
                  <w:szCs w:val="24"/>
                  <w:lang w:eastAsia="sk-SK"/>
                </w:rPr>
                <w:t>Šaľa</w:t>
              </w:r>
            </w:ins>
          </w:p>
        </w:tc>
        <w:tc>
          <w:tcPr>
            <w:tcW w:w="2620" w:type="dxa"/>
            <w:noWrap/>
            <w:vAlign w:val="bottom"/>
            <w:hideMark/>
          </w:tcPr>
          <w:p w14:paraId="2992DB0E" w14:textId="77777777" w:rsidR="0080438C" w:rsidRPr="00396F43" w:rsidRDefault="0080438C" w:rsidP="00CD0D31">
            <w:pPr>
              <w:jc w:val="center"/>
              <w:rPr>
                <w:ins w:id="9568" w:author="Kaiserová Dominika" w:date="2026-08-28T15:26:00Z" w16du:dateUtc="2026-08-28T13:26:00Z"/>
                <w:color w:val="000000"/>
                <w:sz w:val="24"/>
                <w:szCs w:val="24"/>
                <w:lang w:eastAsia="sk-SK"/>
              </w:rPr>
            </w:pPr>
            <w:ins w:id="9569" w:author="Kaiserová Dominika" w:date="2026-08-28T15:26:00Z" w16du:dateUtc="2026-08-28T13:26:00Z">
              <w:r w:rsidRPr="00396F43">
                <w:rPr>
                  <w:color w:val="000000"/>
                  <w:sz w:val="24"/>
                  <w:szCs w:val="24"/>
                  <w:lang w:eastAsia="sk-SK"/>
                </w:rPr>
                <w:t>504025</w:t>
              </w:r>
            </w:ins>
          </w:p>
        </w:tc>
      </w:tr>
      <w:tr w:rsidR="0080438C" w:rsidRPr="00396F43" w14:paraId="2323E27C" w14:textId="77777777" w:rsidTr="00CD0D31">
        <w:trPr>
          <w:trHeight w:val="300"/>
          <w:ins w:id="9570" w:author="Kaiserová Dominika" w:date="2026-08-28T15:26:00Z" w16du:dateUtc="2026-08-28T13:26:00Z"/>
        </w:trPr>
        <w:tc>
          <w:tcPr>
            <w:tcW w:w="3160" w:type="dxa"/>
            <w:noWrap/>
            <w:vAlign w:val="bottom"/>
            <w:hideMark/>
          </w:tcPr>
          <w:p w14:paraId="1A6DAAF5" w14:textId="77777777" w:rsidR="0080438C" w:rsidRPr="00396F43" w:rsidRDefault="0080438C" w:rsidP="00CD0D31">
            <w:pPr>
              <w:jc w:val="right"/>
              <w:rPr>
                <w:ins w:id="9571" w:author="Kaiserová Dominika" w:date="2026-08-28T15:26:00Z" w16du:dateUtc="2026-08-28T13:26:00Z"/>
                <w:color w:val="000000"/>
                <w:sz w:val="24"/>
                <w:szCs w:val="24"/>
                <w:lang w:eastAsia="sk-SK"/>
              </w:rPr>
            </w:pPr>
          </w:p>
        </w:tc>
        <w:tc>
          <w:tcPr>
            <w:tcW w:w="3180" w:type="dxa"/>
            <w:noWrap/>
            <w:vAlign w:val="bottom"/>
            <w:hideMark/>
          </w:tcPr>
          <w:p w14:paraId="7C442F67" w14:textId="77777777" w:rsidR="0080438C" w:rsidRPr="00396F43" w:rsidRDefault="0080438C" w:rsidP="00CD0D31">
            <w:pPr>
              <w:rPr>
                <w:ins w:id="9572" w:author="Kaiserová Dominika" w:date="2026-08-28T15:26:00Z" w16du:dateUtc="2026-08-28T13:26:00Z"/>
                <w:color w:val="000000"/>
                <w:sz w:val="24"/>
                <w:szCs w:val="24"/>
                <w:lang w:eastAsia="sk-SK"/>
              </w:rPr>
            </w:pPr>
            <w:ins w:id="9573" w:author="Kaiserová Dominika" w:date="2026-08-28T15:26:00Z" w16du:dateUtc="2026-08-28T13:26:00Z">
              <w:r w:rsidRPr="00396F43">
                <w:rPr>
                  <w:color w:val="000000"/>
                  <w:sz w:val="24"/>
                  <w:szCs w:val="24"/>
                  <w:lang w:eastAsia="sk-SK"/>
                </w:rPr>
                <w:t>Tešedíkovo</w:t>
              </w:r>
            </w:ins>
          </w:p>
        </w:tc>
        <w:tc>
          <w:tcPr>
            <w:tcW w:w="2620" w:type="dxa"/>
            <w:noWrap/>
            <w:vAlign w:val="bottom"/>
            <w:hideMark/>
          </w:tcPr>
          <w:p w14:paraId="5EDB6E50" w14:textId="77777777" w:rsidR="0080438C" w:rsidRPr="00396F43" w:rsidRDefault="0080438C" w:rsidP="00CD0D31">
            <w:pPr>
              <w:jc w:val="center"/>
              <w:rPr>
                <w:ins w:id="9574" w:author="Kaiserová Dominika" w:date="2026-08-28T15:26:00Z" w16du:dateUtc="2026-08-28T13:26:00Z"/>
                <w:color w:val="000000"/>
                <w:sz w:val="24"/>
                <w:szCs w:val="24"/>
                <w:lang w:eastAsia="sk-SK"/>
              </w:rPr>
            </w:pPr>
            <w:ins w:id="9575" w:author="Kaiserová Dominika" w:date="2026-08-28T15:26:00Z" w16du:dateUtc="2026-08-28T13:26:00Z">
              <w:r w:rsidRPr="00396F43">
                <w:rPr>
                  <w:color w:val="000000"/>
                  <w:sz w:val="24"/>
                  <w:szCs w:val="24"/>
                  <w:lang w:eastAsia="sk-SK"/>
                </w:rPr>
                <w:t>504068</w:t>
              </w:r>
            </w:ins>
          </w:p>
        </w:tc>
      </w:tr>
      <w:tr w:rsidR="0080438C" w:rsidRPr="00396F43" w14:paraId="6551D28E" w14:textId="77777777" w:rsidTr="00CD0D31">
        <w:trPr>
          <w:trHeight w:val="300"/>
          <w:ins w:id="9576" w:author="Kaiserová Dominika" w:date="2026-08-28T15:26:00Z" w16du:dateUtc="2026-08-28T13:26:00Z"/>
        </w:trPr>
        <w:tc>
          <w:tcPr>
            <w:tcW w:w="3160" w:type="dxa"/>
            <w:noWrap/>
            <w:vAlign w:val="bottom"/>
            <w:hideMark/>
          </w:tcPr>
          <w:p w14:paraId="32B46658" w14:textId="77777777" w:rsidR="0080438C" w:rsidRPr="00396F43" w:rsidRDefault="0080438C" w:rsidP="00CD0D31">
            <w:pPr>
              <w:jc w:val="right"/>
              <w:rPr>
                <w:ins w:id="9577" w:author="Kaiserová Dominika" w:date="2026-08-28T15:26:00Z" w16du:dateUtc="2026-08-28T13:26:00Z"/>
                <w:color w:val="000000"/>
                <w:sz w:val="24"/>
                <w:szCs w:val="24"/>
                <w:lang w:eastAsia="sk-SK"/>
              </w:rPr>
            </w:pPr>
          </w:p>
        </w:tc>
        <w:tc>
          <w:tcPr>
            <w:tcW w:w="3180" w:type="dxa"/>
            <w:noWrap/>
            <w:vAlign w:val="bottom"/>
            <w:hideMark/>
          </w:tcPr>
          <w:p w14:paraId="4DC719C1" w14:textId="77777777" w:rsidR="0080438C" w:rsidRPr="00396F43" w:rsidRDefault="0080438C" w:rsidP="00CD0D31">
            <w:pPr>
              <w:rPr>
                <w:ins w:id="9578" w:author="Kaiserová Dominika" w:date="2026-08-28T15:26:00Z" w16du:dateUtc="2026-08-28T13:26:00Z"/>
                <w:color w:val="000000"/>
                <w:sz w:val="24"/>
                <w:szCs w:val="24"/>
                <w:lang w:eastAsia="sk-SK"/>
              </w:rPr>
            </w:pPr>
            <w:ins w:id="9579" w:author="Kaiserová Dominika" w:date="2026-08-28T15:26:00Z" w16du:dateUtc="2026-08-28T13:26:00Z">
              <w:r w:rsidRPr="00396F43">
                <w:rPr>
                  <w:color w:val="000000"/>
                  <w:sz w:val="24"/>
                  <w:szCs w:val="24"/>
                  <w:lang w:eastAsia="sk-SK"/>
                </w:rPr>
                <w:t>Trnovec nad Váhom</w:t>
              </w:r>
            </w:ins>
          </w:p>
        </w:tc>
        <w:tc>
          <w:tcPr>
            <w:tcW w:w="2620" w:type="dxa"/>
            <w:noWrap/>
            <w:vAlign w:val="bottom"/>
            <w:hideMark/>
          </w:tcPr>
          <w:p w14:paraId="6A33EE82" w14:textId="77777777" w:rsidR="0080438C" w:rsidRPr="00396F43" w:rsidRDefault="0080438C" w:rsidP="00CD0D31">
            <w:pPr>
              <w:jc w:val="center"/>
              <w:rPr>
                <w:ins w:id="9580" w:author="Kaiserová Dominika" w:date="2026-08-28T15:26:00Z" w16du:dateUtc="2026-08-28T13:26:00Z"/>
                <w:color w:val="000000"/>
                <w:sz w:val="24"/>
                <w:szCs w:val="24"/>
                <w:lang w:eastAsia="sk-SK"/>
              </w:rPr>
            </w:pPr>
            <w:ins w:id="9581" w:author="Kaiserová Dominika" w:date="2026-08-28T15:26:00Z" w16du:dateUtc="2026-08-28T13:26:00Z">
              <w:r w:rsidRPr="00396F43">
                <w:rPr>
                  <w:color w:val="000000"/>
                  <w:sz w:val="24"/>
                  <w:szCs w:val="24"/>
                  <w:lang w:eastAsia="sk-SK"/>
                </w:rPr>
                <w:t>504092</w:t>
              </w:r>
            </w:ins>
          </w:p>
        </w:tc>
      </w:tr>
      <w:tr w:rsidR="0080438C" w:rsidRPr="00396F43" w14:paraId="5A430F7A" w14:textId="77777777" w:rsidTr="00CD0D31">
        <w:trPr>
          <w:trHeight w:val="300"/>
          <w:ins w:id="9582" w:author="Kaiserová Dominika" w:date="2026-08-28T15:26:00Z" w16du:dateUtc="2026-08-28T13:26:00Z"/>
        </w:trPr>
        <w:tc>
          <w:tcPr>
            <w:tcW w:w="3160" w:type="dxa"/>
            <w:noWrap/>
            <w:vAlign w:val="bottom"/>
            <w:hideMark/>
          </w:tcPr>
          <w:p w14:paraId="0F078FEB" w14:textId="77777777" w:rsidR="0080438C" w:rsidRPr="00396F43" w:rsidRDefault="0080438C" w:rsidP="00CD0D31">
            <w:pPr>
              <w:jc w:val="right"/>
              <w:rPr>
                <w:ins w:id="9583" w:author="Kaiserová Dominika" w:date="2026-08-28T15:26:00Z" w16du:dateUtc="2026-08-28T13:26:00Z"/>
                <w:color w:val="000000"/>
                <w:sz w:val="24"/>
                <w:szCs w:val="24"/>
                <w:lang w:eastAsia="sk-SK"/>
              </w:rPr>
            </w:pPr>
          </w:p>
        </w:tc>
        <w:tc>
          <w:tcPr>
            <w:tcW w:w="3180" w:type="dxa"/>
            <w:noWrap/>
            <w:vAlign w:val="bottom"/>
            <w:hideMark/>
          </w:tcPr>
          <w:p w14:paraId="3028E74A" w14:textId="77777777" w:rsidR="0080438C" w:rsidRPr="00396F43" w:rsidRDefault="0080438C" w:rsidP="00CD0D31">
            <w:pPr>
              <w:rPr>
                <w:ins w:id="9584" w:author="Kaiserová Dominika" w:date="2026-08-28T15:26:00Z" w16du:dateUtc="2026-08-28T13:26:00Z"/>
                <w:color w:val="000000"/>
                <w:sz w:val="24"/>
                <w:szCs w:val="24"/>
                <w:lang w:eastAsia="sk-SK"/>
              </w:rPr>
            </w:pPr>
            <w:ins w:id="9585" w:author="Kaiserová Dominika" w:date="2026-08-28T15:26:00Z" w16du:dateUtc="2026-08-28T13:26:00Z">
              <w:r w:rsidRPr="00396F43">
                <w:rPr>
                  <w:color w:val="000000"/>
                  <w:sz w:val="24"/>
                  <w:szCs w:val="24"/>
                  <w:lang w:eastAsia="sk-SK"/>
                </w:rPr>
                <w:t>Žihárec</w:t>
              </w:r>
            </w:ins>
          </w:p>
        </w:tc>
        <w:tc>
          <w:tcPr>
            <w:tcW w:w="2620" w:type="dxa"/>
            <w:noWrap/>
            <w:vAlign w:val="bottom"/>
            <w:hideMark/>
          </w:tcPr>
          <w:p w14:paraId="2C3DCF36" w14:textId="77777777" w:rsidR="0080438C" w:rsidRPr="00396F43" w:rsidRDefault="0080438C" w:rsidP="00CD0D31">
            <w:pPr>
              <w:jc w:val="center"/>
              <w:rPr>
                <w:ins w:id="9586" w:author="Kaiserová Dominika" w:date="2026-08-28T15:26:00Z" w16du:dateUtc="2026-08-28T13:26:00Z"/>
                <w:color w:val="000000"/>
                <w:sz w:val="24"/>
                <w:szCs w:val="24"/>
                <w:lang w:eastAsia="sk-SK"/>
              </w:rPr>
            </w:pPr>
            <w:ins w:id="9587" w:author="Kaiserová Dominika" w:date="2026-08-28T15:26:00Z" w16du:dateUtc="2026-08-28T13:26:00Z">
              <w:r w:rsidRPr="00396F43">
                <w:rPr>
                  <w:color w:val="000000"/>
                  <w:sz w:val="24"/>
                  <w:szCs w:val="24"/>
                  <w:lang w:eastAsia="sk-SK"/>
                </w:rPr>
                <w:t>504190</w:t>
              </w:r>
            </w:ins>
          </w:p>
        </w:tc>
      </w:tr>
      <w:tr w:rsidR="0080438C" w:rsidRPr="00396F43" w14:paraId="560495E6" w14:textId="77777777" w:rsidTr="00CD0D31">
        <w:trPr>
          <w:trHeight w:val="300"/>
          <w:ins w:id="9588" w:author="Kaiserová Dominika" w:date="2026-08-28T15:26:00Z" w16du:dateUtc="2026-08-28T13:26:00Z"/>
        </w:trPr>
        <w:tc>
          <w:tcPr>
            <w:tcW w:w="3160" w:type="dxa"/>
            <w:noWrap/>
            <w:vAlign w:val="bottom"/>
            <w:hideMark/>
          </w:tcPr>
          <w:p w14:paraId="59B59263" w14:textId="77777777" w:rsidR="0080438C" w:rsidRPr="00396F43" w:rsidRDefault="0080438C" w:rsidP="00CD0D31">
            <w:pPr>
              <w:jc w:val="right"/>
              <w:rPr>
                <w:ins w:id="9589" w:author="Kaiserová Dominika" w:date="2026-08-28T15:26:00Z" w16du:dateUtc="2026-08-28T13:26:00Z"/>
                <w:color w:val="000000"/>
                <w:sz w:val="24"/>
                <w:szCs w:val="24"/>
                <w:lang w:eastAsia="sk-SK"/>
              </w:rPr>
            </w:pPr>
          </w:p>
        </w:tc>
        <w:tc>
          <w:tcPr>
            <w:tcW w:w="3180" w:type="dxa"/>
            <w:noWrap/>
            <w:vAlign w:val="bottom"/>
            <w:hideMark/>
          </w:tcPr>
          <w:p w14:paraId="25BDBC5A" w14:textId="77777777" w:rsidR="0080438C" w:rsidRPr="00396F43" w:rsidRDefault="0080438C" w:rsidP="00CD0D31">
            <w:pPr>
              <w:rPr>
                <w:ins w:id="9590" w:author="Kaiserová Dominika" w:date="2026-08-28T15:26:00Z" w16du:dateUtc="2026-08-28T13:26:00Z"/>
                <w:sz w:val="24"/>
                <w:szCs w:val="24"/>
                <w:lang w:eastAsia="sk-SK"/>
              </w:rPr>
            </w:pPr>
          </w:p>
        </w:tc>
        <w:tc>
          <w:tcPr>
            <w:tcW w:w="2620" w:type="dxa"/>
            <w:noWrap/>
            <w:vAlign w:val="bottom"/>
            <w:hideMark/>
          </w:tcPr>
          <w:p w14:paraId="7AEFA11C" w14:textId="77777777" w:rsidR="0080438C" w:rsidRPr="00396F43" w:rsidRDefault="0080438C" w:rsidP="00CD0D31">
            <w:pPr>
              <w:jc w:val="center"/>
              <w:rPr>
                <w:ins w:id="9591" w:author="Kaiserová Dominika" w:date="2026-08-28T15:26:00Z" w16du:dateUtc="2026-08-28T13:26:00Z"/>
                <w:sz w:val="24"/>
                <w:szCs w:val="24"/>
                <w:lang w:eastAsia="sk-SK"/>
              </w:rPr>
            </w:pPr>
          </w:p>
        </w:tc>
      </w:tr>
      <w:tr w:rsidR="0080438C" w:rsidRPr="00396F43" w14:paraId="0E6562D2" w14:textId="77777777" w:rsidTr="00CD0D31">
        <w:trPr>
          <w:trHeight w:val="300"/>
          <w:ins w:id="9592" w:author="Kaiserová Dominika" w:date="2026-08-28T15:26:00Z" w16du:dateUtc="2026-08-28T13:26:00Z"/>
        </w:trPr>
        <w:tc>
          <w:tcPr>
            <w:tcW w:w="3160" w:type="dxa"/>
            <w:noWrap/>
            <w:vAlign w:val="bottom"/>
            <w:hideMark/>
          </w:tcPr>
          <w:p w14:paraId="08F77399" w14:textId="77777777" w:rsidR="0080438C" w:rsidRPr="00396F43" w:rsidRDefault="0080438C" w:rsidP="00CD0D31">
            <w:pPr>
              <w:rPr>
                <w:ins w:id="9593" w:author="Kaiserová Dominika" w:date="2026-08-28T15:26:00Z" w16du:dateUtc="2026-08-28T13:26:00Z"/>
                <w:color w:val="000000"/>
                <w:sz w:val="24"/>
                <w:szCs w:val="24"/>
                <w:lang w:eastAsia="sk-SK"/>
              </w:rPr>
            </w:pPr>
            <w:ins w:id="9594" w:author="Kaiserová Dominika" w:date="2026-08-28T15:26:00Z" w16du:dateUtc="2026-08-28T13:26:00Z">
              <w:r w:rsidRPr="00396F43">
                <w:rPr>
                  <w:color w:val="000000"/>
                  <w:sz w:val="24"/>
                  <w:szCs w:val="24"/>
                  <w:lang w:eastAsia="sk-SK"/>
                </w:rPr>
                <w:t>Topoľčany</w:t>
              </w:r>
            </w:ins>
          </w:p>
        </w:tc>
        <w:tc>
          <w:tcPr>
            <w:tcW w:w="3180" w:type="dxa"/>
            <w:noWrap/>
            <w:vAlign w:val="bottom"/>
            <w:hideMark/>
          </w:tcPr>
          <w:p w14:paraId="181A5C4C" w14:textId="77777777" w:rsidR="0080438C" w:rsidRPr="00396F43" w:rsidRDefault="0080438C" w:rsidP="00CD0D31">
            <w:pPr>
              <w:rPr>
                <w:ins w:id="9595" w:author="Kaiserová Dominika" w:date="2026-08-28T15:26:00Z" w16du:dateUtc="2026-08-28T13:26:00Z"/>
                <w:color w:val="000000"/>
                <w:sz w:val="24"/>
                <w:szCs w:val="24"/>
                <w:lang w:eastAsia="sk-SK"/>
              </w:rPr>
            </w:pPr>
            <w:ins w:id="9596" w:author="Kaiserová Dominika" w:date="2026-08-28T15:26:00Z" w16du:dateUtc="2026-08-28T13:26:00Z">
              <w:r w:rsidRPr="00396F43">
                <w:rPr>
                  <w:color w:val="000000"/>
                  <w:sz w:val="24"/>
                  <w:szCs w:val="24"/>
                  <w:lang w:eastAsia="sk-SK"/>
                </w:rPr>
                <w:t>Ardanovce</w:t>
              </w:r>
            </w:ins>
          </w:p>
        </w:tc>
        <w:tc>
          <w:tcPr>
            <w:tcW w:w="2620" w:type="dxa"/>
            <w:noWrap/>
            <w:vAlign w:val="bottom"/>
            <w:hideMark/>
          </w:tcPr>
          <w:p w14:paraId="46538D6D" w14:textId="77777777" w:rsidR="0080438C" w:rsidRPr="00396F43" w:rsidRDefault="0080438C" w:rsidP="00CD0D31">
            <w:pPr>
              <w:jc w:val="center"/>
              <w:rPr>
                <w:ins w:id="9597" w:author="Kaiserová Dominika" w:date="2026-08-28T15:26:00Z" w16du:dateUtc="2026-08-28T13:26:00Z"/>
                <w:color w:val="000000"/>
                <w:sz w:val="24"/>
                <w:szCs w:val="24"/>
                <w:lang w:eastAsia="sk-SK"/>
              </w:rPr>
            </w:pPr>
            <w:ins w:id="9598" w:author="Kaiserová Dominika" w:date="2026-08-28T15:26:00Z" w16du:dateUtc="2026-08-28T13:26:00Z">
              <w:r w:rsidRPr="00396F43">
                <w:rPr>
                  <w:color w:val="000000"/>
                  <w:sz w:val="24"/>
                  <w:szCs w:val="24"/>
                  <w:lang w:eastAsia="sk-SK"/>
                </w:rPr>
                <w:t>556220</w:t>
              </w:r>
            </w:ins>
          </w:p>
        </w:tc>
      </w:tr>
      <w:tr w:rsidR="0080438C" w:rsidRPr="00396F43" w14:paraId="03048977" w14:textId="77777777" w:rsidTr="00CD0D31">
        <w:trPr>
          <w:trHeight w:val="300"/>
          <w:ins w:id="9599" w:author="Kaiserová Dominika" w:date="2026-08-28T15:26:00Z" w16du:dateUtc="2026-08-28T13:26:00Z"/>
        </w:trPr>
        <w:tc>
          <w:tcPr>
            <w:tcW w:w="3160" w:type="dxa"/>
            <w:noWrap/>
            <w:vAlign w:val="bottom"/>
            <w:hideMark/>
          </w:tcPr>
          <w:p w14:paraId="628CCC0F" w14:textId="77777777" w:rsidR="0080438C" w:rsidRPr="00396F43" w:rsidRDefault="0080438C" w:rsidP="00CD0D31">
            <w:pPr>
              <w:jc w:val="right"/>
              <w:rPr>
                <w:ins w:id="9600" w:author="Kaiserová Dominika" w:date="2026-08-28T15:26:00Z" w16du:dateUtc="2026-08-28T13:26:00Z"/>
                <w:color w:val="000000"/>
                <w:sz w:val="24"/>
                <w:szCs w:val="24"/>
                <w:lang w:eastAsia="sk-SK"/>
              </w:rPr>
            </w:pPr>
          </w:p>
        </w:tc>
        <w:tc>
          <w:tcPr>
            <w:tcW w:w="3180" w:type="dxa"/>
            <w:noWrap/>
            <w:vAlign w:val="bottom"/>
            <w:hideMark/>
          </w:tcPr>
          <w:p w14:paraId="4E7D3703" w14:textId="77777777" w:rsidR="0080438C" w:rsidRPr="00396F43" w:rsidRDefault="0080438C" w:rsidP="00CD0D31">
            <w:pPr>
              <w:rPr>
                <w:ins w:id="9601" w:author="Kaiserová Dominika" w:date="2026-08-28T15:26:00Z" w16du:dateUtc="2026-08-28T13:26:00Z"/>
                <w:color w:val="000000"/>
                <w:sz w:val="24"/>
                <w:szCs w:val="24"/>
                <w:lang w:eastAsia="sk-SK"/>
              </w:rPr>
            </w:pPr>
            <w:ins w:id="9602" w:author="Kaiserová Dominika" w:date="2026-08-28T15:26:00Z" w16du:dateUtc="2026-08-28T13:26:00Z">
              <w:r w:rsidRPr="00396F43">
                <w:rPr>
                  <w:color w:val="000000"/>
                  <w:sz w:val="24"/>
                  <w:szCs w:val="24"/>
                  <w:lang w:eastAsia="sk-SK"/>
                </w:rPr>
                <w:t>Belince</w:t>
              </w:r>
            </w:ins>
          </w:p>
        </w:tc>
        <w:tc>
          <w:tcPr>
            <w:tcW w:w="2620" w:type="dxa"/>
            <w:noWrap/>
            <w:vAlign w:val="bottom"/>
            <w:hideMark/>
          </w:tcPr>
          <w:p w14:paraId="34B44695" w14:textId="77777777" w:rsidR="0080438C" w:rsidRPr="00396F43" w:rsidRDefault="0080438C" w:rsidP="00CD0D31">
            <w:pPr>
              <w:jc w:val="center"/>
              <w:rPr>
                <w:ins w:id="9603" w:author="Kaiserová Dominika" w:date="2026-08-28T15:26:00Z" w16du:dateUtc="2026-08-28T13:26:00Z"/>
                <w:color w:val="000000"/>
                <w:sz w:val="24"/>
                <w:szCs w:val="24"/>
                <w:lang w:eastAsia="sk-SK"/>
              </w:rPr>
            </w:pPr>
            <w:ins w:id="9604" w:author="Kaiserová Dominika" w:date="2026-08-28T15:26:00Z" w16du:dateUtc="2026-08-28T13:26:00Z">
              <w:r w:rsidRPr="00396F43">
                <w:rPr>
                  <w:color w:val="000000"/>
                  <w:sz w:val="24"/>
                  <w:szCs w:val="24"/>
                  <w:lang w:eastAsia="sk-SK"/>
                </w:rPr>
                <w:t>542661</w:t>
              </w:r>
            </w:ins>
          </w:p>
        </w:tc>
      </w:tr>
      <w:tr w:rsidR="0080438C" w:rsidRPr="00396F43" w14:paraId="4B1B1852" w14:textId="77777777" w:rsidTr="00CD0D31">
        <w:trPr>
          <w:trHeight w:val="300"/>
          <w:ins w:id="9605" w:author="Kaiserová Dominika" w:date="2026-08-28T15:26:00Z" w16du:dateUtc="2026-08-28T13:26:00Z"/>
        </w:trPr>
        <w:tc>
          <w:tcPr>
            <w:tcW w:w="3160" w:type="dxa"/>
            <w:noWrap/>
            <w:vAlign w:val="bottom"/>
            <w:hideMark/>
          </w:tcPr>
          <w:p w14:paraId="601A4AB5" w14:textId="77777777" w:rsidR="0080438C" w:rsidRPr="00396F43" w:rsidRDefault="0080438C" w:rsidP="00CD0D31">
            <w:pPr>
              <w:jc w:val="right"/>
              <w:rPr>
                <w:ins w:id="9606" w:author="Kaiserová Dominika" w:date="2026-08-28T15:26:00Z" w16du:dateUtc="2026-08-28T13:26:00Z"/>
                <w:color w:val="000000"/>
                <w:sz w:val="24"/>
                <w:szCs w:val="24"/>
                <w:lang w:eastAsia="sk-SK"/>
              </w:rPr>
            </w:pPr>
          </w:p>
        </w:tc>
        <w:tc>
          <w:tcPr>
            <w:tcW w:w="3180" w:type="dxa"/>
            <w:noWrap/>
            <w:vAlign w:val="bottom"/>
            <w:hideMark/>
          </w:tcPr>
          <w:p w14:paraId="6BB0EF99" w14:textId="77777777" w:rsidR="0080438C" w:rsidRPr="00396F43" w:rsidRDefault="0080438C" w:rsidP="00CD0D31">
            <w:pPr>
              <w:rPr>
                <w:ins w:id="9607" w:author="Kaiserová Dominika" w:date="2026-08-28T15:26:00Z" w16du:dateUtc="2026-08-28T13:26:00Z"/>
                <w:color w:val="000000"/>
                <w:sz w:val="24"/>
                <w:szCs w:val="24"/>
                <w:lang w:eastAsia="sk-SK"/>
              </w:rPr>
            </w:pPr>
            <w:ins w:id="9608" w:author="Kaiserová Dominika" w:date="2026-08-28T15:26:00Z" w16du:dateUtc="2026-08-28T13:26:00Z">
              <w:r w:rsidRPr="00396F43">
                <w:rPr>
                  <w:color w:val="000000"/>
                  <w:sz w:val="24"/>
                  <w:szCs w:val="24"/>
                  <w:lang w:eastAsia="sk-SK"/>
                </w:rPr>
                <w:t>Biskupová</w:t>
              </w:r>
            </w:ins>
          </w:p>
        </w:tc>
        <w:tc>
          <w:tcPr>
            <w:tcW w:w="2620" w:type="dxa"/>
            <w:noWrap/>
            <w:vAlign w:val="bottom"/>
            <w:hideMark/>
          </w:tcPr>
          <w:p w14:paraId="7DE4BC5C" w14:textId="77777777" w:rsidR="0080438C" w:rsidRPr="00396F43" w:rsidRDefault="0080438C" w:rsidP="00CD0D31">
            <w:pPr>
              <w:jc w:val="center"/>
              <w:rPr>
                <w:ins w:id="9609" w:author="Kaiserová Dominika" w:date="2026-08-28T15:26:00Z" w16du:dateUtc="2026-08-28T13:26:00Z"/>
                <w:color w:val="000000"/>
                <w:sz w:val="24"/>
                <w:szCs w:val="24"/>
                <w:lang w:eastAsia="sk-SK"/>
              </w:rPr>
            </w:pPr>
            <w:ins w:id="9610" w:author="Kaiserová Dominika" w:date="2026-08-28T15:26:00Z" w16du:dateUtc="2026-08-28T13:26:00Z">
              <w:r w:rsidRPr="00396F43">
                <w:rPr>
                  <w:color w:val="000000"/>
                  <w:sz w:val="24"/>
                  <w:szCs w:val="24"/>
                  <w:lang w:eastAsia="sk-SK"/>
                </w:rPr>
                <w:t>542695</w:t>
              </w:r>
            </w:ins>
          </w:p>
        </w:tc>
      </w:tr>
      <w:tr w:rsidR="0080438C" w:rsidRPr="00396F43" w14:paraId="4D0EEFCF" w14:textId="77777777" w:rsidTr="00CD0D31">
        <w:trPr>
          <w:trHeight w:val="300"/>
          <w:ins w:id="9611" w:author="Kaiserová Dominika" w:date="2026-08-28T15:26:00Z" w16du:dateUtc="2026-08-28T13:26:00Z"/>
        </w:trPr>
        <w:tc>
          <w:tcPr>
            <w:tcW w:w="3160" w:type="dxa"/>
            <w:noWrap/>
            <w:vAlign w:val="bottom"/>
            <w:hideMark/>
          </w:tcPr>
          <w:p w14:paraId="6980E837" w14:textId="77777777" w:rsidR="0080438C" w:rsidRPr="00396F43" w:rsidRDefault="0080438C" w:rsidP="00CD0D31">
            <w:pPr>
              <w:jc w:val="right"/>
              <w:rPr>
                <w:ins w:id="9612" w:author="Kaiserová Dominika" w:date="2026-08-28T15:26:00Z" w16du:dateUtc="2026-08-28T13:26:00Z"/>
                <w:color w:val="000000"/>
                <w:sz w:val="24"/>
                <w:szCs w:val="24"/>
                <w:lang w:eastAsia="sk-SK"/>
              </w:rPr>
            </w:pPr>
          </w:p>
        </w:tc>
        <w:tc>
          <w:tcPr>
            <w:tcW w:w="3180" w:type="dxa"/>
            <w:noWrap/>
            <w:vAlign w:val="bottom"/>
            <w:hideMark/>
          </w:tcPr>
          <w:p w14:paraId="11596B70" w14:textId="77777777" w:rsidR="0080438C" w:rsidRPr="00396F43" w:rsidRDefault="0080438C" w:rsidP="00CD0D31">
            <w:pPr>
              <w:rPr>
                <w:ins w:id="9613" w:author="Kaiserová Dominika" w:date="2026-08-28T15:26:00Z" w16du:dateUtc="2026-08-28T13:26:00Z"/>
                <w:color w:val="000000"/>
                <w:sz w:val="24"/>
                <w:szCs w:val="24"/>
                <w:lang w:eastAsia="sk-SK"/>
              </w:rPr>
            </w:pPr>
            <w:ins w:id="9614" w:author="Kaiserová Dominika" w:date="2026-08-28T15:26:00Z" w16du:dateUtc="2026-08-28T13:26:00Z">
              <w:r w:rsidRPr="00396F43">
                <w:rPr>
                  <w:color w:val="000000"/>
                  <w:sz w:val="24"/>
                  <w:szCs w:val="24"/>
                  <w:lang w:eastAsia="sk-SK"/>
                </w:rPr>
                <w:t>Blesovce</w:t>
              </w:r>
            </w:ins>
          </w:p>
        </w:tc>
        <w:tc>
          <w:tcPr>
            <w:tcW w:w="2620" w:type="dxa"/>
            <w:noWrap/>
            <w:vAlign w:val="bottom"/>
            <w:hideMark/>
          </w:tcPr>
          <w:p w14:paraId="2E7B58EB" w14:textId="77777777" w:rsidR="0080438C" w:rsidRPr="00396F43" w:rsidRDefault="0080438C" w:rsidP="00CD0D31">
            <w:pPr>
              <w:jc w:val="center"/>
              <w:rPr>
                <w:ins w:id="9615" w:author="Kaiserová Dominika" w:date="2026-08-28T15:26:00Z" w16du:dateUtc="2026-08-28T13:26:00Z"/>
                <w:color w:val="000000"/>
                <w:sz w:val="24"/>
                <w:szCs w:val="24"/>
                <w:lang w:eastAsia="sk-SK"/>
              </w:rPr>
            </w:pPr>
            <w:ins w:id="9616" w:author="Kaiserová Dominika" w:date="2026-08-28T15:26:00Z" w16du:dateUtc="2026-08-28T13:26:00Z">
              <w:r w:rsidRPr="00396F43">
                <w:rPr>
                  <w:color w:val="000000"/>
                  <w:sz w:val="24"/>
                  <w:szCs w:val="24"/>
                  <w:lang w:eastAsia="sk-SK"/>
                </w:rPr>
                <w:t>542709</w:t>
              </w:r>
            </w:ins>
          </w:p>
        </w:tc>
      </w:tr>
      <w:tr w:rsidR="0080438C" w:rsidRPr="00396F43" w14:paraId="21125BB2" w14:textId="77777777" w:rsidTr="00CD0D31">
        <w:trPr>
          <w:trHeight w:val="300"/>
          <w:ins w:id="9617" w:author="Kaiserová Dominika" w:date="2026-08-28T15:26:00Z" w16du:dateUtc="2026-08-28T13:26:00Z"/>
        </w:trPr>
        <w:tc>
          <w:tcPr>
            <w:tcW w:w="3160" w:type="dxa"/>
            <w:noWrap/>
            <w:vAlign w:val="bottom"/>
            <w:hideMark/>
          </w:tcPr>
          <w:p w14:paraId="5112BA21" w14:textId="77777777" w:rsidR="0080438C" w:rsidRPr="00396F43" w:rsidRDefault="0080438C" w:rsidP="00CD0D31">
            <w:pPr>
              <w:jc w:val="right"/>
              <w:rPr>
                <w:ins w:id="9618" w:author="Kaiserová Dominika" w:date="2026-08-28T15:26:00Z" w16du:dateUtc="2026-08-28T13:26:00Z"/>
                <w:color w:val="000000"/>
                <w:sz w:val="24"/>
                <w:szCs w:val="24"/>
                <w:lang w:eastAsia="sk-SK"/>
              </w:rPr>
            </w:pPr>
          </w:p>
        </w:tc>
        <w:tc>
          <w:tcPr>
            <w:tcW w:w="3180" w:type="dxa"/>
            <w:noWrap/>
            <w:vAlign w:val="bottom"/>
            <w:hideMark/>
          </w:tcPr>
          <w:p w14:paraId="567B6D56" w14:textId="77777777" w:rsidR="0080438C" w:rsidRPr="00396F43" w:rsidRDefault="0080438C" w:rsidP="00CD0D31">
            <w:pPr>
              <w:rPr>
                <w:ins w:id="9619" w:author="Kaiserová Dominika" w:date="2026-08-28T15:26:00Z" w16du:dateUtc="2026-08-28T13:26:00Z"/>
                <w:color w:val="000000"/>
                <w:sz w:val="24"/>
                <w:szCs w:val="24"/>
                <w:lang w:eastAsia="sk-SK"/>
              </w:rPr>
            </w:pPr>
            <w:ins w:id="9620" w:author="Kaiserová Dominika" w:date="2026-08-28T15:26:00Z" w16du:dateUtc="2026-08-28T13:26:00Z">
              <w:r w:rsidRPr="00396F43">
                <w:rPr>
                  <w:color w:val="000000"/>
                  <w:sz w:val="24"/>
                  <w:szCs w:val="24"/>
                  <w:lang w:eastAsia="sk-SK"/>
                </w:rPr>
                <w:t>Čeľadince</w:t>
              </w:r>
            </w:ins>
          </w:p>
        </w:tc>
        <w:tc>
          <w:tcPr>
            <w:tcW w:w="2620" w:type="dxa"/>
            <w:noWrap/>
            <w:vAlign w:val="bottom"/>
            <w:hideMark/>
          </w:tcPr>
          <w:p w14:paraId="581E64EA" w14:textId="77777777" w:rsidR="0080438C" w:rsidRPr="00396F43" w:rsidRDefault="0080438C" w:rsidP="00CD0D31">
            <w:pPr>
              <w:jc w:val="center"/>
              <w:rPr>
                <w:ins w:id="9621" w:author="Kaiserová Dominika" w:date="2026-08-28T15:26:00Z" w16du:dateUtc="2026-08-28T13:26:00Z"/>
                <w:color w:val="000000"/>
                <w:sz w:val="24"/>
                <w:szCs w:val="24"/>
                <w:lang w:eastAsia="sk-SK"/>
              </w:rPr>
            </w:pPr>
            <w:ins w:id="9622" w:author="Kaiserová Dominika" w:date="2026-08-28T15:26:00Z" w16du:dateUtc="2026-08-28T13:26:00Z">
              <w:r w:rsidRPr="00396F43">
                <w:rPr>
                  <w:color w:val="000000"/>
                  <w:sz w:val="24"/>
                  <w:szCs w:val="24"/>
                  <w:lang w:eastAsia="sk-SK"/>
                </w:rPr>
                <w:t>556297</w:t>
              </w:r>
            </w:ins>
          </w:p>
        </w:tc>
      </w:tr>
      <w:tr w:rsidR="0080438C" w:rsidRPr="00396F43" w14:paraId="0F06D1ED" w14:textId="77777777" w:rsidTr="00CD0D31">
        <w:trPr>
          <w:trHeight w:val="300"/>
          <w:ins w:id="9623" w:author="Kaiserová Dominika" w:date="2026-08-28T15:26:00Z" w16du:dateUtc="2026-08-28T13:26:00Z"/>
        </w:trPr>
        <w:tc>
          <w:tcPr>
            <w:tcW w:w="3160" w:type="dxa"/>
            <w:noWrap/>
            <w:vAlign w:val="bottom"/>
            <w:hideMark/>
          </w:tcPr>
          <w:p w14:paraId="58548AB6" w14:textId="77777777" w:rsidR="0080438C" w:rsidRPr="00396F43" w:rsidRDefault="0080438C" w:rsidP="00CD0D31">
            <w:pPr>
              <w:jc w:val="right"/>
              <w:rPr>
                <w:ins w:id="9624" w:author="Kaiserová Dominika" w:date="2026-08-28T15:26:00Z" w16du:dateUtc="2026-08-28T13:26:00Z"/>
                <w:color w:val="000000"/>
                <w:sz w:val="24"/>
                <w:szCs w:val="24"/>
                <w:lang w:eastAsia="sk-SK"/>
              </w:rPr>
            </w:pPr>
          </w:p>
        </w:tc>
        <w:tc>
          <w:tcPr>
            <w:tcW w:w="3180" w:type="dxa"/>
            <w:noWrap/>
            <w:vAlign w:val="bottom"/>
            <w:hideMark/>
          </w:tcPr>
          <w:p w14:paraId="3E5A5A29" w14:textId="77777777" w:rsidR="0080438C" w:rsidRPr="00396F43" w:rsidRDefault="0080438C" w:rsidP="00CD0D31">
            <w:pPr>
              <w:rPr>
                <w:ins w:id="9625" w:author="Kaiserová Dominika" w:date="2026-08-28T15:26:00Z" w16du:dateUtc="2026-08-28T13:26:00Z"/>
                <w:color w:val="000000"/>
                <w:sz w:val="24"/>
                <w:szCs w:val="24"/>
                <w:lang w:eastAsia="sk-SK"/>
              </w:rPr>
            </w:pPr>
            <w:ins w:id="9626" w:author="Kaiserová Dominika" w:date="2026-08-28T15:26:00Z" w16du:dateUtc="2026-08-28T13:26:00Z">
              <w:r w:rsidRPr="00396F43">
                <w:rPr>
                  <w:color w:val="000000"/>
                  <w:sz w:val="24"/>
                  <w:szCs w:val="24"/>
                  <w:lang w:eastAsia="sk-SK"/>
                </w:rPr>
                <w:t>Čermany</w:t>
              </w:r>
            </w:ins>
          </w:p>
        </w:tc>
        <w:tc>
          <w:tcPr>
            <w:tcW w:w="2620" w:type="dxa"/>
            <w:noWrap/>
            <w:vAlign w:val="bottom"/>
            <w:hideMark/>
          </w:tcPr>
          <w:p w14:paraId="2B419BE8" w14:textId="77777777" w:rsidR="0080438C" w:rsidRPr="00396F43" w:rsidRDefault="0080438C" w:rsidP="00CD0D31">
            <w:pPr>
              <w:jc w:val="center"/>
              <w:rPr>
                <w:ins w:id="9627" w:author="Kaiserová Dominika" w:date="2026-08-28T15:26:00Z" w16du:dateUtc="2026-08-28T13:26:00Z"/>
                <w:color w:val="000000"/>
                <w:sz w:val="24"/>
                <w:szCs w:val="24"/>
                <w:lang w:eastAsia="sk-SK"/>
              </w:rPr>
            </w:pPr>
            <w:ins w:id="9628" w:author="Kaiserová Dominika" w:date="2026-08-28T15:26:00Z" w16du:dateUtc="2026-08-28T13:26:00Z">
              <w:r w:rsidRPr="00396F43">
                <w:rPr>
                  <w:color w:val="000000"/>
                  <w:sz w:val="24"/>
                  <w:szCs w:val="24"/>
                  <w:lang w:eastAsia="sk-SK"/>
                </w:rPr>
                <w:t>542792</w:t>
              </w:r>
            </w:ins>
          </w:p>
        </w:tc>
      </w:tr>
      <w:tr w:rsidR="0080438C" w:rsidRPr="00396F43" w14:paraId="63B1FB0F" w14:textId="77777777" w:rsidTr="00CD0D31">
        <w:trPr>
          <w:trHeight w:val="300"/>
          <w:ins w:id="9629" w:author="Kaiserová Dominika" w:date="2026-08-28T15:26:00Z" w16du:dateUtc="2026-08-28T13:26:00Z"/>
        </w:trPr>
        <w:tc>
          <w:tcPr>
            <w:tcW w:w="3160" w:type="dxa"/>
            <w:noWrap/>
            <w:vAlign w:val="bottom"/>
            <w:hideMark/>
          </w:tcPr>
          <w:p w14:paraId="13B01EE2" w14:textId="77777777" w:rsidR="0080438C" w:rsidRPr="00396F43" w:rsidRDefault="0080438C" w:rsidP="00CD0D31">
            <w:pPr>
              <w:jc w:val="right"/>
              <w:rPr>
                <w:ins w:id="9630" w:author="Kaiserová Dominika" w:date="2026-08-28T15:26:00Z" w16du:dateUtc="2026-08-28T13:26:00Z"/>
                <w:color w:val="000000"/>
                <w:sz w:val="24"/>
                <w:szCs w:val="24"/>
                <w:lang w:eastAsia="sk-SK"/>
              </w:rPr>
            </w:pPr>
          </w:p>
        </w:tc>
        <w:tc>
          <w:tcPr>
            <w:tcW w:w="3180" w:type="dxa"/>
            <w:noWrap/>
            <w:vAlign w:val="bottom"/>
            <w:hideMark/>
          </w:tcPr>
          <w:p w14:paraId="669D76E7" w14:textId="77777777" w:rsidR="0080438C" w:rsidRPr="00396F43" w:rsidRDefault="0080438C" w:rsidP="00CD0D31">
            <w:pPr>
              <w:rPr>
                <w:ins w:id="9631" w:author="Kaiserová Dominika" w:date="2026-08-28T15:26:00Z" w16du:dateUtc="2026-08-28T13:26:00Z"/>
                <w:color w:val="000000"/>
                <w:sz w:val="24"/>
                <w:szCs w:val="24"/>
                <w:lang w:eastAsia="sk-SK"/>
              </w:rPr>
            </w:pPr>
            <w:ins w:id="9632" w:author="Kaiserová Dominika" w:date="2026-08-28T15:26:00Z" w16du:dateUtc="2026-08-28T13:26:00Z">
              <w:r w:rsidRPr="00396F43">
                <w:rPr>
                  <w:color w:val="000000"/>
                  <w:sz w:val="24"/>
                  <w:szCs w:val="24"/>
                  <w:lang w:eastAsia="sk-SK"/>
                </w:rPr>
                <w:t>Dvorany nad Nitrou</w:t>
              </w:r>
            </w:ins>
          </w:p>
        </w:tc>
        <w:tc>
          <w:tcPr>
            <w:tcW w:w="2620" w:type="dxa"/>
            <w:noWrap/>
            <w:vAlign w:val="bottom"/>
            <w:hideMark/>
          </w:tcPr>
          <w:p w14:paraId="41E75B9A" w14:textId="77777777" w:rsidR="0080438C" w:rsidRPr="00396F43" w:rsidRDefault="0080438C" w:rsidP="00CD0D31">
            <w:pPr>
              <w:jc w:val="center"/>
              <w:rPr>
                <w:ins w:id="9633" w:author="Kaiserová Dominika" w:date="2026-08-28T15:26:00Z" w16du:dateUtc="2026-08-28T13:26:00Z"/>
                <w:color w:val="000000"/>
                <w:sz w:val="24"/>
                <w:szCs w:val="24"/>
                <w:lang w:eastAsia="sk-SK"/>
              </w:rPr>
            </w:pPr>
            <w:ins w:id="9634" w:author="Kaiserová Dominika" w:date="2026-08-28T15:26:00Z" w16du:dateUtc="2026-08-28T13:26:00Z">
              <w:r w:rsidRPr="00396F43">
                <w:rPr>
                  <w:color w:val="000000"/>
                  <w:sz w:val="24"/>
                  <w:szCs w:val="24"/>
                  <w:lang w:eastAsia="sk-SK"/>
                </w:rPr>
                <w:t>556262</w:t>
              </w:r>
            </w:ins>
          </w:p>
        </w:tc>
      </w:tr>
      <w:tr w:rsidR="0080438C" w:rsidRPr="00396F43" w14:paraId="5E85344F" w14:textId="77777777" w:rsidTr="00CD0D31">
        <w:trPr>
          <w:trHeight w:val="300"/>
          <w:ins w:id="9635" w:author="Kaiserová Dominika" w:date="2026-08-28T15:26:00Z" w16du:dateUtc="2026-08-28T13:26:00Z"/>
        </w:trPr>
        <w:tc>
          <w:tcPr>
            <w:tcW w:w="3160" w:type="dxa"/>
            <w:noWrap/>
            <w:vAlign w:val="bottom"/>
            <w:hideMark/>
          </w:tcPr>
          <w:p w14:paraId="3DF95FAB" w14:textId="77777777" w:rsidR="0080438C" w:rsidRPr="00396F43" w:rsidRDefault="0080438C" w:rsidP="00CD0D31">
            <w:pPr>
              <w:jc w:val="right"/>
              <w:rPr>
                <w:ins w:id="9636" w:author="Kaiserová Dominika" w:date="2026-08-28T15:26:00Z" w16du:dateUtc="2026-08-28T13:26:00Z"/>
                <w:color w:val="000000"/>
                <w:sz w:val="24"/>
                <w:szCs w:val="24"/>
                <w:lang w:eastAsia="sk-SK"/>
              </w:rPr>
            </w:pPr>
          </w:p>
        </w:tc>
        <w:tc>
          <w:tcPr>
            <w:tcW w:w="3180" w:type="dxa"/>
            <w:noWrap/>
            <w:vAlign w:val="bottom"/>
            <w:hideMark/>
          </w:tcPr>
          <w:p w14:paraId="22D7E835" w14:textId="77777777" w:rsidR="0080438C" w:rsidRPr="00396F43" w:rsidRDefault="0080438C" w:rsidP="00CD0D31">
            <w:pPr>
              <w:rPr>
                <w:ins w:id="9637" w:author="Kaiserová Dominika" w:date="2026-08-28T15:26:00Z" w16du:dateUtc="2026-08-28T13:26:00Z"/>
                <w:color w:val="000000"/>
                <w:sz w:val="24"/>
                <w:szCs w:val="24"/>
                <w:lang w:eastAsia="sk-SK"/>
              </w:rPr>
            </w:pPr>
            <w:ins w:id="9638" w:author="Kaiserová Dominika" w:date="2026-08-28T15:26:00Z" w16du:dateUtc="2026-08-28T13:26:00Z">
              <w:r w:rsidRPr="00396F43">
                <w:rPr>
                  <w:color w:val="000000"/>
                  <w:sz w:val="24"/>
                  <w:szCs w:val="24"/>
                  <w:lang w:eastAsia="sk-SK"/>
                </w:rPr>
                <w:t>Hajná Nová Ves</w:t>
              </w:r>
            </w:ins>
          </w:p>
        </w:tc>
        <w:tc>
          <w:tcPr>
            <w:tcW w:w="2620" w:type="dxa"/>
            <w:noWrap/>
            <w:vAlign w:val="bottom"/>
            <w:hideMark/>
          </w:tcPr>
          <w:p w14:paraId="4FF3FEDD" w14:textId="77777777" w:rsidR="0080438C" w:rsidRPr="00396F43" w:rsidRDefault="0080438C" w:rsidP="00CD0D31">
            <w:pPr>
              <w:jc w:val="center"/>
              <w:rPr>
                <w:ins w:id="9639" w:author="Kaiserová Dominika" w:date="2026-08-28T15:26:00Z" w16du:dateUtc="2026-08-28T13:26:00Z"/>
                <w:color w:val="000000"/>
                <w:sz w:val="24"/>
                <w:szCs w:val="24"/>
                <w:lang w:eastAsia="sk-SK"/>
              </w:rPr>
            </w:pPr>
            <w:ins w:id="9640" w:author="Kaiserová Dominika" w:date="2026-08-28T15:26:00Z" w16du:dateUtc="2026-08-28T13:26:00Z">
              <w:r w:rsidRPr="00396F43">
                <w:rPr>
                  <w:color w:val="000000"/>
                  <w:sz w:val="24"/>
                  <w:szCs w:val="24"/>
                  <w:lang w:eastAsia="sk-SK"/>
                </w:rPr>
                <w:t>542881</w:t>
              </w:r>
            </w:ins>
          </w:p>
        </w:tc>
      </w:tr>
      <w:tr w:rsidR="0080438C" w:rsidRPr="00396F43" w14:paraId="56CCB18F" w14:textId="77777777" w:rsidTr="00CD0D31">
        <w:trPr>
          <w:trHeight w:val="300"/>
          <w:ins w:id="9641" w:author="Kaiserová Dominika" w:date="2026-08-28T15:26:00Z" w16du:dateUtc="2026-08-28T13:26:00Z"/>
        </w:trPr>
        <w:tc>
          <w:tcPr>
            <w:tcW w:w="3160" w:type="dxa"/>
            <w:noWrap/>
            <w:vAlign w:val="bottom"/>
            <w:hideMark/>
          </w:tcPr>
          <w:p w14:paraId="3734943D" w14:textId="77777777" w:rsidR="0080438C" w:rsidRPr="00396F43" w:rsidRDefault="0080438C" w:rsidP="00CD0D31">
            <w:pPr>
              <w:jc w:val="right"/>
              <w:rPr>
                <w:ins w:id="9642" w:author="Kaiserová Dominika" w:date="2026-08-28T15:26:00Z" w16du:dateUtc="2026-08-28T13:26:00Z"/>
                <w:color w:val="000000"/>
                <w:sz w:val="24"/>
                <w:szCs w:val="24"/>
                <w:lang w:eastAsia="sk-SK"/>
              </w:rPr>
            </w:pPr>
          </w:p>
        </w:tc>
        <w:tc>
          <w:tcPr>
            <w:tcW w:w="3180" w:type="dxa"/>
            <w:noWrap/>
            <w:vAlign w:val="bottom"/>
            <w:hideMark/>
          </w:tcPr>
          <w:p w14:paraId="7727C452" w14:textId="77777777" w:rsidR="0080438C" w:rsidRPr="00396F43" w:rsidRDefault="0080438C" w:rsidP="00CD0D31">
            <w:pPr>
              <w:rPr>
                <w:ins w:id="9643" w:author="Kaiserová Dominika" w:date="2026-08-28T15:26:00Z" w16du:dateUtc="2026-08-28T13:26:00Z"/>
                <w:color w:val="000000"/>
                <w:sz w:val="24"/>
                <w:szCs w:val="24"/>
                <w:lang w:eastAsia="sk-SK"/>
              </w:rPr>
            </w:pPr>
            <w:ins w:id="9644" w:author="Kaiserová Dominika" w:date="2026-08-28T15:26:00Z" w16du:dateUtc="2026-08-28T13:26:00Z">
              <w:r w:rsidRPr="00396F43">
                <w:rPr>
                  <w:color w:val="000000"/>
                  <w:sz w:val="24"/>
                  <w:szCs w:val="24"/>
                  <w:lang w:eastAsia="sk-SK"/>
                </w:rPr>
                <w:t>Horné Chlebany</w:t>
              </w:r>
            </w:ins>
          </w:p>
        </w:tc>
        <w:tc>
          <w:tcPr>
            <w:tcW w:w="2620" w:type="dxa"/>
            <w:noWrap/>
            <w:vAlign w:val="bottom"/>
            <w:hideMark/>
          </w:tcPr>
          <w:p w14:paraId="4BA367AA" w14:textId="77777777" w:rsidR="0080438C" w:rsidRPr="00396F43" w:rsidRDefault="0080438C" w:rsidP="00CD0D31">
            <w:pPr>
              <w:jc w:val="center"/>
              <w:rPr>
                <w:ins w:id="9645" w:author="Kaiserová Dominika" w:date="2026-08-28T15:26:00Z" w16du:dateUtc="2026-08-28T13:26:00Z"/>
                <w:color w:val="000000"/>
                <w:sz w:val="24"/>
                <w:szCs w:val="24"/>
                <w:lang w:eastAsia="sk-SK"/>
              </w:rPr>
            </w:pPr>
            <w:ins w:id="9646" w:author="Kaiserová Dominika" w:date="2026-08-28T15:26:00Z" w16du:dateUtc="2026-08-28T13:26:00Z">
              <w:r w:rsidRPr="00396F43">
                <w:rPr>
                  <w:color w:val="000000"/>
                  <w:sz w:val="24"/>
                  <w:szCs w:val="24"/>
                  <w:lang w:eastAsia="sk-SK"/>
                </w:rPr>
                <w:t>556351</w:t>
              </w:r>
            </w:ins>
          </w:p>
        </w:tc>
      </w:tr>
      <w:tr w:rsidR="0080438C" w:rsidRPr="00396F43" w14:paraId="54791667" w14:textId="77777777" w:rsidTr="00CD0D31">
        <w:trPr>
          <w:trHeight w:val="300"/>
          <w:ins w:id="9647" w:author="Kaiserová Dominika" w:date="2026-08-28T15:26:00Z" w16du:dateUtc="2026-08-28T13:26:00Z"/>
        </w:trPr>
        <w:tc>
          <w:tcPr>
            <w:tcW w:w="3160" w:type="dxa"/>
            <w:noWrap/>
            <w:vAlign w:val="bottom"/>
            <w:hideMark/>
          </w:tcPr>
          <w:p w14:paraId="05C49BC3" w14:textId="77777777" w:rsidR="0080438C" w:rsidRPr="00396F43" w:rsidRDefault="0080438C" w:rsidP="00CD0D31">
            <w:pPr>
              <w:jc w:val="right"/>
              <w:rPr>
                <w:ins w:id="9648" w:author="Kaiserová Dominika" w:date="2026-08-28T15:26:00Z" w16du:dateUtc="2026-08-28T13:26:00Z"/>
                <w:color w:val="000000"/>
                <w:sz w:val="24"/>
                <w:szCs w:val="24"/>
                <w:lang w:eastAsia="sk-SK"/>
              </w:rPr>
            </w:pPr>
          </w:p>
        </w:tc>
        <w:tc>
          <w:tcPr>
            <w:tcW w:w="3180" w:type="dxa"/>
            <w:noWrap/>
            <w:vAlign w:val="bottom"/>
            <w:hideMark/>
          </w:tcPr>
          <w:p w14:paraId="62982F07" w14:textId="77777777" w:rsidR="0080438C" w:rsidRPr="00396F43" w:rsidRDefault="0080438C" w:rsidP="00CD0D31">
            <w:pPr>
              <w:rPr>
                <w:ins w:id="9649" w:author="Kaiserová Dominika" w:date="2026-08-28T15:26:00Z" w16du:dateUtc="2026-08-28T13:26:00Z"/>
                <w:color w:val="000000"/>
                <w:sz w:val="24"/>
                <w:szCs w:val="24"/>
                <w:lang w:eastAsia="sk-SK"/>
              </w:rPr>
            </w:pPr>
            <w:ins w:id="9650" w:author="Kaiserová Dominika" w:date="2026-08-28T15:26:00Z" w16du:dateUtc="2026-08-28T13:26:00Z">
              <w:r w:rsidRPr="00396F43">
                <w:rPr>
                  <w:color w:val="000000"/>
                  <w:sz w:val="24"/>
                  <w:szCs w:val="24"/>
                  <w:lang w:eastAsia="sk-SK"/>
                </w:rPr>
                <w:t>Horné Obdokovce</w:t>
              </w:r>
            </w:ins>
          </w:p>
        </w:tc>
        <w:tc>
          <w:tcPr>
            <w:tcW w:w="2620" w:type="dxa"/>
            <w:noWrap/>
            <w:vAlign w:val="bottom"/>
            <w:hideMark/>
          </w:tcPr>
          <w:p w14:paraId="0350F950" w14:textId="77777777" w:rsidR="0080438C" w:rsidRPr="00396F43" w:rsidRDefault="0080438C" w:rsidP="00CD0D31">
            <w:pPr>
              <w:jc w:val="center"/>
              <w:rPr>
                <w:ins w:id="9651" w:author="Kaiserová Dominika" w:date="2026-08-28T15:26:00Z" w16du:dateUtc="2026-08-28T13:26:00Z"/>
                <w:color w:val="000000"/>
                <w:sz w:val="24"/>
                <w:szCs w:val="24"/>
                <w:lang w:eastAsia="sk-SK"/>
              </w:rPr>
            </w:pPr>
            <w:ins w:id="9652" w:author="Kaiserová Dominika" w:date="2026-08-28T15:26:00Z" w16du:dateUtc="2026-08-28T13:26:00Z">
              <w:r w:rsidRPr="00396F43">
                <w:rPr>
                  <w:color w:val="000000"/>
                  <w:sz w:val="24"/>
                  <w:szCs w:val="24"/>
                  <w:lang w:eastAsia="sk-SK"/>
                </w:rPr>
                <w:t>542938</w:t>
              </w:r>
            </w:ins>
          </w:p>
        </w:tc>
      </w:tr>
      <w:tr w:rsidR="0080438C" w:rsidRPr="00396F43" w14:paraId="3F1D8642" w14:textId="77777777" w:rsidTr="00CD0D31">
        <w:trPr>
          <w:trHeight w:val="300"/>
          <w:ins w:id="9653" w:author="Kaiserová Dominika" w:date="2026-08-28T15:26:00Z" w16du:dateUtc="2026-08-28T13:26:00Z"/>
        </w:trPr>
        <w:tc>
          <w:tcPr>
            <w:tcW w:w="3160" w:type="dxa"/>
            <w:noWrap/>
            <w:vAlign w:val="bottom"/>
            <w:hideMark/>
          </w:tcPr>
          <w:p w14:paraId="445D4AEE" w14:textId="77777777" w:rsidR="0080438C" w:rsidRPr="00396F43" w:rsidRDefault="0080438C" w:rsidP="00CD0D31">
            <w:pPr>
              <w:jc w:val="right"/>
              <w:rPr>
                <w:ins w:id="9654" w:author="Kaiserová Dominika" w:date="2026-08-28T15:26:00Z" w16du:dateUtc="2026-08-28T13:26:00Z"/>
                <w:color w:val="000000"/>
                <w:sz w:val="24"/>
                <w:szCs w:val="24"/>
                <w:lang w:eastAsia="sk-SK"/>
              </w:rPr>
            </w:pPr>
          </w:p>
        </w:tc>
        <w:tc>
          <w:tcPr>
            <w:tcW w:w="3180" w:type="dxa"/>
            <w:noWrap/>
            <w:vAlign w:val="bottom"/>
            <w:hideMark/>
          </w:tcPr>
          <w:p w14:paraId="4A107150" w14:textId="77777777" w:rsidR="0080438C" w:rsidRPr="00396F43" w:rsidRDefault="0080438C" w:rsidP="00CD0D31">
            <w:pPr>
              <w:rPr>
                <w:ins w:id="9655" w:author="Kaiserová Dominika" w:date="2026-08-28T15:26:00Z" w16du:dateUtc="2026-08-28T13:26:00Z"/>
                <w:color w:val="000000"/>
                <w:sz w:val="24"/>
                <w:szCs w:val="24"/>
                <w:lang w:eastAsia="sk-SK"/>
              </w:rPr>
            </w:pPr>
            <w:ins w:id="9656" w:author="Kaiserová Dominika" w:date="2026-08-28T15:26:00Z" w16du:dateUtc="2026-08-28T13:26:00Z">
              <w:r w:rsidRPr="00396F43">
                <w:rPr>
                  <w:color w:val="000000"/>
                  <w:sz w:val="24"/>
                  <w:szCs w:val="24"/>
                  <w:lang w:eastAsia="sk-SK"/>
                </w:rPr>
                <w:t>Horné Štitáre</w:t>
              </w:r>
            </w:ins>
          </w:p>
        </w:tc>
        <w:tc>
          <w:tcPr>
            <w:tcW w:w="2620" w:type="dxa"/>
            <w:noWrap/>
            <w:vAlign w:val="bottom"/>
            <w:hideMark/>
          </w:tcPr>
          <w:p w14:paraId="73D7F6A1" w14:textId="77777777" w:rsidR="0080438C" w:rsidRPr="00396F43" w:rsidRDefault="0080438C" w:rsidP="00CD0D31">
            <w:pPr>
              <w:jc w:val="center"/>
              <w:rPr>
                <w:ins w:id="9657" w:author="Kaiserová Dominika" w:date="2026-08-28T15:26:00Z" w16du:dateUtc="2026-08-28T13:26:00Z"/>
                <w:color w:val="000000"/>
                <w:sz w:val="24"/>
                <w:szCs w:val="24"/>
                <w:lang w:eastAsia="sk-SK"/>
              </w:rPr>
            </w:pPr>
            <w:ins w:id="9658" w:author="Kaiserová Dominika" w:date="2026-08-28T15:26:00Z" w16du:dateUtc="2026-08-28T13:26:00Z">
              <w:r w:rsidRPr="00396F43">
                <w:rPr>
                  <w:color w:val="000000"/>
                  <w:sz w:val="24"/>
                  <w:szCs w:val="24"/>
                  <w:lang w:eastAsia="sk-SK"/>
                </w:rPr>
                <w:t>542954</w:t>
              </w:r>
            </w:ins>
          </w:p>
        </w:tc>
      </w:tr>
      <w:tr w:rsidR="0080438C" w:rsidRPr="00396F43" w14:paraId="6976EC78" w14:textId="77777777" w:rsidTr="00CD0D31">
        <w:trPr>
          <w:trHeight w:val="300"/>
          <w:ins w:id="9659" w:author="Kaiserová Dominika" w:date="2026-08-28T15:26:00Z" w16du:dateUtc="2026-08-28T13:26:00Z"/>
        </w:trPr>
        <w:tc>
          <w:tcPr>
            <w:tcW w:w="3160" w:type="dxa"/>
            <w:noWrap/>
            <w:vAlign w:val="bottom"/>
            <w:hideMark/>
          </w:tcPr>
          <w:p w14:paraId="6AB470E9" w14:textId="77777777" w:rsidR="0080438C" w:rsidRPr="00396F43" w:rsidRDefault="0080438C" w:rsidP="00CD0D31">
            <w:pPr>
              <w:jc w:val="right"/>
              <w:rPr>
                <w:ins w:id="9660" w:author="Kaiserová Dominika" w:date="2026-08-28T15:26:00Z" w16du:dateUtc="2026-08-28T13:26:00Z"/>
                <w:color w:val="000000"/>
                <w:sz w:val="24"/>
                <w:szCs w:val="24"/>
                <w:lang w:eastAsia="sk-SK"/>
              </w:rPr>
            </w:pPr>
          </w:p>
        </w:tc>
        <w:tc>
          <w:tcPr>
            <w:tcW w:w="3180" w:type="dxa"/>
            <w:noWrap/>
            <w:vAlign w:val="bottom"/>
            <w:hideMark/>
          </w:tcPr>
          <w:p w14:paraId="275C79CE" w14:textId="77777777" w:rsidR="0080438C" w:rsidRPr="00396F43" w:rsidRDefault="0080438C" w:rsidP="00CD0D31">
            <w:pPr>
              <w:rPr>
                <w:ins w:id="9661" w:author="Kaiserová Dominika" w:date="2026-08-28T15:26:00Z" w16du:dateUtc="2026-08-28T13:26:00Z"/>
                <w:color w:val="000000"/>
                <w:sz w:val="24"/>
                <w:szCs w:val="24"/>
                <w:lang w:eastAsia="sk-SK"/>
              </w:rPr>
            </w:pPr>
            <w:ins w:id="9662" w:author="Kaiserová Dominika" w:date="2026-08-28T15:26:00Z" w16du:dateUtc="2026-08-28T13:26:00Z">
              <w:r w:rsidRPr="00396F43">
                <w:rPr>
                  <w:color w:val="000000"/>
                  <w:sz w:val="24"/>
                  <w:szCs w:val="24"/>
                  <w:lang w:eastAsia="sk-SK"/>
                </w:rPr>
                <w:t>Hrušovany</w:t>
              </w:r>
            </w:ins>
          </w:p>
        </w:tc>
        <w:tc>
          <w:tcPr>
            <w:tcW w:w="2620" w:type="dxa"/>
            <w:noWrap/>
            <w:vAlign w:val="bottom"/>
            <w:hideMark/>
          </w:tcPr>
          <w:p w14:paraId="21B9A18A" w14:textId="77777777" w:rsidR="0080438C" w:rsidRPr="00396F43" w:rsidRDefault="0080438C" w:rsidP="00CD0D31">
            <w:pPr>
              <w:jc w:val="center"/>
              <w:rPr>
                <w:ins w:id="9663" w:author="Kaiserová Dominika" w:date="2026-08-28T15:26:00Z" w16du:dateUtc="2026-08-28T13:26:00Z"/>
                <w:color w:val="000000"/>
                <w:sz w:val="24"/>
                <w:szCs w:val="24"/>
                <w:lang w:eastAsia="sk-SK"/>
              </w:rPr>
            </w:pPr>
            <w:ins w:id="9664" w:author="Kaiserová Dominika" w:date="2026-08-28T15:26:00Z" w16du:dateUtc="2026-08-28T13:26:00Z">
              <w:r w:rsidRPr="00396F43">
                <w:rPr>
                  <w:color w:val="000000"/>
                  <w:sz w:val="24"/>
                  <w:szCs w:val="24"/>
                  <w:lang w:eastAsia="sk-SK"/>
                </w:rPr>
                <w:t>542971</w:t>
              </w:r>
            </w:ins>
          </w:p>
        </w:tc>
      </w:tr>
      <w:tr w:rsidR="0080438C" w:rsidRPr="00396F43" w14:paraId="19AC7353" w14:textId="77777777" w:rsidTr="00CD0D31">
        <w:trPr>
          <w:trHeight w:val="300"/>
          <w:ins w:id="9665" w:author="Kaiserová Dominika" w:date="2026-08-28T15:26:00Z" w16du:dateUtc="2026-08-28T13:26:00Z"/>
        </w:trPr>
        <w:tc>
          <w:tcPr>
            <w:tcW w:w="3160" w:type="dxa"/>
            <w:noWrap/>
            <w:vAlign w:val="bottom"/>
            <w:hideMark/>
          </w:tcPr>
          <w:p w14:paraId="125AA06C" w14:textId="77777777" w:rsidR="0080438C" w:rsidRPr="00396F43" w:rsidRDefault="0080438C" w:rsidP="00CD0D31">
            <w:pPr>
              <w:jc w:val="right"/>
              <w:rPr>
                <w:ins w:id="9666" w:author="Kaiserová Dominika" w:date="2026-08-28T15:26:00Z" w16du:dateUtc="2026-08-28T13:26:00Z"/>
                <w:color w:val="000000"/>
                <w:sz w:val="24"/>
                <w:szCs w:val="24"/>
                <w:lang w:eastAsia="sk-SK"/>
              </w:rPr>
            </w:pPr>
          </w:p>
        </w:tc>
        <w:tc>
          <w:tcPr>
            <w:tcW w:w="3180" w:type="dxa"/>
            <w:noWrap/>
            <w:vAlign w:val="bottom"/>
            <w:hideMark/>
          </w:tcPr>
          <w:p w14:paraId="39C90722" w14:textId="77777777" w:rsidR="0080438C" w:rsidRPr="00396F43" w:rsidRDefault="0080438C" w:rsidP="00CD0D31">
            <w:pPr>
              <w:rPr>
                <w:ins w:id="9667" w:author="Kaiserová Dominika" w:date="2026-08-28T15:26:00Z" w16du:dateUtc="2026-08-28T13:26:00Z"/>
                <w:color w:val="000000"/>
                <w:sz w:val="24"/>
                <w:szCs w:val="24"/>
                <w:lang w:eastAsia="sk-SK"/>
              </w:rPr>
            </w:pPr>
            <w:ins w:id="9668" w:author="Kaiserová Dominika" w:date="2026-08-28T15:26:00Z" w16du:dateUtc="2026-08-28T13:26:00Z">
              <w:r w:rsidRPr="00396F43">
                <w:rPr>
                  <w:color w:val="000000"/>
                  <w:sz w:val="24"/>
                  <w:szCs w:val="24"/>
                  <w:lang w:eastAsia="sk-SK"/>
                </w:rPr>
                <w:t>Chrabrany</w:t>
              </w:r>
            </w:ins>
          </w:p>
        </w:tc>
        <w:tc>
          <w:tcPr>
            <w:tcW w:w="2620" w:type="dxa"/>
            <w:noWrap/>
            <w:vAlign w:val="bottom"/>
            <w:hideMark/>
          </w:tcPr>
          <w:p w14:paraId="70236A28" w14:textId="77777777" w:rsidR="0080438C" w:rsidRPr="00396F43" w:rsidRDefault="0080438C" w:rsidP="00CD0D31">
            <w:pPr>
              <w:jc w:val="center"/>
              <w:rPr>
                <w:ins w:id="9669" w:author="Kaiserová Dominika" w:date="2026-08-28T15:26:00Z" w16du:dateUtc="2026-08-28T13:26:00Z"/>
                <w:color w:val="000000"/>
                <w:sz w:val="24"/>
                <w:szCs w:val="24"/>
                <w:lang w:eastAsia="sk-SK"/>
              </w:rPr>
            </w:pPr>
            <w:ins w:id="9670" w:author="Kaiserová Dominika" w:date="2026-08-28T15:26:00Z" w16du:dateUtc="2026-08-28T13:26:00Z">
              <w:r w:rsidRPr="00396F43">
                <w:rPr>
                  <w:color w:val="000000"/>
                  <w:sz w:val="24"/>
                  <w:szCs w:val="24"/>
                  <w:lang w:eastAsia="sk-SK"/>
                </w:rPr>
                <w:t>556165</w:t>
              </w:r>
            </w:ins>
          </w:p>
        </w:tc>
      </w:tr>
      <w:tr w:rsidR="0080438C" w:rsidRPr="00396F43" w14:paraId="70FE7534" w14:textId="77777777" w:rsidTr="00CD0D31">
        <w:trPr>
          <w:trHeight w:val="300"/>
          <w:ins w:id="9671" w:author="Kaiserová Dominika" w:date="2026-08-28T15:26:00Z" w16du:dateUtc="2026-08-28T13:26:00Z"/>
        </w:trPr>
        <w:tc>
          <w:tcPr>
            <w:tcW w:w="3160" w:type="dxa"/>
            <w:noWrap/>
            <w:vAlign w:val="bottom"/>
            <w:hideMark/>
          </w:tcPr>
          <w:p w14:paraId="07D0F51F" w14:textId="77777777" w:rsidR="0080438C" w:rsidRPr="00396F43" w:rsidRDefault="0080438C" w:rsidP="00CD0D31">
            <w:pPr>
              <w:jc w:val="right"/>
              <w:rPr>
                <w:ins w:id="9672" w:author="Kaiserová Dominika" w:date="2026-08-28T15:26:00Z" w16du:dateUtc="2026-08-28T13:26:00Z"/>
                <w:color w:val="000000"/>
                <w:sz w:val="24"/>
                <w:szCs w:val="24"/>
                <w:lang w:eastAsia="sk-SK"/>
              </w:rPr>
            </w:pPr>
          </w:p>
        </w:tc>
        <w:tc>
          <w:tcPr>
            <w:tcW w:w="3180" w:type="dxa"/>
            <w:noWrap/>
            <w:vAlign w:val="bottom"/>
            <w:hideMark/>
          </w:tcPr>
          <w:p w14:paraId="7658620D" w14:textId="77777777" w:rsidR="0080438C" w:rsidRPr="00396F43" w:rsidRDefault="0080438C" w:rsidP="00CD0D31">
            <w:pPr>
              <w:rPr>
                <w:ins w:id="9673" w:author="Kaiserová Dominika" w:date="2026-08-28T15:26:00Z" w16du:dateUtc="2026-08-28T13:26:00Z"/>
                <w:color w:val="000000"/>
                <w:sz w:val="24"/>
                <w:szCs w:val="24"/>
                <w:lang w:eastAsia="sk-SK"/>
              </w:rPr>
            </w:pPr>
            <w:ins w:id="9674" w:author="Kaiserová Dominika" w:date="2026-08-28T15:26:00Z" w16du:dateUtc="2026-08-28T13:26:00Z">
              <w:r w:rsidRPr="00396F43">
                <w:rPr>
                  <w:color w:val="000000"/>
                  <w:sz w:val="24"/>
                  <w:szCs w:val="24"/>
                  <w:lang w:eastAsia="sk-SK"/>
                </w:rPr>
                <w:t>Jacovce</w:t>
              </w:r>
            </w:ins>
          </w:p>
        </w:tc>
        <w:tc>
          <w:tcPr>
            <w:tcW w:w="2620" w:type="dxa"/>
            <w:noWrap/>
            <w:vAlign w:val="bottom"/>
            <w:hideMark/>
          </w:tcPr>
          <w:p w14:paraId="37B68AFA" w14:textId="77777777" w:rsidR="0080438C" w:rsidRPr="00396F43" w:rsidRDefault="0080438C" w:rsidP="00CD0D31">
            <w:pPr>
              <w:jc w:val="center"/>
              <w:rPr>
                <w:ins w:id="9675" w:author="Kaiserová Dominika" w:date="2026-08-28T15:26:00Z" w16du:dateUtc="2026-08-28T13:26:00Z"/>
                <w:color w:val="000000"/>
                <w:sz w:val="24"/>
                <w:szCs w:val="24"/>
                <w:lang w:eastAsia="sk-SK"/>
              </w:rPr>
            </w:pPr>
            <w:ins w:id="9676" w:author="Kaiserová Dominika" w:date="2026-08-28T15:26:00Z" w16du:dateUtc="2026-08-28T13:26:00Z">
              <w:r w:rsidRPr="00396F43">
                <w:rPr>
                  <w:color w:val="000000"/>
                  <w:sz w:val="24"/>
                  <w:szCs w:val="24"/>
                  <w:lang w:eastAsia="sk-SK"/>
                </w:rPr>
                <w:t>556157</w:t>
              </w:r>
            </w:ins>
          </w:p>
        </w:tc>
      </w:tr>
      <w:tr w:rsidR="0080438C" w:rsidRPr="00396F43" w14:paraId="23316417" w14:textId="77777777" w:rsidTr="00CD0D31">
        <w:trPr>
          <w:trHeight w:val="300"/>
          <w:ins w:id="9677" w:author="Kaiserová Dominika" w:date="2026-08-28T15:26:00Z" w16du:dateUtc="2026-08-28T13:26:00Z"/>
        </w:trPr>
        <w:tc>
          <w:tcPr>
            <w:tcW w:w="3160" w:type="dxa"/>
            <w:noWrap/>
            <w:vAlign w:val="bottom"/>
            <w:hideMark/>
          </w:tcPr>
          <w:p w14:paraId="6CE34AAB" w14:textId="77777777" w:rsidR="0080438C" w:rsidRPr="00396F43" w:rsidRDefault="0080438C" w:rsidP="00CD0D31">
            <w:pPr>
              <w:jc w:val="right"/>
              <w:rPr>
                <w:ins w:id="9678" w:author="Kaiserová Dominika" w:date="2026-08-28T15:26:00Z" w16du:dateUtc="2026-08-28T13:26:00Z"/>
                <w:color w:val="000000"/>
                <w:sz w:val="24"/>
                <w:szCs w:val="24"/>
                <w:lang w:eastAsia="sk-SK"/>
              </w:rPr>
            </w:pPr>
          </w:p>
        </w:tc>
        <w:tc>
          <w:tcPr>
            <w:tcW w:w="3180" w:type="dxa"/>
            <w:noWrap/>
            <w:vAlign w:val="bottom"/>
            <w:hideMark/>
          </w:tcPr>
          <w:p w14:paraId="66B468D9" w14:textId="77777777" w:rsidR="0080438C" w:rsidRPr="00396F43" w:rsidRDefault="0080438C" w:rsidP="00CD0D31">
            <w:pPr>
              <w:rPr>
                <w:ins w:id="9679" w:author="Kaiserová Dominika" w:date="2026-08-28T15:26:00Z" w16du:dateUtc="2026-08-28T13:26:00Z"/>
                <w:color w:val="000000"/>
                <w:sz w:val="24"/>
                <w:szCs w:val="24"/>
                <w:lang w:eastAsia="sk-SK"/>
              </w:rPr>
            </w:pPr>
            <w:ins w:id="9680" w:author="Kaiserová Dominika" w:date="2026-08-28T15:26:00Z" w16du:dateUtc="2026-08-28T13:26:00Z">
              <w:r w:rsidRPr="00396F43">
                <w:rPr>
                  <w:color w:val="000000"/>
                  <w:sz w:val="24"/>
                  <w:szCs w:val="24"/>
                  <w:lang w:eastAsia="sk-SK"/>
                </w:rPr>
                <w:t>Kamanová</w:t>
              </w:r>
            </w:ins>
          </w:p>
        </w:tc>
        <w:tc>
          <w:tcPr>
            <w:tcW w:w="2620" w:type="dxa"/>
            <w:noWrap/>
            <w:vAlign w:val="bottom"/>
            <w:hideMark/>
          </w:tcPr>
          <w:p w14:paraId="322727DF" w14:textId="77777777" w:rsidR="0080438C" w:rsidRPr="00396F43" w:rsidRDefault="0080438C" w:rsidP="00CD0D31">
            <w:pPr>
              <w:jc w:val="center"/>
              <w:rPr>
                <w:ins w:id="9681" w:author="Kaiserová Dominika" w:date="2026-08-28T15:26:00Z" w16du:dateUtc="2026-08-28T13:26:00Z"/>
                <w:color w:val="000000"/>
                <w:sz w:val="24"/>
                <w:szCs w:val="24"/>
                <w:lang w:eastAsia="sk-SK"/>
              </w:rPr>
            </w:pPr>
            <w:ins w:id="9682" w:author="Kaiserová Dominika" w:date="2026-08-28T15:26:00Z" w16du:dateUtc="2026-08-28T13:26:00Z">
              <w:r w:rsidRPr="00396F43">
                <w:rPr>
                  <w:color w:val="000000"/>
                  <w:sz w:val="24"/>
                  <w:szCs w:val="24"/>
                  <w:lang w:eastAsia="sk-SK"/>
                </w:rPr>
                <w:t>543039</w:t>
              </w:r>
            </w:ins>
          </w:p>
        </w:tc>
      </w:tr>
      <w:tr w:rsidR="0080438C" w:rsidRPr="00396F43" w14:paraId="074D40BF" w14:textId="77777777" w:rsidTr="00CD0D31">
        <w:trPr>
          <w:trHeight w:val="300"/>
          <w:ins w:id="9683" w:author="Kaiserová Dominika" w:date="2026-08-28T15:26:00Z" w16du:dateUtc="2026-08-28T13:26:00Z"/>
        </w:trPr>
        <w:tc>
          <w:tcPr>
            <w:tcW w:w="3160" w:type="dxa"/>
            <w:noWrap/>
            <w:vAlign w:val="bottom"/>
            <w:hideMark/>
          </w:tcPr>
          <w:p w14:paraId="38D9842C" w14:textId="77777777" w:rsidR="0080438C" w:rsidRPr="00396F43" w:rsidRDefault="0080438C" w:rsidP="00CD0D31">
            <w:pPr>
              <w:jc w:val="right"/>
              <w:rPr>
                <w:ins w:id="9684" w:author="Kaiserová Dominika" w:date="2026-08-28T15:26:00Z" w16du:dateUtc="2026-08-28T13:26:00Z"/>
                <w:color w:val="000000"/>
                <w:sz w:val="24"/>
                <w:szCs w:val="24"/>
                <w:lang w:eastAsia="sk-SK"/>
              </w:rPr>
            </w:pPr>
          </w:p>
        </w:tc>
        <w:tc>
          <w:tcPr>
            <w:tcW w:w="3180" w:type="dxa"/>
            <w:noWrap/>
            <w:vAlign w:val="bottom"/>
            <w:hideMark/>
          </w:tcPr>
          <w:p w14:paraId="0BB06035" w14:textId="77777777" w:rsidR="0080438C" w:rsidRPr="00396F43" w:rsidRDefault="0080438C" w:rsidP="00CD0D31">
            <w:pPr>
              <w:rPr>
                <w:ins w:id="9685" w:author="Kaiserová Dominika" w:date="2026-08-28T15:26:00Z" w16du:dateUtc="2026-08-28T13:26:00Z"/>
                <w:color w:val="000000"/>
                <w:sz w:val="24"/>
                <w:szCs w:val="24"/>
                <w:lang w:eastAsia="sk-SK"/>
              </w:rPr>
            </w:pPr>
            <w:ins w:id="9686" w:author="Kaiserová Dominika" w:date="2026-08-28T15:26:00Z" w16du:dateUtc="2026-08-28T13:26:00Z">
              <w:r w:rsidRPr="00396F43">
                <w:rPr>
                  <w:color w:val="000000"/>
                  <w:sz w:val="24"/>
                  <w:szCs w:val="24"/>
                  <w:lang w:eastAsia="sk-SK"/>
                </w:rPr>
                <w:t>Koniarovce</w:t>
              </w:r>
            </w:ins>
          </w:p>
        </w:tc>
        <w:tc>
          <w:tcPr>
            <w:tcW w:w="2620" w:type="dxa"/>
            <w:noWrap/>
            <w:vAlign w:val="bottom"/>
            <w:hideMark/>
          </w:tcPr>
          <w:p w14:paraId="08678B07" w14:textId="77777777" w:rsidR="0080438C" w:rsidRPr="00396F43" w:rsidRDefault="0080438C" w:rsidP="00CD0D31">
            <w:pPr>
              <w:jc w:val="center"/>
              <w:rPr>
                <w:ins w:id="9687" w:author="Kaiserová Dominika" w:date="2026-08-28T15:26:00Z" w16du:dateUtc="2026-08-28T13:26:00Z"/>
                <w:color w:val="000000"/>
                <w:sz w:val="24"/>
                <w:szCs w:val="24"/>
                <w:lang w:eastAsia="sk-SK"/>
              </w:rPr>
            </w:pPr>
            <w:ins w:id="9688" w:author="Kaiserová Dominika" w:date="2026-08-28T15:26:00Z" w16du:dateUtc="2026-08-28T13:26:00Z">
              <w:r w:rsidRPr="00396F43">
                <w:rPr>
                  <w:color w:val="000000"/>
                  <w:sz w:val="24"/>
                  <w:szCs w:val="24"/>
                  <w:lang w:eastAsia="sk-SK"/>
                </w:rPr>
                <w:t>543063</w:t>
              </w:r>
            </w:ins>
          </w:p>
        </w:tc>
      </w:tr>
      <w:tr w:rsidR="0080438C" w:rsidRPr="00396F43" w14:paraId="1E531E45" w14:textId="77777777" w:rsidTr="00CD0D31">
        <w:trPr>
          <w:trHeight w:val="300"/>
          <w:ins w:id="9689" w:author="Kaiserová Dominika" w:date="2026-08-28T15:26:00Z" w16du:dateUtc="2026-08-28T13:26:00Z"/>
        </w:trPr>
        <w:tc>
          <w:tcPr>
            <w:tcW w:w="3160" w:type="dxa"/>
            <w:noWrap/>
            <w:vAlign w:val="bottom"/>
            <w:hideMark/>
          </w:tcPr>
          <w:p w14:paraId="39B99184" w14:textId="77777777" w:rsidR="0080438C" w:rsidRPr="00396F43" w:rsidRDefault="0080438C" w:rsidP="00CD0D31">
            <w:pPr>
              <w:jc w:val="right"/>
              <w:rPr>
                <w:ins w:id="9690" w:author="Kaiserová Dominika" w:date="2026-08-28T15:26:00Z" w16du:dateUtc="2026-08-28T13:26:00Z"/>
                <w:color w:val="000000"/>
                <w:sz w:val="24"/>
                <w:szCs w:val="24"/>
                <w:lang w:eastAsia="sk-SK"/>
              </w:rPr>
            </w:pPr>
          </w:p>
        </w:tc>
        <w:tc>
          <w:tcPr>
            <w:tcW w:w="3180" w:type="dxa"/>
            <w:noWrap/>
            <w:vAlign w:val="bottom"/>
            <w:hideMark/>
          </w:tcPr>
          <w:p w14:paraId="1F103C4A" w14:textId="77777777" w:rsidR="0080438C" w:rsidRPr="00396F43" w:rsidRDefault="0080438C" w:rsidP="00CD0D31">
            <w:pPr>
              <w:rPr>
                <w:ins w:id="9691" w:author="Kaiserová Dominika" w:date="2026-08-28T15:26:00Z" w16du:dateUtc="2026-08-28T13:26:00Z"/>
                <w:color w:val="000000"/>
                <w:sz w:val="24"/>
                <w:szCs w:val="24"/>
                <w:lang w:eastAsia="sk-SK"/>
              </w:rPr>
            </w:pPr>
            <w:ins w:id="9692" w:author="Kaiserová Dominika" w:date="2026-08-28T15:26:00Z" w16du:dateUtc="2026-08-28T13:26:00Z">
              <w:r w:rsidRPr="00396F43">
                <w:rPr>
                  <w:color w:val="000000"/>
                  <w:sz w:val="24"/>
                  <w:szCs w:val="24"/>
                  <w:lang w:eastAsia="sk-SK"/>
                </w:rPr>
                <w:t>Kovarce</w:t>
              </w:r>
            </w:ins>
          </w:p>
        </w:tc>
        <w:tc>
          <w:tcPr>
            <w:tcW w:w="2620" w:type="dxa"/>
            <w:noWrap/>
            <w:vAlign w:val="bottom"/>
            <w:hideMark/>
          </w:tcPr>
          <w:p w14:paraId="4CE5935C" w14:textId="77777777" w:rsidR="0080438C" w:rsidRPr="00396F43" w:rsidRDefault="0080438C" w:rsidP="00CD0D31">
            <w:pPr>
              <w:jc w:val="center"/>
              <w:rPr>
                <w:ins w:id="9693" w:author="Kaiserová Dominika" w:date="2026-08-28T15:26:00Z" w16du:dateUtc="2026-08-28T13:26:00Z"/>
                <w:color w:val="000000"/>
                <w:sz w:val="24"/>
                <w:szCs w:val="24"/>
                <w:lang w:eastAsia="sk-SK"/>
              </w:rPr>
            </w:pPr>
            <w:ins w:id="9694" w:author="Kaiserová Dominika" w:date="2026-08-28T15:26:00Z" w16du:dateUtc="2026-08-28T13:26:00Z">
              <w:r w:rsidRPr="00396F43">
                <w:rPr>
                  <w:color w:val="000000"/>
                  <w:sz w:val="24"/>
                  <w:szCs w:val="24"/>
                  <w:lang w:eastAsia="sk-SK"/>
                </w:rPr>
                <w:t>543071</w:t>
              </w:r>
            </w:ins>
          </w:p>
        </w:tc>
      </w:tr>
      <w:tr w:rsidR="0080438C" w:rsidRPr="00396F43" w14:paraId="66E143FE" w14:textId="77777777" w:rsidTr="00CD0D31">
        <w:trPr>
          <w:trHeight w:val="300"/>
          <w:ins w:id="9695" w:author="Kaiserová Dominika" w:date="2026-08-28T15:26:00Z" w16du:dateUtc="2026-08-28T13:26:00Z"/>
        </w:trPr>
        <w:tc>
          <w:tcPr>
            <w:tcW w:w="3160" w:type="dxa"/>
            <w:noWrap/>
            <w:vAlign w:val="bottom"/>
            <w:hideMark/>
          </w:tcPr>
          <w:p w14:paraId="75BCFB7B" w14:textId="77777777" w:rsidR="0080438C" w:rsidRPr="00396F43" w:rsidRDefault="0080438C" w:rsidP="00CD0D31">
            <w:pPr>
              <w:jc w:val="right"/>
              <w:rPr>
                <w:ins w:id="9696" w:author="Kaiserová Dominika" w:date="2026-08-28T15:26:00Z" w16du:dateUtc="2026-08-28T13:26:00Z"/>
                <w:color w:val="000000"/>
                <w:sz w:val="24"/>
                <w:szCs w:val="24"/>
                <w:lang w:eastAsia="sk-SK"/>
              </w:rPr>
            </w:pPr>
          </w:p>
        </w:tc>
        <w:tc>
          <w:tcPr>
            <w:tcW w:w="3180" w:type="dxa"/>
            <w:noWrap/>
            <w:vAlign w:val="bottom"/>
            <w:hideMark/>
          </w:tcPr>
          <w:p w14:paraId="6E088349" w14:textId="77777777" w:rsidR="0080438C" w:rsidRPr="00396F43" w:rsidRDefault="0080438C" w:rsidP="00CD0D31">
            <w:pPr>
              <w:rPr>
                <w:ins w:id="9697" w:author="Kaiserová Dominika" w:date="2026-08-28T15:26:00Z" w16du:dateUtc="2026-08-28T13:26:00Z"/>
                <w:color w:val="000000"/>
                <w:sz w:val="24"/>
                <w:szCs w:val="24"/>
                <w:lang w:eastAsia="sk-SK"/>
              </w:rPr>
            </w:pPr>
            <w:ins w:id="9698" w:author="Kaiserová Dominika" w:date="2026-08-28T15:26:00Z" w16du:dateUtc="2026-08-28T13:26:00Z">
              <w:r w:rsidRPr="00396F43">
                <w:rPr>
                  <w:color w:val="000000"/>
                  <w:sz w:val="24"/>
                  <w:szCs w:val="24"/>
                  <w:lang w:eastAsia="sk-SK"/>
                </w:rPr>
                <w:t>Krnča</w:t>
              </w:r>
            </w:ins>
          </w:p>
        </w:tc>
        <w:tc>
          <w:tcPr>
            <w:tcW w:w="2620" w:type="dxa"/>
            <w:noWrap/>
            <w:vAlign w:val="bottom"/>
            <w:hideMark/>
          </w:tcPr>
          <w:p w14:paraId="57A16D0C" w14:textId="77777777" w:rsidR="0080438C" w:rsidRPr="00396F43" w:rsidRDefault="0080438C" w:rsidP="00CD0D31">
            <w:pPr>
              <w:jc w:val="center"/>
              <w:rPr>
                <w:ins w:id="9699" w:author="Kaiserová Dominika" w:date="2026-08-28T15:26:00Z" w16du:dateUtc="2026-08-28T13:26:00Z"/>
                <w:color w:val="000000"/>
                <w:sz w:val="24"/>
                <w:szCs w:val="24"/>
                <w:lang w:eastAsia="sk-SK"/>
              </w:rPr>
            </w:pPr>
            <w:ins w:id="9700" w:author="Kaiserová Dominika" w:date="2026-08-28T15:26:00Z" w16du:dateUtc="2026-08-28T13:26:00Z">
              <w:r w:rsidRPr="00396F43">
                <w:rPr>
                  <w:color w:val="000000"/>
                  <w:sz w:val="24"/>
                  <w:szCs w:val="24"/>
                  <w:lang w:eastAsia="sk-SK"/>
                </w:rPr>
                <w:t>543101</w:t>
              </w:r>
            </w:ins>
          </w:p>
        </w:tc>
      </w:tr>
      <w:tr w:rsidR="0080438C" w:rsidRPr="00396F43" w14:paraId="2EBF23D3" w14:textId="77777777" w:rsidTr="00CD0D31">
        <w:trPr>
          <w:trHeight w:val="300"/>
          <w:ins w:id="9701" w:author="Kaiserová Dominika" w:date="2026-08-28T15:26:00Z" w16du:dateUtc="2026-08-28T13:26:00Z"/>
        </w:trPr>
        <w:tc>
          <w:tcPr>
            <w:tcW w:w="3160" w:type="dxa"/>
            <w:noWrap/>
            <w:vAlign w:val="bottom"/>
            <w:hideMark/>
          </w:tcPr>
          <w:p w14:paraId="6AFA50EC" w14:textId="77777777" w:rsidR="0080438C" w:rsidRPr="00396F43" w:rsidRDefault="0080438C" w:rsidP="00CD0D31">
            <w:pPr>
              <w:jc w:val="right"/>
              <w:rPr>
                <w:ins w:id="9702" w:author="Kaiserová Dominika" w:date="2026-08-28T15:26:00Z" w16du:dateUtc="2026-08-28T13:26:00Z"/>
                <w:color w:val="000000"/>
                <w:sz w:val="24"/>
                <w:szCs w:val="24"/>
                <w:lang w:eastAsia="sk-SK"/>
              </w:rPr>
            </w:pPr>
          </w:p>
        </w:tc>
        <w:tc>
          <w:tcPr>
            <w:tcW w:w="3180" w:type="dxa"/>
            <w:noWrap/>
            <w:vAlign w:val="bottom"/>
            <w:hideMark/>
          </w:tcPr>
          <w:p w14:paraId="1FFF4BEC" w14:textId="77777777" w:rsidR="0080438C" w:rsidRPr="00396F43" w:rsidRDefault="0080438C" w:rsidP="00CD0D31">
            <w:pPr>
              <w:rPr>
                <w:ins w:id="9703" w:author="Kaiserová Dominika" w:date="2026-08-28T15:26:00Z" w16du:dateUtc="2026-08-28T13:26:00Z"/>
                <w:color w:val="000000"/>
                <w:sz w:val="24"/>
                <w:szCs w:val="24"/>
                <w:lang w:eastAsia="sk-SK"/>
              </w:rPr>
            </w:pPr>
            <w:ins w:id="9704" w:author="Kaiserová Dominika" w:date="2026-08-28T15:26:00Z" w16du:dateUtc="2026-08-28T13:26:00Z">
              <w:r w:rsidRPr="00396F43">
                <w:rPr>
                  <w:color w:val="000000"/>
                  <w:sz w:val="24"/>
                  <w:szCs w:val="24"/>
                  <w:lang w:eastAsia="sk-SK"/>
                </w:rPr>
                <w:t>Krtovce</w:t>
              </w:r>
            </w:ins>
          </w:p>
        </w:tc>
        <w:tc>
          <w:tcPr>
            <w:tcW w:w="2620" w:type="dxa"/>
            <w:noWrap/>
            <w:vAlign w:val="bottom"/>
            <w:hideMark/>
          </w:tcPr>
          <w:p w14:paraId="20105CA7" w14:textId="77777777" w:rsidR="0080438C" w:rsidRPr="00396F43" w:rsidRDefault="0080438C" w:rsidP="00CD0D31">
            <w:pPr>
              <w:jc w:val="center"/>
              <w:rPr>
                <w:ins w:id="9705" w:author="Kaiserová Dominika" w:date="2026-08-28T15:26:00Z" w16du:dateUtc="2026-08-28T13:26:00Z"/>
                <w:color w:val="000000"/>
                <w:sz w:val="24"/>
                <w:szCs w:val="24"/>
                <w:lang w:eastAsia="sk-SK"/>
              </w:rPr>
            </w:pPr>
            <w:ins w:id="9706" w:author="Kaiserová Dominika" w:date="2026-08-28T15:26:00Z" w16du:dateUtc="2026-08-28T13:26:00Z">
              <w:r w:rsidRPr="00396F43">
                <w:rPr>
                  <w:color w:val="000000"/>
                  <w:sz w:val="24"/>
                  <w:szCs w:val="24"/>
                  <w:lang w:eastAsia="sk-SK"/>
                </w:rPr>
                <w:t>543110</w:t>
              </w:r>
            </w:ins>
          </w:p>
        </w:tc>
      </w:tr>
      <w:tr w:rsidR="0080438C" w:rsidRPr="00396F43" w14:paraId="34670149" w14:textId="77777777" w:rsidTr="00CD0D31">
        <w:trPr>
          <w:trHeight w:val="300"/>
          <w:ins w:id="9707" w:author="Kaiserová Dominika" w:date="2026-08-28T15:26:00Z" w16du:dateUtc="2026-08-28T13:26:00Z"/>
        </w:trPr>
        <w:tc>
          <w:tcPr>
            <w:tcW w:w="3160" w:type="dxa"/>
            <w:noWrap/>
            <w:vAlign w:val="bottom"/>
            <w:hideMark/>
          </w:tcPr>
          <w:p w14:paraId="75CE0F1F" w14:textId="77777777" w:rsidR="0080438C" w:rsidRPr="00396F43" w:rsidRDefault="0080438C" w:rsidP="00CD0D31">
            <w:pPr>
              <w:jc w:val="right"/>
              <w:rPr>
                <w:ins w:id="9708" w:author="Kaiserová Dominika" w:date="2026-08-28T15:26:00Z" w16du:dateUtc="2026-08-28T13:26:00Z"/>
                <w:color w:val="000000"/>
                <w:sz w:val="24"/>
                <w:szCs w:val="24"/>
                <w:lang w:eastAsia="sk-SK"/>
              </w:rPr>
            </w:pPr>
          </w:p>
        </w:tc>
        <w:tc>
          <w:tcPr>
            <w:tcW w:w="3180" w:type="dxa"/>
            <w:noWrap/>
            <w:vAlign w:val="bottom"/>
            <w:hideMark/>
          </w:tcPr>
          <w:p w14:paraId="7D26FE50" w14:textId="77777777" w:rsidR="0080438C" w:rsidRPr="00396F43" w:rsidRDefault="0080438C" w:rsidP="00CD0D31">
            <w:pPr>
              <w:rPr>
                <w:ins w:id="9709" w:author="Kaiserová Dominika" w:date="2026-08-28T15:26:00Z" w16du:dateUtc="2026-08-28T13:26:00Z"/>
                <w:color w:val="000000"/>
                <w:sz w:val="24"/>
                <w:szCs w:val="24"/>
                <w:lang w:eastAsia="sk-SK"/>
              </w:rPr>
            </w:pPr>
            <w:ins w:id="9710" w:author="Kaiserová Dominika" w:date="2026-08-28T15:26:00Z" w16du:dateUtc="2026-08-28T13:26:00Z">
              <w:r w:rsidRPr="00396F43">
                <w:rPr>
                  <w:color w:val="000000"/>
                  <w:sz w:val="24"/>
                  <w:szCs w:val="24"/>
                  <w:lang w:eastAsia="sk-SK"/>
                </w:rPr>
                <w:t>Krušovce</w:t>
              </w:r>
            </w:ins>
          </w:p>
        </w:tc>
        <w:tc>
          <w:tcPr>
            <w:tcW w:w="2620" w:type="dxa"/>
            <w:noWrap/>
            <w:vAlign w:val="bottom"/>
            <w:hideMark/>
          </w:tcPr>
          <w:p w14:paraId="5BF72C2F" w14:textId="77777777" w:rsidR="0080438C" w:rsidRPr="00396F43" w:rsidRDefault="0080438C" w:rsidP="00CD0D31">
            <w:pPr>
              <w:jc w:val="center"/>
              <w:rPr>
                <w:ins w:id="9711" w:author="Kaiserová Dominika" w:date="2026-08-28T15:26:00Z" w16du:dateUtc="2026-08-28T13:26:00Z"/>
                <w:color w:val="000000"/>
                <w:sz w:val="24"/>
                <w:szCs w:val="24"/>
                <w:lang w:eastAsia="sk-SK"/>
              </w:rPr>
            </w:pPr>
            <w:ins w:id="9712" w:author="Kaiserová Dominika" w:date="2026-08-28T15:26:00Z" w16du:dateUtc="2026-08-28T13:26:00Z">
              <w:r w:rsidRPr="00396F43">
                <w:rPr>
                  <w:color w:val="000000"/>
                  <w:sz w:val="24"/>
                  <w:szCs w:val="24"/>
                  <w:lang w:eastAsia="sk-SK"/>
                </w:rPr>
                <w:t>556149</w:t>
              </w:r>
            </w:ins>
          </w:p>
        </w:tc>
      </w:tr>
      <w:tr w:rsidR="0080438C" w:rsidRPr="00396F43" w14:paraId="7E7E6303" w14:textId="77777777" w:rsidTr="00CD0D31">
        <w:trPr>
          <w:trHeight w:val="300"/>
          <w:ins w:id="9713" w:author="Kaiserová Dominika" w:date="2026-08-28T15:26:00Z" w16du:dateUtc="2026-08-28T13:26:00Z"/>
        </w:trPr>
        <w:tc>
          <w:tcPr>
            <w:tcW w:w="3160" w:type="dxa"/>
            <w:noWrap/>
            <w:vAlign w:val="bottom"/>
            <w:hideMark/>
          </w:tcPr>
          <w:p w14:paraId="6EA90ACF" w14:textId="77777777" w:rsidR="0080438C" w:rsidRPr="00396F43" w:rsidRDefault="0080438C" w:rsidP="00CD0D31">
            <w:pPr>
              <w:jc w:val="right"/>
              <w:rPr>
                <w:ins w:id="9714" w:author="Kaiserová Dominika" w:date="2026-08-28T15:26:00Z" w16du:dateUtc="2026-08-28T13:26:00Z"/>
                <w:color w:val="000000"/>
                <w:sz w:val="24"/>
                <w:szCs w:val="24"/>
                <w:lang w:eastAsia="sk-SK"/>
              </w:rPr>
            </w:pPr>
          </w:p>
        </w:tc>
        <w:tc>
          <w:tcPr>
            <w:tcW w:w="3180" w:type="dxa"/>
            <w:noWrap/>
            <w:vAlign w:val="bottom"/>
            <w:hideMark/>
          </w:tcPr>
          <w:p w14:paraId="6610975D" w14:textId="77777777" w:rsidR="0080438C" w:rsidRPr="00396F43" w:rsidRDefault="0080438C" w:rsidP="00CD0D31">
            <w:pPr>
              <w:rPr>
                <w:ins w:id="9715" w:author="Kaiserová Dominika" w:date="2026-08-28T15:26:00Z" w16du:dateUtc="2026-08-28T13:26:00Z"/>
                <w:color w:val="000000"/>
                <w:sz w:val="24"/>
                <w:szCs w:val="24"/>
                <w:lang w:eastAsia="sk-SK"/>
              </w:rPr>
            </w:pPr>
            <w:ins w:id="9716" w:author="Kaiserová Dominika" w:date="2026-08-28T15:26:00Z" w16du:dateUtc="2026-08-28T13:26:00Z">
              <w:r w:rsidRPr="00396F43">
                <w:rPr>
                  <w:color w:val="000000"/>
                  <w:sz w:val="24"/>
                  <w:szCs w:val="24"/>
                  <w:lang w:eastAsia="sk-SK"/>
                </w:rPr>
                <w:t>Kuzmice</w:t>
              </w:r>
            </w:ins>
          </w:p>
        </w:tc>
        <w:tc>
          <w:tcPr>
            <w:tcW w:w="2620" w:type="dxa"/>
            <w:noWrap/>
            <w:vAlign w:val="bottom"/>
            <w:hideMark/>
          </w:tcPr>
          <w:p w14:paraId="258BC7D8" w14:textId="77777777" w:rsidR="0080438C" w:rsidRPr="00396F43" w:rsidRDefault="0080438C" w:rsidP="00CD0D31">
            <w:pPr>
              <w:jc w:val="center"/>
              <w:rPr>
                <w:ins w:id="9717" w:author="Kaiserová Dominika" w:date="2026-08-28T15:26:00Z" w16du:dateUtc="2026-08-28T13:26:00Z"/>
                <w:color w:val="000000"/>
                <w:sz w:val="24"/>
                <w:szCs w:val="24"/>
                <w:lang w:eastAsia="sk-SK"/>
              </w:rPr>
            </w:pPr>
            <w:ins w:id="9718" w:author="Kaiserová Dominika" w:date="2026-08-28T15:26:00Z" w16du:dateUtc="2026-08-28T13:26:00Z">
              <w:r w:rsidRPr="00396F43">
                <w:rPr>
                  <w:color w:val="000000"/>
                  <w:sz w:val="24"/>
                  <w:szCs w:val="24"/>
                  <w:lang w:eastAsia="sk-SK"/>
                </w:rPr>
                <w:t>581704</w:t>
              </w:r>
            </w:ins>
          </w:p>
        </w:tc>
      </w:tr>
      <w:tr w:rsidR="0080438C" w:rsidRPr="00396F43" w14:paraId="0B4E1D0D" w14:textId="77777777" w:rsidTr="00CD0D31">
        <w:trPr>
          <w:trHeight w:val="300"/>
          <w:ins w:id="9719" w:author="Kaiserová Dominika" w:date="2026-08-28T15:26:00Z" w16du:dateUtc="2026-08-28T13:26:00Z"/>
        </w:trPr>
        <w:tc>
          <w:tcPr>
            <w:tcW w:w="3160" w:type="dxa"/>
            <w:noWrap/>
            <w:vAlign w:val="bottom"/>
            <w:hideMark/>
          </w:tcPr>
          <w:p w14:paraId="51A9571C" w14:textId="77777777" w:rsidR="0080438C" w:rsidRPr="00396F43" w:rsidRDefault="0080438C" w:rsidP="00CD0D31">
            <w:pPr>
              <w:jc w:val="right"/>
              <w:rPr>
                <w:ins w:id="9720" w:author="Kaiserová Dominika" w:date="2026-08-28T15:26:00Z" w16du:dateUtc="2026-08-28T13:26:00Z"/>
                <w:color w:val="000000"/>
                <w:sz w:val="24"/>
                <w:szCs w:val="24"/>
                <w:lang w:eastAsia="sk-SK"/>
              </w:rPr>
            </w:pPr>
          </w:p>
        </w:tc>
        <w:tc>
          <w:tcPr>
            <w:tcW w:w="3180" w:type="dxa"/>
            <w:noWrap/>
            <w:vAlign w:val="bottom"/>
            <w:hideMark/>
          </w:tcPr>
          <w:p w14:paraId="687FB219" w14:textId="77777777" w:rsidR="0080438C" w:rsidRPr="00396F43" w:rsidRDefault="0080438C" w:rsidP="00CD0D31">
            <w:pPr>
              <w:rPr>
                <w:ins w:id="9721" w:author="Kaiserová Dominika" w:date="2026-08-28T15:26:00Z" w16du:dateUtc="2026-08-28T13:26:00Z"/>
                <w:color w:val="000000"/>
                <w:sz w:val="24"/>
                <w:szCs w:val="24"/>
                <w:lang w:eastAsia="sk-SK"/>
              </w:rPr>
            </w:pPr>
            <w:ins w:id="9722" w:author="Kaiserová Dominika" w:date="2026-08-28T15:26:00Z" w16du:dateUtc="2026-08-28T13:26:00Z">
              <w:r w:rsidRPr="00396F43">
                <w:rPr>
                  <w:color w:val="000000"/>
                  <w:sz w:val="24"/>
                  <w:szCs w:val="24"/>
                  <w:lang w:eastAsia="sk-SK"/>
                </w:rPr>
                <w:t>Lipovník</w:t>
              </w:r>
            </w:ins>
          </w:p>
        </w:tc>
        <w:tc>
          <w:tcPr>
            <w:tcW w:w="2620" w:type="dxa"/>
            <w:noWrap/>
            <w:vAlign w:val="bottom"/>
            <w:hideMark/>
          </w:tcPr>
          <w:p w14:paraId="05E05CA0" w14:textId="77777777" w:rsidR="0080438C" w:rsidRPr="00396F43" w:rsidRDefault="0080438C" w:rsidP="00CD0D31">
            <w:pPr>
              <w:jc w:val="center"/>
              <w:rPr>
                <w:ins w:id="9723" w:author="Kaiserová Dominika" w:date="2026-08-28T15:26:00Z" w16du:dateUtc="2026-08-28T13:26:00Z"/>
                <w:color w:val="000000"/>
                <w:sz w:val="24"/>
                <w:szCs w:val="24"/>
                <w:lang w:eastAsia="sk-SK"/>
              </w:rPr>
            </w:pPr>
            <w:ins w:id="9724" w:author="Kaiserová Dominika" w:date="2026-08-28T15:26:00Z" w16du:dateUtc="2026-08-28T13:26:00Z">
              <w:r w:rsidRPr="00396F43">
                <w:rPr>
                  <w:color w:val="000000"/>
                  <w:sz w:val="24"/>
                  <w:szCs w:val="24"/>
                  <w:lang w:eastAsia="sk-SK"/>
                </w:rPr>
                <w:t>505021</w:t>
              </w:r>
            </w:ins>
          </w:p>
        </w:tc>
      </w:tr>
      <w:tr w:rsidR="0080438C" w:rsidRPr="00396F43" w14:paraId="688ADE65" w14:textId="77777777" w:rsidTr="00CD0D31">
        <w:trPr>
          <w:trHeight w:val="300"/>
          <w:ins w:id="9725" w:author="Kaiserová Dominika" w:date="2026-08-28T15:26:00Z" w16du:dateUtc="2026-08-28T13:26:00Z"/>
        </w:trPr>
        <w:tc>
          <w:tcPr>
            <w:tcW w:w="3160" w:type="dxa"/>
            <w:noWrap/>
            <w:vAlign w:val="bottom"/>
            <w:hideMark/>
          </w:tcPr>
          <w:p w14:paraId="4EBD34AB" w14:textId="77777777" w:rsidR="0080438C" w:rsidRPr="00396F43" w:rsidRDefault="0080438C" w:rsidP="00CD0D31">
            <w:pPr>
              <w:jc w:val="right"/>
              <w:rPr>
                <w:ins w:id="9726" w:author="Kaiserová Dominika" w:date="2026-08-28T15:26:00Z" w16du:dateUtc="2026-08-28T13:26:00Z"/>
                <w:color w:val="000000"/>
                <w:sz w:val="24"/>
                <w:szCs w:val="24"/>
                <w:lang w:eastAsia="sk-SK"/>
              </w:rPr>
            </w:pPr>
          </w:p>
        </w:tc>
        <w:tc>
          <w:tcPr>
            <w:tcW w:w="3180" w:type="dxa"/>
            <w:noWrap/>
            <w:vAlign w:val="bottom"/>
            <w:hideMark/>
          </w:tcPr>
          <w:p w14:paraId="4B9A5FC2" w14:textId="77777777" w:rsidR="0080438C" w:rsidRPr="00396F43" w:rsidRDefault="0080438C" w:rsidP="00CD0D31">
            <w:pPr>
              <w:rPr>
                <w:ins w:id="9727" w:author="Kaiserová Dominika" w:date="2026-08-28T15:26:00Z" w16du:dateUtc="2026-08-28T13:26:00Z"/>
                <w:color w:val="000000"/>
                <w:sz w:val="24"/>
                <w:szCs w:val="24"/>
                <w:lang w:eastAsia="sk-SK"/>
              </w:rPr>
            </w:pPr>
            <w:ins w:id="9728" w:author="Kaiserová Dominika" w:date="2026-08-28T15:26:00Z" w16du:dateUtc="2026-08-28T13:26:00Z">
              <w:r w:rsidRPr="00396F43">
                <w:rPr>
                  <w:color w:val="000000"/>
                  <w:sz w:val="24"/>
                  <w:szCs w:val="24"/>
                  <w:lang w:eastAsia="sk-SK"/>
                </w:rPr>
                <w:t>Ludanice</w:t>
              </w:r>
            </w:ins>
          </w:p>
        </w:tc>
        <w:tc>
          <w:tcPr>
            <w:tcW w:w="2620" w:type="dxa"/>
            <w:noWrap/>
            <w:vAlign w:val="bottom"/>
            <w:hideMark/>
          </w:tcPr>
          <w:p w14:paraId="7C5874EF" w14:textId="77777777" w:rsidR="0080438C" w:rsidRPr="00396F43" w:rsidRDefault="0080438C" w:rsidP="00CD0D31">
            <w:pPr>
              <w:jc w:val="center"/>
              <w:rPr>
                <w:ins w:id="9729" w:author="Kaiserová Dominika" w:date="2026-08-28T15:26:00Z" w16du:dateUtc="2026-08-28T13:26:00Z"/>
                <w:color w:val="000000"/>
                <w:sz w:val="24"/>
                <w:szCs w:val="24"/>
                <w:lang w:eastAsia="sk-SK"/>
              </w:rPr>
            </w:pPr>
            <w:ins w:id="9730" w:author="Kaiserová Dominika" w:date="2026-08-28T15:26:00Z" w16du:dateUtc="2026-08-28T13:26:00Z">
              <w:r w:rsidRPr="00396F43">
                <w:rPr>
                  <w:color w:val="000000"/>
                  <w:sz w:val="24"/>
                  <w:szCs w:val="24"/>
                  <w:lang w:eastAsia="sk-SK"/>
                </w:rPr>
                <w:t>505048</w:t>
              </w:r>
            </w:ins>
          </w:p>
        </w:tc>
      </w:tr>
      <w:tr w:rsidR="0080438C" w:rsidRPr="00396F43" w14:paraId="604A692D" w14:textId="77777777" w:rsidTr="00CD0D31">
        <w:trPr>
          <w:trHeight w:val="300"/>
          <w:ins w:id="9731" w:author="Kaiserová Dominika" w:date="2026-08-28T15:26:00Z" w16du:dateUtc="2026-08-28T13:26:00Z"/>
        </w:trPr>
        <w:tc>
          <w:tcPr>
            <w:tcW w:w="3160" w:type="dxa"/>
            <w:noWrap/>
            <w:vAlign w:val="bottom"/>
            <w:hideMark/>
          </w:tcPr>
          <w:p w14:paraId="3282C659" w14:textId="77777777" w:rsidR="0080438C" w:rsidRPr="00396F43" w:rsidRDefault="0080438C" w:rsidP="00CD0D31">
            <w:pPr>
              <w:jc w:val="right"/>
              <w:rPr>
                <w:ins w:id="9732" w:author="Kaiserová Dominika" w:date="2026-08-28T15:26:00Z" w16du:dateUtc="2026-08-28T13:26:00Z"/>
                <w:color w:val="000000"/>
                <w:sz w:val="24"/>
                <w:szCs w:val="24"/>
                <w:lang w:eastAsia="sk-SK"/>
              </w:rPr>
            </w:pPr>
          </w:p>
        </w:tc>
        <w:tc>
          <w:tcPr>
            <w:tcW w:w="3180" w:type="dxa"/>
            <w:noWrap/>
            <w:vAlign w:val="bottom"/>
            <w:hideMark/>
          </w:tcPr>
          <w:p w14:paraId="5E000F42" w14:textId="77777777" w:rsidR="0080438C" w:rsidRPr="00396F43" w:rsidRDefault="0080438C" w:rsidP="00CD0D31">
            <w:pPr>
              <w:rPr>
                <w:ins w:id="9733" w:author="Kaiserová Dominika" w:date="2026-08-28T15:26:00Z" w16du:dateUtc="2026-08-28T13:26:00Z"/>
                <w:color w:val="000000"/>
                <w:sz w:val="24"/>
                <w:szCs w:val="24"/>
                <w:lang w:eastAsia="sk-SK"/>
              </w:rPr>
            </w:pPr>
            <w:ins w:id="9734" w:author="Kaiserová Dominika" w:date="2026-08-28T15:26:00Z" w16du:dateUtc="2026-08-28T13:26:00Z">
              <w:r w:rsidRPr="00396F43">
                <w:rPr>
                  <w:color w:val="000000"/>
                  <w:sz w:val="24"/>
                  <w:szCs w:val="24"/>
                  <w:lang w:eastAsia="sk-SK"/>
                </w:rPr>
                <w:t>Lužany</w:t>
              </w:r>
            </w:ins>
          </w:p>
        </w:tc>
        <w:tc>
          <w:tcPr>
            <w:tcW w:w="2620" w:type="dxa"/>
            <w:noWrap/>
            <w:vAlign w:val="bottom"/>
            <w:hideMark/>
          </w:tcPr>
          <w:p w14:paraId="43564964" w14:textId="77777777" w:rsidR="0080438C" w:rsidRPr="00396F43" w:rsidRDefault="0080438C" w:rsidP="00CD0D31">
            <w:pPr>
              <w:jc w:val="center"/>
              <w:rPr>
                <w:ins w:id="9735" w:author="Kaiserová Dominika" w:date="2026-08-28T15:26:00Z" w16du:dateUtc="2026-08-28T13:26:00Z"/>
                <w:color w:val="000000"/>
                <w:sz w:val="24"/>
                <w:szCs w:val="24"/>
                <w:lang w:eastAsia="sk-SK"/>
              </w:rPr>
            </w:pPr>
            <w:ins w:id="9736" w:author="Kaiserová Dominika" w:date="2026-08-28T15:26:00Z" w16du:dateUtc="2026-08-28T13:26:00Z">
              <w:r w:rsidRPr="00396F43">
                <w:rPr>
                  <w:color w:val="000000"/>
                  <w:sz w:val="24"/>
                  <w:szCs w:val="24"/>
                  <w:lang w:eastAsia="sk-SK"/>
                </w:rPr>
                <w:t>505064</w:t>
              </w:r>
            </w:ins>
          </w:p>
        </w:tc>
      </w:tr>
      <w:tr w:rsidR="0080438C" w:rsidRPr="00396F43" w14:paraId="02145BCF" w14:textId="77777777" w:rsidTr="00CD0D31">
        <w:trPr>
          <w:trHeight w:val="300"/>
          <w:ins w:id="9737" w:author="Kaiserová Dominika" w:date="2026-08-28T15:26:00Z" w16du:dateUtc="2026-08-28T13:26:00Z"/>
        </w:trPr>
        <w:tc>
          <w:tcPr>
            <w:tcW w:w="3160" w:type="dxa"/>
            <w:noWrap/>
            <w:vAlign w:val="bottom"/>
            <w:hideMark/>
          </w:tcPr>
          <w:p w14:paraId="21B1DA1C" w14:textId="77777777" w:rsidR="0080438C" w:rsidRPr="00396F43" w:rsidRDefault="0080438C" w:rsidP="00CD0D31">
            <w:pPr>
              <w:jc w:val="right"/>
              <w:rPr>
                <w:ins w:id="9738" w:author="Kaiserová Dominika" w:date="2026-08-28T15:26:00Z" w16du:dateUtc="2026-08-28T13:26:00Z"/>
                <w:color w:val="000000"/>
                <w:sz w:val="24"/>
                <w:szCs w:val="24"/>
                <w:lang w:eastAsia="sk-SK"/>
              </w:rPr>
            </w:pPr>
          </w:p>
        </w:tc>
        <w:tc>
          <w:tcPr>
            <w:tcW w:w="3180" w:type="dxa"/>
            <w:noWrap/>
            <w:vAlign w:val="bottom"/>
            <w:hideMark/>
          </w:tcPr>
          <w:p w14:paraId="3F093A31" w14:textId="77777777" w:rsidR="0080438C" w:rsidRPr="00396F43" w:rsidRDefault="0080438C" w:rsidP="00CD0D31">
            <w:pPr>
              <w:rPr>
                <w:ins w:id="9739" w:author="Kaiserová Dominika" w:date="2026-08-28T15:26:00Z" w16du:dateUtc="2026-08-28T13:26:00Z"/>
                <w:color w:val="000000"/>
                <w:sz w:val="24"/>
                <w:szCs w:val="24"/>
                <w:lang w:eastAsia="sk-SK"/>
              </w:rPr>
            </w:pPr>
            <w:ins w:id="9740" w:author="Kaiserová Dominika" w:date="2026-08-28T15:26:00Z" w16du:dateUtc="2026-08-28T13:26:00Z">
              <w:r w:rsidRPr="00396F43">
                <w:rPr>
                  <w:color w:val="000000"/>
                  <w:sz w:val="24"/>
                  <w:szCs w:val="24"/>
                  <w:lang w:eastAsia="sk-SK"/>
                </w:rPr>
                <w:t>Malé Ripňany</w:t>
              </w:r>
            </w:ins>
          </w:p>
        </w:tc>
        <w:tc>
          <w:tcPr>
            <w:tcW w:w="2620" w:type="dxa"/>
            <w:noWrap/>
            <w:vAlign w:val="bottom"/>
            <w:hideMark/>
          </w:tcPr>
          <w:p w14:paraId="600A315B" w14:textId="77777777" w:rsidR="0080438C" w:rsidRPr="00396F43" w:rsidRDefault="0080438C" w:rsidP="00CD0D31">
            <w:pPr>
              <w:jc w:val="center"/>
              <w:rPr>
                <w:ins w:id="9741" w:author="Kaiserová Dominika" w:date="2026-08-28T15:26:00Z" w16du:dateUtc="2026-08-28T13:26:00Z"/>
                <w:color w:val="000000"/>
                <w:sz w:val="24"/>
                <w:szCs w:val="24"/>
                <w:lang w:eastAsia="sk-SK"/>
              </w:rPr>
            </w:pPr>
            <w:ins w:id="9742" w:author="Kaiserová Dominika" w:date="2026-08-28T15:26:00Z" w16du:dateUtc="2026-08-28T13:26:00Z">
              <w:r w:rsidRPr="00396F43">
                <w:rPr>
                  <w:color w:val="000000"/>
                  <w:sz w:val="24"/>
                  <w:szCs w:val="24"/>
                  <w:lang w:eastAsia="sk-SK"/>
                </w:rPr>
                <w:t>505137</w:t>
              </w:r>
            </w:ins>
          </w:p>
        </w:tc>
      </w:tr>
      <w:tr w:rsidR="0080438C" w:rsidRPr="00396F43" w14:paraId="6FFBB6F5" w14:textId="77777777" w:rsidTr="00CD0D31">
        <w:trPr>
          <w:trHeight w:val="300"/>
          <w:ins w:id="9743" w:author="Kaiserová Dominika" w:date="2026-08-28T15:26:00Z" w16du:dateUtc="2026-08-28T13:26:00Z"/>
        </w:trPr>
        <w:tc>
          <w:tcPr>
            <w:tcW w:w="3160" w:type="dxa"/>
            <w:noWrap/>
            <w:vAlign w:val="bottom"/>
            <w:hideMark/>
          </w:tcPr>
          <w:p w14:paraId="6212CF51" w14:textId="77777777" w:rsidR="0080438C" w:rsidRPr="00396F43" w:rsidRDefault="0080438C" w:rsidP="00CD0D31">
            <w:pPr>
              <w:jc w:val="right"/>
              <w:rPr>
                <w:ins w:id="9744" w:author="Kaiserová Dominika" w:date="2026-08-28T15:26:00Z" w16du:dateUtc="2026-08-28T13:26:00Z"/>
                <w:color w:val="000000"/>
                <w:sz w:val="24"/>
                <w:szCs w:val="24"/>
                <w:lang w:eastAsia="sk-SK"/>
              </w:rPr>
            </w:pPr>
          </w:p>
        </w:tc>
        <w:tc>
          <w:tcPr>
            <w:tcW w:w="3180" w:type="dxa"/>
            <w:noWrap/>
            <w:vAlign w:val="bottom"/>
            <w:hideMark/>
          </w:tcPr>
          <w:p w14:paraId="06A83C56" w14:textId="77777777" w:rsidR="0080438C" w:rsidRPr="00396F43" w:rsidRDefault="0080438C" w:rsidP="00CD0D31">
            <w:pPr>
              <w:rPr>
                <w:ins w:id="9745" w:author="Kaiserová Dominika" w:date="2026-08-28T15:26:00Z" w16du:dateUtc="2026-08-28T13:26:00Z"/>
                <w:color w:val="000000"/>
                <w:sz w:val="24"/>
                <w:szCs w:val="24"/>
                <w:lang w:eastAsia="sk-SK"/>
              </w:rPr>
            </w:pPr>
            <w:ins w:id="9746" w:author="Kaiserová Dominika" w:date="2026-08-28T15:26:00Z" w16du:dateUtc="2026-08-28T13:26:00Z">
              <w:r w:rsidRPr="00396F43">
                <w:rPr>
                  <w:color w:val="000000"/>
                  <w:sz w:val="24"/>
                  <w:szCs w:val="24"/>
                  <w:lang w:eastAsia="sk-SK"/>
                </w:rPr>
                <w:t>Nemčice</w:t>
              </w:r>
            </w:ins>
          </w:p>
        </w:tc>
        <w:tc>
          <w:tcPr>
            <w:tcW w:w="2620" w:type="dxa"/>
            <w:noWrap/>
            <w:vAlign w:val="bottom"/>
            <w:hideMark/>
          </w:tcPr>
          <w:p w14:paraId="7F1F548E" w14:textId="77777777" w:rsidR="0080438C" w:rsidRPr="00396F43" w:rsidRDefault="0080438C" w:rsidP="00CD0D31">
            <w:pPr>
              <w:jc w:val="center"/>
              <w:rPr>
                <w:ins w:id="9747" w:author="Kaiserová Dominika" w:date="2026-08-28T15:26:00Z" w16du:dateUtc="2026-08-28T13:26:00Z"/>
                <w:color w:val="000000"/>
                <w:sz w:val="24"/>
                <w:szCs w:val="24"/>
                <w:lang w:eastAsia="sk-SK"/>
              </w:rPr>
            </w:pPr>
            <w:ins w:id="9748" w:author="Kaiserová Dominika" w:date="2026-08-28T15:26:00Z" w16du:dateUtc="2026-08-28T13:26:00Z">
              <w:r w:rsidRPr="00396F43">
                <w:rPr>
                  <w:color w:val="000000"/>
                  <w:sz w:val="24"/>
                  <w:szCs w:val="24"/>
                  <w:lang w:eastAsia="sk-SK"/>
                </w:rPr>
                <w:t>581305</w:t>
              </w:r>
            </w:ins>
          </w:p>
        </w:tc>
      </w:tr>
      <w:tr w:rsidR="0080438C" w:rsidRPr="00396F43" w14:paraId="690CCE1F" w14:textId="77777777" w:rsidTr="00CD0D31">
        <w:trPr>
          <w:trHeight w:val="300"/>
          <w:ins w:id="9749" w:author="Kaiserová Dominika" w:date="2026-08-28T15:26:00Z" w16du:dateUtc="2026-08-28T13:26:00Z"/>
        </w:trPr>
        <w:tc>
          <w:tcPr>
            <w:tcW w:w="3160" w:type="dxa"/>
            <w:noWrap/>
            <w:vAlign w:val="bottom"/>
            <w:hideMark/>
          </w:tcPr>
          <w:p w14:paraId="26A6BA16" w14:textId="77777777" w:rsidR="0080438C" w:rsidRPr="00396F43" w:rsidRDefault="0080438C" w:rsidP="00CD0D31">
            <w:pPr>
              <w:jc w:val="right"/>
              <w:rPr>
                <w:ins w:id="9750" w:author="Kaiserová Dominika" w:date="2026-08-28T15:26:00Z" w16du:dateUtc="2026-08-28T13:26:00Z"/>
                <w:color w:val="000000"/>
                <w:sz w:val="24"/>
                <w:szCs w:val="24"/>
                <w:lang w:eastAsia="sk-SK"/>
              </w:rPr>
            </w:pPr>
          </w:p>
        </w:tc>
        <w:tc>
          <w:tcPr>
            <w:tcW w:w="3180" w:type="dxa"/>
            <w:noWrap/>
            <w:vAlign w:val="bottom"/>
            <w:hideMark/>
          </w:tcPr>
          <w:p w14:paraId="653D92D1" w14:textId="77777777" w:rsidR="0080438C" w:rsidRPr="00396F43" w:rsidRDefault="0080438C" w:rsidP="00CD0D31">
            <w:pPr>
              <w:rPr>
                <w:ins w:id="9751" w:author="Kaiserová Dominika" w:date="2026-08-28T15:26:00Z" w16du:dateUtc="2026-08-28T13:26:00Z"/>
                <w:color w:val="000000"/>
                <w:sz w:val="24"/>
                <w:szCs w:val="24"/>
                <w:lang w:eastAsia="sk-SK"/>
              </w:rPr>
            </w:pPr>
            <w:ins w:id="9752" w:author="Kaiserová Dominika" w:date="2026-08-28T15:26:00Z" w16du:dateUtc="2026-08-28T13:26:00Z">
              <w:r w:rsidRPr="00396F43">
                <w:rPr>
                  <w:color w:val="000000"/>
                  <w:sz w:val="24"/>
                  <w:szCs w:val="24"/>
                  <w:lang w:eastAsia="sk-SK"/>
                </w:rPr>
                <w:t>Nitrianska Blatnica</w:t>
              </w:r>
            </w:ins>
          </w:p>
        </w:tc>
        <w:tc>
          <w:tcPr>
            <w:tcW w:w="2620" w:type="dxa"/>
            <w:noWrap/>
            <w:vAlign w:val="bottom"/>
            <w:hideMark/>
          </w:tcPr>
          <w:p w14:paraId="063637F1" w14:textId="77777777" w:rsidR="0080438C" w:rsidRPr="00396F43" w:rsidRDefault="0080438C" w:rsidP="00CD0D31">
            <w:pPr>
              <w:jc w:val="center"/>
              <w:rPr>
                <w:ins w:id="9753" w:author="Kaiserová Dominika" w:date="2026-08-28T15:26:00Z" w16du:dateUtc="2026-08-28T13:26:00Z"/>
                <w:color w:val="000000"/>
                <w:sz w:val="24"/>
                <w:szCs w:val="24"/>
                <w:lang w:eastAsia="sk-SK"/>
              </w:rPr>
            </w:pPr>
            <w:ins w:id="9754" w:author="Kaiserová Dominika" w:date="2026-08-28T15:26:00Z" w16du:dateUtc="2026-08-28T13:26:00Z">
              <w:r w:rsidRPr="00396F43">
                <w:rPr>
                  <w:color w:val="000000"/>
                  <w:sz w:val="24"/>
                  <w:szCs w:val="24"/>
                  <w:lang w:eastAsia="sk-SK"/>
                </w:rPr>
                <w:t>505234</w:t>
              </w:r>
            </w:ins>
          </w:p>
        </w:tc>
      </w:tr>
      <w:tr w:rsidR="0080438C" w:rsidRPr="00396F43" w14:paraId="6FD53FBE" w14:textId="77777777" w:rsidTr="00CD0D31">
        <w:trPr>
          <w:trHeight w:val="300"/>
          <w:ins w:id="9755" w:author="Kaiserová Dominika" w:date="2026-08-28T15:26:00Z" w16du:dateUtc="2026-08-28T13:26:00Z"/>
        </w:trPr>
        <w:tc>
          <w:tcPr>
            <w:tcW w:w="3160" w:type="dxa"/>
            <w:noWrap/>
            <w:vAlign w:val="bottom"/>
            <w:hideMark/>
          </w:tcPr>
          <w:p w14:paraId="2B4C7698" w14:textId="77777777" w:rsidR="0080438C" w:rsidRPr="00396F43" w:rsidRDefault="0080438C" w:rsidP="00CD0D31">
            <w:pPr>
              <w:jc w:val="right"/>
              <w:rPr>
                <w:ins w:id="9756" w:author="Kaiserová Dominika" w:date="2026-08-28T15:26:00Z" w16du:dateUtc="2026-08-28T13:26:00Z"/>
                <w:color w:val="000000"/>
                <w:sz w:val="24"/>
                <w:szCs w:val="24"/>
                <w:lang w:eastAsia="sk-SK"/>
              </w:rPr>
            </w:pPr>
          </w:p>
        </w:tc>
        <w:tc>
          <w:tcPr>
            <w:tcW w:w="3180" w:type="dxa"/>
            <w:noWrap/>
            <w:vAlign w:val="bottom"/>
            <w:hideMark/>
          </w:tcPr>
          <w:p w14:paraId="2F6E7E4F" w14:textId="77777777" w:rsidR="0080438C" w:rsidRPr="00396F43" w:rsidRDefault="0080438C" w:rsidP="00CD0D31">
            <w:pPr>
              <w:rPr>
                <w:ins w:id="9757" w:author="Kaiserová Dominika" w:date="2026-08-28T15:26:00Z" w16du:dateUtc="2026-08-28T13:26:00Z"/>
                <w:color w:val="000000"/>
                <w:sz w:val="24"/>
                <w:szCs w:val="24"/>
                <w:lang w:eastAsia="sk-SK"/>
              </w:rPr>
            </w:pPr>
            <w:ins w:id="9758" w:author="Kaiserová Dominika" w:date="2026-08-28T15:26:00Z" w16du:dateUtc="2026-08-28T13:26:00Z">
              <w:r w:rsidRPr="00396F43">
                <w:rPr>
                  <w:color w:val="000000"/>
                  <w:sz w:val="24"/>
                  <w:szCs w:val="24"/>
                  <w:lang w:eastAsia="sk-SK"/>
                </w:rPr>
                <w:t>Nitrianska Streda</w:t>
              </w:r>
            </w:ins>
          </w:p>
        </w:tc>
        <w:tc>
          <w:tcPr>
            <w:tcW w:w="2620" w:type="dxa"/>
            <w:noWrap/>
            <w:vAlign w:val="bottom"/>
            <w:hideMark/>
          </w:tcPr>
          <w:p w14:paraId="3CF0756A" w14:textId="77777777" w:rsidR="0080438C" w:rsidRPr="00396F43" w:rsidRDefault="0080438C" w:rsidP="00CD0D31">
            <w:pPr>
              <w:jc w:val="center"/>
              <w:rPr>
                <w:ins w:id="9759" w:author="Kaiserová Dominika" w:date="2026-08-28T15:26:00Z" w16du:dateUtc="2026-08-28T13:26:00Z"/>
                <w:color w:val="000000"/>
                <w:sz w:val="24"/>
                <w:szCs w:val="24"/>
                <w:lang w:eastAsia="sk-SK"/>
              </w:rPr>
            </w:pPr>
            <w:ins w:id="9760" w:author="Kaiserová Dominika" w:date="2026-08-28T15:26:00Z" w16du:dateUtc="2026-08-28T13:26:00Z">
              <w:r w:rsidRPr="00396F43">
                <w:rPr>
                  <w:color w:val="000000"/>
                  <w:sz w:val="24"/>
                  <w:szCs w:val="24"/>
                  <w:lang w:eastAsia="sk-SK"/>
                </w:rPr>
                <w:t>505242</w:t>
              </w:r>
            </w:ins>
          </w:p>
        </w:tc>
      </w:tr>
      <w:tr w:rsidR="0080438C" w:rsidRPr="00396F43" w14:paraId="1961F2F3" w14:textId="77777777" w:rsidTr="00CD0D31">
        <w:trPr>
          <w:trHeight w:val="300"/>
          <w:ins w:id="9761" w:author="Kaiserová Dominika" w:date="2026-08-28T15:26:00Z" w16du:dateUtc="2026-08-28T13:26:00Z"/>
        </w:trPr>
        <w:tc>
          <w:tcPr>
            <w:tcW w:w="3160" w:type="dxa"/>
            <w:noWrap/>
            <w:vAlign w:val="bottom"/>
            <w:hideMark/>
          </w:tcPr>
          <w:p w14:paraId="62FB4CDD" w14:textId="77777777" w:rsidR="0080438C" w:rsidRPr="00396F43" w:rsidRDefault="0080438C" w:rsidP="00CD0D31">
            <w:pPr>
              <w:jc w:val="right"/>
              <w:rPr>
                <w:ins w:id="9762" w:author="Kaiserová Dominika" w:date="2026-08-28T15:26:00Z" w16du:dateUtc="2026-08-28T13:26:00Z"/>
                <w:color w:val="000000"/>
                <w:sz w:val="24"/>
                <w:szCs w:val="24"/>
                <w:lang w:eastAsia="sk-SK"/>
              </w:rPr>
            </w:pPr>
          </w:p>
        </w:tc>
        <w:tc>
          <w:tcPr>
            <w:tcW w:w="3180" w:type="dxa"/>
            <w:noWrap/>
            <w:vAlign w:val="bottom"/>
            <w:hideMark/>
          </w:tcPr>
          <w:p w14:paraId="5DC0A967" w14:textId="77777777" w:rsidR="0080438C" w:rsidRPr="00396F43" w:rsidRDefault="0080438C" w:rsidP="00CD0D31">
            <w:pPr>
              <w:rPr>
                <w:ins w:id="9763" w:author="Kaiserová Dominika" w:date="2026-08-28T15:26:00Z" w16du:dateUtc="2026-08-28T13:26:00Z"/>
                <w:color w:val="000000"/>
                <w:sz w:val="24"/>
                <w:szCs w:val="24"/>
                <w:lang w:eastAsia="sk-SK"/>
              </w:rPr>
            </w:pPr>
            <w:ins w:id="9764" w:author="Kaiserová Dominika" w:date="2026-08-28T15:26:00Z" w16du:dateUtc="2026-08-28T13:26:00Z">
              <w:r w:rsidRPr="00396F43">
                <w:rPr>
                  <w:color w:val="000000"/>
                  <w:sz w:val="24"/>
                  <w:szCs w:val="24"/>
                  <w:lang w:eastAsia="sk-SK"/>
                </w:rPr>
                <w:t>Norovce</w:t>
              </w:r>
            </w:ins>
          </w:p>
        </w:tc>
        <w:tc>
          <w:tcPr>
            <w:tcW w:w="2620" w:type="dxa"/>
            <w:noWrap/>
            <w:vAlign w:val="bottom"/>
            <w:hideMark/>
          </w:tcPr>
          <w:p w14:paraId="432FBC92" w14:textId="77777777" w:rsidR="0080438C" w:rsidRPr="00396F43" w:rsidRDefault="0080438C" w:rsidP="00CD0D31">
            <w:pPr>
              <w:jc w:val="center"/>
              <w:rPr>
                <w:ins w:id="9765" w:author="Kaiserová Dominika" w:date="2026-08-28T15:26:00Z" w16du:dateUtc="2026-08-28T13:26:00Z"/>
                <w:color w:val="000000"/>
                <w:sz w:val="24"/>
                <w:szCs w:val="24"/>
                <w:lang w:eastAsia="sk-SK"/>
              </w:rPr>
            </w:pPr>
            <w:ins w:id="9766" w:author="Kaiserová Dominika" w:date="2026-08-28T15:26:00Z" w16du:dateUtc="2026-08-28T13:26:00Z">
              <w:r w:rsidRPr="00396F43">
                <w:rPr>
                  <w:color w:val="000000"/>
                  <w:sz w:val="24"/>
                  <w:szCs w:val="24"/>
                  <w:lang w:eastAsia="sk-SK"/>
                </w:rPr>
                <w:t>505251</w:t>
              </w:r>
            </w:ins>
          </w:p>
        </w:tc>
      </w:tr>
      <w:tr w:rsidR="0080438C" w:rsidRPr="00396F43" w14:paraId="4BA0AB3C" w14:textId="77777777" w:rsidTr="00CD0D31">
        <w:trPr>
          <w:trHeight w:val="300"/>
          <w:ins w:id="9767" w:author="Kaiserová Dominika" w:date="2026-08-28T15:26:00Z" w16du:dateUtc="2026-08-28T13:26:00Z"/>
        </w:trPr>
        <w:tc>
          <w:tcPr>
            <w:tcW w:w="3160" w:type="dxa"/>
            <w:noWrap/>
            <w:vAlign w:val="bottom"/>
            <w:hideMark/>
          </w:tcPr>
          <w:p w14:paraId="5DB219CF" w14:textId="77777777" w:rsidR="0080438C" w:rsidRPr="00396F43" w:rsidRDefault="0080438C" w:rsidP="00CD0D31">
            <w:pPr>
              <w:jc w:val="right"/>
              <w:rPr>
                <w:ins w:id="9768" w:author="Kaiserová Dominika" w:date="2026-08-28T15:26:00Z" w16du:dateUtc="2026-08-28T13:26:00Z"/>
                <w:color w:val="000000"/>
                <w:sz w:val="24"/>
                <w:szCs w:val="24"/>
                <w:lang w:eastAsia="sk-SK"/>
              </w:rPr>
            </w:pPr>
          </w:p>
        </w:tc>
        <w:tc>
          <w:tcPr>
            <w:tcW w:w="3180" w:type="dxa"/>
            <w:noWrap/>
            <w:vAlign w:val="bottom"/>
            <w:hideMark/>
          </w:tcPr>
          <w:p w14:paraId="1495099F" w14:textId="77777777" w:rsidR="0080438C" w:rsidRPr="00396F43" w:rsidRDefault="0080438C" w:rsidP="00CD0D31">
            <w:pPr>
              <w:rPr>
                <w:ins w:id="9769" w:author="Kaiserová Dominika" w:date="2026-08-28T15:26:00Z" w16du:dateUtc="2026-08-28T13:26:00Z"/>
                <w:color w:val="000000"/>
                <w:sz w:val="24"/>
                <w:szCs w:val="24"/>
                <w:lang w:eastAsia="sk-SK"/>
              </w:rPr>
            </w:pPr>
            <w:ins w:id="9770" w:author="Kaiserová Dominika" w:date="2026-08-28T15:26:00Z" w16du:dateUtc="2026-08-28T13:26:00Z">
              <w:r w:rsidRPr="00396F43">
                <w:rPr>
                  <w:color w:val="000000"/>
                  <w:sz w:val="24"/>
                  <w:szCs w:val="24"/>
                  <w:lang w:eastAsia="sk-SK"/>
                </w:rPr>
                <w:t>Oponice</w:t>
              </w:r>
            </w:ins>
          </w:p>
        </w:tc>
        <w:tc>
          <w:tcPr>
            <w:tcW w:w="2620" w:type="dxa"/>
            <w:noWrap/>
            <w:vAlign w:val="bottom"/>
            <w:hideMark/>
          </w:tcPr>
          <w:p w14:paraId="349ED00F" w14:textId="77777777" w:rsidR="0080438C" w:rsidRPr="00396F43" w:rsidRDefault="0080438C" w:rsidP="00CD0D31">
            <w:pPr>
              <w:jc w:val="center"/>
              <w:rPr>
                <w:ins w:id="9771" w:author="Kaiserová Dominika" w:date="2026-08-28T15:26:00Z" w16du:dateUtc="2026-08-28T13:26:00Z"/>
                <w:color w:val="000000"/>
                <w:sz w:val="24"/>
                <w:szCs w:val="24"/>
                <w:lang w:eastAsia="sk-SK"/>
              </w:rPr>
            </w:pPr>
            <w:ins w:id="9772" w:author="Kaiserová Dominika" w:date="2026-08-28T15:26:00Z" w16du:dateUtc="2026-08-28T13:26:00Z">
              <w:r w:rsidRPr="00396F43">
                <w:rPr>
                  <w:color w:val="000000"/>
                  <w:sz w:val="24"/>
                  <w:szCs w:val="24"/>
                  <w:lang w:eastAsia="sk-SK"/>
                </w:rPr>
                <w:t>505285</w:t>
              </w:r>
            </w:ins>
          </w:p>
        </w:tc>
      </w:tr>
      <w:tr w:rsidR="0080438C" w:rsidRPr="00396F43" w14:paraId="6D340993" w14:textId="77777777" w:rsidTr="00CD0D31">
        <w:trPr>
          <w:trHeight w:val="300"/>
          <w:ins w:id="9773" w:author="Kaiserová Dominika" w:date="2026-08-28T15:26:00Z" w16du:dateUtc="2026-08-28T13:26:00Z"/>
        </w:trPr>
        <w:tc>
          <w:tcPr>
            <w:tcW w:w="3160" w:type="dxa"/>
            <w:noWrap/>
            <w:vAlign w:val="bottom"/>
            <w:hideMark/>
          </w:tcPr>
          <w:p w14:paraId="6DD60A31" w14:textId="77777777" w:rsidR="0080438C" w:rsidRPr="00396F43" w:rsidRDefault="0080438C" w:rsidP="00CD0D31">
            <w:pPr>
              <w:jc w:val="right"/>
              <w:rPr>
                <w:ins w:id="9774" w:author="Kaiserová Dominika" w:date="2026-08-28T15:26:00Z" w16du:dateUtc="2026-08-28T13:26:00Z"/>
                <w:color w:val="000000"/>
                <w:sz w:val="24"/>
                <w:szCs w:val="24"/>
                <w:lang w:eastAsia="sk-SK"/>
              </w:rPr>
            </w:pPr>
          </w:p>
        </w:tc>
        <w:tc>
          <w:tcPr>
            <w:tcW w:w="3180" w:type="dxa"/>
            <w:noWrap/>
            <w:vAlign w:val="bottom"/>
            <w:hideMark/>
          </w:tcPr>
          <w:p w14:paraId="4751DB22" w14:textId="77777777" w:rsidR="0080438C" w:rsidRPr="00396F43" w:rsidRDefault="0080438C" w:rsidP="00CD0D31">
            <w:pPr>
              <w:rPr>
                <w:ins w:id="9775" w:author="Kaiserová Dominika" w:date="2026-08-28T15:26:00Z" w16du:dateUtc="2026-08-28T13:26:00Z"/>
                <w:color w:val="000000"/>
                <w:sz w:val="24"/>
                <w:szCs w:val="24"/>
                <w:lang w:eastAsia="sk-SK"/>
              </w:rPr>
            </w:pPr>
            <w:ins w:id="9776" w:author="Kaiserová Dominika" w:date="2026-08-28T15:26:00Z" w16du:dateUtc="2026-08-28T13:26:00Z">
              <w:r w:rsidRPr="00396F43">
                <w:rPr>
                  <w:color w:val="000000"/>
                  <w:sz w:val="24"/>
                  <w:szCs w:val="24"/>
                  <w:lang w:eastAsia="sk-SK"/>
                </w:rPr>
                <w:t>Orešany</w:t>
              </w:r>
            </w:ins>
          </w:p>
        </w:tc>
        <w:tc>
          <w:tcPr>
            <w:tcW w:w="2620" w:type="dxa"/>
            <w:noWrap/>
            <w:vAlign w:val="bottom"/>
            <w:hideMark/>
          </w:tcPr>
          <w:p w14:paraId="2A507F65" w14:textId="77777777" w:rsidR="0080438C" w:rsidRPr="00396F43" w:rsidRDefault="0080438C" w:rsidP="00CD0D31">
            <w:pPr>
              <w:jc w:val="center"/>
              <w:rPr>
                <w:ins w:id="9777" w:author="Kaiserová Dominika" w:date="2026-08-28T15:26:00Z" w16du:dateUtc="2026-08-28T13:26:00Z"/>
                <w:color w:val="000000"/>
                <w:sz w:val="24"/>
                <w:szCs w:val="24"/>
                <w:lang w:eastAsia="sk-SK"/>
              </w:rPr>
            </w:pPr>
            <w:ins w:id="9778" w:author="Kaiserová Dominika" w:date="2026-08-28T15:26:00Z" w16du:dateUtc="2026-08-28T13:26:00Z">
              <w:r w:rsidRPr="00396F43">
                <w:rPr>
                  <w:color w:val="000000"/>
                  <w:sz w:val="24"/>
                  <w:szCs w:val="24"/>
                  <w:lang w:eastAsia="sk-SK"/>
                </w:rPr>
                <w:t>556211</w:t>
              </w:r>
            </w:ins>
          </w:p>
        </w:tc>
      </w:tr>
      <w:tr w:rsidR="0080438C" w:rsidRPr="00396F43" w14:paraId="0DC1BDE2" w14:textId="77777777" w:rsidTr="00CD0D31">
        <w:trPr>
          <w:trHeight w:val="300"/>
          <w:ins w:id="9779" w:author="Kaiserová Dominika" w:date="2026-08-28T15:26:00Z" w16du:dateUtc="2026-08-28T13:26:00Z"/>
        </w:trPr>
        <w:tc>
          <w:tcPr>
            <w:tcW w:w="3160" w:type="dxa"/>
            <w:noWrap/>
            <w:vAlign w:val="bottom"/>
            <w:hideMark/>
          </w:tcPr>
          <w:p w14:paraId="00603BFA" w14:textId="77777777" w:rsidR="0080438C" w:rsidRPr="00396F43" w:rsidRDefault="0080438C" w:rsidP="00CD0D31">
            <w:pPr>
              <w:jc w:val="right"/>
              <w:rPr>
                <w:ins w:id="9780" w:author="Kaiserová Dominika" w:date="2026-08-28T15:26:00Z" w16du:dateUtc="2026-08-28T13:26:00Z"/>
                <w:color w:val="000000"/>
                <w:sz w:val="24"/>
                <w:szCs w:val="24"/>
                <w:lang w:eastAsia="sk-SK"/>
              </w:rPr>
            </w:pPr>
          </w:p>
        </w:tc>
        <w:tc>
          <w:tcPr>
            <w:tcW w:w="3180" w:type="dxa"/>
            <w:noWrap/>
            <w:vAlign w:val="bottom"/>
            <w:hideMark/>
          </w:tcPr>
          <w:p w14:paraId="06E984C5" w14:textId="77777777" w:rsidR="0080438C" w:rsidRPr="00396F43" w:rsidRDefault="0080438C" w:rsidP="00CD0D31">
            <w:pPr>
              <w:rPr>
                <w:ins w:id="9781" w:author="Kaiserová Dominika" w:date="2026-08-28T15:26:00Z" w16du:dateUtc="2026-08-28T13:26:00Z"/>
                <w:color w:val="000000"/>
                <w:sz w:val="24"/>
                <w:szCs w:val="24"/>
                <w:lang w:eastAsia="sk-SK"/>
              </w:rPr>
            </w:pPr>
            <w:ins w:id="9782" w:author="Kaiserová Dominika" w:date="2026-08-28T15:26:00Z" w16du:dateUtc="2026-08-28T13:26:00Z">
              <w:r w:rsidRPr="00396F43">
                <w:rPr>
                  <w:color w:val="000000"/>
                  <w:sz w:val="24"/>
                  <w:szCs w:val="24"/>
                  <w:lang w:eastAsia="sk-SK"/>
                </w:rPr>
                <w:t>Prašice</w:t>
              </w:r>
            </w:ins>
          </w:p>
        </w:tc>
        <w:tc>
          <w:tcPr>
            <w:tcW w:w="2620" w:type="dxa"/>
            <w:noWrap/>
            <w:vAlign w:val="bottom"/>
            <w:hideMark/>
          </w:tcPr>
          <w:p w14:paraId="47972DB8" w14:textId="77777777" w:rsidR="0080438C" w:rsidRPr="00396F43" w:rsidRDefault="0080438C" w:rsidP="00CD0D31">
            <w:pPr>
              <w:jc w:val="center"/>
              <w:rPr>
                <w:ins w:id="9783" w:author="Kaiserová Dominika" w:date="2026-08-28T15:26:00Z" w16du:dateUtc="2026-08-28T13:26:00Z"/>
                <w:color w:val="000000"/>
                <w:sz w:val="24"/>
                <w:szCs w:val="24"/>
                <w:lang w:eastAsia="sk-SK"/>
              </w:rPr>
            </w:pPr>
            <w:ins w:id="9784" w:author="Kaiserová Dominika" w:date="2026-08-28T15:26:00Z" w16du:dateUtc="2026-08-28T13:26:00Z">
              <w:r w:rsidRPr="00396F43">
                <w:rPr>
                  <w:color w:val="000000"/>
                  <w:sz w:val="24"/>
                  <w:szCs w:val="24"/>
                  <w:lang w:eastAsia="sk-SK"/>
                </w:rPr>
                <w:t>505374</w:t>
              </w:r>
            </w:ins>
          </w:p>
        </w:tc>
      </w:tr>
      <w:tr w:rsidR="0080438C" w:rsidRPr="00396F43" w14:paraId="4407E432" w14:textId="77777777" w:rsidTr="00CD0D31">
        <w:trPr>
          <w:trHeight w:val="300"/>
          <w:ins w:id="9785" w:author="Kaiserová Dominika" w:date="2026-08-28T15:26:00Z" w16du:dateUtc="2026-08-28T13:26:00Z"/>
        </w:trPr>
        <w:tc>
          <w:tcPr>
            <w:tcW w:w="3160" w:type="dxa"/>
            <w:noWrap/>
            <w:vAlign w:val="bottom"/>
            <w:hideMark/>
          </w:tcPr>
          <w:p w14:paraId="5C9E4DAF" w14:textId="77777777" w:rsidR="0080438C" w:rsidRPr="00396F43" w:rsidRDefault="0080438C" w:rsidP="00CD0D31">
            <w:pPr>
              <w:jc w:val="right"/>
              <w:rPr>
                <w:ins w:id="9786" w:author="Kaiserová Dominika" w:date="2026-08-28T15:26:00Z" w16du:dateUtc="2026-08-28T13:26:00Z"/>
                <w:color w:val="000000"/>
                <w:sz w:val="24"/>
                <w:szCs w:val="24"/>
                <w:lang w:eastAsia="sk-SK"/>
              </w:rPr>
            </w:pPr>
          </w:p>
        </w:tc>
        <w:tc>
          <w:tcPr>
            <w:tcW w:w="3180" w:type="dxa"/>
            <w:noWrap/>
            <w:vAlign w:val="bottom"/>
            <w:hideMark/>
          </w:tcPr>
          <w:p w14:paraId="40171076" w14:textId="77777777" w:rsidR="0080438C" w:rsidRPr="00396F43" w:rsidRDefault="0080438C" w:rsidP="00CD0D31">
            <w:pPr>
              <w:rPr>
                <w:ins w:id="9787" w:author="Kaiserová Dominika" w:date="2026-08-28T15:26:00Z" w16du:dateUtc="2026-08-28T13:26:00Z"/>
                <w:color w:val="000000"/>
                <w:sz w:val="24"/>
                <w:szCs w:val="24"/>
                <w:lang w:eastAsia="sk-SK"/>
              </w:rPr>
            </w:pPr>
            <w:ins w:id="9788" w:author="Kaiserová Dominika" w:date="2026-08-28T15:26:00Z" w16du:dateUtc="2026-08-28T13:26:00Z">
              <w:r w:rsidRPr="00396F43">
                <w:rPr>
                  <w:color w:val="000000"/>
                  <w:sz w:val="24"/>
                  <w:szCs w:val="24"/>
                  <w:lang w:eastAsia="sk-SK"/>
                </w:rPr>
                <w:t>Práznovce</w:t>
              </w:r>
            </w:ins>
          </w:p>
        </w:tc>
        <w:tc>
          <w:tcPr>
            <w:tcW w:w="2620" w:type="dxa"/>
            <w:noWrap/>
            <w:vAlign w:val="bottom"/>
            <w:hideMark/>
          </w:tcPr>
          <w:p w14:paraId="4FDF4932" w14:textId="77777777" w:rsidR="0080438C" w:rsidRPr="00396F43" w:rsidRDefault="0080438C" w:rsidP="00CD0D31">
            <w:pPr>
              <w:jc w:val="center"/>
              <w:rPr>
                <w:ins w:id="9789" w:author="Kaiserová Dominika" w:date="2026-08-28T15:26:00Z" w16du:dateUtc="2026-08-28T13:26:00Z"/>
                <w:color w:val="000000"/>
                <w:sz w:val="24"/>
                <w:szCs w:val="24"/>
                <w:lang w:eastAsia="sk-SK"/>
              </w:rPr>
            </w:pPr>
            <w:ins w:id="9790" w:author="Kaiserová Dominika" w:date="2026-08-28T15:26:00Z" w16du:dateUtc="2026-08-28T13:26:00Z">
              <w:r w:rsidRPr="00396F43">
                <w:rPr>
                  <w:color w:val="000000"/>
                  <w:sz w:val="24"/>
                  <w:szCs w:val="24"/>
                  <w:lang w:eastAsia="sk-SK"/>
                </w:rPr>
                <w:t>581658</w:t>
              </w:r>
            </w:ins>
          </w:p>
        </w:tc>
      </w:tr>
      <w:tr w:rsidR="0080438C" w:rsidRPr="00396F43" w14:paraId="099EC6D0" w14:textId="77777777" w:rsidTr="00CD0D31">
        <w:trPr>
          <w:trHeight w:val="300"/>
          <w:ins w:id="9791" w:author="Kaiserová Dominika" w:date="2026-08-28T15:26:00Z" w16du:dateUtc="2026-08-28T13:26:00Z"/>
        </w:trPr>
        <w:tc>
          <w:tcPr>
            <w:tcW w:w="3160" w:type="dxa"/>
            <w:noWrap/>
            <w:vAlign w:val="bottom"/>
            <w:hideMark/>
          </w:tcPr>
          <w:p w14:paraId="7DCA349E" w14:textId="77777777" w:rsidR="0080438C" w:rsidRPr="00396F43" w:rsidRDefault="0080438C" w:rsidP="00CD0D31">
            <w:pPr>
              <w:jc w:val="right"/>
              <w:rPr>
                <w:ins w:id="9792" w:author="Kaiserová Dominika" w:date="2026-08-28T15:26:00Z" w16du:dateUtc="2026-08-28T13:26:00Z"/>
                <w:color w:val="000000"/>
                <w:sz w:val="24"/>
                <w:szCs w:val="24"/>
                <w:lang w:eastAsia="sk-SK"/>
              </w:rPr>
            </w:pPr>
          </w:p>
        </w:tc>
        <w:tc>
          <w:tcPr>
            <w:tcW w:w="3180" w:type="dxa"/>
            <w:noWrap/>
            <w:vAlign w:val="bottom"/>
            <w:hideMark/>
          </w:tcPr>
          <w:p w14:paraId="51518529" w14:textId="77777777" w:rsidR="0080438C" w:rsidRPr="00396F43" w:rsidRDefault="0080438C" w:rsidP="00CD0D31">
            <w:pPr>
              <w:rPr>
                <w:ins w:id="9793" w:author="Kaiserová Dominika" w:date="2026-08-28T15:26:00Z" w16du:dateUtc="2026-08-28T13:26:00Z"/>
                <w:color w:val="000000"/>
                <w:sz w:val="24"/>
                <w:szCs w:val="24"/>
                <w:lang w:eastAsia="sk-SK"/>
              </w:rPr>
            </w:pPr>
            <w:ins w:id="9794" w:author="Kaiserová Dominika" w:date="2026-08-28T15:26:00Z" w16du:dateUtc="2026-08-28T13:26:00Z">
              <w:r w:rsidRPr="00396F43">
                <w:rPr>
                  <w:color w:val="000000"/>
                  <w:sz w:val="24"/>
                  <w:szCs w:val="24"/>
                  <w:lang w:eastAsia="sk-SK"/>
                </w:rPr>
                <w:t>Preseľany</w:t>
              </w:r>
            </w:ins>
          </w:p>
        </w:tc>
        <w:tc>
          <w:tcPr>
            <w:tcW w:w="2620" w:type="dxa"/>
            <w:noWrap/>
            <w:vAlign w:val="bottom"/>
            <w:hideMark/>
          </w:tcPr>
          <w:p w14:paraId="3F6E6829" w14:textId="77777777" w:rsidR="0080438C" w:rsidRPr="00396F43" w:rsidRDefault="0080438C" w:rsidP="00CD0D31">
            <w:pPr>
              <w:jc w:val="center"/>
              <w:rPr>
                <w:ins w:id="9795" w:author="Kaiserová Dominika" w:date="2026-08-28T15:26:00Z" w16du:dateUtc="2026-08-28T13:26:00Z"/>
                <w:color w:val="000000"/>
                <w:sz w:val="24"/>
                <w:szCs w:val="24"/>
                <w:lang w:eastAsia="sk-SK"/>
              </w:rPr>
            </w:pPr>
            <w:ins w:id="9796" w:author="Kaiserová Dominika" w:date="2026-08-28T15:26:00Z" w16du:dateUtc="2026-08-28T13:26:00Z">
              <w:r w:rsidRPr="00396F43">
                <w:rPr>
                  <w:color w:val="000000"/>
                  <w:sz w:val="24"/>
                  <w:szCs w:val="24"/>
                  <w:lang w:eastAsia="sk-SK"/>
                </w:rPr>
                <w:t>505404</w:t>
              </w:r>
            </w:ins>
          </w:p>
        </w:tc>
      </w:tr>
      <w:tr w:rsidR="0080438C" w:rsidRPr="00396F43" w14:paraId="390B09A0" w14:textId="77777777" w:rsidTr="00CD0D31">
        <w:trPr>
          <w:trHeight w:val="300"/>
          <w:ins w:id="9797" w:author="Kaiserová Dominika" w:date="2026-08-28T15:26:00Z" w16du:dateUtc="2026-08-28T13:26:00Z"/>
        </w:trPr>
        <w:tc>
          <w:tcPr>
            <w:tcW w:w="3160" w:type="dxa"/>
            <w:noWrap/>
            <w:vAlign w:val="bottom"/>
            <w:hideMark/>
          </w:tcPr>
          <w:p w14:paraId="2B3DCBD7" w14:textId="77777777" w:rsidR="0080438C" w:rsidRPr="00396F43" w:rsidRDefault="0080438C" w:rsidP="00CD0D31">
            <w:pPr>
              <w:jc w:val="right"/>
              <w:rPr>
                <w:ins w:id="9798" w:author="Kaiserová Dominika" w:date="2026-08-28T15:26:00Z" w16du:dateUtc="2026-08-28T13:26:00Z"/>
                <w:color w:val="000000"/>
                <w:sz w:val="24"/>
                <w:szCs w:val="24"/>
                <w:lang w:eastAsia="sk-SK"/>
              </w:rPr>
            </w:pPr>
          </w:p>
        </w:tc>
        <w:tc>
          <w:tcPr>
            <w:tcW w:w="3180" w:type="dxa"/>
            <w:noWrap/>
            <w:vAlign w:val="bottom"/>
            <w:hideMark/>
          </w:tcPr>
          <w:p w14:paraId="7CC1CC5F" w14:textId="77777777" w:rsidR="0080438C" w:rsidRPr="00396F43" w:rsidRDefault="0080438C" w:rsidP="00CD0D31">
            <w:pPr>
              <w:rPr>
                <w:ins w:id="9799" w:author="Kaiserová Dominika" w:date="2026-08-28T15:26:00Z" w16du:dateUtc="2026-08-28T13:26:00Z"/>
                <w:color w:val="000000"/>
                <w:sz w:val="24"/>
                <w:szCs w:val="24"/>
                <w:lang w:eastAsia="sk-SK"/>
              </w:rPr>
            </w:pPr>
            <w:ins w:id="9800" w:author="Kaiserová Dominika" w:date="2026-08-28T15:26:00Z" w16du:dateUtc="2026-08-28T13:26:00Z">
              <w:r w:rsidRPr="00396F43">
                <w:rPr>
                  <w:color w:val="000000"/>
                  <w:sz w:val="24"/>
                  <w:szCs w:val="24"/>
                  <w:lang w:eastAsia="sk-SK"/>
                </w:rPr>
                <w:t>Radošina</w:t>
              </w:r>
            </w:ins>
          </w:p>
        </w:tc>
        <w:tc>
          <w:tcPr>
            <w:tcW w:w="2620" w:type="dxa"/>
            <w:noWrap/>
            <w:vAlign w:val="bottom"/>
            <w:hideMark/>
          </w:tcPr>
          <w:p w14:paraId="31CA4D7A" w14:textId="77777777" w:rsidR="0080438C" w:rsidRPr="00396F43" w:rsidRDefault="0080438C" w:rsidP="00CD0D31">
            <w:pPr>
              <w:jc w:val="center"/>
              <w:rPr>
                <w:ins w:id="9801" w:author="Kaiserová Dominika" w:date="2026-08-28T15:26:00Z" w16du:dateUtc="2026-08-28T13:26:00Z"/>
                <w:color w:val="000000"/>
                <w:sz w:val="24"/>
                <w:szCs w:val="24"/>
                <w:lang w:eastAsia="sk-SK"/>
              </w:rPr>
            </w:pPr>
            <w:ins w:id="9802" w:author="Kaiserová Dominika" w:date="2026-08-28T15:26:00Z" w16du:dateUtc="2026-08-28T13:26:00Z">
              <w:r w:rsidRPr="00396F43">
                <w:rPr>
                  <w:color w:val="000000"/>
                  <w:sz w:val="24"/>
                  <w:szCs w:val="24"/>
                  <w:lang w:eastAsia="sk-SK"/>
                </w:rPr>
                <w:t>505421</w:t>
              </w:r>
            </w:ins>
          </w:p>
        </w:tc>
      </w:tr>
      <w:tr w:rsidR="0080438C" w:rsidRPr="00396F43" w14:paraId="6CF0FDB2" w14:textId="77777777" w:rsidTr="00CD0D31">
        <w:trPr>
          <w:trHeight w:val="300"/>
          <w:ins w:id="9803" w:author="Kaiserová Dominika" w:date="2026-08-28T15:26:00Z" w16du:dateUtc="2026-08-28T13:26:00Z"/>
        </w:trPr>
        <w:tc>
          <w:tcPr>
            <w:tcW w:w="3160" w:type="dxa"/>
            <w:noWrap/>
            <w:vAlign w:val="bottom"/>
            <w:hideMark/>
          </w:tcPr>
          <w:p w14:paraId="777D23D3" w14:textId="77777777" w:rsidR="0080438C" w:rsidRPr="00396F43" w:rsidRDefault="0080438C" w:rsidP="00CD0D31">
            <w:pPr>
              <w:jc w:val="right"/>
              <w:rPr>
                <w:ins w:id="9804" w:author="Kaiserová Dominika" w:date="2026-08-28T15:26:00Z" w16du:dateUtc="2026-08-28T13:26:00Z"/>
                <w:color w:val="000000"/>
                <w:sz w:val="24"/>
                <w:szCs w:val="24"/>
                <w:lang w:eastAsia="sk-SK"/>
              </w:rPr>
            </w:pPr>
          </w:p>
        </w:tc>
        <w:tc>
          <w:tcPr>
            <w:tcW w:w="3180" w:type="dxa"/>
            <w:noWrap/>
            <w:vAlign w:val="bottom"/>
            <w:hideMark/>
          </w:tcPr>
          <w:p w14:paraId="16D45AA7" w14:textId="77777777" w:rsidR="0080438C" w:rsidRPr="00396F43" w:rsidRDefault="0080438C" w:rsidP="00CD0D31">
            <w:pPr>
              <w:rPr>
                <w:ins w:id="9805" w:author="Kaiserová Dominika" w:date="2026-08-28T15:26:00Z" w16du:dateUtc="2026-08-28T13:26:00Z"/>
                <w:color w:val="000000"/>
                <w:sz w:val="24"/>
                <w:szCs w:val="24"/>
                <w:lang w:eastAsia="sk-SK"/>
              </w:rPr>
            </w:pPr>
            <w:ins w:id="9806" w:author="Kaiserová Dominika" w:date="2026-08-28T15:26:00Z" w16du:dateUtc="2026-08-28T13:26:00Z">
              <w:r w:rsidRPr="00396F43">
                <w:rPr>
                  <w:color w:val="000000"/>
                  <w:sz w:val="24"/>
                  <w:szCs w:val="24"/>
                  <w:lang w:eastAsia="sk-SK"/>
                </w:rPr>
                <w:t>Rajčany</w:t>
              </w:r>
            </w:ins>
          </w:p>
        </w:tc>
        <w:tc>
          <w:tcPr>
            <w:tcW w:w="2620" w:type="dxa"/>
            <w:noWrap/>
            <w:vAlign w:val="bottom"/>
            <w:hideMark/>
          </w:tcPr>
          <w:p w14:paraId="6BA67C07" w14:textId="77777777" w:rsidR="0080438C" w:rsidRPr="00396F43" w:rsidRDefault="0080438C" w:rsidP="00CD0D31">
            <w:pPr>
              <w:jc w:val="center"/>
              <w:rPr>
                <w:ins w:id="9807" w:author="Kaiserová Dominika" w:date="2026-08-28T15:26:00Z" w16du:dateUtc="2026-08-28T13:26:00Z"/>
                <w:color w:val="000000"/>
                <w:sz w:val="24"/>
                <w:szCs w:val="24"/>
                <w:lang w:eastAsia="sk-SK"/>
              </w:rPr>
            </w:pPr>
            <w:ins w:id="9808" w:author="Kaiserová Dominika" w:date="2026-08-28T15:26:00Z" w16du:dateUtc="2026-08-28T13:26:00Z">
              <w:r w:rsidRPr="00396F43">
                <w:rPr>
                  <w:color w:val="000000"/>
                  <w:sz w:val="24"/>
                  <w:szCs w:val="24"/>
                  <w:lang w:eastAsia="sk-SK"/>
                </w:rPr>
                <w:t>505439</w:t>
              </w:r>
            </w:ins>
          </w:p>
        </w:tc>
      </w:tr>
      <w:tr w:rsidR="0080438C" w:rsidRPr="00396F43" w14:paraId="0D909198" w14:textId="77777777" w:rsidTr="00CD0D31">
        <w:trPr>
          <w:trHeight w:val="300"/>
          <w:ins w:id="9809" w:author="Kaiserová Dominika" w:date="2026-08-28T15:26:00Z" w16du:dateUtc="2026-08-28T13:26:00Z"/>
        </w:trPr>
        <w:tc>
          <w:tcPr>
            <w:tcW w:w="3160" w:type="dxa"/>
            <w:noWrap/>
            <w:vAlign w:val="bottom"/>
            <w:hideMark/>
          </w:tcPr>
          <w:p w14:paraId="744177E4" w14:textId="77777777" w:rsidR="0080438C" w:rsidRPr="00396F43" w:rsidRDefault="0080438C" w:rsidP="00CD0D31">
            <w:pPr>
              <w:jc w:val="right"/>
              <w:rPr>
                <w:ins w:id="9810" w:author="Kaiserová Dominika" w:date="2026-08-28T15:26:00Z" w16du:dateUtc="2026-08-28T13:26:00Z"/>
                <w:color w:val="000000"/>
                <w:sz w:val="24"/>
                <w:szCs w:val="24"/>
                <w:lang w:eastAsia="sk-SK"/>
              </w:rPr>
            </w:pPr>
          </w:p>
        </w:tc>
        <w:tc>
          <w:tcPr>
            <w:tcW w:w="3180" w:type="dxa"/>
            <w:noWrap/>
            <w:vAlign w:val="bottom"/>
            <w:hideMark/>
          </w:tcPr>
          <w:p w14:paraId="0EA16B21" w14:textId="77777777" w:rsidR="0080438C" w:rsidRPr="00396F43" w:rsidRDefault="0080438C" w:rsidP="00CD0D31">
            <w:pPr>
              <w:rPr>
                <w:ins w:id="9811" w:author="Kaiserová Dominika" w:date="2026-08-28T15:26:00Z" w16du:dateUtc="2026-08-28T13:26:00Z"/>
                <w:color w:val="000000"/>
                <w:sz w:val="24"/>
                <w:szCs w:val="24"/>
                <w:lang w:eastAsia="sk-SK"/>
              </w:rPr>
            </w:pPr>
            <w:ins w:id="9812" w:author="Kaiserová Dominika" w:date="2026-08-28T15:26:00Z" w16du:dateUtc="2026-08-28T13:26:00Z">
              <w:r w:rsidRPr="00396F43">
                <w:rPr>
                  <w:color w:val="000000"/>
                  <w:sz w:val="24"/>
                  <w:szCs w:val="24"/>
                  <w:lang w:eastAsia="sk-SK"/>
                </w:rPr>
                <w:t>Solčany</w:t>
              </w:r>
            </w:ins>
          </w:p>
        </w:tc>
        <w:tc>
          <w:tcPr>
            <w:tcW w:w="2620" w:type="dxa"/>
            <w:noWrap/>
            <w:vAlign w:val="bottom"/>
            <w:hideMark/>
          </w:tcPr>
          <w:p w14:paraId="619789DB" w14:textId="77777777" w:rsidR="0080438C" w:rsidRPr="00396F43" w:rsidRDefault="0080438C" w:rsidP="00CD0D31">
            <w:pPr>
              <w:jc w:val="center"/>
              <w:rPr>
                <w:ins w:id="9813" w:author="Kaiserová Dominika" w:date="2026-08-28T15:26:00Z" w16du:dateUtc="2026-08-28T13:26:00Z"/>
                <w:color w:val="000000"/>
                <w:sz w:val="24"/>
                <w:szCs w:val="24"/>
                <w:lang w:eastAsia="sk-SK"/>
              </w:rPr>
            </w:pPr>
            <w:ins w:id="9814" w:author="Kaiserová Dominika" w:date="2026-08-28T15:26:00Z" w16du:dateUtc="2026-08-28T13:26:00Z">
              <w:r w:rsidRPr="00396F43">
                <w:rPr>
                  <w:color w:val="000000"/>
                  <w:sz w:val="24"/>
                  <w:szCs w:val="24"/>
                  <w:lang w:eastAsia="sk-SK"/>
                </w:rPr>
                <w:t>505498</w:t>
              </w:r>
            </w:ins>
          </w:p>
        </w:tc>
      </w:tr>
      <w:tr w:rsidR="0080438C" w:rsidRPr="00396F43" w14:paraId="188DCC70" w14:textId="77777777" w:rsidTr="00CD0D31">
        <w:trPr>
          <w:trHeight w:val="300"/>
          <w:ins w:id="9815" w:author="Kaiserová Dominika" w:date="2026-08-28T15:26:00Z" w16du:dateUtc="2026-08-28T13:26:00Z"/>
        </w:trPr>
        <w:tc>
          <w:tcPr>
            <w:tcW w:w="3160" w:type="dxa"/>
            <w:noWrap/>
            <w:vAlign w:val="bottom"/>
            <w:hideMark/>
          </w:tcPr>
          <w:p w14:paraId="7E2E316F" w14:textId="77777777" w:rsidR="0080438C" w:rsidRPr="00396F43" w:rsidRDefault="0080438C" w:rsidP="00CD0D31">
            <w:pPr>
              <w:jc w:val="right"/>
              <w:rPr>
                <w:ins w:id="9816" w:author="Kaiserová Dominika" w:date="2026-08-28T15:26:00Z" w16du:dateUtc="2026-08-28T13:26:00Z"/>
                <w:color w:val="000000"/>
                <w:sz w:val="24"/>
                <w:szCs w:val="24"/>
                <w:lang w:eastAsia="sk-SK"/>
              </w:rPr>
            </w:pPr>
          </w:p>
        </w:tc>
        <w:tc>
          <w:tcPr>
            <w:tcW w:w="3180" w:type="dxa"/>
            <w:noWrap/>
            <w:vAlign w:val="bottom"/>
            <w:hideMark/>
          </w:tcPr>
          <w:p w14:paraId="4D2B5886" w14:textId="77777777" w:rsidR="0080438C" w:rsidRPr="00396F43" w:rsidRDefault="0080438C" w:rsidP="00CD0D31">
            <w:pPr>
              <w:rPr>
                <w:ins w:id="9817" w:author="Kaiserová Dominika" w:date="2026-08-28T15:26:00Z" w16du:dateUtc="2026-08-28T13:26:00Z"/>
                <w:color w:val="000000"/>
                <w:sz w:val="24"/>
                <w:szCs w:val="24"/>
                <w:lang w:eastAsia="sk-SK"/>
              </w:rPr>
            </w:pPr>
            <w:ins w:id="9818" w:author="Kaiserová Dominika" w:date="2026-08-28T15:26:00Z" w16du:dateUtc="2026-08-28T13:26:00Z">
              <w:r w:rsidRPr="00396F43">
                <w:rPr>
                  <w:color w:val="000000"/>
                  <w:sz w:val="24"/>
                  <w:szCs w:val="24"/>
                  <w:lang w:eastAsia="sk-SK"/>
                </w:rPr>
                <w:t>Solčianky</w:t>
              </w:r>
            </w:ins>
          </w:p>
        </w:tc>
        <w:tc>
          <w:tcPr>
            <w:tcW w:w="2620" w:type="dxa"/>
            <w:noWrap/>
            <w:vAlign w:val="bottom"/>
            <w:hideMark/>
          </w:tcPr>
          <w:p w14:paraId="12EFE76C" w14:textId="77777777" w:rsidR="0080438C" w:rsidRPr="00396F43" w:rsidRDefault="0080438C" w:rsidP="00CD0D31">
            <w:pPr>
              <w:jc w:val="center"/>
              <w:rPr>
                <w:ins w:id="9819" w:author="Kaiserová Dominika" w:date="2026-08-28T15:26:00Z" w16du:dateUtc="2026-08-28T13:26:00Z"/>
                <w:color w:val="000000"/>
                <w:sz w:val="24"/>
                <w:szCs w:val="24"/>
                <w:lang w:eastAsia="sk-SK"/>
              </w:rPr>
            </w:pPr>
            <w:ins w:id="9820" w:author="Kaiserová Dominika" w:date="2026-08-28T15:26:00Z" w16du:dateUtc="2026-08-28T13:26:00Z">
              <w:r w:rsidRPr="00396F43">
                <w:rPr>
                  <w:color w:val="000000"/>
                  <w:sz w:val="24"/>
                  <w:szCs w:val="24"/>
                  <w:lang w:eastAsia="sk-SK"/>
                </w:rPr>
                <w:t>556327</w:t>
              </w:r>
            </w:ins>
          </w:p>
        </w:tc>
      </w:tr>
      <w:tr w:rsidR="0080438C" w:rsidRPr="00396F43" w14:paraId="6AEF2D02" w14:textId="77777777" w:rsidTr="00CD0D31">
        <w:trPr>
          <w:trHeight w:val="300"/>
          <w:ins w:id="9821" w:author="Kaiserová Dominika" w:date="2026-08-28T15:26:00Z" w16du:dateUtc="2026-08-28T13:26:00Z"/>
        </w:trPr>
        <w:tc>
          <w:tcPr>
            <w:tcW w:w="3160" w:type="dxa"/>
            <w:noWrap/>
            <w:vAlign w:val="bottom"/>
            <w:hideMark/>
          </w:tcPr>
          <w:p w14:paraId="12E8B2FE" w14:textId="77777777" w:rsidR="0080438C" w:rsidRPr="00396F43" w:rsidRDefault="0080438C" w:rsidP="00CD0D31">
            <w:pPr>
              <w:jc w:val="right"/>
              <w:rPr>
                <w:ins w:id="9822" w:author="Kaiserová Dominika" w:date="2026-08-28T15:26:00Z" w16du:dateUtc="2026-08-28T13:26:00Z"/>
                <w:color w:val="000000"/>
                <w:sz w:val="24"/>
                <w:szCs w:val="24"/>
                <w:lang w:eastAsia="sk-SK"/>
              </w:rPr>
            </w:pPr>
          </w:p>
        </w:tc>
        <w:tc>
          <w:tcPr>
            <w:tcW w:w="3180" w:type="dxa"/>
            <w:noWrap/>
            <w:vAlign w:val="bottom"/>
            <w:hideMark/>
          </w:tcPr>
          <w:p w14:paraId="042766A3" w14:textId="77777777" w:rsidR="0080438C" w:rsidRPr="00396F43" w:rsidRDefault="0080438C" w:rsidP="00CD0D31">
            <w:pPr>
              <w:rPr>
                <w:ins w:id="9823" w:author="Kaiserová Dominika" w:date="2026-08-28T15:26:00Z" w16du:dateUtc="2026-08-28T13:26:00Z"/>
                <w:color w:val="000000"/>
                <w:sz w:val="24"/>
                <w:szCs w:val="24"/>
                <w:lang w:eastAsia="sk-SK"/>
              </w:rPr>
            </w:pPr>
            <w:ins w:id="9824" w:author="Kaiserová Dominika" w:date="2026-08-28T15:26:00Z" w16du:dateUtc="2026-08-28T13:26:00Z">
              <w:r w:rsidRPr="00396F43">
                <w:rPr>
                  <w:color w:val="000000"/>
                  <w:sz w:val="24"/>
                  <w:szCs w:val="24"/>
                  <w:lang w:eastAsia="sk-SK"/>
                </w:rPr>
                <w:t>Súlovce</w:t>
              </w:r>
            </w:ins>
          </w:p>
        </w:tc>
        <w:tc>
          <w:tcPr>
            <w:tcW w:w="2620" w:type="dxa"/>
            <w:noWrap/>
            <w:vAlign w:val="bottom"/>
            <w:hideMark/>
          </w:tcPr>
          <w:p w14:paraId="76991CB4" w14:textId="77777777" w:rsidR="0080438C" w:rsidRPr="00396F43" w:rsidRDefault="0080438C" w:rsidP="00CD0D31">
            <w:pPr>
              <w:jc w:val="center"/>
              <w:rPr>
                <w:ins w:id="9825" w:author="Kaiserová Dominika" w:date="2026-08-28T15:26:00Z" w16du:dateUtc="2026-08-28T13:26:00Z"/>
                <w:color w:val="000000"/>
                <w:sz w:val="24"/>
                <w:szCs w:val="24"/>
                <w:lang w:eastAsia="sk-SK"/>
              </w:rPr>
            </w:pPr>
            <w:ins w:id="9826" w:author="Kaiserová Dominika" w:date="2026-08-28T15:26:00Z" w16du:dateUtc="2026-08-28T13:26:00Z">
              <w:r w:rsidRPr="00396F43">
                <w:rPr>
                  <w:color w:val="000000"/>
                  <w:sz w:val="24"/>
                  <w:szCs w:val="24"/>
                  <w:lang w:eastAsia="sk-SK"/>
                </w:rPr>
                <w:t>505510</w:t>
              </w:r>
            </w:ins>
          </w:p>
        </w:tc>
      </w:tr>
      <w:tr w:rsidR="0080438C" w:rsidRPr="00396F43" w14:paraId="69C75B7D" w14:textId="77777777" w:rsidTr="00CD0D31">
        <w:trPr>
          <w:trHeight w:val="300"/>
          <w:ins w:id="9827" w:author="Kaiserová Dominika" w:date="2026-08-28T15:26:00Z" w16du:dateUtc="2026-08-28T13:26:00Z"/>
        </w:trPr>
        <w:tc>
          <w:tcPr>
            <w:tcW w:w="3160" w:type="dxa"/>
            <w:noWrap/>
            <w:vAlign w:val="bottom"/>
            <w:hideMark/>
          </w:tcPr>
          <w:p w14:paraId="749E9D3C" w14:textId="77777777" w:rsidR="0080438C" w:rsidRPr="00396F43" w:rsidRDefault="0080438C" w:rsidP="00CD0D31">
            <w:pPr>
              <w:jc w:val="right"/>
              <w:rPr>
                <w:ins w:id="9828" w:author="Kaiserová Dominika" w:date="2026-08-28T15:26:00Z" w16du:dateUtc="2026-08-28T13:26:00Z"/>
                <w:color w:val="000000"/>
                <w:sz w:val="24"/>
                <w:szCs w:val="24"/>
                <w:lang w:eastAsia="sk-SK"/>
              </w:rPr>
            </w:pPr>
          </w:p>
        </w:tc>
        <w:tc>
          <w:tcPr>
            <w:tcW w:w="3180" w:type="dxa"/>
            <w:noWrap/>
            <w:vAlign w:val="bottom"/>
            <w:hideMark/>
          </w:tcPr>
          <w:p w14:paraId="0402FC37" w14:textId="77777777" w:rsidR="0080438C" w:rsidRPr="00396F43" w:rsidRDefault="0080438C" w:rsidP="00CD0D31">
            <w:pPr>
              <w:rPr>
                <w:ins w:id="9829" w:author="Kaiserová Dominika" w:date="2026-08-28T15:26:00Z" w16du:dateUtc="2026-08-28T13:26:00Z"/>
                <w:color w:val="000000"/>
                <w:sz w:val="24"/>
                <w:szCs w:val="24"/>
                <w:lang w:eastAsia="sk-SK"/>
              </w:rPr>
            </w:pPr>
            <w:ins w:id="9830" w:author="Kaiserová Dominika" w:date="2026-08-28T15:26:00Z" w16du:dateUtc="2026-08-28T13:26:00Z">
              <w:r w:rsidRPr="00396F43">
                <w:rPr>
                  <w:color w:val="000000"/>
                  <w:sz w:val="24"/>
                  <w:szCs w:val="24"/>
                  <w:lang w:eastAsia="sk-SK"/>
                </w:rPr>
                <w:t>Svrbice</w:t>
              </w:r>
            </w:ins>
          </w:p>
        </w:tc>
        <w:tc>
          <w:tcPr>
            <w:tcW w:w="2620" w:type="dxa"/>
            <w:noWrap/>
            <w:vAlign w:val="bottom"/>
            <w:hideMark/>
          </w:tcPr>
          <w:p w14:paraId="01926F60" w14:textId="77777777" w:rsidR="0080438C" w:rsidRPr="00396F43" w:rsidRDefault="0080438C" w:rsidP="00CD0D31">
            <w:pPr>
              <w:jc w:val="center"/>
              <w:rPr>
                <w:ins w:id="9831" w:author="Kaiserová Dominika" w:date="2026-08-28T15:26:00Z" w16du:dateUtc="2026-08-28T13:26:00Z"/>
                <w:color w:val="000000"/>
                <w:sz w:val="24"/>
                <w:szCs w:val="24"/>
                <w:lang w:eastAsia="sk-SK"/>
              </w:rPr>
            </w:pPr>
            <w:ins w:id="9832" w:author="Kaiserová Dominika" w:date="2026-08-28T15:26:00Z" w16du:dateUtc="2026-08-28T13:26:00Z">
              <w:r w:rsidRPr="00396F43">
                <w:rPr>
                  <w:color w:val="000000"/>
                  <w:sz w:val="24"/>
                  <w:szCs w:val="24"/>
                  <w:lang w:eastAsia="sk-SK"/>
                </w:rPr>
                <w:t>556238</w:t>
              </w:r>
            </w:ins>
          </w:p>
        </w:tc>
      </w:tr>
      <w:tr w:rsidR="0080438C" w:rsidRPr="00396F43" w14:paraId="1D9E2D2F" w14:textId="77777777" w:rsidTr="00CD0D31">
        <w:trPr>
          <w:trHeight w:val="300"/>
          <w:ins w:id="9833" w:author="Kaiserová Dominika" w:date="2026-08-28T15:26:00Z" w16du:dateUtc="2026-08-28T13:26:00Z"/>
        </w:trPr>
        <w:tc>
          <w:tcPr>
            <w:tcW w:w="3160" w:type="dxa"/>
            <w:noWrap/>
            <w:vAlign w:val="bottom"/>
            <w:hideMark/>
          </w:tcPr>
          <w:p w14:paraId="200DAB4C" w14:textId="77777777" w:rsidR="0080438C" w:rsidRPr="00396F43" w:rsidRDefault="0080438C" w:rsidP="00CD0D31">
            <w:pPr>
              <w:jc w:val="right"/>
              <w:rPr>
                <w:ins w:id="9834" w:author="Kaiserová Dominika" w:date="2026-08-28T15:26:00Z" w16du:dateUtc="2026-08-28T13:26:00Z"/>
                <w:color w:val="000000"/>
                <w:sz w:val="24"/>
                <w:szCs w:val="24"/>
                <w:lang w:eastAsia="sk-SK"/>
              </w:rPr>
            </w:pPr>
          </w:p>
        </w:tc>
        <w:tc>
          <w:tcPr>
            <w:tcW w:w="3180" w:type="dxa"/>
            <w:noWrap/>
            <w:vAlign w:val="bottom"/>
            <w:hideMark/>
          </w:tcPr>
          <w:p w14:paraId="47713C3B" w14:textId="77777777" w:rsidR="0080438C" w:rsidRPr="00396F43" w:rsidRDefault="0080438C" w:rsidP="00CD0D31">
            <w:pPr>
              <w:rPr>
                <w:ins w:id="9835" w:author="Kaiserová Dominika" w:date="2026-08-28T15:26:00Z" w16du:dateUtc="2026-08-28T13:26:00Z"/>
                <w:color w:val="000000"/>
                <w:sz w:val="24"/>
                <w:szCs w:val="24"/>
                <w:lang w:eastAsia="sk-SK"/>
              </w:rPr>
            </w:pPr>
            <w:ins w:id="9836" w:author="Kaiserová Dominika" w:date="2026-08-28T15:26:00Z" w16du:dateUtc="2026-08-28T13:26:00Z">
              <w:r w:rsidRPr="00396F43">
                <w:rPr>
                  <w:color w:val="000000"/>
                  <w:sz w:val="24"/>
                  <w:szCs w:val="24"/>
                  <w:lang w:eastAsia="sk-SK"/>
                </w:rPr>
                <w:t>Šalgovce</w:t>
              </w:r>
            </w:ins>
          </w:p>
        </w:tc>
        <w:tc>
          <w:tcPr>
            <w:tcW w:w="2620" w:type="dxa"/>
            <w:noWrap/>
            <w:vAlign w:val="bottom"/>
            <w:hideMark/>
          </w:tcPr>
          <w:p w14:paraId="5E20710F" w14:textId="77777777" w:rsidR="0080438C" w:rsidRPr="00396F43" w:rsidRDefault="0080438C" w:rsidP="00CD0D31">
            <w:pPr>
              <w:jc w:val="center"/>
              <w:rPr>
                <w:ins w:id="9837" w:author="Kaiserová Dominika" w:date="2026-08-28T15:26:00Z" w16du:dateUtc="2026-08-28T13:26:00Z"/>
                <w:color w:val="000000"/>
                <w:sz w:val="24"/>
                <w:szCs w:val="24"/>
                <w:lang w:eastAsia="sk-SK"/>
              </w:rPr>
            </w:pPr>
            <w:ins w:id="9838" w:author="Kaiserová Dominika" w:date="2026-08-28T15:26:00Z" w16du:dateUtc="2026-08-28T13:26:00Z">
              <w:r w:rsidRPr="00396F43">
                <w:rPr>
                  <w:color w:val="000000"/>
                  <w:sz w:val="24"/>
                  <w:szCs w:val="24"/>
                  <w:lang w:eastAsia="sk-SK"/>
                </w:rPr>
                <w:t>505536</w:t>
              </w:r>
            </w:ins>
          </w:p>
        </w:tc>
      </w:tr>
      <w:tr w:rsidR="0080438C" w:rsidRPr="00396F43" w14:paraId="2FE6BD10" w14:textId="77777777" w:rsidTr="00CD0D31">
        <w:trPr>
          <w:trHeight w:val="300"/>
          <w:ins w:id="9839" w:author="Kaiserová Dominika" w:date="2026-08-28T15:26:00Z" w16du:dateUtc="2026-08-28T13:26:00Z"/>
        </w:trPr>
        <w:tc>
          <w:tcPr>
            <w:tcW w:w="3160" w:type="dxa"/>
            <w:noWrap/>
            <w:vAlign w:val="bottom"/>
            <w:hideMark/>
          </w:tcPr>
          <w:p w14:paraId="58382AA8" w14:textId="77777777" w:rsidR="0080438C" w:rsidRPr="00396F43" w:rsidRDefault="0080438C" w:rsidP="00CD0D31">
            <w:pPr>
              <w:jc w:val="right"/>
              <w:rPr>
                <w:ins w:id="9840" w:author="Kaiserová Dominika" w:date="2026-08-28T15:26:00Z" w16du:dateUtc="2026-08-28T13:26:00Z"/>
                <w:color w:val="000000"/>
                <w:sz w:val="24"/>
                <w:szCs w:val="24"/>
                <w:lang w:eastAsia="sk-SK"/>
              </w:rPr>
            </w:pPr>
          </w:p>
        </w:tc>
        <w:tc>
          <w:tcPr>
            <w:tcW w:w="3180" w:type="dxa"/>
            <w:noWrap/>
            <w:vAlign w:val="bottom"/>
            <w:hideMark/>
          </w:tcPr>
          <w:p w14:paraId="7DC94CEA" w14:textId="77777777" w:rsidR="0080438C" w:rsidRPr="00396F43" w:rsidRDefault="0080438C" w:rsidP="00CD0D31">
            <w:pPr>
              <w:rPr>
                <w:ins w:id="9841" w:author="Kaiserová Dominika" w:date="2026-08-28T15:26:00Z" w16du:dateUtc="2026-08-28T13:26:00Z"/>
                <w:color w:val="000000"/>
                <w:sz w:val="24"/>
                <w:szCs w:val="24"/>
                <w:lang w:eastAsia="sk-SK"/>
              </w:rPr>
            </w:pPr>
            <w:ins w:id="9842" w:author="Kaiserová Dominika" w:date="2026-08-28T15:26:00Z" w16du:dateUtc="2026-08-28T13:26:00Z">
              <w:r w:rsidRPr="00396F43">
                <w:rPr>
                  <w:color w:val="000000"/>
                  <w:sz w:val="24"/>
                  <w:szCs w:val="24"/>
                  <w:lang w:eastAsia="sk-SK"/>
                </w:rPr>
                <w:t>Tesáre</w:t>
              </w:r>
            </w:ins>
          </w:p>
        </w:tc>
        <w:tc>
          <w:tcPr>
            <w:tcW w:w="2620" w:type="dxa"/>
            <w:noWrap/>
            <w:vAlign w:val="bottom"/>
            <w:hideMark/>
          </w:tcPr>
          <w:p w14:paraId="2E989DB4" w14:textId="77777777" w:rsidR="0080438C" w:rsidRPr="00396F43" w:rsidRDefault="0080438C" w:rsidP="00CD0D31">
            <w:pPr>
              <w:jc w:val="center"/>
              <w:rPr>
                <w:ins w:id="9843" w:author="Kaiserová Dominika" w:date="2026-08-28T15:26:00Z" w16du:dateUtc="2026-08-28T13:26:00Z"/>
                <w:color w:val="000000"/>
                <w:sz w:val="24"/>
                <w:szCs w:val="24"/>
                <w:lang w:eastAsia="sk-SK"/>
              </w:rPr>
            </w:pPr>
            <w:ins w:id="9844" w:author="Kaiserová Dominika" w:date="2026-08-28T15:26:00Z" w16du:dateUtc="2026-08-28T13:26:00Z">
              <w:r w:rsidRPr="00396F43">
                <w:rPr>
                  <w:color w:val="000000"/>
                  <w:sz w:val="24"/>
                  <w:szCs w:val="24"/>
                  <w:lang w:eastAsia="sk-SK"/>
                </w:rPr>
                <w:t>505561</w:t>
              </w:r>
            </w:ins>
          </w:p>
        </w:tc>
      </w:tr>
      <w:tr w:rsidR="0080438C" w:rsidRPr="00396F43" w14:paraId="05EBDE5E" w14:textId="77777777" w:rsidTr="00CD0D31">
        <w:trPr>
          <w:trHeight w:val="300"/>
          <w:ins w:id="9845" w:author="Kaiserová Dominika" w:date="2026-08-28T15:26:00Z" w16du:dateUtc="2026-08-28T13:26:00Z"/>
        </w:trPr>
        <w:tc>
          <w:tcPr>
            <w:tcW w:w="3160" w:type="dxa"/>
            <w:noWrap/>
            <w:vAlign w:val="bottom"/>
            <w:hideMark/>
          </w:tcPr>
          <w:p w14:paraId="41EFCAE8" w14:textId="77777777" w:rsidR="0080438C" w:rsidRPr="00396F43" w:rsidRDefault="0080438C" w:rsidP="00CD0D31">
            <w:pPr>
              <w:jc w:val="right"/>
              <w:rPr>
                <w:ins w:id="9846" w:author="Kaiserová Dominika" w:date="2026-08-28T15:26:00Z" w16du:dateUtc="2026-08-28T13:26:00Z"/>
                <w:color w:val="000000"/>
                <w:sz w:val="24"/>
                <w:szCs w:val="24"/>
                <w:lang w:eastAsia="sk-SK"/>
              </w:rPr>
            </w:pPr>
          </w:p>
        </w:tc>
        <w:tc>
          <w:tcPr>
            <w:tcW w:w="3180" w:type="dxa"/>
            <w:noWrap/>
            <w:vAlign w:val="bottom"/>
            <w:hideMark/>
          </w:tcPr>
          <w:p w14:paraId="2747F3AF" w14:textId="77777777" w:rsidR="0080438C" w:rsidRPr="00396F43" w:rsidRDefault="0080438C" w:rsidP="00CD0D31">
            <w:pPr>
              <w:rPr>
                <w:ins w:id="9847" w:author="Kaiserová Dominika" w:date="2026-08-28T15:26:00Z" w16du:dateUtc="2026-08-28T13:26:00Z"/>
                <w:color w:val="000000"/>
                <w:sz w:val="24"/>
                <w:szCs w:val="24"/>
                <w:lang w:eastAsia="sk-SK"/>
              </w:rPr>
            </w:pPr>
            <w:ins w:id="9848" w:author="Kaiserová Dominika" w:date="2026-08-28T15:26:00Z" w16du:dateUtc="2026-08-28T13:26:00Z">
              <w:r w:rsidRPr="00396F43">
                <w:rPr>
                  <w:color w:val="000000"/>
                  <w:sz w:val="24"/>
                  <w:szCs w:val="24"/>
                  <w:lang w:eastAsia="sk-SK"/>
                </w:rPr>
                <w:t>Topoľčany</w:t>
              </w:r>
            </w:ins>
          </w:p>
        </w:tc>
        <w:tc>
          <w:tcPr>
            <w:tcW w:w="2620" w:type="dxa"/>
            <w:noWrap/>
            <w:vAlign w:val="bottom"/>
            <w:hideMark/>
          </w:tcPr>
          <w:p w14:paraId="0E5C4C68" w14:textId="77777777" w:rsidR="0080438C" w:rsidRPr="00396F43" w:rsidRDefault="0080438C" w:rsidP="00CD0D31">
            <w:pPr>
              <w:jc w:val="center"/>
              <w:rPr>
                <w:ins w:id="9849" w:author="Kaiserová Dominika" w:date="2026-08-28T15:26:00Z" w16du:dateUtc="2026-08-28T13:26:00Z"/>
                <w:color w:val="000000"/>
                <w:sz w:val="24"/>
                <w:szCs w:val="24"/>
                <w:lang w:eastAsia="sk-SK"/>
              </w:rPr>
            </w:pPr>
            <w:ins w:id="9850" w:author="Kaiserová Dominika" w:date="2026-08-28T15:26:00Z" w16du:dateUtc="2026-08-28T13:26:00Z">
              <w:r w:rsidRPr="00396F43">
                <w:rPr>
                  <w:color w:val="000000"/>
                  <w:sz w:val="24"/>
                  <w:szCs w:val="24"/>
                  <w:lang w:eastAsia="sk-SK"/>
                </w:rPr>
                <w:t>504998</w:t>
              </w:r>
            </w:ins>
          </w:p>
        </w:tc>
      </w:tr>
      <w:tr w:rsidR="0080438C" w:rsidRPr="00396F43" w14:paraId="769AA1A1" w14:textId="77777777" w:rsidTr="00CD0D31">
        <w:trPr>
          <w:trHeight w:val="300"/>
          <w:ins w:id="9851" w:author="Kaiserová Dominika" w:date="2026-08-28T15:26:00Z" w16du:dateUtc="2026-08-28T13:26:00Z"/>
        </w:trPr>
        <w:tc>
          <w:tcPr>
            <w:tcW w:w="3160" w:type="dxa"/>
            <w:noWrap/>
            <w:vAlign w:val="bottom"/>
            <w:hideMark/>
          </w:tcPr>
          <w:p w14:paraId="44BE728C" w14:textId="77777777" w:rsidR="0080438C" w:rsidRPr="00396F43" w:rsidRDefault="0080438C" w:rsidP="00CD0D31">
            <w:pPr>
              <w:jc w:val="right"/>
              <w:rPr>
                <w:ins w:id="9852" w:author="Kaiserová Dominika" w:date="2026-08-28T15:26:00Z" w16du:dateUtc="2026-08-28T13:26:00Z"/>
                <w:color w:val="000000"/>
                <w:sz w:val="24"/>
                <w:szCs w:val="24"/>
                <w:lang w:eastAsia="sk-SK"/>
              </w:rPr>
            </w:pPr>
          </w:p>
        </w:tc>
        <w:tc>
          <w:tcPr>
            <w:tcW w:w="3180" w:type="dxa"/>
            <w:noWrap/>
            <w:vAlign w:val="bottom"/>
            <w:hideMark/>
          </w:tcPr>
          <w:p w14:paraId="593D39C0" w14:textId="77777777" w:rsidR="0080438C" w:rsidRPr="00396F43" w:rsidRDefault="0080438C" w:rsidP="00CD0D31">
            <w:pPr>
              <w:rPr>
                <w:ins w:id="9853" w:author="Kaiserová Dominika" w:date="2026-08-28T15:26:00Z" w16du:dateUtc="2026-08-28T13:26:00Z"/>
                <w:color w:val="000000"/>
                <w:sz w:val="24"/>
                <w:szCs w:val="24"/>
                <w:lang w:eastAsia="sk-SK"/>
              </w:rPr>
            </w:pPr>
            <w:ins w:id="9854" w:author="Kaiserová Dominika" w:date="2026-08-28T15:26:00Z" w16du:dateUtc="2026-08-28T13:26:00Z">
              <w:r w:rsidRPr="00396F43">
                <w:rPr>
                  <w:color w:val="000000"/>
                  <w:sz w:val="24"/>
                  <w:szCs w:val="24"/>
                  <w:lang w:eastAsia="sk-SK"/>
                </w:rPr>
                <w:t>Tovarníky</w:t>
              </w:r>
            </w:ins>
          </w:p>
        </w:tc>
        <w:tc>
          <w:tcPr>
            <w:tcW w:w="2620" w:type="dxa"/>
            <w:noWrap/>
            <w:vAlign w:val="bottom"/>
            <w:hideMark/>
          </w:tcPr>
          <w:p w14:paraId="1CDD733D" w14:textId="77777777" w:rsidR="0080438C" w:rsidRPr="00396F43" w:rsidRDefault="0080438C" w:rsidP="00CD0D31">
            <w:pPr>
              <w:jc w:val="center"/>
              <w:rPr>
                <w:ins w:id="9855" w:author="Kaiserová Dominika" w:date="2026-08-28T15:26:00Z" w16du:dateUtc="2026-08-28T13:26:00Z"/>
                <w:color w:val="000000"/>
                <w:sz w:val="24"/>
                <w:szCs w:val="24"/>
                <w:lang w:eastAsia="sk-SK"/>
              </w:rPr>
            </w:pPr>
            <w:ins w:id="9856" w:author="Kaiserová Dominika" w:date="2026-08-28T15:26:00Z" w16du:dateUtc="2026-08-28T13:26:00Z">
              <w:r w:rsidRPr="00396F43">
                <w:rPr>
                  <w:color w:val="000000"/>
                  <w:sz w:val="24"/>
                  <w:szCs w:val="24"/>
                  <w:lang w:eastAsia="sk-SK"/>
                </w:rPr>
                <w:t>580457</w:t>
              </w:r>
            </w:ins>
          </w:p>
        </w:tc>
      </w:tr>
      <w:tr w:rsidR="0080438C" w:rsidRPr="00396F43" w14:paraId="7DF1E14F" w14:textId="77777777" w:rsidTr="00CD0D31">
        <w:trPr>
          <w:trHeight w:val="300"/>
          <w:ins w:id="9857" w:author="Kaiserová Dominika" w:date="2026-08-28T15:26:00Z" w16du:dateUtc="2026-08-28T13:26:00Z"/>
        </w:trPr>
        <w:tc>
          <w:tcPr>
            <w:tcW w:w="3160" w:type="dxa"/>
            <w:noWrap/>
            <w:vAlign w:val="bottom"/>
            <w:hideMark/>
          </w:tcPr>
          <w:p w14:paraId="25379FB7" w14:textId="77777777" w:rsidR="0080438C" w:rsidRPr="00396F43" w:rsidRDefault="0080438C" w:rsidP="00CD0D31">
            <w:pPr>
              <w:jc w:val="right"/>
              <w:rPr>
                <w:ins w:id="9858" w:author="Kaiserová Dominika" w:date="2026-08-28T15:26:00Z" w16du:dateUtc="2026-08-28T13:26:00Z"/>
                <w:color w:val="000000"/>
                <w:sz w:val="24"/>
                <w:szCs w:val="24"/>
                <w:lang w:eastAsia="sk-SK"/>
              </w:rPr>
            </w:pPr>
          </w:p>
        </w:tc>
        <w:tc>
          <w:tcPr>
            <w:tcW w:w="3180" w:type="dxa"/>
            <w:noWrap/>
            <w:vAlign w:val="bottom"/>
            <w:hideMark/>
          </w:tcPr>
          <w:p w14:paraId="61F6FDA1" w14:textId="77777777" w:rsidR="0080438C" w:rsidRPr="00396F43" w:rsidRDefault="0080438C" w:rsidP="00CD0D31">
            <w:pPr>
              <w:rPr>
                <w:ins w:id="9859" w:author="Kaiserová Dominika" w:date="2026-08-28T15:26:00Z" w16du:dateUtc="2026-08-28T13:26:00Z"/>
                <w:color w:val="000000"/>
                <w:sz w:val="24"/>
                <w:szCs w:val="24"/>
                <w:lang w:eastAsia="sk-SK"/>
              </w:rPr>
            </w:pPr>
            <w:ins w:id="9860" w:author="Kaiserová Dominika" w:date="2026-08-28T15:26:00Z" w16du:dateUtc="2026-08-28T13:26:00Z">
              <w:r w:rsidRPr="00396F43">
                <w:rPr>
                  <w:color w:val="000000"/>
                  <w:sz w:val="24"/>
                  <w:szCs w:val="24"/>
                  <w:lang w:eastAsia="sk-SK"/>
                </w:rPr>
                <w:t>Tvrdomestice</w:t>
              </w:r>
            </w:ins>
          </w:p>
        </w:tc>
        <w:tc>
          <w:tcPr>
            <w:tcW w:w="2620" w:type="dxa"/>
            <w:noWrap/>
            <w:vAlign w:val="bottom"/>
            <w:hideMark/>
          </w:tcPr>
          <w:p w14:paraId="5B6CF4A2" w14:textId="77777777" w:rsidR="0080438C" w:rsidRPr="00396F43" w:rsidRDefault="0080438C" w:rsidP="00CD0D31">
            <w:pPr>
              <w:jc w:val="center"/>
              <w:rPr>
                <w:ins w:id="9861" w:author="Kaiserová Dominika" w:date="2026-08-28T15:26:00Z" w16du:dateUtc="2026-08-28T13:26:00Z"/>
                <w:color w:val="000000"/>
                <w:sz w:val="24"/>
                <w:szCs w:val="24"/>
                <w:lang w:eastAsia="sk-SK"/>
              </w:rPr>
            </w:pPr>
            <w:ins w:id="9862" w:author="Kaiserová Dominika" w:date="2026-08-28T15:26:00Z" w16du:dateUtc="2026-08-28T13:26:00Z">
              <w:r w:rsidRPr="00396F43">
                <w:rPr>
                  <w:color w:val="000000"/>
                  <w:sz w:val="24"/>
                  <w:szCs w:val="24"/>
                  <w:lang w:eastAsia="sk-SK"/>
                </w:rPr>
                <w:t>505617</w:t>
              </w:r>
            </w:ins>
          </w:p>
        </w:tc>
      </w:tr>
      <w:tr w:rsidR="0080438C" w:rsidRPr="00396F43" w14:paraId="237A794F" w14:textId="77777777" w:rsidTr="00CD0D31">
        <w:trPr>
          <w:trHeight w:val="300"/>
          <w:ins w:id="9863" w:author="Kaiserová Dominika" w:date="2026-08-28T15:26:00Z" w16du:dateUtc="2026-08-28T13:26:00Z"/>
        </w:trPr>
        <w:tc>
          <w:tcPr>
            <w:tcW w:w="3160" w:type="dxa"/>
            <w:noWrap/>
            <w:vAlign w:val="bottom"/>
            <w:hideMark/>
          </w:tcPr>
          <w:p w14:paraId="435D9A92" w14:textId="77777777" w:rsidR="0080438C" w:rsidRPr="00396F43" w:rsidRDefault="0080438C" w:rsidP="00CD0D31">
            <w:pPr>
              <w:jc w:val="right"/>
              <w:rPr>
                <w:ins w:id="9864" w:author="Kaiserová Dominika" w:date="2026-08-28T15:26:00Z" w16du:dateUtc="2026-08-28T13:26:00Z"/>
                <w:color w:val="000000"/>
                <w:sz w:val="24"/>
                <w:szCs w:val="24"/>
                <w:lang w:eastAsia="sk-SK"/>
              </w:rPr>
            </w:pPr>
          </w:p>
        </w:tc>
        <w:tc>
          <w:tcPr>
            <w:tcW w:w="3180" w:type="dxa"/>
            <w:noWrap/>
            <w:vAlign w:val="bottom"/>
            <w:hideMark/>
          </w:tcPr>
          <w:p w14:paraId="78FFAB14" w14:textId="77777777" w:rsidR="0080438C" w:rsidRPr="00396F43" w:rsidRDefault="0080438C" w:rsidP="00CD0D31">
            <w:pPr>
              <w:rPr>
                <w:ins w:id="9865" w:author="Kaiserová Dominika" w:date="2026-08-28T15:26:00Z" w16du:dateUtc="2026-08-28T13:26:00Z"/>
                <w:color w:val="000000"/>
                <w:sz w:val="24"/>
                <w:szCs w:val="24"/>
                <w:lang w:eastAsia="sk-SK"/>
              </w:rPr>
            </w:pPr>
            <w:ins w:id="9866" w:author="Kaiserová Dominika" w:date="2026-08-28T15:26:00Z" w16du:dateUtc="2026-08-28T13:26:00Z">
              <w:r w:rsidRPr="00396F43">
                <w:rPr>
                  <w:color w:val="000000"/>
                  <w:sz w:val="24"/>
                  <w:szCs w:val="24"/>
                  <w:lang w:eastAsia="sk-SK"/>
                </w:rPr>
                <w:t>Urmince</w:t>
              </w:r>
            </w:ins>
          </w:p>
        </w:tc>
        <w:tc>
          <w:tcPr>
            <w:tcW w:w="2620" w:type="dxa"/>
            <w:noWrap/>
            <w:vAlign w:val="bottom"/>
            <w:hideMark/>
          </w:tcPr>
          <w:p w14:paraId="03530885" w14:textId="77777777" w:rsidR="0080438C" w:rsidRPr="00396F43" w:rsidRDefault="0080438C" w:rsidP="00CD0D31">
            <w:pPr>
              <w:jc w:val="center"/>
              <w:rPr>
                <w:ins w:id="9867" w:author="Kaiserová Dominika" w:date="2026-08-28T15:26:00Z" w16du:dateUtc="2026-08-28T13:26:00Z"/>
                <w:color w:val="000000"/>
                <w:sz w:val="24"/>
                <w:szCs w:val="24"/>
                <w:lang w:eastAsia="sk-SK"/>
              </w:rPr>
            </w:pPr>
            <w:ins w:id="9868" w:author="Kaiserová Dominika" w:date="2026-08-28T15:26:00Z" w16du:dateUtc="2026-08-28T13:26:00Z">
              <w:r w:rsidRPr="00396F43">
                <w:rPr>
                  <w:color w:val="000000"/>
                  <w:sz w:val="24"/>
                  <w:szCs w:val="24"/>
                  <w:lang w:eastAsia="sk-SK"/>
                </w:rPr>
                <w:t>505641</w:t>
              </w:r>
            </w:ins>
          </w:p>
        </w:tc>
      </w:tr>
      <w:tr w:rsidR="0080438C" w:rsidRPr="00396F43" w14:paraId="17E761B0" w14:textId="77777777" w:rsidTr="00CD0D31">
        <w:trPr>
          <w:trHeight w:val="300"/>
          <w:ins w:id="9869" w:author="Kaiserová Dominika" w:date="2026-08-28T15:26:00Z" w16du:dateUtc="2026-08-28T13:26:00Z"/>
        </w:trPr>
        <w:tc>
          <w:tcPr>
            <w:tcW w:w="3160" w:type="dxa"/>
            <w:noWrap/>
            <w:vAlign w:val="bottom"/>
            <w:hideMark/>
          </w:tcPr>
          <w:p w14:paraId="2C8C9EE0" w14:textId="77777777" w:rsidR="0080438C" w:rsidRPr="00396F43" w:rsidRDefault="0080438C" w:rsidP="00CD0D31">
            <w:pPr>
              <w:jc w:val="right"/>
              <w:rPr>
                <w:ins w:id="9870" w:author="Kaiserová Dominika" w:date="2026-08-28T15:26:00Z" w16du:dateUtc="2026-08-28T13:26:00Z"/>
                <w:color w:val="000000"/>
                <w:sz w:val="24"/>
                <w:szCs w:val="24"/>
                <w:lang w:eastAsia="sk-SK"/>
              </w:rPr>
            </w:pPr>
          </w:p>
        </w:tc>
        <w:tc>
          <w:tcPr>
            <w:tcW w:w="3180" w:type="dxa"/>
            <w:noWrap/>
            <w:vAlign w:val="bottom"/>
            <w:hideMark/>
          </w:tcPr>
          <w:p w14:paraId="29B7B352" w14:textId="77777777" w:rsidR="0080438C" w:rsidRPr="00396F43" w:rsidRDefault="0080438C" w:rsidP="00CD0D31">
            <w:pPr>
              <w:rPr>
                <w:ins w:id="9871" w:author="Kaiserová Dominika" w:date="2026-08-28T15:26:00Z" w16du:dateUtc="2026-08-28T13:26:00Z"/>
                <w:color w:val="000000"/>
                <w:sz w:val="24"/>
                <w:szCs w:val="24"/>
                <w:lang w:eastAsia="sk-SK"/>
              </w:rPr>
            </w:pPr>
            <w:ins w:id="9872" w:author="Kaiserová Dominika" w:date="2026-08-28T15:26:00Z" w16du:dateUtc="2026-08-28T13:26:00Z">
              <w:r w:rsidRPr="00396F43">
                <w:rPr>
                  <w:color w:val="000000"/>
                  <w:sz w:val="24"/>
                  <w:szCs w:val="24"/>
                  <w:lang w:eastAsia="sk-SK"/>
                </w:rPr>
                <w:t>Veľké Dvorany</w:t>
              </w:r>
            </w:ins>
          </w:p>
        </w:tc>
        <w:tc>
          <w:tcPr>
            <w:tcW w:w="2620" w:type="dxa"/>
            <w:noWrap/>
            <w:vAlign w:val="bottom"/>
            <w:hideMark/>
          </w:tcPr>
          <w:p w14:paraId="07671042" w14:textId="77777777" w:rsidR="0080438C" w:rsidRPr="00396F43" w:rsidRDefault="0080438C" w:rsidP="00CD0D31">
            <w:pPr>
              <w:jc w:val="center"/>
              <w:rPr>
                <w:ins w:id="9873" w:author="Kaiserová Dominika" w:date="2026-08-28T15:26:00Z" w16du:dateUtc="2026-08-28T13:26:00Z"/>
                <w:color w:val="000000"/>
                <w:sz w:val="24"/>
                <w:szCs w:val="24"/>
                <w:lang w:eastAsia="sk-SK"/>
              </w:rPr>
            </w:pPr>
            <w:ins w:id="9874" w:author="Kaiserová Dominika" w:date="2026-08-28T15:26:00Z" w16du:dateUtc="2026-08-28T13:26:00Z">
              <w:r w:rsidRPr="00396F43">
                <w:rPr>
                  <w:color w:val="000000"/>
                  <w:sz w:val="24"/>
                  <w:szCs w:val="24"/>
                  <w:lang w:eastAsia="sk-SK"/>
                </w:rPr>
                <w:t>505676</w:t>
              </w:r>
            </w:ins>
          </w:p>
        </w:tc>
      </w:tr>
      <w:tr w:rsidR="0080438C" w:rsidRPr="00396F43" w14:paraId="48FEA8FD" w14:textId="77777777" w:rsidTr="00CD0D31">
        <w:trPr>
          <w:trHeight w:val="300"/>
          <w:ins w:id="9875" w:author="Kaiserová Dominika" w:date="2026-08-28T15:26:00Z" w16du:dateUtc="2026-08-28T13:26:00Z"/>
        </w:trPr>
        <w:tc>
          <w:tcPr>
            <w:tcW w:w="3160" w:type="dxa"/>
            <w:noWrap/>
            <w:vAlign w:val="bottom"/>
            <w:hideMark/>
          </w:tcPr>
          <w:p w14:paraId="229B48C6" w14:textId="77777777" w:rsidR="0080438C" w:rsidRPr="00396F43" w:rsidRDefault="0080438C" w:rsidP="00CD0D31">
            <w:pPr>
              <w:jc w:val="right"/>
              <w:rPr>
                <w:ins w:id="9876" w:author="Kaiserová Dominika" w:date="2026-08-28T15:26:00Z" w16du:dateUtc="2026-08-28T13:26:00Z"/>
                <w:color w:val="000000"/>
                <w:sz w:val="24"/>
                <w:szCs w:val="24"/>
                <w:lang w:eastAsia="sk-SK"/>
              </w:rPr>
            </w:pPr>
          </w:p>
        </w:tc>
        <w:tc>
          <w:tcPr>
            <w:tcW w:w="3180" w:type="dxa"/>
            <w:noWrap/>
            <w:vAlign w:val="bottom"/>
            <w:hideMark/>
          </w:tcPr>
          <w:p w14:paraId="3A43915F" w14:textId="77777777" w:rsidR="0080438C" w:rsidRPr="00396F43" w:rsidRDefault="0080438C" w:rsidP="00CD0D31">
            <w:pPr>
              <w:rPr>
                <w:ins w:id="9877" w:author="Kaiserová Dominika" w:date="2026-08-28T15:26:00Z" w16du:dateUtc="2026-08-28T13:26:00Z"/>
                <w:color w:val="000000"/>
                <w:sz w:val="24"/>
                <w:szCs w:val="24"/>
                <w:lang w:eastAsia="sk-SK"/>
              </w:rPr>
            </w:pPr>
            <w:ins w:id="9878" w:author="Kaiserová Dominika" w:date="2026-08-28T15:26:00Z" w16du:dateUtc="2026-08-28T13:26:00Z">
              <w:r w:rsidRPr="00396F43">
                <w:rPr>
                  <w:color w:val="000000"/>
                  <w:sz w:val="24"/>
                  <w:szCs w:val="24"/>
                  <w:lang w:eastAsia="sk-SK"/>
                </w:rPr>
                <w:t>Veľké Ripňany</w:t>
              </w:r>
            </w:ins>
          </w:p>
        </w:tc>
        <w:tc>
          <w:tcPr>
            <w:tcW w:w="2620" w:type="dxa"/>
            <w:noWrap/>
            <w:vAlign w:val="bottom"/>
            <w:hideMark/>
          </w:tcPr>
          <w:p w14:paraId="4D2CC141" w14:textId="77777777" w:rsidR="0080438C" w:rsidRPr="00396F43" w:rsidRDefault="0080438C" w:rsidP="00CD0D31">
            <w:pPr>
              <w:jc w:val="center"/>
              <w:rPr>
                <w:ins w:id="9879" w:author="Kaiserová Dominika" w:date="2026-08-28T15:26:00Z" w16du:dateUtc="2026-08-28T13:26:00Z"/>
                <w:color w:val="000000"/>
                <w:sz w:val="24"/>
                <w:szCs w:val="24"/>
                <w:lang w:eastAsia="sk-SK"/>
              </w:rPr>
            </w:pPr>
            <w:ins w:id="9880" w:author="Kaiserová Dominika" w:date="2026-08-28T15:26:00Z" w16du:dateUtc="2026-08-28T13:26:00Z">
              <w:r w:rsidRPr="00396F43">
                <w:rPr>
                  <w:color w:val="000000"/>
                  <w:sz w:val="24"/>
                  <w:szCs w:val="24"/>
                  <w:lang w:eastAsia="sk-SK"/>
                </w:rPr>
                <w:t>505714</w:t>
              </w:r>
            </w:ins>
          </w:p>
        </w:tc>
      </w:tr>
      <w:tr w:rsidR="0080438C" w:rsidRPr="00396F43" w14:paraId="653F95F1" w14:textId="77777777" w:rsidTr="00CD0D31">
        <w:trPr>
          <w:trHeight w:val="300"/>
          <w:ins w:id="9881" w:author="Kaiserová Dominika" w:date="2026-08-28T15:26:00Z" w16du:dateUtc="2026-08-28T13:26:00Z"/>
        </w:trPr>
        <w:tc>
          <w:tcPr>
            <w:tcW w:w="3160" w:type="dxa"/>
            <w:noWrap/>
            <w:vAlign w:val="bottom"/>
            <w:hideMark/>
          </w:tcPr>
          <w:p w14:paraId="6CA5CB99" w14:textId="77777777" w:rsidR="0080438C" w:rsidRPr="00396F43" w:rsidRDefault="0080438C" w:rsidP="00CD0D31">
            <w:pPr>
              <w:jc w:val="right"/>
              <w:rPr>
                <w:ins w:id="9882" w:author="Kaiserová Dominika" w:date="2026-08-28T15:26:00Z" w16du:dateUtc="2026-08-28T13:26:00Z"/>
                <w:color w:val="000000"/>
                <w:sz w:val="24"/>
                <w:szCs w:val="24"/>
                <w:lang w:eastAsia="sk-SK"/>
              </w:rPr>
            </w:pPr>
          </w:p>
        </w:tc>
        <w:tc>
          <w:tcPr>
            <w:tcW w:w="3180" w:type="dxa"/>
            <w:noWrap/>
            <w:vAlign w:val="bottom"/>
            <w:hideMark/>
          </w:tcPr>
          <w:p w14:paraId="2F8096AF" w14:textId="77777777" w:rsidR="0080438C" w:rsidRPr="00396F43" w:rsidRDefault="0080438C" w:rsidP="00CD0D31">
            <w:pPr>
              <w:rPr>
                <w:ins w:id="9883" w:author="Kaiserová Dominika" w:date="2026-08-28T15:26:00Z" w16du:dateUtc="2026-08-28T13:26:00Z"/>
                <w:color w:val="000000"/>
                <w:sz w:val="24"/>
                <w:szCs w:val="24"/>
                <w:lang w:eastAsia="sk-SK"/>
              </w:rPr>
            </w:pPr>
            <w:ins w:id="9884" w:author="Kaiserová Dominika" w:date="2026-08-28T15:26:00Z" w16du:dateUtc="2026-08-28T13:26:00Z">
              <w:r w:rsidRPr="00396F43">
                <w:rPr>
                  <w:color w:val="000000"/>
                  <w:sz w:val="24"/>
                  <w:szCs w:val="24"/>
                  <w:lang w:eastAsia="sk-SK"/>
                </w:rPr>
                <w:t>Vozokany</w:t>
              </w:r>
            </w:ins>
          </w:p>
        </w:tc>
        <w:tc>
          <w:tcPr>
            <w:tcW w:w="2620" w:type="dxa"/>
            <w:noWrap/>
            <w:vAlign w:val="bottom"/>
            <w:hideMark/>
          </w:tcPr>
          <w:p w14:paraId="732172D7" w14:textId="77777777" w:rsidR="0080438C" w:rsidRPr="00396F43" w:rsidRDefault="0080438C" w:rsidP="00CD0D31">
            <w:pPr>
              <w:jc w:val="center"/>
              <w:rPr>
                <w:ins w:id="9885" w:author="Kaiserová Dominika" w:date="2026-08-28T15:26:00Z" w16du:dateUtc="2026-08-28T13:26:00Z"/>
                <w:color w:val="000000"/>
                <w:sz w:val="24"/>
                <w:szCs w:val="24"/>
                <w:lang w:eastAsia="sk-SK"/>
              </w:rPr>
            </w:pPr>
            <w:ins w:id="9886" w:author="Kaiserová Dominika" w:date="2026-08-28T15:26:00Z" w16du:dateUtc="2026-08-28T13:26:00Z">
              <w:r w:rsidRPr="00396F43">
                <w:rPr>
                  <w:color w:val="000000"/>
                  <w:sz w:val="24"/>
                  <w:szCs w:val="24"/>
                  <w:lang w:eastAsia="sk-SK"/>
                </w:rPr>
                <w:t>505757</w:t>
              </w:r>
            </w:ins>
          </w:p>
        </w:tc>
      </w:tr>
      <w:tr w:rsidR="0080438C" w:rsidRPr="00396F43" w14:paraId="7DE36AB6" w14:textId="77777777" w:rsidTr="00CD0D31">
        <w:trPr>
          <w:trHeight w:val="300"/>
          <w:ins w:id="9887" w:author="Kaiserová Dominika" w:date="2026-08-28T15:26:00Z" w16du:dateUtc="2026-08-28T13:26:00Z"/>
        </w:trPr>
        <w:tc>
          <w:tcPr>
            <w:tcW w:w="3160" w:type="dxa"/>
            <w:noWrap/>
            <w:vAlign w:val="bottom"/>
            <w:hideMark/>
          </w:tcPr>
          <w:p w14:paraId="536837DC" w14:textId="77777777" w:rsidR="0080438C" w:rsidRPr="00396F43" w:rsidRDefault="0080438C" w:rsidP="00CD0D31">
            <w:pPr>
              <w:jc w:val="right"/>
              <w:rPr>
                <w:ins w:id="9888" w:author="Kaiserová Dominika" w:date="2026-08-28T15:26:00Z" w16du:dateUtc="2026-08-28T13:26:00Z"/>
                <w:color w:val="000000"/>
                <w:sz w:val="24"/>
                <w:szCs w:val="24"/>
                <w:lang w:eastAsia="sk-SK"/>
              </w:rPr>
            </w:pPr>
          </w:p>
        </w:tc>
        <w:tc>
          <w:tcPr>
            <w:tcW w:w="3180" w:type="dxa"/>
            <w:noWrap/>
            <w:vAlign w:val="bottom"/>
            <w:hideMark/>
          </w:tcPr>
          <w:p w14:paraId="6033CFAE" w14:textId="77777777" w:rsidR="0080438C" w:rsidRPr="00396F43" w:rsidRDefault="0080438C" w:rsidP="00CD0D31">
            <w:pPr>
              <w:rPr>
                <w:ins w:id="9889" w:author="Kaiserová Dominika" w:date="2026-08-28T15:26:00Z" w16du:dateUtc="2026-08-28T13:26:00Z"/>
                <w:color w:val="000000"/>
                <w:sz w:val="24"/>
                <w:szCs w:val="24"/>
                <w:lang w:eastAsia="sk-SK"/>
              </w:rPr>
            </w:pPr>
            <w:ins w:id="9890" w:author="Kaiserová Dominika" w:date="2026-08-28T15:26:00Z" w16du:dateUtc="2026-08-28T13:26:00Z">
              <w:r w:rsidRPr="00396F43">
                <w:rPr>
                  <w:color w:val="000000"/>
                  <w:sz w:val="24"/>
                  <w:szCs w:val="24"/>
                  <w:lang w:eastAsia="sk-SK"/>
                </w:rPr>
                <w:t>Závada</w:t>
              </w:r>
            </w:ins>
          </w:p>
        </w:tc>
        <w:tc>
          <w:tcPr>
            <w:tcW w:w="2620" w:type="dxa"/>
            <w:noWrap/>
            <w:vAlign w:val="bottom"/>
            <w:hideMark/>
          </w:tcPr>
          <w:p w14:paraId="3EB34178" w14:textId="77777777" w:rsidR="0080438C" w:rsidRPr="00396F43" w:rsidRDefault="0080438C" w:rsidP="00CD0D31">
            <w:pPr>
              <w:jc w:val="center"/>
              <w:rPr>
                <w:ins w:id="9891" w:author="Kaiserová Dominika" w:date="2026-08-28T15:26:00Z" w16du:dateUtc="2026-08-28T13:26:00Z"/>
                <w:color w:val="000000"/>
                <w:sz w:val="24"/>
                <w:szCs w:val="24"/>
                <w:lang w:eastAsia="sk-SK"/>
              </w:rPr>
            </w:pPr>
            <w:ins w:id="9892" w:author="Kaiserová Dominika" w:date="2026-08-28T15:26:00Z" w16du:dateUtc="2026-08-28T13:26:00Z">
              <w:r w:rsidRPr="00396F43">
                <w:rPr>
                  <w:color w:val="000000"/>
                  <w:sz w:val="24"/>
                  <w:szCs w:val="24"/>
                  <w:lang w:eastAsia="sk-SK"/>
                </w:rPr>
                <w:t>505773</w:t>
              </w:r>
            </w:ins>
          </w:p>
        </w:tc>
      </w:tr>
      <w:tr w:rsidR="0080438C" w:rsidRPr="00396F43" w14:paraId="1AFF2735" w14:textId="77777777" w:rsidTr="00CD0D31">
        <w:trPr>
          <w:trHeight w:val="300"/>
          <w:ins w:id="9893" w:author="Kaiserová Dominika" w:date="2026-08-28T15:26:00Z" w16du:dateUtc="2026-08-28T13:26:00Z"/>
        </w:trPr>
        <w:tc>
          <w:tcPr>
            <w:tcW w:w="3160" w:type="dxa"/>
            <w:noWrap/>
            <w:vAlign w:val="bottom"/>
            <w:hideMark/>
          </w:tcPr>
          <w:p w14:paraId="1881CB52" w14:textId="77777777" w:rsidR="0080438C" w:rsidRPr="00396F43" w:rsidRDefault="0080438C" w:rsidP="00CD0D31">
            <w:pPr>
              <w:jc w:val="right"/>
              <w:rPr>
                <w:ins w:id="9894" w:author="Kaiserová Dominika" w:date="2026-08-28T15:26:00Z" w16du:dateUtc="2026-08-28T13:26:00Z"/>
                <w:color w:val="000000"/>
                <w:sz w:val="24"/>
                <w:szCs w:val="24"/>
                <w:lang w:eastAsia="sk-SK"/>
              </w:rPr>
            </w:pPr>
          </w:p>
        </w:tc>
        <w:tc>
          <w:tcPr>
            <w:tcW w:w="3180" w:type="dxa"/>
            <w:noWrap/>
            <w:vAlign w:val="bottom"/>
            <w:hideMark/>
          </w:tcPr>
          <w:p w14:paraId="4661BE5D" w14:textId="77777777" w:rsidR="0080438C" w:rsidRPr="00396F43" w:rsidRDefault="0080438C" w:rsidP="00CD0D31">
            <w:pPr>
              <w:rPr>
                <w:ins w:id="9895" w:author="Kaiserová Dominika" w:date="2026-08-28T15:26:00Z" w16du:dateUtc="2026-08-28T13:26:00Z"/>
                <w:sz w:val="24"/>
                <w:szCs w:val="24"/>
                <w:lang w:eastAsia="sk-SK"/>
              </w:rPr>
            </w:pPr>
          </w:p>
        </w:tc>
        <w:tc>
          <w:tcPr>
            <w:tcW w:w="2620" w:type="dxa"/>
            <w:noWrap/>
            <w:vAlign w:val="bottom"/>
            <w:hideMark/>
          </w:tcPr>
          <w:p w14:paraId="2ED0CAC1" w14:textId="77777777" w:rsidR="0080438C" w:rsidRPr="00396F43" w:rsidRDefault="0080438C" w:rsidP="00CD0D31">
            <w:pPr>
              <w:jc w:val="center"/>
              <w:rPr>
                <w:ins w:id="9896" w:author="Kaiserová Dominika" w:date="2026-08-28T15:26:00Z" w16du:dateUtc="2026-08-28T13:26:00Z"/>
                <w:sz w:val="24"/>
                <w:szCs w:val="24"/>
                <w:lang w:eastAsia="sk-SK"/>
              </w:rPr>
            </w:pPr>
          </w:p>
        </w:tc>
      </w:tr>
      <w:tr w:rsidR="0080438C" w:rsidRPr="00396F43" w14:paraId="69EEAF35" w14:textId="77777777" w:rsidTr="00CD0D31">
        <w:trPr>
          <w:trHeight w:val="300"/>
          <w:ins w:id="9897" w:author="Kaiserová Dominika" w:date="2026-08-28T15:26:00Z" w16du:dateUtc="2026-08-28T13:26:00Z"/>
        </w:trPr>
        <w:tc>
          <w:tcPr>
            <w:tcW w:w="3160" w:type="dxa"/>
            <w:noWrap/>
            <w:vAlign w:val="bottom"/>
            <w:hideMark/>
          </w:tcPr>
          <w:p w14:paraId="498FCE9B" w14:textId="77777777" w:rsidR="0080438C" w:rsidRPr="00396F43" w:rsidRDefault="0080438C" w:rsidP="00CD0D31">
            <w:pPr>
              <w:rPr>
                <w:ins w:id="9898" w:author="Kaiserová Dominika" w:date="2026-08-28T15:26:00Z" w16du:dateUtc="2026-08-28T13:26:00Z"/>
                <w:color w:val="000000"/>
                <w:sz w:val="24"/>
                <w:szCs w:val="24"/>
                <w:lang w:eastAsia="sk-SK"/>
              </w:rPr>
            </w:pPr>
            <w:ins w:id="9899" w:author="Kaiserová Dominika" w:date="2026-08-28T15:26:00Z" w16du:dateUtc="2026-08-28T13:26:00Z">
              <w:r w:rsidRPr="00396F43">
                <w:rPr>
                  <w:color w:val="000000"/>
                  <w:sz w:val="24"/>
                  <w:szCs w:val="24"/>
                  <w:lang w:eastAsia="sk-SK"/>
                </w:rPr>
                <w:t>Trebišov</w:t>
              </w:r>
            </w:ins>
          </w:p>
        </w:tc>
        <w:tc>
          <w:tcPr>
            <w:tcW w:w="3180" w:type="dxa"/>
            <w:noWrap/>
            <w:vAlign w:val="bottom"/>
            <w:hideMark/>
          </w:tcPr>
          <w:p w14:paraId="2CF5EC8C" w14:textId="77777777" w:rsidR="0080438C" w:rsidRPr="00396F43" w:rsidRDefault="0080438C" w:rsidP="00CD0D31">
            <w:pPr>
              <w:rPr>
                <w:ins w:id="9900" w:author="Kaiserová Dominika" w:date="2026-08-28T15:26:00Z" w16du:dateUtc="2026-08-28T13:26:00Z"/>
                <w:color w:val="000000"/>
                <w:sz w:val="24"/>
                <w:szCs w:val="24"/>
                <w:lang w:eastAsia="sk-SK"/>
              </w:rPr>
            </w:pPr>
            <w:ins w:id="9901" w:author="Kaiserová Dominika" w:date="2026-08-28T15:26:00Z" w16du:dateUtc="2026-08-28T13:26:00Z">
              <w:r w:rsidRPr="00396F43">
                <w:rPr>
                  <w:color w:val="000000"/>
                  <w:sz w:val="24"/>
                  <w:szCs w:val="24"/>
                  <w:lang w:eastAsia="sk-SK"/>
                </w:rPr>
                <w:t>Borša</w:t>
              </w:r>
            </w:ins>
          </w:p>
        </w:tc>
        <w:tc>
          <w:tcPr>
            <w:tcW w:w="2620" w:type="dxa"/>
            <w:noWrap/>
            <w:vAlign w:val="bottom"/>
            <w:hideMark/>
          </w:tcPr>
          <w:p w14:paraId="71808156" w14:textId="77777777" w:rsidR="0080438C" w:rsidRPr="00396F43" w:rsidRDefault="0080438C" w:rsidP="00CD0D31">
            <w:pPr>
              <w:jc w:val="center"/>
              <w:rPr>
                <w:ins w:id="9902" w:author="Kaiserová Dominika" w:date="2026-08-28T15:26:00Z" w16du:dateUtc="2026-08-28T13:26:00Z"/>
                <w:color w:val="000000"/>
                <w:sz w:val="24"/>
                <w:szCs w:val="24"/>
                <w:lang w:eastAsia="sk-SK"/>
              </w:rPr>
            </w:pPr>
            <w:ins w:id="9903" w:author="Kaiserová Dominika" w:date="2026-08-28T15:26:00Z" w16du:dateUtc="2026-08-28T13:26:00Z">
              <w:r w:rsidRPr="00396F43">
                <w:rPr>
                  <w:color w:val="000000"/>
                  <w:sz w:val="24"/>
                  <w:szCs w:val="24"/>
                  <w:lang w:eastAsia="sk-SK"/>
                </w:rPr>
                <w:t>528170</w:t>
              </w:r>
            </w:ins>
          </w:p>
        </w:tc>
      </w:tr>
      <w:tr w:rsidR="0080438C" w:rsidRPr="00396F43" w14:paraId="31B81B1B" w14:textId="77777777" w:rsidTr="00CD0D31">
        <w:trPr>
          <w:trHeight w:val="300"/>
          <w:ins w:id="9904" w:author="Kaiserová Dominika" w:date="2026-08-28T15:26:00Z" w16du:dateUtc="2026-08-28T13:26:00Z"/>
        </w:trPr>
        <w:tc>
          <w:tcPr>
            <w:tcW w:w="3160" w:type="dxa"/>
            <w:noWrap/>
            <w:vAlign w:val="bottom"/>
            <w:hideMark/>
          </w:tcPr>
          <w:p w14:paraId="04C484E9" w14:textId="77777777" w:rsidR="0080438C" w:rsidRPr="00396F43" w:rsidRDefault="0080438C" w:rsidP="00CD0D31">
            <w:pPr>
              <w:jc w:val="right"/>
              <w:rPr>
                <w:ins w:id="9905" w:author="Kaiserová Dominika" w:date="2026-08-28T15:26:00Z" w16du:dateUtc="2026-08-28T13:26:00Z"/>
                <w:color w:val="000000"/>
                <w:sz w:val="24"/>
                <w:szCs w:val="24"/>
                <w:lang w:eastAsia="sk-SK"/>
              </w:rPr>
            </w:pPr>
          </w:p>
        </w:tc>
        <w:tc>
          <w:tcPr>
            <w:tcW w:w="3180" w:type="dxa"/>
            <w:noWrap/>
            <w:vAlign w:val="bottom"/>
            <w:hideMark/>
          </w:tcPr>
          <w:p w14:paraId="022B8D67" w14:textId="77777777" w:rsidR="0080438C" w:rsidRPr="00396F43" w:rsidRDefault="0080438C" w:rsidP="00CD0D31">
            <w:pPr>
              <w:rPr>
                <w:ins w:id="9906" w:author="Kaiserová Dominika" w:date="2026-08-28T15:26:00Z" w16du:dateUtc="2026-08-28T13:26:00Z"/>
                <w:color w:val="000000"/>
                <w:sz w:val="24"/>
                <w:szCs w:val="24"/>
                <w:lang w:eastAsia="sk-SK"/>
              </w:rPr>
            </w:pPr>
            <w:ins w:id="9907" w:author="Kaiserová Dominika" w:date="2026-08-28T15:26:00Z" w16du:dateUtc="2026-08-28T13:26:00Z">
              <w:r w:rsidRPr="00396F43">
                <w:rPr>
                  <w:color w:val="000000"/>
                  <w:sz w:val="24"/>
                  <w:szCs w:val="24"/>
                  <w:lang w:eastAsia="sk-SK"/>
                </w:rPr>
                <w:t>Brehov</w:t>
              </w:r>
            </w:ins>
          </w:p>
        </w:tc>
        <w:tc>
          <w:tcPr>
            <w:tcW w:w="2620" w:type="dxa"/>
            <w:noWrap/>
            <w:vAlign w:val="bottom"/>
            <w:hideMark/>
          </w:tcPr>
          <w:p w14:paraId="5BDC6914" w14:textId="77777777" w:rsidR="0080438C" w:rsidRPr="00396F43" w:rsidRDefault="0080438C" w:rsidP="00CD0D31">
            <w:pPr>
              <w:jc w:val="center"/>
              <w:rPr>
                <w:ins w:id="9908" w:author="Kaiserová Dominika" w:date="2026-08-28T15:26:00Z" w16du:dateUtc="2026-08-28T13:26:00Z"/>
                <w:color w:val="000000"/>
                <w:sz w:val="24"/>
                <w:szCs w:val="24"/>
                <w:lang w:eastAsia="sk-SK"/>
              </w:rPr>
            </w:pPr>
            <w:ins w:id="9909" w:author="Kaiserová Dominika" w:date="2026-08-28T15:26:00Z" w16du:dateUtc="2026-08-28T13:26:00Z">
              <w:r w:rsidRPr="00396F43">
                <w:rPr>
                  <w:color w:val="000000"/>
                  <w:sz w:val="24"/>
                  <w:szCs w:val="24"/>
                  <w:lang w:eastAsia="sk-SK"/>
                </w:rPr>
                <w:t>528200</w:t>
              </w:r>
            </w:ins>
          </w:p>
        </w:tc>
      </w:tr>
      <w:tr w:rsidR="0080438C" w:rsidRPr="00396F43" w14:paraId="115441AA" w14:textId="77777777" w:rsidTr="00CD0D31">
        <w:trPr>
          <w:trHeight w:val="300"/>
          <w:ins w:id="9910" w:author="Kaiserová Dominika" w:date="2026-08-28T15:26:00Z" w16du:dateUtc="2026-08-28T13:26:00Z"/>
        </w:trPr>
        <w:tc>
          <w:tcPr>
            <w:tcW w:w="3160" w:type="dxa"/>
            <w:noWrap/>
            <w:vAlign w:val="bottom"/>
            <w:hideMark/>
          </w:tcPr>
          <w:p w14:paraId="7EF4A86E" w14:textId="77777777" w:rsidR="0080438C" w:rsidRPr="00396F43" w:rsidRDefault="0080438C" w:rsidP="00CD0D31">
            <w:pPr>
              <w:jc w:val="right"/>
              <w:rPr>
                <w:ins w:id="9911" w:author="Kaiserová Dominika" w:date="2026-08-28T15:26:00Z" w16du:dateUtc="2026-08-28T13:26:00Z"/>
                <w:color w:val="000000"/>
                <w:sz w:val="24"/>
                <w:szCs w:val="24"/>
                <w:lang w:eastAsia="sk-SK"/>
              </w:rPr>
            </w:pPr>
          </w:p>
        </w:tc>
        <w:tc>
          <w:tcPr>
            <w:tcW w:w="3180" w:type="dxa"/>
            <w:noWrap/>
            <w:vAlign w:val="bottom"/>
            <w:hideMark/>
          </w:tcPr>
          <w:p w14:paraId="0AEE8B0F" w14:textId="77777777" w:rsidR="0080438C" w:rsidRPr="00396F43" w:rsidRDefault="0080438C" w:rsidP="00CD0D31">
            <w:pPr>
              <w:rPr>
                <w:ins w:id="9912" w:author="Kaiserová Dominika" w:date="2026-08-28T15:26:00Z" w16du:dateUtc="2026-08-28T13:26:00Z"/>
                <w:color w:val="000000"/>
                <w:sz w:val="24"/>
                <w:szCs w:val="24"/>
                <w:lang w:eastAsia="sk-SK"/>
              </w:rPr>
            </w:pPr>
            <w:ins w:id="9913" w:author="Kaiserová Dominika" w:date="2026-08-28T15:26:00Z" w16du:dateUtc="2026-08-28T13:26:00Z">
              <w:r w:rsidRPr="00396F43">
                <w:rPr>
                  <w:color w:val="000000"/>
                  <w:sz w:val="24"/>
                  <w:szCs w:val="24"/>
                  <w:lang w:eastAsia="sk-SK"/>
                </w:rPr>
                <w:t>Byšta</w:t>
              </w:r>
            </w:ins>
          </w:p>
        </w:tc>
        <w:tc>
          <w:tcPr>
            <w:tcW w:w="2620" w:type="dxa"/>
            <w:noWrap/>
            <w:vAlign w:val="bottom"/>
            <w:hideMark/>
          </w:tcPr>
          <w:p w14:paraId="7C59851A" w14:textId="77777777" w:rsidR="0080438C" w:rsidRPr="00396F43" w:rsidRDefault="0080438C" w:rsidP="00CD0D31">
            <w:pPr>
              <w:jc w:val="center"/>
              <w:rPr>
                <w:ins w:id="9914" w:author="Kaiserová Dominika" w:date="2026-08-28T15:26:00Z" w16du:dateUtc="2026-08-28T13:26:00Z"/>
                <w:color w:val="000000"/>
                <w:sz w:val="24"/>
                <w:szCs w:val="24"/>
                <w:lang w:eastAsia="sk-SK"/>
              </w:rPr>
            </w:pPr>
            <w:ins w:id="9915" w:author="Kaiserová Dominika" w:date="2026-08-28T15:26:00Z" w16du:dateUtc="2026-08-28T13:26:00Z">
              <w:r w:rsidRPr="00396F43">
                <w:rPr>
                  <w:color w:val="000000"/>
                  <w:sz w:val="24"/>
                  <w:szCs w:val="24"/>
                  <w:lang w:eastAsia="sk-SK"/>
                </w:rPr>
                <w:t>528226</w:t>
              </w:r>
            </w:ins>
          </w:p>
        </w:tc>
      </w:tr>
      <w:tr w:rsidR="0080438C" w:rsidRPr="00396F43" w14:paraId="34C601F2" w14:textId="77777777" w:rsidTr="00CD0D31">
        <w:trPr>
          <w:trHeight w:val="300"/>
          <w:ins w:id="9916" w:author="Kaiserová Dominika" w:date="2026-08-28T15:26:00Z" w16du:dateUtc="2026-08-28T13:26:00Z"/>
        </w:trPr>
        <w:tc>
          <w:tcPr>
            <w:tcW w:w="3160" w:type="dxa"/>
            <w:noWrap/>
            <w:vAlign w:val="bottom"/>
            <w:hideMark/>
          </w:tcPr>
          <w:p w14:paraId="6867DD1D" w14:textId="77777777" w:rsidR="0080438C" w:rsidRPr="00396F43" w:rsidRDefault="0080438C" w:rsidP="00CD0D31">
            <w:pPr>
              <w:jc w:val="right"/>
              <w:rPr>
                <w:ins w:id="9917" w:author="Kaiserová Dominika" w:date="2026-08-28T15:26:00Z" w16du:dateUtc="2026-08-28T13:26:00Z"/>
                <w:color w:val="000000"/>
                <w:sz w:val="24"/>
                <w:szCs w:val="24"/>
                <w:lang w:eastAsia="sk-SK"/>
              </w:rPr>
            </w:pPr>
          </w:p>
        </w:tc>
        <w:tc>
          <w:tcPr>
            <w:tcW w:w="3180" w:type="dxa"/>
            <w:noWrap/>
            <w:vAlign w:val="bottom"/>
            <w:hideMark/>
          </w:tcPr>
          <w:p w14:paraId="739A90E0" w14:textId="77777777" w:rsidR="0080438C" w:rsidRPr="00396F43" w:rsidRDefault="0080438C" w:rsidP="00CD0D31">
            <w:pPr>
              <w:rPr>
                <w:ins w:id="9918" w:author="Kaiserová Dominika" w:date="2026-08-28T15:26:00Z" w16du:dateUtc="2026-08-28T13:26:00Z"/>
                <w:color w:val="000000"/>
                <w:sz w:val="24"/>
                <w:szCs w:val="24"/>
                <w:lang w:eastAsia="sk-SK"/>
              </w:rPr>
            </w:pPr>
            <w:ins w:id="9919" w:author="Kaiserová Dominika" w:date="2026-08-28T15:26:00Z" w16du:dateUtc="2026-08-28T13:26:00Z">
              <w:r w:rsidRPr="00396F43">
                <w:rPr>
                  <w:color w:val="000000"/>
                  <w:sz w:val="24"/>
                  <w:szCs w:val="24"/>
                  <w:lang w:eastAsia="sk-SK"/>
                </w:rPr>
                <w:t>Cejkov</w:t>
              </w:r>
            </w:ins>
          </w:p>
        </w:tc>
        <w:tc>
          <w:tcPr>
            <w:tcW w:w="2620" w:type="dxa"/>
            <w:noWrap/>
            <w:vAlign w:val="bottom"/>
            <w:hideMark/>
          </w:tcPr>
          <w:p w14:paraId="0BB4DE6F" w14:textId="77777777" w:rsidR="0080438C" w:rsidRPr="00396F43" w:rsidRDefault="0080438C" w:rsidP="00CD0D31">
            <w:pPr>
              <w:jc w:val="center"/>
              <w:rPr>
                <w:ins w:id="9920" w:author="Kaiserová Dominika" w:date="2026-08-28T15:26:00Z" w16du:dateUtc="2026-08-28T13:26:00Z"/>
                <w:color w:val="000000"/>
                <w:sz w:val="24"/>
                <w:szCs w:val="24"/>
                <w:lang w:eastAsia="sk-SK"/>
              </w:rPr>
            </w:pPr>
            <w:ins w:id="9921" w:author="Kaiserová Dominika" w:date="2026-08-28T15:26:00Z" w16du:dateUtc="2026-08-28T13:26:00Z">
              <w:r w:rsidRPr="00396F43">
                <w:rPr>
                  <w:color w:val="000000"/>
                  <w:sz w:val="24"/>
                  <w:szCs w:val="24"/>
                  <w:lang w:eastAsia="sk-SK"/>
                </w:rPr>
                <w:t>528234</w:t>
              </w:r>
            </w:ins>
          </w:p>
        </w:tc>
      </w:tr>
      <w:tr w:rsidR="0080438C" w:rsidRPr="00396F43" w14:paraId="15EB5852" w14:textId="77777777" w:rsidTr="00CD0D31">
        <w:trPr>
          <w:trHeight w:val="300"/>
          <w:ins w:id="9922" w:author="Kaiserová Dominika" w:date="2026-08-28T15:26:00Z" w16du:dateUtc="2026-08-28T13:26:00Z"/>
        </w:trPr>
        <w:tc>
          <w:tcPr>
            <w:tcW w:w="3160" w:type="dxa"/>
            <w:noWrap/>
            <w:vAlign w:val="bottom"/>
            <w:hideMark/>
          </w:tcPr>
          <w:p w14:paraId="2B456E8B" w14:textId="77777777" w:rsidR="0080438C" w:rsidRPr="00396F43" w:rsidRDefault="0080438C" w:rsidP="00CD0D31">
            <w:pPr>
              <w:jc w:val="right"/>
              <w:rPr>
                <w:ins w:id="9923" w:author="Kaiserová Dominika" w:date="2026-08-28T15:26:00Z" w16du:dateUtc="2026-08-28T13:26:00Z"/>
                <w:color w:val="000000"/>
                <w:sz w:val="24"/>
                <w:szCs w:val="24"/>
                <w:lang w:eastAsia="sk-SK"/>
              </w:rPr>
            </w:pPr>
          </w:p>
        </w:tc>
        <w:tc>
          <w:tcPr>
            <w:tcW w:w="3180" w:type="dxa"/>
            <w:noWrap/>
            <w:vAlign w:val="bottom"/>
            <w:hideMark/>
          </w:tcPr>
          <w:p w14:paraId="21AE84DE" w14:textId="77777777" w:rsidR="0080438C" w:rsidRPr="00396F43" w:rsidRDefault="0080438C" w:rsidP="00CD0D31">
            <w:pPr>
              <w:rPr>
                <w:ins w:id="9924" w:author="Kaiserová Dominika" w:date="2026-08-28T15:26:00Z" w16du:dateUtc="2026-08-28T13:26:00Z"/>
                <w:color w:val="000000"/>
                <w:sz w:val="24"/>
                <w:szCs w:val="24"/>
                <w:lang w:eastAsia="sk-SK"/>
              </w:rPr>
            </w:pPr>
            <w:ins w:id="9925" w:author="Kaiserová Dominika" w:date="2026-08-28T15:26:00Z" w16du:dateUtc="2026-08-28T13:26:00Z">
              <w:r w:rsidRPr="00396F43">
                <w:rPr>
                  <w:color w:val="000000"/>
                  <w:sz w:val="24"/>
                  <w:szCs w:val="24"/>
                  <w:lang w:eastAsia="sk-SK"/>
                </w:rPr>
                <w:t>Čeľovce</w:t>
              </w:r>
            </w:ins>
          </w:p>
        </w:tc>
        <w:tc>
          <w:tcPr>
            <w:tcW w:w="2620" w:type="dxa"/>
            <w:noWrap/>
            <w:vAlign w:val="bottom"/>
            <w:hideMark/>
          </w:tcPr>
          <w:p w14:paraId="3F2BFF3B" w14:textId="77777777" w:rsidR="0080438C" w:rsidRPr="00396F43" w:rsidRDefault="0080438C" w:rsidP="00CD0D31">
            <w:pPr>
              <w:jc w:val="center"/>
              <w:rPr>
                <w:ins w:id="9926" w:author="Kaiserová Dominika" w:date="2026-08-28T15:26:00Z" w16du:dateUtc="2026-08-28T13:26:00Z"/>
                <w:color w:val="000000"/>
                <w:sz w:val="24"/>
                <w:szCs w:val="24"/>
                <w:lang w:eastAsia="sk-SK"/>
              </w:rPr>
            </w:pPr>
            <w:ins w:id="9927" w:author="Kaiserová Dominika" w:date="2026-08-28T15:26:00Z" w16du:dateUtc="2026-08-28T13:26:00Z">
              <w:r w:rsidRPr="00396F43">
                <w:rPr>
                  <w:color w:val="000000"/>
                  <w:sz w:val="24"/>
                  <w:szCs w:val="24"/>
                  <w:lang w:eastAsia="sk-SK"/>
                </w:rPr>
                <w:t>528242</w:t>
              </w:r>
            </w:ins>
          </w:p>
        </w:tc>
      </w:tr>
      <w:tr w:rsidR="0080438C" w:rsidRPr="00396F43" w14:paraId="5609BF3C" w14:textId="77777777" w:rsidTr="00CD0D31">
        <w:trPr>
          <w:trHeight w:val="300"/>
          <w:ins w:id="9928" w:author="Kaiserová Dominika" w:date="2026-08-28T15:26:00Z" w16du:dateUtc="2026-08-28T13:26:00Z"/>
        </w:trPr>
        <w:tc>
          <w:tcPr>
            <w:tcW w:w="3160" w:type="dxa"/>
            <w:noWrap/>
            <w:vAlign w:val="bottom"/>
            <w:hideMark/>
          </w:tcPr>
          <w:p w14:paraId="00A80C1F" w14:textId="77777777" w:rsidR="0080438C" w:rsidRPr="00396F43" w:rsidRDefault="0080438C" w:rsidP="00CD0D31">
            <w:pPr>
              <w:jc w:val="right"/>
              <w:rPr>
                <w:ins w:id="9929" w:author="Kaiserová Dominika" w:date="2026-08-28T15:26:00Z" w16du:dateUtc="2026-08-28T13:26:00Z"/>
                <w:color w:val="000000"/>
                <w:sz w:val="24"/>
                <w:szCs w:val="24"/>
                <w:lang w:eastAsia="sk-SK"/>
              </w:rPr>
            </w:pPr>
          </w:p>
        </w:tc>
        <w:tc>
          <w:tcPr>
            <w:tcW w:w="3180" w:type="dxa"/>
            <w:noWrap/>
            <w:vAlign w:val="bottom"/>
            <w:hideMark/>
          </w:tcPr>
          <w:p w14:paraId="49E5BBEE" w14:textId="77777777" w:rsidR="0080438C" w:rsidRPr="00396F43" w:rsidRDefault="0080438C" w:rsidP="00CD0D31">
            <w:pPr>
              <w:rPr>
                <w:ins w:id="9930" w:author="Kaiserová Dominika" w:date="2026-08-28T15:26:00Z" w16du:dateUtc="2026-08-28T13:26:00Z"/>
                <w:color w:val="000000"/>
                <w:sz w:val="24"/>
                <w:szCs w:val="24"/>
                <w:lang w:eastAsia="sk-SK"/>
              </w:rPr>
            </w:pPr>
            <w:ins w:id="9931" w:author="Kaiserová Dominika" w:date="2026-08-28T15:26:00Z" w16du:dateUtc="2026-08-28T13:26:00Z">
              <w:r w:rsidRPr="00396F43">
                <w:rPr>
                  <w:color w:val="000000"/>
                  <w:sz w:val="24"/>
                  <w:szCs w:val="24"/>
                  <w:lang w:eastAsia="sk-SK"/>
                </w:rPr>
                <w:t>Čerhov</w:t>
              </w:r>
            </w:ins>
          </w:p>
        </w:tc>
        <w:tc>
          <w:tcPr>
            <w:tcW w:w="2620" w:type="dxa"/>
            <w:noWrap/>
            <w:vAlign w:val="bottom"/>
            <w:hideMark/>
          </w:tcPr>
          <w:p w14:paraId="0D677BEC" w14:textId="77777777" w:rsidR="0080438C" w:rsidRPr="00396F43" w:rsidRDefault="0080438C" w:rsidP="00CD0D31">
            <w:pPr>
              <w:jc w:val="center"/>
              <w:rPr>
                <w:ins w:id="9932" w:author="Kaiserová Dominika" w:date="2026-08-28T15:26:00Z" w16du:dateUtc="2026-08-28T13:26:00Z"/>
                <w:color w:val="000000"/>
                <w:sz w:val="24"/>
                <w:szCs w:val="24"/>
                <w:lang w:eastAsia="sk-SK"/>
              </w:rPr>
            </w:pPr>
            <w:ins w:id="9933" w:author="Kaiserová Dominika" w:date="2026-08-28T15:26:00Z" w16du:dateUtc="2026-08-28T13:26:00Z">
              <w:r w:rsidRPr="00396F43">
                <w:rPr>
                  <w:color w:val="000000"/>
                  <w:sz w:val="24"/>
                  <w:szCs w:val="24"/>
                  <w:lang w:eastAsia="sk-SK"/>
                </w:rPr>
                <w:t>528251</w:t>
              </w:r>
            </w:ins>
          </w:p>
        </w:tc>
      </w:tr>
      <w:tr w:rsidR="0080438C" w:rsidRPr="00396F43" w14:paraId="26350510" w14:textId="77777777" w:rsidTr="00CD0D31">
        <w:trPr>
          <w:trHeight w:val="300"/>
          <w:ins w:id="9934" w:author="Kaiserová Dominika" w:date="2026-08-28T15:26:00Z" w16du:dateUtc="2026-08-28T13:26:00Z"/>
        </w:trPr>
        <w:tc>
          <w:tcPr>
            <w:tcW w:w="3160" w:type="dxa"/>
            <w:noWrap/>
            <w:vAlign w:val="bottom"/>
            <w:hideMark/>
          </w:tcPr>
          <w:p w14:paraId="4EFA4AF8" w14:textId="77777777" w:rsidR="0080438C" w:rsidRPr="00396F43" w:rsidRDefault="0080438C" w:rsidP="00CD0D31">
            <w:pPr>
              <w:jc w:val="right"/>
              <w:rPr>
                <w:ins w:id="9935" w:author="Kaiserová Dominika" w:date="2026-08-28T15:26:00Z" w16du:dateUtc="2026-08-28T13:26:00Z"/>
                <w:color w:val="000000"/>
                <w:sz w:val="24"/>
                <w:szCs w:val="24"/>
                <w:lang w:eastAsia="sk-SK"/>
              </w:rPr>
            </w:pPr>
          </w:p>
        </w:tc>
        <w:tc>
          <w:tcPr>
            <w:tcW w:w="3180" w:type="dxa"/>
            <w:noWrap/>
            <w:vAlign w:val="bottom"/>
            <w:hideMark/>
          </w:tcPr>
          <w:p w14:paraId="731AF4B1" w14:textId="77777777" w:rsidR="0080438C" w:rsidRPr="00396F43" w:rsidRDefault="0080438C" w:rsidP="00CD0D31">
            <w:pPr>
              <w:rPr>
                <w:ins w:id="9936" w:author="Kaiserová Dominika" w:date="2026-08-28T15:26:00Z" w16du:dateUtc="2026-08-28T13:26:00Z"/>
                <w:color w:val="000000"/>
                <w:sz w:val="24"/>
                <w:szCs w:val="24"/>
                <w:lang w:eastAsia="sk-SK"/>
              </w:rPr>
            </w:pPr>
            <w:ins w:id="9937" w:author="Kaiserová Dominika" w:date="2026-08-28T15:26:00Z" w16du:dateUtc="2026-08-28T13:26:00Z">
              <w:r w:rsidRPr="00396F43">
                <w:rPr>
                  <w:color w:val="000000"/>
                  <w:sz w:val="24"/>
                  <w:szCs w:val="24"/>
                  <w:lang w:eastAsia="sk-SK"/>
                </w:rPr>
                <w:t>Černochov</w:t>
              </w:r>
            </w:ins>
          </w:p>
        </w:tc>
        <w:tc>
          <w:tcPr>
            <w:tcW w:w="2620" w:type="dxa"/>
            <w:noWrap/>
            <w:vAlign w:val="bottom"/>
            <w:hideMark/>
          </w:tcPr>
          <w:p w14:paraId="6C2A1A04" w14:textId="77777777" w:rsidR="0080438C" w:rsidRPr="00396F43" w:rsidRDefault="0080438C" w:rsidP="00CD0D31">
            <w:pPr>
              <w:jc w:val="center"/>
              <w:rPr>
                <w:ins w:id="9938" w:author="Kaiserová Dominika" w:date="2026-08-28T15:26:00Z" w16du:dateUtc="2026-08-28T13:26:00Z"/>
                <w:color w:val="000000"/>
                <w:sz w:val="24"/>
                <w:szCs w:val="24"/>
                <w:lang w:eastAsia="sk-SK"/>
              </w:rPr>
            </w:pPr>
            <w:ins w:id="9939" w:author="Kaiserová Dominika" w:date="2026-08-28T15:26:00Z" w16du:dateUtc="2026-08-28T13:26:00Z">
              <w:r w:rsidRPr="00396F43">
                <w:rPr>
                  <w:color w:val="000000"/>
                  <w:sz w:val="24"/>
                  <w:szCs w:val="24"/>
                  <w:lang w:eastAsia="sk-SK"/>
                </w:rPr>
                <w:t>528269</w:t>
              </w:r>
            </w:ins>
          </w:p>
        </w:tc>
      </w:tr>
      <w:tr w:rsidR="0080438C" w:rsidRPr="00396F43" w14:paraId="6E55B295" w14:textId="77777777" w:rsidTr="00CD0D31">
        <w:trPr>
          <w:trHeight w:val="300"/>
          <w:ins w:id="9940" w:author="Kaiserová Dominika" w:date="2026-08-28T15:26:00Z" w16du:dateUtc="2026-08-28T13:26:00Z"/>
        </w:trPr>
        <w:tc>
          <w:tcPr>
            <w:tcW w:w="3160" w:type="dxa"/>
            <w:noWrap/>
            <w:vAlign w:val="bottom"/>
            <w:hideMark/>
          </w:tcPr>
          <w:p w14:paraId="5B100928" w14:textId="77777777" w:rsidR="0080438C" w:rsidRPr="00396F43" w:rsidRDefault="0080438C" w:rsidP="00CD0D31">
            <w:pPr>
              <w:jc w:val="right"/>
              <w:rPr>
                <w:ins w:id="9941" w:author="Kaiserová Dominika" w:date="2026-08-28T15:26:00Z" w16du:dateUtc="2026-08-28T13:26:00Z"/>
                <w:color w:val="000000"/>
                <w:sz w:val="24"/>
                <w:szCs w:val="24"/>
                <w:lang w:eastAsia="sk-SK"/>
              </w:rPr>
            </w:pPr>
          </w:p>
        </w:tc>
        <w:tc>
          <w:tcPr>
            <w:tcW w:w="3180" w:type="dxa"/>
            <w:noWrap/>
            <w:vAlign w:val="bottom"/>
            <w:hideMark/>
          </w:tcPr>
          <w:p w14:paraId="113C3547" w14:textId="77777777" w:rsidR="0080438C" w:rsidRPr="00396F43" w:rsidRDefault="0080438C" w:rsidP="00CD0D31">
            <w:pPr>
              <w:rPr>
                <w:ins w:id="9942" w:author="Kaiserová Dominika" w:date="2026-08-28T15:26:00Z" w16du:dateUtc="2026-08-28T13:26:00Z"/>
                <w:color w:val="000000"/>
                <w:sz w:val="24"/>
                <w:szCs w:val="24"/>
                <w:lang w:eastAsia="sk-SK"/>
              </w:rPr>
            </w:pPr>
            <w:ins w:id="9943" w:author="Kaiserová Dominika" w:date="2026-08-28T15:26:00Z" w16du:dateUtc="2026-08-28T13:26:00Z">
              <w:r w:rsidRPr="00396F43">
                <w:rPr>
                  <w:color w:val="000000"/>
                  <w:sz w:val="24"/>
                  <w:szCs w:val="24"/>
                  <w:lang w:eastAsia="sk-SK"/>
                </w:rPr>
                <w:t>Dvorianky</w:t>
              </w:r>
            </w:ins>
          </w:p>
        </w:tc>
        <w:tc>
          <w:tcPr>
            <w:tcW w:w="2620" w:type="dxa"/>
            <w:noWrap/>
            <w:vAlign w:val="bottom"/>
            <w:hideMark/>
          </w:tcPr>
          <w:p w14:paraId="4DD48DEE" w14:textId="77777777" w:rsidR="0080438C" w:rsidRPr="00396F43" w:rsidRDefault="0080438C" w:rsidP="00CD0D31">
            <w:pPr>
              <w:jc w:val="center"/>
              <w:rPr>
                <w:ins w:id="9944" w:author="Kaiserová Dominika" w:date="2026-08-28T15:26:00Z" w16du:dateUtc="2026-08-28T13:26:00Z"/>
                <w:color w:val="000000"/>
                <w:sz w:val="24"/>
                <w:szCs w:val="24"/>
                <w:lang w:eastAsia="sk-SK"/>
              </w:rPr>
            </w:pPr>
            <w:ins w:id="9945" w:author="Kaiserová Dominika" w:date="2026-08-28T15:26:00Z" w16du:dateUtc="2026-08-28T13:26:00Z">
              <w:r w:rsidRPr="00396F43">
                <w:rPr>
                  <w:color w:val="000000"/>
                  <w:sz w:val="24"/>
                  <w:szCs w:val="24"/>
                  <w:lang w:eastAsia="sk-SK"/>
                </w:rPr>
                <w:t>528340</w:t>
              </w:r>
            </w:ins>
          </w:p>
        </w:tc>
      </w:tr>
      <w:tr w:rsidR="0080438C" w:rsidRPr="00396F43" w14:paraId="760BF1AF" w14:textId="77777777" w:rsidTr="00CD0D31">
        <w:trPr>
          <w:trHeight w:val="300"/>
          <w:ins w:id="9946" w:author="Kaiserová Dominika" w:date="2026-08-28T15:26:00Z" w16du:dateUtc="2026-08-28T13:26:00Z"/>
        </w:trPr>
        <w:tc>
          <w:tcPr>
            <w:tcW w:w="3160" w:type="dxa"/>
            <w:noWrap/>
            <w:vAlign w:val="bottom"/>
            <w:hideMark/>
          </w:tcPr>
          <w:p w14:paraId="68B0F723" w14:textId="77777777" w:rsidR="0080438C" w:rsidRPr="00396F43" w:rsidRDefault="0080438C" w:rsidP="00CD0D31">
            <w:pPr>
              <w:jc w:val="right"/>
              <w:rPr>
                <w:ins w:id="9947" w:author="Kaiserová Dominika" w:date="2026-08-28T15:26:00Z" w16du:dateUtc="2026-08-28T13:26:00Z"/>
                <w:color w:val="000000"/>
                <w:sz w:val="24"/>
                <w:szCs w:val="24"/>
                <w:lang w:eastAsia="sk-SK"/>
              </w:rPr>
            </w:pPr>
          </w:p>
        </w:tc>
        <w:tc>
          <w:tcPr>
            <w:tcW w:w="3180" w:type="dxa"/>
            <w:noWrap/>
            <w:vAlign w:val="bottom"/>
            <w:hideMark/>
          </w:tcPr>
          <w:p w14:paraId="6805E10A" w14:textId="77777777" w:rsidR="0080438C" w:rsidRPr="00396F43" w:rsidRDefault="0080438C" w:rsidP="00CD0D31">
            <w:pPr>
              <w:rPr>
                <w:ins w:id="9948" w:author="Kaiserová Dominika" w:date="2026-08-28T15:26:00Z" w16du:dateUtc="2026-08-28T13:26:00Z"/>
                <w:color w:val="000000"/>
                <w:sz w:val="24"/>
                <w:szCs w:val="24"/>
                <w:lang w:eastAsia="sk-SK"/>
              </w:rPr>
            </w:pPr>
            <w:ins w:id="9949" w:author="Kaiserová Dominika" w:date="2026-08-28T15:26:00Z" w16du:dateUtc="2026-08-28T13:26:00Z">
              <w:r w:rsidRPr="00396F43">
                <w:rPr>
                  <w:color w:val="000000"/>
                  <w:sz w:val="24"/>
                  <w:szCs w:val="24"/>
                  <w:lang w:eastAsia="sk-SK"/>
                </w:rPr>
                <w:t>Egreš</w:t>
              </w:r>
            </w:ins>
          </w:p>
        </w:tc>
        <w:tc>
          <w:tcPr>
            <w:tcW w:w="2620" w:type="dxa"/>
            <w:noWrap/>
            <w:vAlign w:val="bottom"/>
            <w:hideMark/>
          </w:tcPr>
          <w:p w14:paraId="449728FB" w14:textId="77777777" w:rsidR="0080438C" w:rsidRPr="00396F43" w:rsidRDefault="0080438C" w:rsidP="00CD0D31">
            <w:pPr>
              <w:jc w:val="center"/>
              <w:rPr>
                <w:ins w:id="9950" w:author="Kaiserová Dominika" w:date="2026-08-28T15:26:00Z" w16du:dateUtc="2026-08-28T13:26:00Z"/>
                <w:color w:val="000000"/>
                <w:sz w:val="24"/>
                <w:szCs w:val="24"/>
                <w:lang w:eastAsia="sk-SK"/>
              </w:rPr>
            </w:pPr>
            <w:ins w:id="9951" w:author="Kaiserová Dominika" w:date="2026-08-28T15:26:00Z" w16du:dateUtc="2026-08-28T13:26:00Z">
              <w:r w:rsidRPr="00396F43">
                <w:rPr>
                  <w:color w:val="000000"/>
                  <w:sz w:val="24"/>
                  <w:szCs w:val="24"/>
                  <w:lang w:eastAsia="sk-SK"/>
                </w:rPr>
                <w:t>528358</w:t>
              </w:r>
            </w:ins>
          </w:p>
        </w:tc>
      </w:tr>
      <w:tr w:rsidR="0080438C" w:rsidRPr="00396F43" w14:paraId="2BA52CEB" w14:textId="77777777" w:rsidTr="00CD0D31">
        <w:trPr>
          <w:trHeight w:val="300"/>
          <w:ins w:id="9952" w:author="Kaiserová Dominika" w:date="2026-08-28T15:26:00Z" w16du:dateUtc="2026-08-28T13:26:00Z"/>
        </w:trPr>
        <w:tc>
          <w:tcPr>
            <w:tcW w:w="3160" w:type="dxa"/>
            <w:noWrap/>
            <w:vAlign w:val="bottom"/>
            <w:hideMark/>
          </w:tcPr>
          <w:p w14:paraId="4343B1DF" w14:textId="77777777" w:rsidR="0080438C" w:rsidRPr="00396F43" w:rsidRDefault="0080438C" w:rsidP="00CD0D31">
            <w:pPr>
              <w:jc w:val="right"/>
              <w:rPr>
                <w:ins w:id="9953" w:author="Kaiserová Dominika" w:date="2026-08-28T15:26:00Z" w16du:dateUtc="2026-08-28T13:26:00Z"/>
                <w:color w:val="000000"/>
                <w:sz w:val="24"/>
                <w:szCs w:val="24"/>
                <w:lang w:eastAsia="sk-SK"/>
              </w:rPr>
            </w:pPr>
          </w:p>
        </w:tc>
        <w:tc>
          <w:tcPr>
            <w:tcW w:w="3180" w:type="dxa"/>
            <w:noWrap/>
            <w:vAlign w:val="bottom"/>
            <w:hideMark/>
          </w:tcPr>
          <w:p w14:paraId="170B960D" w14:textId="77777777" w:rsidR="0080438C" w:rsidRPr="00396F43" w:rsidRDefault="0080438C" w:rsidP="00CD0D31">
            <w:pPr>
              <w:rPr>
                <w:ins w:id="9954" w:author="Kaiserová Dominika" w:date="2026-08-28T15:26:00Z" w16du:dateUtc="2026-08-28T13:26:00Z"/>
                <w:color w:val="000000"/>
                <w:sz w:val="24"/>
                <w:szCs w:val="24"/>
                <w:lang w:eastAsia="sk-SK"/>
              </w:rPr>
            </w:pPr>
            <w:ins w:id="9955" w:author="Kaiserová Dominika" w:date="2026-08-28T15:26:00Z" w16du:dateUtc="2026-08-28T13:26:00Z">
              <w:r w:rsidRPr="00396F43">
                <w:rPr>
                  <w:color w:val="000000"/>
                  <w:sz w:val="24"/>
                  <w:szCs w:val="24"/>
                  <w:lang w:eastAsia="sk-SK"/>
                </w:rPr>
                <w:t>Hraň</w:t>
              </w:r>
            </w:ins>
          </w:p>
        </w:tc>
        <w:tc>
          <w:tcPr>
            <w:tcW w:w="2620" w:type="dxa"/>
            <w:noWrap/>
            <w:vAlign w:val="bottom"/>
            <w:hideMark/>
          </w:tcPr>
          <w:p w14:paraId="328822A0" w14:textId="77777777" w:rsidR="0080438C" w:rsidRPr="00396F43" w:rsidRDefault="0080438C" w:rsidP="00CD0D31">
            <w:pPr>
              <w:jc w:val="center"/>
              <w:rPr>
                <w:ins w:id="9956" w:author="Kaiserová Dominika" w:date="2026-08-28T15:26:00Z" w16du:dateUtc="2026-08-28T13:26:00Z"/>
                <w:color w:val="000000"/>
                <w:sz w:val="24"/>
                <w:szCs w:val="24"/>
                <w:lang w:eastAsia="sk-SK"/>
              </w:rPr>
            </w:pPr>
            <w:ins w:id="9957" w:author="Kaiserová Dominika" w:date="2026-08-28T15:26:00Z" w16du:dateUtc="2026-08-28T13:26:00Z">
              <w:r w:rsidRPr="00396F43">
                <w:rPr>
                  <w:color w:val="000000"/>
                  <w:sz w:val="24"/>
                  <w:szCs w:val="24"/>
                  <w:lang w:eastAsia="sk-SK"/>
                </w:rPr>
                <w:t>528366</w:t>
              </w:r>
            </w:ins>
          </w:p>
        </w:tc>
      </w:tr>
      <w:tr w:rsidR="0080438C" w:rsidRPr="00396F43" w14:paraId="3D444F0E" w14:textId="77777777" w:rsidTr="00CD0D31">
        <w:trPr>
          <w:trHeight w:val="300"/>
          <w:ins w:id="9958" w:author="Kaiserová Dominika" w:date="2026-08-28T15:26:00Z" w16du:dateUtc="2026-08-28T13:26:00Z"/>
        </w:trPr>
        <w:tc>
          <w:tcPr>
            <w:tcW w:w="3160" w:type="dxa"/>
            <w:noWrap/>
            <w:vAlign w:val="bottom"/>
            <w:hideMark/>
          </w:tcPr>
          <w:p w14:paraId="7AB8F036" w14:textId="77777777" w:rsidR="0080438C" w:rsidRPr="00396F43" w:rsidRDefault="0080438C" w:rsidP="00CD0D31">
            <w:pPr>
              <w:jc w:val="right"/>
              <w:rPr>
                <w:ins w:id="9959" w:author="Kaiserová Dominika" w:date="2026-08-28T15:26:00Z" w16du:dateUtc="2026-08-28T13:26:00Z"/>
                <w:color w:val="000000"/>
                <w:sz w:val="24"/>
                <w:szCs w:val="24"/>
                <w:lang w:eastAsia="sk-SK"/>
              </w:rPr>
            </w:pPr>
          </w:p>
        </w:tc>
        <w:tc>
          <w:tcPr>
            <w:tcW w:w="3180" w:type="dxa"/>
            <w:noWrap/>
            <w:vAlign w:val="bottom"/>
            <w:hideMark/>
          </w:tcPr>
          <w:p w14:paraId="23E43457" w14:textId="77777777" w:rsidR="0080438C" w:rsidRPr="00396F43" w:rsidRDefault="0080438C" w:rsidP="00CD0D31">
            <w:pPr>
              <w:rPr>
                <w:ins w:id="9960" w:author="Kaiserová Dominika" w:date="2026-08-28T15:26:00Z" w16du:dateUtc="2026-08-28T13:26:00Z"/>
                <w:color w:val="000000"/>
                <w:sz w:val="24"/>
                <w:szCs w:val="24"/>
                <w:lang w:eastAsia="sk-SK"/>
              </w:rPr>
            </w:pPr>
            <w:ins w:id="9961" w:author="Kaiserová Dominika" w:date="2026-08-28T15:26:00Z" w16du:dateUtc="2026-08-28T13:26:00Z">
              <w:r w:rsidRPr="00396F43">
                <w:rPr>
                  <w:color w:val="000000"/>
                  <w:sz w:val="24"/>
                  <w:szCs w:val="24"/>
                  <w:lang w:eastAsia="sk-SK"/>
                </w:rPr>
                <w:t>Hrčeľ</w:t>
              </w:r>
            </w:ins>
          </w:p>
        </w:tc>
        <w:tc>
          <w:tcPr>
            <w:tcW w:w="2620" w:type="dxa"/>
            <w:noWrap/>
            <w:vAlign w:val="bottom"/>
            <w:hideMark/>
          </w:tcPr>
          <w:p w14:paraId="04B8B6AA" w14:textId="77777777" w:rsidR="0080438C" w:rsidRPr="00396F43" w:rsidRDefault="0080438C" w:rsidP="00CD0D31">
            <w:pPr>
              <w:jc w:val="center"/>
              <w:rPr>
                <w:ins w:id="9962" w:author="Kaiserová Dominika" w:date="2026-08-28T15:26:00Z" w16du:dateUtc="2026-08-28T13:26:00Z"/>
                <w:color w:val="000000"/>
                <w:sz w:val="24"/>
                <w:szCs w:val="24"/>
                <w:lang w:eastAsia="sk-SK"/>
              </w:rPr>
            </w:pPr>
            <w:ins w:id="9963" w:author="Kaiserová Dominika" w:date="2026-08-28T15:26:00Z" w16du:dateUtc="2026-08-28T13:26:00Z">
              <w:r w:rsidRPr="00396F43">
                <w:rPr>
                  <w:color w:val="000000"/>
                  <w:sz w:val="24"/>
                  <w:szCs w:val="24"/>
                  <w:lang w:eastAsia="sk-SK"/>
                </w:rPr>
                <w:t>528374</w:t>
              </w:r>
            </w:ins>
          </w:p>
        </w:tc>
      </w:tr>
      <w:tr w:rsidR="0080438C" w:rsidRPr="00396F43" w14:paraId="16E5D201" w14:textId="77777777" w:rsidTr="00CD0D31">
        <w:trPr>
          <w:trHeight w:val="300"/>
          <w:ins w:id="9964" w:author="Kaiserová Dominika" w:date="2026-08-28T15:26:00Z" w16du:dateUtc="2026-08-28T13:26:00Z"/>
        </w:trPr>
        <w:tc>
          <w:tcPr>
            <w:tcW w:w="3160" w:type="dxa"/>
            <w:noWrap/>
            <w:vAlign w:val="bottom"/>
            <w:hideMark/>
          </w:tcPr>
          <w:p w14:paraId="0099A7E1" w14:textId="77777777" w:rsidR="0080438C" w:rsidRPr="00396F43" w:rsidRDefault="0080438C" w:rsidP="00CD0D31">
            <w:pPr>
              <w:jc w:val="right"/>
              <w:rPr>
                <w:ins w:id="9965" w:author="Kaiserová Dominika" w:date="2026-08-28T15:26:00Z" w16du:dateUtc="2026-08-28T13:26:00Z"/>
                <w:color w:val="000000"/>
                <w:sz w:val="24"/>
                <w:szCs w:val="24"/>
                <w:lang w:eastAsia="sk-SK"/>
              </w:rPr>
            </w:pPr>
          </w:p>
        </w:tc>
        <w:tc>
          <w:tcPr>
            <w:tcW w:w="3180" w:type="dxa"/>
            <w:noWrap/>
            <w:vAlign w:val="bottom"/>
            <w:hideMark/>
          </w:tcPr>
          <w:p w14:paraId="21CA0369" w14:textId="77777777" w:rsidR="0080438C" w:rsidRPr="00396F43" w:rsidRDefault="0080438C" w:rsidP="00CD0D31">
            <w:pPr>
              <w:rPr>
                <w:ins w:id="9966" w:author="Kaiserová Dominika" w:date="2026-08-28T15:26:00Z" w16du:dateUtc="2026-08-28T13:26:00Z"/>
                <w:color w:val="000000"/>
                <w:sz w:val="24"/>
                <w:szCs w:val="24"/>
                <w:lang w:eastAsia="sk-SK"/>
              </w:rPr>
            </w:pPr>
            <w:ins w:id="9967" w:author="Kaiserová Dominika" w:date="2026-08-28T15:26:00Z" w16du:dateUtc="2026-08-28T13:26:00Z">
              <w:r w:rsidRPr="00396F43">
                <w:rPr>
                  <w:color w:val="000000"/>
                  <w:sz w:val="24"/>
                  <w:szCs w:val="24"/>
                  <w:lang w:eastAsia="sk-SK"/>
                </w:rPr>
                <w:t>Hriadky</w:t>
              </w:r>
            </w:ins>
          </w:p>
        </w:tc>
        <w:tc>
          <w:tcPr>
            <w:tcW w:w="2620" w:type="dxa"/>
            <w:noWrap/>
            <w:vAlign w:val="bottom"/>
            <w:hideMark/>
          </w:tcPr>
          <w:p w14:paraId="5DF18E1D" w14:textId="77777777" w:rsidR="0080438C" w:rsidRPr="00396F43" w:rsidRDefault="0080438C" w:rsidP="00CD0D31">
            <w:pPr>
              <w:jc w:val="center"/>
              <w:rPr>
                <w:ins w:id="9968" w:author="Kaiserová Dominika" w:date="2026-08-28T15:26:00Z" w16du:dateUtc="2026-08-28T13:26:00Z"/>
                <w:color w:val="000000"/>
                <w:sz w:val="24"/>
                <w:szCs w:val="24"/>
                <w:lang w:eastAsia="sk-SK"/>
              </w:rPr>
            </w:pPr>
            <w:ins w:id="9969" w:author="Kaiserová Dominika" w:date="2026-08-28T15:26:00Z" w16du:dateUtc="2026-08-28T13:26:00Z">
              <w:r w:rsidRPr="00396F43">
                <w:rPr>
                  <w:color w:val="000000"/>
                  <w:sz w:val="24"/>
                  <w:szCs w:val="24"/>
                  <w:lang w:eastAsia="sk-SK"/>
                </w:rPr>
                <w:t>528382</w:t>
              </w:r>
            </w:ins>
          </w:p>
        </w:tc>
      </w:tr>
      <w:tr w:rsidR="0080438C" w:rsidRPr="00396F43" w14:paraId="13A177E4" w14:textId="77777777" w:rsidTr="00CD0D31">
        <w:trPr>
          <w:trHeight w:val="300"/>
          <w:ins w:id="9970" w:author="Kaiserová Dominika" w:date="2026-08-28T15:26:00Z" w16du:dateUtc="2026-08-28T13:26:00Z"/>
        </w:trPr>
        <w:tc>
          <w:tcPr>
            <w:tcW w:w="3160" w:type="dxa"/>
            <w:noWrap/>
            <w:vAlign w:val="bottom"/>
            <w:hideMark/>
          </w:tcPr>
          <w:p w14:paraId="09B63BE5" w14:textId="77777777" w:rsidR="0080438C" w:rsidRPr="00396F43" w:rsidRDefault="0080438C" w:rsidP="00CD0D31">
            <w:pPr>
              <w:jc w:val="right"/>
              <w:rPr>
                <w:ins w:id="9971" w:author="Kaiserová Dominika" w:date="2026-08-28T15:26:00Z" w16du:dateUtc="2026-08-28T13:26:00Z"/>
                <w:color w:val="000000"/>
                <w:sz w:val="24"/>
                <w:szCs w:val="24"/>
                <w:lang w:eastAsia="sk-SK"/>
              </w:rPr>
            </w:pPr>
          </w:p>
        </w:tc>
        <w:tc>
          <w:tcPr>
            <w:tcW w:w="3180" w:type="dxa"/>
            <w:noWrap/>
            <w:vAlign w:val="bottom"/>
            <w:hideMark/>
          </w:tcPr>
          <w:p w14:paraId="2F247744" w14:textId="77777777" w:rsidR="0080438C" w:rsidRPr="00396F43" w:rsidRDefault="0080438C" w:rsidP="00CD0D31">
            <w:pPr>
              <w:rPr>
                <w:ins w:id="9972" w:author="Kaiserová Dominika" w:date="2026-08-28T15:26:00Z" w16du:dateUtc="2026-08-28T13:26:00Z"/>
                <w:color w:val="000000"/>
                <w:sz w:val="24"/>
                <w:szCs w:val="24"/>
                <w:lang w:eastAsia="sk-SK"/>
              </w:rPr>
            </w:pPr>
            <w:ins w:id="9973" w:author="Kaiserová Dominika" w:date="2026-08-28T15:26:00Z" w16du:dateUtc="2026-08-28T13:26:00Z">
              <w:r w:rsidRPr="00396F43">
                <w:rPr>
                  <w:color w:val="000000"/>
                  <w:sz w:val="24"/>
                  <w:szCs w:val="24"/>
                  <w:lang w:eastAsia="sk-SK"/>
                </w:rPr>
                <w:t>Kašov</w:t>
              </w:r>
            </w:ins>
          </w:p>
        </w:tc>
        <w:tc>
          <w:tcPr>
            <w:tcW w:w="2620" w:type="dxa"/>
            <w:noWrap/>
            <w:vAlign w:val="bottom"/>
            <w:hideMark/>
          </w:tcPr>
          <w:p w14:paraId="25003296" w14:textId="77777777" w:rsidR="0080438C" w:rsidRPr="00396F43" w:rsidRDefault="0080438C" w:rsidP="00CD0D31">
            <w:pPr>
              <w:jc w:val="center"/>
              <w:rPr>
                <w:ins w:id="9974" w:author="Kaiserová Dominika" w:date="2026-08-28T15:26:00Z" w16du:dateUtc="2026-08-28T13:26:00Z"/>
                <w:color w:val="000000"/>
                <w:sz w:val="24"/>
                <w:szCs w:val="24"/>
                <w:lang w:eastAsia="sk-SK"/>
              </w:rPr>
            </w:pPr>
            <w:ins w:id="9975" w:author="Kaiserová Dominika" w:date="2026-08-28T15:26:00Z" w16du:dateUtc="2026-08-28T13:26:00Z">
              <w:r w:rsidRPr="00396F43">
                <w:rPr>
                  <w:color w:val="000000"/>
                  <w:sz w:val="24"/>
                  <w:szCs w:val="24"/>
                  <w:lang w:eastAsia="sk-SK"/>
                </w:rPr>
                <w:t>528412</w:t>
              </w:r>
            </w:ins>
          </w:p>
        </w:tc>
      </w:tr>
      <w:tr w:rsidR="0080438C" w:rsidRPr="00396F43" w14:paraId="54184B5C" w14:textId="77777777" w:rsidTr="00CD0D31">
        <w:trPr>
          <w:trHeight w:val="300"/>
          <w:ins w:id="9976" w:author="Kaiserová Dominika" w:date="2026-08-28T15:26:00Z" w16du:dateUtc="2026-08-28T13:26:00Z"/>
        </w:trPr>
        <w:tc>
          <w:tcPr>
            <w:tcW w:w="3160" w:type="dxa"/>
            <w:noWrap/>
            <w:vAlign w:val="bottom"/>
            <w:hideMark/>
          </w:tcPr>
          <w:p w14:paraId="34811FAC" w14:textId="77777777" w:rsidR="0080438C" w:rsidRPr="00396F43" w:rsidRDefault="0080438C" w:rsidP="00CD0D31">
            <w:pPr>
              <w:jc w:val="right"/>
              <w:rPr>
                <w:ins w:id="9977" w:author="Kaiserová Dominika" w:date="2026-08-28T15:26:00Z" w16du:dateUtc="2026-08-28T13:26:00Z"/>
                <w:color w:val="000000"/>
                <w:sz w:val="24"/>
                <w:szCs w:val="24"/>
                <w:lang w:eastAsia="sk-SK"/>
              </w:rPr>
            </w:pPr>
          </w:p>
        </w:tc>
        <w:tc>
          <w:tcPr>
            <w:tcW w:w="3180" w:type="dxa"/>
            <w:noWrap/>
            <w:vAlign w:val="bottom"/>
            <w:hideMark/>
          </w:tcPr>
          <w:p w14:paraId="58A8EC04" w14:textId="77777777" w:rsidR="0080438C" w:rsidRPr="00396F43" w:rsidRDefault="0080438C" w:rsidP="00CD0D31">
            <w:pPr>
              <w:rPr>
                <w:ins w:id="9978" w:author="Kaiserová Dominika" w:date="2026-08-28T15:26:00Z" w16du:dateUtc="2026-08-28T13:26:00Z"/>
                <w:color w:val="000000"/>
                <w:sz w:val="24"/>
                <w:szCs w:val="24"/>
                <w:lang w:eastAsia="sk-SK"/>
              </w:rPr>
            </w:pPr>
            <w:ins w:id="9979" w:author="Kaiserová Dominika" w:date="2026-08-28T15:26:00Z" w16du:dateUtc="2026-08-28T13:26:00Z">
              <w:r w:rsidRPr="00396F43">
                <w:rPr>
                  <w:color w:val="000000"/>
                  <w:sz w:val="24"/>
                  <w:szCs w:val="24"/>
                  <w:lang w:eastAsia="sk-SK"/>
                </w:rPr>
                <w:t>Kazimír</w:t>
              </w:r>
            </w:ins>
          </w:p>
        </w:tc>
        <w:tc>
          <w:tcPr>
            <w:tcW w:w="2620" w:type="dxa"/>
            <w:noWrap/>
            <w:vAlign w:val="bottom"/>
            <w:hideMark/>
          </w:tcPr>
          <w:p w14:paraId="637329D2" w14:textId="77777777" w:rsidR="0080438C" w:rsidRPr="00396F43" w:rsidRDefault="0080438C" w:rsidP="00CD0D31">
            <w:pPr>
              <w:jc w:val="center"/>
              <w:rPr>
                <w:ins w:id="9980" w:author="Kaiserová Dominika" w:date="2026-08-28T15:26:00Z" w16du:dateUtc="2026-08-28T13:26:00Z"/>
                <w:color w:val="000000"/>
                <w:sz w:val="24"/>
                <w:szCs w:val="24"/>
                <w:lang w:eastAsia="sk-SK"/>
              </w:rPr>
            </w:pPr>
            <w:ins w:id="9981" w:author="Kaiserová Dominika" w:date="2026-08-28T15:26:00Z" w16du:dateUtc="2026-08-28T13:26:00Z">
              <w:r w:rsidRPr="00396F43">
                <w:rPr>
                  <w:color w:val="000000"/>
                  <w:sz w:val="24"/>
                  <w:szCs w:val="24"/>
                  <w:lang w:eastAsia="sk-SK"/>
                </w:rPr>
                <w:t>528421</w:t>
              </w:r>
            </w:ins>
          </w:p>
        </w:tc>
      </w:tr>
      <w:tr w:rsidR="0080438C" w:rsidRPr="00396F43" w14:paraId="108ABD45" w14:textId="77777777" w:rsidTr="00CD0D31">
        <w:trPr>
          <w:trHeight w:val="300"/>
          <w:ins w:id="9982" w:author="Kaiserová Dominika" w:date="2026-08-28T15:26:00Z" w16du:dateUtc="2026-08-28T13:26:00Z"/>
        </w:trPr>
        <w:tc>
          <w:tcPr>
            <w:tcW w:w="3160" w:type="dxa"/>
            <w:noWrap/>
            <w:vAlign w:val="bottom"/>
            <w:hideMark/>
          </w:tcPr>
          <w:p w14:paraId="430FDBBE" w14:textId="77777777" w:rsidR="0080438C" w:rsidRPr="00396F43" w:rsidRDefault="0080438C" w:rsidP="00CD0D31">
            <w:pPr>
              <w:jc w:val="right"/>
              <w:rPr>
                <w:ins w:id="9983" w:author="Kaiserová Dominika" w:date="2026-08-28T15:26:00Z" w16du:dateUtc="2026-08-28T13:26:00Z"/>
                <w:color w:val="000000"/>
                <w:sz w:val="24"/>
                <w:szCs w:val="24"/>
                <w:lang w:eastAsia="sk-SK"/>
              </w:rPr>
            </w:pPr>
          </w:p>
        </w:tc>
        <w:tc>
          <w:tcPr>
            <w:tcW w:w="3180" w:type="dxa"/>
            <w:noWrap/>
            <w:vAlign w:val="bottom"/>
            <w:hideMark/>
          </w:tcPr>
          <w:p w14:paraId="526DE143" w14:textId="77777777" w:rsidR="0080438C" w:rsidRPr="00396F43" w:rsidRDefault="0080438C" w:rsidP="00CD0D31">
            <w:pPr>
              <w:rPr>
                <w:ins w:id="9984" w:author="Kaiserová Dominika" w:date="2026-08-28T15:26:00Z" w16du:dateUtc="2026-08-28T13:26:00Z"/>
                <w:color w:val="000000"/>
                <w:sz w:val="24"/>
                <w:szCs w:val="24"/>
                <w:lang w:eastAsia="sk-SK"/>
              </w:rPr>
            </w:pPr>
            <w:ins w:id="9985" w:author="Kaiserová Dominika" w:date="2026-08-28T15:26:00Z" w16du:dateUtc="2026-08-28T13:26:00Z">
              <w:r w:rsidRPr="00396F43">
                <w:rPr>
                  <w:color w:val="000000"/>
                  <w:sz w:val="24"/>
                  <w:szCs w:val="24"/>
                  <w:lang w:eastAsia="sk-SK"/>
                </w:rPr>
                <w:t>Kožuchov</w:t>
              </w:r>
            </w:ins>
          </w:p>
        </w:tc>
        <w:tc>
          <w:tcPr>
            <w:tcW w:w="2620" w:type="dxa"/>
            <w:noWrap/>
            <w:vAlign w:val="bottom"/>
            <w:hideMark/>
          </w:tcPr>
          <w:p w14:paraId="5C67ADFD" w14:textId="77777777" w:rsidR="0080438C" w:rsidRPr="00396F43" w:rsidRDefault="0080438C" w:rsidP="00CD0D31">
            <w:pPr>
              <w:jc w:val="center"/>
              <w:rPr>
                <w:ins w:id="9986" w:author="Kaiserová Dominika" w:date="2026-08-28T15:26:00Z" w16du:dateUtc="2026-08-28T13:26:00Z"/>
                <w:color w:val="000000"/>
                <w:sz w:val="24"/>
                <w:szCs w:val="24"/>
                <w:lang w:eastAsia="sk-SK"/>
              </w:rPr>
            </w:pPr>
            <w:ins w:id="9987" w:author="Kaiserová Dominika" w:date="2026-08-28T15:26:00Z" w16du:dateUtc="2026-08-28T13:26:00Z">
              <w:r w:rsidRPr="00396F43">
                <w:rPr>
                  <w:color w:val="000000"/>
                  <w:sz w:val="24"/>
                  <w:szCs w:val="24"/>
                  <w:lang w:eastAsia="sk-SK"/>
                </w:rPr>
                <w:t>528439</w:t>
              </w:r>
            </w:ins>
          </w:p>
        </w:tc>
      </w:tr>
      <w:tr w:rsidR="0080438C" w:rsidRPr="00396F43" w14:paraId="1B3CA598" w14:textId="77777777" w:rsidTr="00CD0D31">
        <w:trPr>
          <w:trHeight w:val="300"/>
          <w:ins w:id="9988" w:author="Kaiserová Dominika" w:date="2026-08-28T15:26:00Z" w16du:dateUtc="2026-08-28T13:26:00Z"/>
        </w:trPr>
        <w:tc>
          <w:tcPr>
            <w:tcW w:w="3160" w:type="dxa"/>
            <w:noWrap/>
            <w:vAlign w:val="bottom"/>
            <w:hideMark/>
          </w:tcPr>
          <w:p w14:paraId="358BCB4C" w14:textId="77777777" w:rsidR="0080438C" w:rsidRPr="00396F43" w:rsidRDefault="0080438C" w:rsidP="00CD0D31">
            <w:pPr>
              <w:jc w:val="right"/>
              <w:rPr>
                <w:ins w:id="9989" w:author="Kaiserová Dominika" w:date="2026-08-28T15:26:00Z" w16du:dateUtc="2026-08-28T13:26:00Z"/>
                <w:color w:val="000000"/>
                <w:sz w:val="24"/>
                <w:szCs w:val="24"/>
                <w:lang w:eastAsia="sk-SK"/>
              </w:rPr>
            </w:pPr>
          </w:p>
        </w:tc>
        <w:tc>
          <w:tcPr>
            <w:tcW w:w="3180" w:type="dxa"/>
            <w:noWrap/>
            <w:vAlign w:val="bottom"/>
            <w:hideMark/>
          </w:tcPr>
          <w:p w14:paraId="4F02E42C" w14:textId="77777777" w:rsidR="0080438C" w:rsidRPr="00396F43" w:rsidRDefault="0080438C" w:rsidP="00CD0D31">
            <w:pPr>
              <w:rPr>
                <w:ins w:id="9990" w:author="Kaiserová Dominika" w:date="2026-08-28T15:26:00Z" w16du:dateUtc="2026-08-28T13:26:00Z"/>
                <w:color w:val="000000"/>
                <w:sz w:val="24"/>
                <w:szCs w:val="24"/>
                <w:lang w:eastAsia="sk-SK"/>
              </w:rPr>
            </w:pPr>
            <w:ins w:id="9991" w:author="Kaiserová Dominika" w:date="2026-08-28T15:26:00Z" w16du:dateUtc="2026-08-28T13:26:00Z">
              <w:r w:rsidRPr="00396F43">
                <w:rPr>
                  <w:color w:val="000000"/>
                  <w:sz w:val="24"/>
                  <w:szCs w:val="24"/>
                  <w:lang w:eastAsia="sk-SK"/>
                </w:rPr>
                <w:t>Kysta</w:t>
              </w:r>
            </w:ins>
          </w:p>
        </w:tc>
        <w:tc>
          <w:tcPr>
            <w:tcW w:w="2620" w:type="dxa"/>
            <w:noWrap/>
            <w:vAlign w:val="bottom"/>
            <w:hideMark/>
          </w:tcPr>
          <w:p w14:paraId="3CF8435A" w14:textId="77777777" w:rsidR="0080438C" w:rsidRPr="00396F43" w:rsidRDefault="0080438C" w:rsidP="00CD0D31">
            <w:pPr>
              <w:jc w:val="center"/>
              <w:rPr>
                <w:ins w:id="9992" w:author="Kaiserová Dominika" w:date="2026-08-28T15:26:00Z" w16du:dateUtc="2026-08-28T13:26:00Z"/>
                <w:color w:val="000000"/>
                <w:sz w:val="24"/>
                <w:szCs w:val="24"/>
                <w:lang w:eastAsia="sk-SK"/>
              </w:rPr>
            </w:pPr>
            <w:ins w:id="9993" w:author="Kaiserová Dominika" w:date="2026-08-28T15:26:00Z" w16du:dateUtc="2026-08-28T13:26:00Z">
              <w:r w:rsidRPr="00396F43">
                <w:rPr>
                  <w:color w:val="000000"/>
                  <w:sz w:val="24"/>
                  <w:szCs w:val="24"/>
                  <w:lang w:eastAsia="sk-SK"/>
                </w:rPr>
                <w:t>528480</w:t>
              </w:r>
            </w:ins>
          </w:p>
        </w:tc>
      </w:tr>
      <w:tr w:rsidR="0080438C" w:rsidRPr="00396F43" w14:paraId="55B6F8EE" w14:textId="77777777" w:rsidTr="00CD0D31">
        <w:trPr>
          <w:trHeight w:val="300"/>
          <w:ins w:id="9994" w:author="Kaiserová Dominika" w:date="2026-08-28T15:26:00Z" w16du:dateUtc="2026-08-28T13:26:00Z"/>
        </w:trPr>
        <w:tc>
          <w:tcPr>
            <w:tcW w:w="3160" w:type="dxa"/>
            <w:noWrap/>
            <w:vAlign w:val="bottom"/>
            <w:hideMark/>
          </w:tcPr>
          <w:p w14:paraId="00A98027" w14:textId="77777777" w:rsidR="0080438C" w:rsidRPr="00396F43" w:rsidRDefault="0080438C" w:rsidP="00CD0D31">
            <w:pPr>
              <w:jc w:val="right"/>
              <w:rPr>
                <w:ins w:id="9995" w:author="Kaiserová Dominika" w:date="2026-08-28T15:26:00Z" w16du:dateUtc="2026-08-28T13:26:00Z"/>
                <w:color w:val="000000"/>
                <w:sz w:val="24"/>
                <w:szCs w:val="24"/>
                <w:lang w:eastAsia="sk-SK"/>
              </w:rPr>
            </w:pPr>
          </w:p>
        </w:tc>
        <w:tc>
          <w:tcPr>
            <w:tcW w:w="3180" w:type="dxa"/>
            <w:noWrap/>
            <w:vAlign w:val="bottom"/>
            <w:hideMark/>
          </w:tcPr>
          <w:p w14:paraId="01A61A09" w14:textId="77777777" w:rsidR="0080438C" w:rsidRPr="00396F43" w:rsidRDefault="0080438C" w:rsidP="00CD0D31">
            <w:pPr>
              <w:rPr>
                <w:ins w:id="9996" w:author="Kaiserová Dominika" w:date="2026-08-28T15:26:00Z" w16du:dateUtc="2026-08-28T13:26:00Z"/>
                <w:color w:val="000000"/>
                <w:sz w:val="24"/>
                <w:szCs w:val="24"/>
                <w:lang w:eastAsia="sk-SK"/>
              </w:rPr>
            </w:pPr>
            <w:ins w:id="9997" w:author="Kaiserová Dominika" w:date="2026-08-28T15:26:00Z" w16du:dateUtc="2026-08-28T13:26:00Z">
              <w:r w:rsidRPr="00396F43">
                <w:rPr>
                  <w:color w:val="000000"/>
                  <w:sz w:val="24"/>
                  <w:szCs w:val="24"/>
                  <w:lang w:eastAsia="sk-SK"/>
                </w:rPr>
                <w:t>Ladmovce</w:t>
              </w:r>
            </w:ins>
          </w:p>
        </w:tc>
        <w:tc>
          <w:tcPr>
            <w:tcW w:w="2620" w:type="dxa"/>
            <w:noWrap/>
            <w:vAlign w:val="bottom"/>
            <w:hideMark/>
          </w:tcPr>
          <w:p w14:paraId="5C4171C8" w14:textId="77777777" w:rsidR="0080438C" w:rsidRPr="00396F43" w:rsidRDefault="0080438C" w:rsidP="00CD0D31">
            <w:pPr>
              <w:jc w:val="center"/>
              <w:rPr>
                <w:ins w:id="9998" w:author="Kaiserová Dominika" w:date="2026-08-28T15:26:00Z" w16du:dateUtc="2026-08-28T13:26:00Z"/>
                <w:color w:val="000000"/>
                <w:sz w:val="24"/>
                <w:szCs w:val="24"/>
                <w:lang w:eastAsia="sk-SK"/>
              </w:rPr>
            </w:pPr>
            <w:ins w:id="9999" w:author="Kaiserová Dominika" w:date="2026-08-28T15:26:00Z" w16du:dateUtc="2026-08-28T13:26:00Z">
              <w:r w:rsidRPr="00396F43">
                <w:rPr>
                  <w:color w:val="000000"/>
                  <w:sz w:val="24"/>
                  <w:szCs w:val="24"/>
                  <w:lang w:eastAsia="sk-SK"/>
                </w:rPr>
                <w:t>528498</w:t>
              </w:r>
            </w:ins>
          </w:p>
        </w:tc>
      </w:tr>
      <w:tr w:rsidR="0080438C" w:rsidRPr="00396F43" w14:paraId="5D5C7602" w14:textId="77777777" w:rsidTr="00CD0D31">
        <w:trPr>
          <w:trHeight w:val="300"/>
          <w:ins w:id="10000" w:author="Kaiserová Dominika" w:date="2026-08-28T15:26:00Z" w16du:dateUtc="2026-08-28T13:26:00Z"/>
        </w:trPr>
        <w:tc>
          <w:tcPr>
            <w:tcW w:w="3160" w:type="dxa"/>
            <w:noWrap/>
            <w:vAlign w:val="bottom"/>
            <w:hideMark/>
          </w:tcPr>
          <w:p w14:paraId="6778A9EF" w14:textId="77777777" w:rsidR="0080438C" w:rsidRPr="00396F43" w:rsidRDefault="0080438C" w:rsidP="00CD0D31">
            <w:pPr>
              <w:jc w:val="right"/>
              <w:rPr>
                <w:ins w:id="10001" w:author="Kaiserová Dominika" w:date="2026-08-28T15:26:00Z" w16du:dateUtc="2026-08-28T13:26:00Z"/>
                <w:color w:val="000000"/>
                <w:sz w:val="24"/>
                <w:szCs w:val="24"/>
                <w:lang w:eastAsia="sk-SK"/>
              </w:rPr>
            </w:pPr>
          </w:p>
        </w:tc>
        <w:tc>
          <w:tcPr>
            <w:tcW w:w="3180" w:type="dxa"/>
            <w:noWrap/>
            <w:vAlign w:val="bottom"/>
            <w:hideMark/>
          </w:tcPr>
          <w:p w14:paraId="1B1C301C" w14:textId="77777777" w:rsidR="0080438C" w:rsidRPr="00396F43" w:rsidRDefault="0080438C" w:rsidP="00CD0D31">
            <w:pPr>
              <w:rPr>
                <w:ins w:id="10002" w:author="Kaiserová Dominika" w:date="2026-08-28T15:26:00Z" w16du:dateUtc="2026-08-28T13:26:00Z"/>
                <w:color w:val="000000"/>
                <w:sz w:val="24"/>
                <w:szCs w:val="24"/>
                <w:lang w:eastAsia="sk-SK"/>
              </w:rPr>
            </w:pPr>
            <w:ins w:id="10003" w:author="Kaiserová Dominika" w:date="2026-08-28T15:26:00Z" w16du:dateUtc="2026-08-28T13:26:00Z">
              <w:r w:rsidRPr="00396F43">
                <w:rPr>
                  <w:color w:val="000000"/>
                  <w:sz w:val="24"/>
                  <w:szCs w:val="24"/>
                  <w:lang w:eastAsia="sk-SK"/>
                </w:rPr>
                <w:t>Lastovce</w:t>
              </w:r>
            </w:ins>
          </w:p>
        </w:tc>
        <w:tc>
          <w:tcPr>
            <w:tcW w:w="2620" w:type="dxa"/>
            <w:noWrap/>
            <w:vAlign w:val="bottom"/>
            <w:hideMark/>
          </w:tcPr>
          <w:p w14:paraId="236E666F" w14:textId="77777777" w:rsidR="0080438C" w:rsidRPr="00396F43" w:rsidRDefault="0080438C" w:rsidP="00CD0D31">
            <w:pPr>
              <w:jc w:val="center"/>
              <w:rPr>
                <w:ins w:id="10004" w:author="Kaiserová Dominika" w:date="2026-08-28T15:26:00Z" w16du:dateUtc="2026-08-28T13:26:00Z"/>
                <w:color w:val="000000"/>
                <w:sz w:val="24"/>
                <w:szCs w:val="24"/>
                <w:lang w:eastAsia="sk-SK"/>
              </w:rPr>
            </w:pPr>
            <w:ins w:id="10005" w:author="Kaiserová Dominika" w:date="2026-08-28T15:26:00Z" w16du:dateUtc="2026-08-28T13:26:00Z">
              <w:r w:rsidRPr="00396F43">
                <w:rPr>
                  <w:color w:val="000000"/>
                  <w:sz w:val="24"/>
                  <w:szCs w:val="24"/>
                  <w:lang w:eastAsia="sk-SK"/>
                </w:rPr>
                <w:t>528501</w:t>
              </w:r>
            </w:ins>
          </w:p>
        </w:tc>
      </w:tr>
      <w:tr w:rsidR="0080438C" w:rsidRPr="00396F43" w14:paraId="67B5B2CD" w14:textId="77777777" w:rsidTr="00CD0D31">
        <w:trPr>
          <w:trHeight w:val="300"/>
          <w:ins w:id="10006" w:author="Kaiserová Dominika" w:date="2026-08-28T15:26:00Z" w16du:dateUtc="2026-08-28T13:26:00Z"/>
        </w:trPr>
        <w:tc>
          <w:tcPr>
            <w:tcW w:w="3160" w:type="dxa"/>
            <w:noWrap/>
            <w:vAlign w:val="bottom"/>
            <w:hideMark/>
          </w:tcPr>
          <w:p w14:paraId="3F2801B8" w14:textId="77777777" w:rsidR="0080438C" w:rsidRPr="00396F43" w:rsidRDefault="0080438C" w:rsidP="00CD0D31">
            <w:pPr>
              <w:jc w:val="right"/>
              <w:rPr>
                <w:ins w:id="10007" w:author="Kaiserová Dominika" w:date="2026-08-28T15:26:00Z" w16du:dateUtc="2026-08-28T13:26:00Z"/>
                <w:color w:val="000000"/>
                <w:sz w:val="24"/>
                <w:szCs w:val="24"/>
                <w:lang w:eastAsia="sk-SK"/>
              </w:rPr>
            </w:pPr>
          </w:p>
        </w:tc>
        <w:tc>
          <w:tcPr>
            <w:tcW w:w="3180" w:type="dxa"/>
            <w:noWrap/>
            <w:vAlign w:val="bottom"/>
            <w:hideMark/>
          </w:tcPr>
          <w:p w14:paraId="7CD6C542" w14:textId="77777777" w:rsidR="0080438C" w:rsidRPr="00396F43" w:rsidRDefault="0080438C" w:rsidP="00CD0D31">
            <w:pPr>
              <w:rPr>
                <w:ins w:id="10008" w:author="Kaiserová Dominika" w:date="2026-08-28T15:26:00Z" w16du:dateUtc="2026-08-28T13:26:00Z"/>
                <w:color w:val="000000"/>
                <w:sz w:val="24"/>
                <w:szCs w:val="24"/>
                <w:lang w:eastAsia="sk-SK"/>
              </w:rPr>
            </w:pPr>
            <w:ins w:id="10009" w:author="Kaiserová Dominika" w:date="2026-08-28T15:26:00Z" w16du:dateUtc="2026-08-28T13:26:00Z">
              <w:r w:rsidRPr="00396F43">
                <w:rPr>
                  <w:color w:val="000000"/>
                  <w:sz w:val="24"/>
                  <w:szCs w:val="24"/>
                  <w:lang w:eastAsia="sk-SK"/>
                </w:rPr>
                <w:t>Luhyňa</w:t>
              </w:r>
            </w:ins>
          </w:p>
        </w:tc>
        <w:tc>
          <w:tcPr>
            <w:tcW w:w="2620" w:type="dxa"/>
            <w:noWrap/>
            <w:vAlign w:val="bottom"/>
            <w:hideMark/>
          </w:tcPr>
          <w:p w14:paraId="565A77E0" w14:textId="77777777" w:rsidR="0080438C" w:rsidRPr="00396F43" w:rsidRDefault="0080438C" w:rsidP="00CD0D31">
            <w:pPr>
              <w:jc w:val="center"/>
              <w:rPr>
                <w:ins w:id="10010" w:author="Kaiserová Dominika" w:date="2026-08-28T15:26:00Z" w16du:dateUtc="2026-08-28T13:26:00Z"/>
                <w:color w:val="000000"/>
                <w:sz w:val="24"/>
                <w:szCs w:val="24"/>
                <w:lang w:eastAsia="sk-SK"/>
              </w:rPr>
            </w:pPr>
            <w:ins w:id="10011" w:author="Kaiserová Dominika" w:date="2026-08-28T15:26:00Z" w16du:dateUtc="2026-08-28T13:26:00Z">
              <w:r w:rsidRPr="00396F43">
                <w:rPr>
                  <w:color w:val="000000"/>
                  <w:sz w:val="24"/>
                  <w:szCs w:val="24"/>
                  <w:lang w:eastAsia="sk-SK"/>
                </w:rPr>
                <w:t>528528</w:t>
              </w:r>
            </w:ins>
          </w:p>
        </w:tc>
      </w:tr>
      <w:tr w:rsidR="0080438C" w:rsidRPr="00396F43" w14:paraId="456E7897" w14:textId="77777777" w:rsidTr="00CD0D31">
        <w:trPr>
          <w:trHeight w:val="300"/>
          <w:ins w:id="10012" w:author="Kaiserová Dominika" w:date="2026-08-28T15:26:00Z" w16du:dateUtc="2026-08-28T13:26:00Z"/>
        </w:trPr>
        <w:tc>
          <w:tcPr>
            <w:tcW w:w="3160" w:type="dxa"/>
            <w:noWrap/>
            <w:vAlign w:val="bottom"/>
            <w:hideMark/>
          </w:tcPr>
          <w:p w14:paraId="409947ED" w14:textId="77777777" w:rsidR="0080438C" w:rsidRPr="00396F43" w:rsidRDefault="0080438C" w:rsidP="00CD0D31">
            <w:pPr>
              <w:jc w:val="right"/>
              <w:rPr>
                <w:ins w:id="10013" w:author="Kaiserová Dominika" w:date="2026-08-28T15:26:00Z" w16du:dateUtc="2026-08-28T13:26:00Z"/>
                <w:color w:val="000000"/>
                <w:sz w:val="24"/>
                <w:szCs w:val="24"/>
                <w:lang w:eastAsia="sk-SK"/>
              </w:rPr>
            </w:pPr>
          </w:p>
        </w:tc>
        <w:tc>
          <w:tcPr>
            <w:tcW w:w="3180" w:type="dxa"/>
            <w:noWrap/>
            <w:vAlign w:val="bottom"/>
            <w:hideMark/>
          </w:tcPr>
          <w:p w14:paraId="536926B0" w14:textId="77777777" w:rsidR="0080438C" w:rsidRPr="00396F43" w:rsidRDefault="0080438C" w:rsidP="00CD0D31">
            <w:pPr>
              <w:rPr>
                <w:ins w:id="10014" w:author="Kaiserová Dominika" w:date="2026-08-28T15:26:00Z" w16du:dateUtc="2026-08-28T13:26:00Z"/>
                <w:color w:val="000000"/>
                <w:sz w:val="24"/>
                <w:szCs w:val="24"/>
                <w:lang w:eastAsia="sk-SK"/>
              </w:rPr>
            </w:pPr>
            <w:ins w:id="10015" w:author="Kaiserová Dominika" w:date="2026-08-28T15:26:00Z" w16du:dateUtc="2026-08-28T13:26:00Z">
              <w:r w:rsidRPr="00396F43">
                <w:rPr>
                  <w:color w:val="000000"/>
                  <w:sz w:val="24"/>
                  <w:szCs w:val="24"/>
                  <w:lang w:eastAsia="sk-SK"/>
                </w:rPr>
                <w:t>Malá Tŕňa</w:t>
              </w:r>
            </w:ins>
          </w:p>
        </w:tc>
        <w:tc>
          <w:tcPr>
            <w:tcW w:w="2620" w:type="dxa"/>
            <w:noWrap/>
            <w:vAlign w:val="bottom"/>
            <w:hideMark/>
          </w:tcPr>
          <w:p w14:paraId="03FE14BE" w14:textId="77777777" w:rsidR="0080438C" w:rsidRPr="00396F43" w:rsidRDefault="0080438C" w:rsidP="00CD0D31">
            <w:pPr>
              <w:jc w:val="center"/>
              <w:rPr>
                <w:ins w:id="10016" w:author="Kaiserová Dominika" w:date="2026-08-28T15:26:00Z" w16du:dateUtc="2026-08-28T13:26:00Z"/>
                <w:color w:val="000000"/>
                <w:sz w:val="24"/>
                <w:szCs w:val="24"/>
                <w:lang w:eastAsia="sk-SK"/>
              </w:rPr>
            </w:pPr>
            <w:ins w:id="10017" w:author="Kaiserová Dominika" w:date="2026-08-28T15:26:00Z" w16du:dateUtc="2026-08-28T13:26:00Z">
              <w:r w:rsidRPr="00396F43">
                <w:rPr>
                  <w:color w:val="000000"/>
                  <w:sz w:val="24"/>
                  <w:szCs w:val="24"/>
                  <w:lang w:eastAsia="sk-SK"/>
                </w:rPr>
                <w:t>513792</w:t>
              </w:r>
            </w:ins>
          </w:p>
        </w:tc>
      </w:tr>
      <w:tr w:rsidR="0080438C" w:rsidRPr="00396F43" w14:paraId="5A9C830C" w14:textId="77777777" w:rsidTr="00CD0D31">
        <w:trPr>
          <w:trHeight w:val="300"/>
          <w:ins w:id="10018" w:author="Kaiserová Dominika" w:date="2026-08-28T15:26:00Z" w16du:dateUtc="2026-08-28T13:26:00Z"/>
        </w:trPr>
        <w:tc>
          <w:tcPr>
            <w:tcW w:w="3160" w:type="dxa"/>
            <w:noWrap/>
            <w:vAlign w:val="bottom"/>
            <w:hideMark/>
          </w:tcPr>
          <w:p w14:paraId="3A152235" w14:textId="77777777" w:rsidR="0080438C" w:rsidRPr="00396F43" w:rsidRDefault="0080438C" w:rsidP="00CD0D31">
            <w:pPr>
              <w:jc w:val="right"/>
              <w:rPr>
                <w:ins w:id="10019" w:author="Kaiserová Dominika" w:date="2026-08-28T15:26:00Z" w16du:dateUtc="2026-08-28T13:26:00Z"/>
                <w:color w:val="000000"/>
                <w:sz w:val="24"/>
                <w:szCs w:val="24"/>
                <w:lang w:eastAsia="sk-SK"/>
              </w:rPr>
            </w:pPr>
          </w:p>
        </w:tc>
        <w:tc>
          <w:tcPr>
            <w:tcW w:w="3180" w:type="dxa"/>
            <w:noWrap/>
            <w:vAlign w:val="bottom"/>
            <w:hideMark/>
          </w:tcPr>
          <w:p w14:paraId="57CE0D90" w14:textId="77777777" w:rsidR="0080438C" w:rsidRPr="00396F43" w:rsidRDefault="0080438C" w:rsidP="00CD0D31">
            <w:pPr>
              <w:rPr>
                <w:ins w:id="10020" w:author="Kaiserová Dominika" w:date="2026-08-28T15:26:00Z" w16du:dateUtc="2026-08-28T13:26:00Z"/>
                <w:color w:val="000000"/>
                <w:sz w:val="24"/>
                <w:szCs w:val="24"/>
                <w:lang w:eastAsia="sk-SK"/>
              </w:rPr>
            </w:pPr>
            <w:ins w:id="10021" w:author="Kaiserová Dominika" w:date="2026-08-28T15:26:00Z" w16du:dateUtc="2026-08-28T13:26:00Z">
              <w:r w:rsidRPr="00396F43">
                <w:rPr>
                  <w:color w:val="000000"/>
                  <w:sz w:val="24"/>
                  <w:szCs w:val="24"/>
                  <w:lang w:eastAsia="sk-SK"/>
                </w:rPr>
                <w:t>Malé Ozorovce</w:t>
              </w:r>
            </w:ins>
          </w:p>
        </w:tc>
        <w:tc>
          <w:tcPr>
            <w:tcW w:w="2620" w:type="dxa"/>
            <w:noWrap/>
            <w:vAlign w:val="bottom"/>
            <w:hideMark/>
          </w:tcPr>
          <w:p w14:paraId="16EB4400" w14:textId="77777777" w:rsidR="0080438C" w:rsidRPr="00396F43" w:rsidRDefault="0080438C" w:rsidP="00CD0D31">
            <w:pPr>
              <w:jc w:val="center"/>
              <w:rPr>
                <w:ins w:id="10022" w:author="Kaiserová Dominika" w:date="2026-08-28T15:26:00Z" w16du:dateUtc="2026-08-28T13:26:00Z"/>
                <w:color w:val="000000"/>
                <w:sz w:val="24"/>
                <w:szCs w:val="24"/>
                <w:lang w:eastAsia="sk-SK"/>
              </w:rPr>
            </w:pPr>
            <w:ins w:id="10023" w:author="Kaiserová Dominika" w:date="2026-08-28T15:26:00Z" w16du:dateUtc="2026-08-28T13:26:00Z">
              <w:r w:rsidRPr="00396F43">
                <w:rPr>
                  <w:color w:val="000000"/>
                  <w:sz w:val="24"/>
                  <w:szCs w:val="24"/>
                  <w:lang w:eastAsia="sk-SK"/>
                </w:rPr>
                <w:t>528536</w:t>
              </w:r>
            </w:ins>
          </w:p>
        </w:tc>
      </w:tr>
      <w:tr w:rsidR="0080438C" w:rsidRPr="00396F43" w14:paraId="2B1C7717" w14:textId="77777777" w:rsidTr="00CD0D31">
        <w:trPr>
          <w:trHeight w:val="300"/>
          <w:ins w:id="10024" w:author="Kaiserová Dominika" w:date="2026-08-28T15:26:00Z" w16du:dateUtc="2026-08-28T13:26:00Z"/>
        </w:trPr>
        <w:tc>
          <w:tcPr>
            <w:tcW w:w="3160" w:type="dxa"/>
            <w:noWrap/>
            <w:vAlign w:val="bottom"/>
            <w:hideMark/>
          </w:tcPr>
          <w:p w14:paraId="415C5567" w14:textId="77777777" w:rsidR="0080438C" w:rsidRPr="00396F43" w:rsidRDefault="0080438C" w:rsidP="00CD0D31">
            <w:pPr>
              <w:jc w:val="right"/>
              <w:rPr>
                <w:ins w:id="10025" w:author="Kaiserová Dominika" w:date="2026-08-28T15:26:00Z" w16du:dateUtc="2026-08-28T13:26:00Z"/>
                <w:color w:val="000000"/>
                <w:sz w:val="24"/>
                <w:szCs w:val="24"/>
                <w:lang w:eastAsia="sk-SK"/>
              </w:rPr>
            </w:pPr>
          </w:p>
        </w:tc>
        <w:tc>
          <w:tcPr>
            <w:tcW w:w="3180" w:type="dxa"/>
            <w:noWrap/>
            <w:vAlign w:val="bottom"/>
            <w:hideMark/>
          </w:tcPr>
          <w:p w14:paraId="0E45156E" w14:textId="77777777" w:rsidR="0080438C" w:rsidRPr="00396F43" w:rsidRDefault="0080438C" w:rsidP="00CD0D31">
            <w:pPr>
              <w:rPr>
                <w:ins w:id="10026" w:author="Kaiserová Dominika" w:date="2026-08-28T15:26:00Z" w16du:dateUtc="2026-08-28T13:26:00Z"/>
                <w:color w:val="000000"/>
                <w:sz w:val="24"/>
                <w:szCs w:val="24"/>
                <w:lang w:eastAsia="sk-SK"/>
              </w:rPr>
            </w:pPr>
            <w:ins w:id="10027" w:author="Kaiserová Dominika" w:date="2026-08-28T15:26:00Z" w16du:dateUtc="2026-08-28T13:26:00Z">
              <w:r w:rsidRPr="00396F43">
                <w:rPr>
                  <w:color w:val="000000"/>
                  <w:sz w:val="24"/>
                  <w:szCs w:val="24"/>
                  <w:lang w:eastAsia="sk-SK"/>
                </w:rPr>
                <w:t>Michaľany</w:t>
              </w:r>
            </w:ins>
          </w:p>
        </w:tc>
        <w:tc>
          <w:tcPr>
            <w:tcW w:w="2620" w:type="dxa"/>
            <w:noWrap/>
            <w:vAlign w:val="bottom"/>
            <w:hideMark/>
          </w:tcPr>
          <w:p w14:paraId="0B53DB9B" w14:textId="77777777" w:rsidR="0080438C" w:rsidRPr="00396F43" w:rsidRDefault="0080438C" w:rsidP="00CD0D31">
            <w:pPr>
              <w:jc w:val="center"/>
              <w:rPr>
                <w:ins w:id="10028" w:author="Kaiserová Dominika" w:date="2026-08-28T15:26:00Z" w16du:dateUtc="2026-08-28T13:26:00Z"/>
                <w:color w:val="000000"/>
                <w:sz w:val="24"/>
                <w:szCs w:val="24"/>
                <w:lang w:eastAsia="sk-SK"/>
              </w:rPr>
            </w:pPr>
            <w:ins w:id="10029" w:author="Kaiserová Dominika" w:date="2026-08-28T15:26:00Z" w16du:dateUtc="2026-08-28T13:26:00Z">
              <w:r w:rsidRPr="00396F43">
                <w:rPr>
                  <w:color w:val="000000"/>
                  <w:sz w:val="24"/>
                  <w:szCs w:val="24"/>
                  <w:lang w:eastAsia="sk-SK"/>
                </w:rPr>
                <w:t>528587</w:t>
              </w:r>
            </w:ins>
          </w:p>
        </w:tc>
      </w:tr>
      <w:tr w:rsidR="0080438C" w:rsidRPr="00396F43" w14:paraId="26ADFDA0" w14:textId="77777777" w:rsidTr="00CD0D31">
        <w:trPr>
          <w:trHeight w:val="300"/>
          <w:ins w:id="10030" w:author="Kaiserová Dominika" w:date="2026-08-28T15:26:00Z" w16du:dateUtc="2026-08-28T13:26:00Z"/>
        </w:trPr>
        <w:tc>
          <w:tcPr>
            <w:tcW w:w="3160" w:type="dxa"/>
            <w:noWrap/>
            <w:vAlign w:val="bottom"/>
            <w:hideMark/>
          </w:tcPr>
          <w:p w14:paraId="7E118684" w14:textId="77777777" w:rsidR="0080438C" w:rsidRPr="00396F43" w:rsidRDefault="0080438C" w:rsidP="00CD0D31">
            <w:pPr>
              <w:jc w:val="right"/>
              <w:rPr>
                <w:ins w:id="10031" w:author="Kaiserová Dominika" w:date="2026-08-28T15:26:00Z" w16du:dateUtc="2026-08-28T13:26:00Z"/>
                <w:color w:val="000000"/>
                <w:sz w:val="24"/>
                <w:szCs w:val="24"/>
                <w:lang w:eastAsia="sk-SK"/>
              </w:rPr>
            </w:pPr>
          </w:p>
        </w:tc>
        <w:tc>
          <w:tcPr>
            <w:tcW w:w="3180" w:type="dxa"/>
            <w:noWrap/>
            <w:vAlign w:val="bottom"/>
            <w:hideMark/>
          </w:tcPr>
          <w:p w14:paraId="01627C01" w14:textId="77777777" w:rsidR="0080438C" w:rsidRPr="00396F43" w:rsidRDefault="0080438C" w:rsidP="00CD0D31">
            <w:pPr>
              <w:rPr>
                <w:ins w:id="10032" w:author="Kaiserová Dominika" w:date="2026-08-28T15:26:00Z" w16du:dateUtc="2026-08-28T13:26:00Z"/>
                <w:color w:val="000000"/>
                <w:sz w:val="24"/>
                <w:szCs w:val="24"/>
                <w:lang w:eastAsia="sk-SK"/>
              </w:rPr>
            </w:pPr>
            <w:ins w:id="10033" w:author="Kaiserová Dominika" w:date="2026-08-28T15:26:00Z" w16du:dateUtc="2026-08-28T13:26:00Z">
              <w:r w:rsidRPr="00396F43">
                <w:rPr>
                  <w:color w:val="000000"/>
                  <w:sz w:val="24"/>
                  <w:szCs w:val="24"/>
                  <w:lang w:eastAsia="sk-SK"/>
                </w:rPr>
                <w:t>Nižný Žipov</w:t>
              </w:r>
            </w:ins>
          </w:p>
        </w:tc>
        <w:tc>
          <w:tcPr>
            <w:tcW w:w="2620" w:type="dxa"/>
            <w:noWrap/>
            <w:vAlign w:val="bottom"/>
            <w:hideMark/>
          </w:tcPr>
          <w:p w14:paraId="3A3BE431" w14:textId="77777777" w:rsidR="0080438C" w:rsidRPr="00396F43" w:rsidRDefault="0080438C" w:rsidP="00CD0D31">
            <w:pPr>
              <w:jc w:val="center"/>
              <w:rPr>
                <w:ins w:id="10034" w:author="Kaiserová Dominika" w:date="2026-08-28T15:26:00Z" w16du:dateUtc="2026-08-28T13:26:00Z"/>
                <w:color w:val="000000"/>
                <w:sz w:val="24"/>
                <w:szCs w:val="24"/>
                <w:lang w:eastAsia="sk-SK"/>
              </w:rPr>
            </w:pPr>
            <w:ins w:id="10035" w:author="Kaiserová Dominika" w:date="2026-08-28T15:26:00Z" w16du:dateUtc="2026-08-28T13:26:00Z">
              <w:r w:rsidRPr="00396F43">
                <w:rPr>
                  <w:color w:val="000000"/>
                  <w:sz w:val="24"/>
                  <w:szCs w:val="24"/>
                  <w:lang w:eastAsia="sk-SK"/>
                </w:rPr>
                <w:t>528609</w:t>
              </w:r>
            </w:ins>
          </w:p>
        </w:tc>
      </w:tr>
      <w:tr w:rsidR="0080438C" w:rsidRPr="00396F43" w14:paraId="5290B000" w14:textId="77777777" w:rsidTr="00CD0D31">
        <w:trPr>
          <w:trHeight w:val="300"/>
          <w:ins w:id="10036" w:author="Kaiserová Dominika" w:date="2026-08-28T15:26:00Z" w16du:dateUtc="2026-08-28T13:26:00Z"/>
        </w:trPr>
        <w:tc>
          <w:tcPr>
            <w:tcW w:w="3160" w:type="dxa"/>
            <w:noWrap/>
            <w:vAlign w:val="bottom"/>
            <w:hideMark/>
          </w:tcPr>
          <w:p w14:paraId="7BE7AF8C" w14:textId="77777777" w:rsidR="0080438C" w:rsidRPr="00396F43" w:rsidRDefault="0080438C" w:rsidP="00CD0D31">
            <w:pPr>
              <w:jc w:val="right"/>
              <w:rPr>
                <w:ins w:id="10037" w:author="Kaiserová Dominika" w:date="2026-08-28T15:26:00Z" w16du:dateUtc="2026-08-28T13:26:00Z"/>
                <w:color w:val="000000"/>
                <w:sz w:val="24"/>
                <w:szCs w:val="24"/>
                <w:lang w:eastAsia="sk-SK"/>
              </w:rPr>
            </w:pPr>
          </w:p>
        </w:tc>
        <w:tc>
          <w:tcPr>
            <w:tcW w:w="3180" w:type="dxa"/>
            <w:noWrap/>
            <w:vAlign w:val="bottom"/>
            <w:hideMark/>
          </w:tcPr>
          <w:p w14:paraId="0246988E" w14:textId="77777777" w:rsidR="0080438C" w:rsidRPr="00396F43" w:rsidRDefault="0080438C" w:rsidP="00CD0D31">
            <w:pPr>
              <w:rPr>
                <w:ins w:id="10038" w:author="Kaiserová Dominika" w:date="2026-08-28T15:26:00Z" w16du:dateUtc="2026-08-28T13:26:00Z"/>
                <w:color w:val="000000"/>
                <w:sz w:val="24"/>
                <w:szCs w:val="24"/>
                <w:lang w:eastAsia="sk-SK"/>
              </w:rPr>
            </w:pPr>
            <w:ins w:id="10039" w:author="Kaiserová Dominika" w:date="2026-08-28T15:26:00Z" w16du:dateUtc="2026-08-28T13:26:00Z">
              <w:r w:rsidRPr="00396F43">
                <w:rPr>
                  <w:color w:val="000000"/>
                  <w:sz w:val="24"/>
                  <w:szCs w:val="24"/>
                  <w:lang w:eastAsia="sk-SK"/>
                </w:rPr>
                <w:t>Novosad</w:t>
              </w:r>
            </w:ins>
          </w:p>
        </w:tc>
        <w:tc>
          <w:tcPr>
            <w:tcW w:w="2620" w:type="dxa"/>
            <w:noWrap/>
            <w:vAlign w:val="bottom"/>
            <w:hideMark/>
          </w:tcPr>
          <w:p w14:paraId="69573B74" w14:textId="77777777" w:rsidR="0080438C" w:rsidRPr="00396F43" w:rsidRDefault="0080438C" w:rsidP="00CD0D31">
            <w:pPr>
              <w:jc w:val="center"/>
              <w:rPr>
                <w:ins w:id="10040" w:author="Kaiserová Dominika" w:date="2026-08-28T15:26:00Z" w16du:dateUtc="2026-08-28T13:26:00Z"/>
                <w:color w:val="000000"/>
                <w:sz w:val="24"/>
                <w:szCs w:val="24"/>
                <w:lang w:eastAsia="sk-SK"/>
              </w:rPr>
            </w:pPr>
            <w:ins w:id="10041" w:author="Kaiserová Dominika" w:date="2026-08-28T15:26:00Z" w16du:dateUtc="2026-08-28T13:26:00Z">
              <w:r w:rsidRPr="00396F43">
                <w:rPr>
                  <w:color w:val="000000"/>
                  <w:sz w:val="24"/>
                  <w:szCs w:val="24"/>
                  <w:lang w:eastAsia="sk-SK"/>
                </w:rPr>
                <w:t>528617</w:t>
              </w:r>
            </w:ins>
          </w:p>
        </w:tc>
      </w:tr>
      <w:tr w:rsidR="0080438C" w:rsidRPr="00396F43" w14:paraId="52B76E96" w14:textId="77777777" w:rsidTr="00CD0D31">
        <w:trPr>
          <w:trHeight w:val="300"/>
          <w:ins w:id="10042" w:author="Kaiserová Dominika" w:date="2026-08-28T15:26:00Z" w16du:dateUtc="2026-08-28T13:26:00Z"/>
        </w:trPr>
        <w:tc>
          <w:tcPr>
            <w:tcW w:w="3160" w:type="dxa"/>
            <w:noWrap/>
            <w:vAlign w:val="bottom"/>
            <w:hideMark/>
          </w:tcPr>
          <w:p w14:paraId="13BCDF32" w14:textId="77777777" w:rsidR="0080438C" w:rsidRPr="00396F43" w:rsidRDefault="0080438C" w:rsidP="00CD0D31">
            <w:pPr>
              <w:jc w:val="right"/>
              <w:rPr>
                <w:ins w:id="10043" w:author="Kaiserová Dominika" w:date="2026-08-28T15:26:00Z" w16du:dateUtc="2026-08-28T13:26:00Z"/>
                <w:color w:val="000000"/>
                <w:sz w:val="24"/>
                <w:szCs w:val="24"/>
                <w:lang w:eastAsia="sk-SK"/>
              </w:rPr>
            </w:pPr>
          </w:p>
        </w:tc>
        <w:tc>
          <w:tcPr>
            <w:tcW w:w="3180" w:type="dxa"/>
            <w:noWrap/>
            <w:vAlign w:val="bottom"/>
            <w:hideMark/>
          </w:tcPr>
          <w:p w14:paraId="4FCB49EB" w14:textId="77777777" w:rsidR="0080438C" w:rsidRPr="00396F43" w:rsidRDefault="0080438C" w:rsidP="00CD0D31">
            <w:pPr>
              <w:rPr>
                <w:ins w:id="10044" w:author="Kaiserová Dominika" w:date="2026-08-28T15:26:00Z" w16du:dateUtc="2026-08-28T13:26:00Z"/>
                <w:color w:val="000000"/>
                <w:sz w:val="24"/>
                <w:szCs w:val="24"/>
                <w:lang w:eastAsia="sk-SK"/>
              </w:rPr>
            </w:pPr>
            <w:ins w:id="10045" w:author="Kaiserová Dominika" w:date="2026-08-28T15:26:00Z" w16du:dateUtc="2026-08-28T13:26:00Z">
              <w:r w:rsidRPr="00396F43">
                <w:rPr>
                  <w:color w:val="000000"/>
                  <w:sz w:val="24"/>
                  <w:szCs w:val="24"/>
                  <w:lang w:eastAsia="sk-SK"/>
                </w:rPr>
                <w:t>Nový Ruskov</w:t>
              </w:r>
            </w:ins>
          </w:p>
        </w:tc>
        <w:tc>
          <w:tcPr>
            <w:tcW w:w="2620" w:type="dxa"/>
            <w:noWrap/>
            <w:vAlign w:val="bottom"/>
            <w:hideMark/>
          </w:tcPr>
          <w:p w14:paraId="44DFA485" w14:textId="77777777" w:rsidR="0080438C" w:rsidRPr="00396F43" w:rsidRDefault="0080438C" w:rsidP="00CD0D31">
            <w:pPr>
              <w:jc w:val="center"/>
              <w:rPr>
                <w:ins w:id="10046" w:author="Kaiserová Dominika" w:date="2026-08-28T15:26:00Z" w16du:dateUtc="2026-08-28T13:26:00Z"/>
                <w:color w:val="000000"/>
                <w:sz w:val="24"/>
                <w:szCs w:val="24"/>
                <w:lang w:eastAsia="sk-SK"/>
              </w:rPr>
            </w:pPr>
            <w:ins w:id="10047" w:author="Kaiserová Dominika" w:date="2026-08-28T15:26:00Z" w16du:dateUtc="2026-08-28T13:26:00Z">
              <w:r w:rsidRPr="00396F43">
                <w:rPr>
                  <w:color w:val="000000"/>
                  <w:sz w:val="24"/>
                  <w:szCs w:val="24"/>
                  <w:lang w:eastAsia="sk-SK"/>
                </w:rPr>
                <w:t>528625</w:t>
              </w:r>
            </w:ins>
          </w:p>
        </w:tc>
      </w:tr>
      <w:tr w:rsidR="0080438C" w:rsidRPr="00396F43" w14:paraId="25A99821" w14:textId="77777777" w:rsidTr="00CD0D31">
        <w:trPr>
          <w:trHeight w:val="300"/>
          <w:ins w:id="10048" w:author="Kaiserová Dominika" w:date="2026-08-28T15:26:00Z" w16du:dateUtc="2026-08-28T13:26:00Z"/>
        </w:trPr>
        <w:tc>
          <w:tcPr>
            <w:tcW w:w="3160" w:type="dxa"/>
            <w:noWrap/>
            <w:vAlign w:val="bottom"/>
            <w:hideMark/>
          </w:tcPr>
          <w:p w14:paraId="621A5C63" w14:textId="77777777" w:rsidR="0080438C" w:rsidRPr="00396F43" w:rsidRDefault="0080438C" w:rsidP="00CD0D31">
            <w:pPr>
              <w:jc w:val="right"/>
              <w:rPr>
                <w:ins w:id="10049" w:author="Kaiserová Dominika" w:date="2026-08-28T15:26:00Z" w16du:dateUtc="2026-08-28T13:26:00Z"/>
                <w:color w:val="000000"/>
                <w:sz w:val="24"/>
                <w:szCs w:val="24"/>
                <w:lang w:eastAsia="sk-SK"/>
              </w:rPr>
            </w:pPr>
          </w:p>
        </w:tc>
        <w:tc>
          <w:tcPr>
            <w:tcW w:w="3180" w:type="dxa"/>
            <w:noWrap/>
            <w:vAlign w:val="bottom"/>
            <w:hideMark/>
          </w:tcPr>
          <w:p w14:paraId="28573163" w14:textId="77777777" w:rsidR="0080438C" w:rsidRPr="00396F43" w:rsidRDefault="0080438C" w:rsidP="00CD0D31">
            <w:pPr>
              <w:rPr>
                <w:ins w:id="10050" w:author="Kaiserová Dominika" w:date="2026-08-28T15:26:00Z" w16du:dateUtc="2026-08-28T13:26:00Z"/>
                <w:color w:val="000000"/>
                <w:sz w:val="24"/>
                <w:szCs w:val="24"/>
                <w:lang w:eastAsia="sk-SK"/>
              </w:rPr>
            </w:pPr>
            <w:ins w:id="10051" w:author="Kaiserová Dominika" w:date="2026-08-28T15:26:00Z" w16du:dateUtc="2026-08-28T13:26:00Z">
              <w:r w:rsidRPr="00396F43">
                <w:rPr>
                  <w:color w:val="000000"/>
                  <w:sz w:val="24"/>
                  <w:szCs w:val="24"/>
                  <w:lang w:eastAsia="sk-SK"/>
                </w:rPr>
                <w:t>Parchovany</w:t>
              </w:r>
            </w:ins>
          </w:p>
        </w:tc>
        <w:tc>
          <w:tcPr>
            <w:tcW w:w="2620" w:type="dxa"/>
            <w:noWrap/>
            <w:vAlign w:val="bottom"/>
            <w:hideMark/>
          </w:tcPr>
          <w:p w14:paraId="340E5A43" w14:textId="77777777" w:rsidR="0080438C" w:rsidRPr="00396F43" w:rsidRDefault="0080438C" w:rsidP="00CD0D31">
            <w:pPr>
              <w:jc w:val="center"/>
              <w:rPr>
                <w:ins w:id="10052" w:author="Kaiserová Dominika" w:date="2026-08-28T15:26:00Z" w16du:dateUtc="2026-08-28T13:26:00Z"/>
                <w:color w:val="000000"/>
                <w:sz w:val="24"/>
                <w:szCs w:val="24"/>
                <w:lang w:eastAsia="sk-SK"/>
              </w:rPr>
            </w:pPr>
            <w:ins w:id="10053" w:author="Kaiserová Dominika" w:date="2026-08-28T15:26:00Z" w16du:dateUtc="2026-08-28T13:26:00Z">
              <w:r w:rsidRPr="00396F43">
                <w:rPr>
                  <w:color w:val="000000"/>
                  <w:sz w:val="24"/>
                  <w:szCs w:val="24"/>
                  <w:lang w:eastAsia="sk-SK"/>
                </w:rPr>
                <w:t>528676</w:t>
              </w:r>
            </w:ins>
          </w:p>
        </w:tc>
      </w:tr>
      <w:tr w:rsidR="0080438C" w:rsidRPr="00396F43" w14:paraId="744D2BB7" w14:textId="77777777" w:rsidTr="00CD0D31">
        <w:trPr>
          <w:trHeight w:val="300"/>
          <w:ins w:id="10054" w:author="Kaiserová Dominika" w:date="2026-08-28T15:26:00Z" w16du:dateUtc="2026-08-28T13:26:00Z"/>
        </w:trPr>
        <w:tc>
          <w:tcPr>
            <w:tcW w:w="3160" w:type="dxa"/>
            <w:noWrap/>
            <w:vAlign w:val="bottom"/>
            <w:hideMark/>
          </w:tcPr>
          <w:p w14:paraId="763DF104" w14:textId="77777777" w:rsidR="0080438C" w:rsidRPr="00396F43" w:rsidRDefault="0080438C" w:rsidP="00CD0D31">
            <w:pPr>
              <w:jc w:val="right"/>
              <w:rPr>
                <w:ins w:id="10055" w:author="Kaiserová Dominika" w:date="2026-08-28T15:26:00Z" w16du:dateUtc="2026-08-28T13:26:00Z"/>
                <w:color w:val="000000"/>
                <w:sz w:val="24"/>
                <w:szCs w:val="24"/>
                <w:lang w:eastAsia="sk-SK"/>
              </w:rPr>
            </w:pPr>
          </w:p>
        </w:tc>
        <w:tc>
          <w:tcPr>
            <w:tcW w:w="3180" w:type="dxa"/>
            <w:noWrap/>
            <w:vAlign w:val="bottom"/>
            <w:hideMark/>
          </w:tcPr>
          <w:p w14:paraId="41542E26" w14:textId="77777777" w:rsidR="0080438C" w:rsidRPr="00396F43" w:rsidRDefault="0080438C" w:rsidP="00CD0D31">
            <w:pPr>
              <w:rPr>
                <w:ins w:id="10056" w:author="Kaiserová Dominika" w:date="2026-08-28T15:26:00Z" w16du:dateUtc="2026-08-28T13:26:00Z"/>
                <w:color w:val="000000"/>
                <w:sz w:val="24"/>
                <w:szCs w:val="24"/>
                <w:lang w:eastAsia="sk-SK"/>
              </w:rPr>
            </w:pPr>
            <w:ins w:id="10057" w:author="Kaiserová Dominika" w:date="2026-08-28T15:26:00Z" w16du:dateUtc="2026-08-28T13:26:00Z">
              <w:r w:rsidRPr="00396F43">
                <w:rPr>
                  <w:color w:val="000000"/>
                  <w:sz w:val="24"/>
                  <w:szCs w:val="24"/>
                  <w:lang w:eastAsia="sk-SK"/>
                </w:rPr>
                <w:t>Plechotice</w:t>
              </w:r>
            </w:ins>
          </w:p>
        </w:tc>
        <w:tc>
          <w:tcPr>
            <w:tcW w:w="2620" w:type="dxa"/>
            <w:noWrap/>
            <w:vAlign w:val="bottom"/>
            <w:hideMark/>
          </w:tcPr>
          <w:p w14:paraId="557B3FD8" w14:textId="77777777" w:rsidR="0080438C" w:rsidRPr="00396F43" w:rsidRDefault="0080438C" w:rsidP="00CD0D31">
            <w:pPr>
              <w:jc w:val="center"/>
              <w:rPr>
                <w:ins w:id="10058" w:author="Kaiserová Dominika" w:date="2026-08-28T15:26:00Z" w16du:dateUtc="2026-08-28T13:26:00Z"/>
                <w:color w:val="000000"/>
                <w:sz w:val="24"/>
                <w:szCs w:val="24"/>
                <w:lang w:eastAsia="sk-SK"/>
              </w:rPr>
            </w:pPr>
            <w:ins w:id="10059" w:author="Kaiserová Dominika" w:date="2026-08-28T15:26:00Z" w16du:dateUtc="2026-08-28T13:26:00Z">
              <w:r w:rsidRPr="00396F43">
                <w:rPr>
                  <w:color w:val="000000"/>
                  <w:sz w:val="24"/>
                  <w:szCs w:val="24"/>
                  <w:lang w:eastAsia="sk-SK"/>
                </w:rPr>
                <w:t>528641</w:t>
              </w:r>
            </w:ins>
          </w:p>
        </w:tc>
      </w:tr>
      <w:tr w:rsidR="0080438C" w:rsidRPr="00396F43" w14:paraId="2C830AE5" w14:textId="77777777" w:rsidTr="00CD0D31">
        <w:trPr>
          <w:trHeight w:val="300"/>
          <w:ins w:id="10060" w:author="Kaiserová Dominika" w:date="2026-08-28T15:26:00Z" w16du:dateUtc="2026-08-28T13:26:00Z"/>
        </w:trPr>
        <w:tc>
          <w:tcPr>
            <w:tcW w:w="3160" w:type="dxa"/>
            <w:noWrap/>
            <w:vAlign w:val="bottom"/>
            <w:hideMark/>
          </w:tcPr>
          <w:p w14:paraId="4F92FB0C" w14:textId="77777777" w:rsidR="0080438C" w:rsidRPr="00396F43" w:rsidRDefault="0080438C" w:rsidP="00CD0D31">
            <w:pPr>
              <w:jc w:val="right"/>
              <w:rPr>
                <w:ins w:id="10061" w:author="Kaiserová Dominika" w:date="2026-08-28T15:26:00Z" w16du:dateUtc="2026-08-28T13:26:00Z"/>
                <w:color w:val="000000"/>
                <w:sz w:val="24"/>
                <w:szCs w:val="24"/>
                <w:lang w:eastAsia="sk-SK"/>
              </w:rPr>
            </w:pPr>
          </w:p>
        </w:tc>
        <w:tc>
          <w:tcPr>
            <w:tcW w:w="3180" w:type="dxa"/>
            <w:noWrap/>
            <w:vAlign w:val="bottom"/>
            <w:hideMark/>
          </w:tcPr>
          <w:p w14:paraId="54B5E708" w14:textId="77777777" w:rsidR="0080438C" w:rsidRPr="00396F43" w:rsidRDefault="0080438C" w:rsidP="00CD0D31">
            <w:pPr>
              <w:rPr>
                <w:ins w:id="10062" w:author="Kaiserová Dominika" w:date="2026-08-28T15:26:00Z" w16du:dateUtc="2026-08-28T13:26:00Z"/>
                <w:color w:val="000000"/>
                <w:sz w:val="24"/>
                <w:szCs w:val="24"/>
                <w:lang w:eastAsia="sk-SK"/>
              </w:rPr>
            </w:pPr>
            <w:ins w:id="10063" w:author="Kaiserová Dominika" w:date="2026-08-28T15:26:00Z" w16du:dateUtc="2026-08-28T13:26:00Z">
              <w:r w:rsidRPr="00396F43">
                <w:rPr>
                  <w:color w:val="000000"/>
                  <w:sz w:val="24"/>
                  <w:szCs w:val="24"/>
                  <w:lang w:eastAsia="sk-SK"/>
                </w:rPr>
                <w:t>Sečovce</w:t>
              </w:r>
            </w:ins>
          </w:p>
        </w:tc>
        <w:tc>
          <w:tcPr>
            <w:tcW w:w="2620" w:type="dxa"/>
            <w:noWrap/>
            <w:vAlign w:val="bottom"/>
            <w:hideMark/>
          </w:tcPr>
          <w:p w14:paraId="616CF86B" w14:textId="77777777" w:rsidR="0080438C" w:rsidRPr="00396F43" w:rsidRDefault="0080438C" w:rsidP="00CD0D31">
            <w:pPr>
              <w:jc w:val="center"/>
              <w:rPr>
                <w:ins w:id="10064" w:author="Kaiserová Dominika" w:date="2026-08-28T15:26:00Z" w16du:dateUtc="2026-08-28T13:26:00Z"/>
                <w:color w:val="000000"/>
                <w:sz w:val="24"/>
                <w:szCs w:val="24"/>
                <w:lang w:eastAsia="sk-SK"/>
              </w:rPr>
            </w:pPr>
            <w:ins w:id="10065" w:author="Kaiserová Dominika" w:date="2026-08-28T15:26:00Z" w16du:dateUtc="2026-08-28T13:26:00Z">
              <w:r w:rsidRPr="00396F43">
                <w:rPr>
                  <w:color w:val="000000"/>
                  <w:sz w:val="24"/>
                  <w:szCs w:val="24"/>
                  <w:lang w:eastAsia="sk-SK"/>
                </w:rPr>
                <w:t>528722</w:t>
              </w:r>
            </w:ins>
          </w:p>
        </w:tc>
      </w:tr>
      <w:tr w:rsidR="0080438C" w:rsidRPr="00396F43" w14:paraId="0397EEFE" w14:textId="77777777" w:rsidTr="00CD0D31">
        <w:trPr>
          <w:trHeight w:val="300"/>
          <w:ins w:id="10066" w:author="Kaiserová Dominika" w:date="2026-08-28T15:26:00Z" w16du:dateUtc="2026-08-28T13:26:00Z"/>
        </w:trPr>
        <w:tc>
          <w:tcPr>
            <w:tcW w:w="3160" w:type="dxa"/>
            <w:noWrap/>
            <w:vAlign w:val="bottom"/>
            <w:hideMark/>
          </w:tcPr>
          <w:p w14:paraId="3A45CDDB" w14:textId="77777777" w:rsidR="0080438C" w:rsidRPr="00396F43" w:rsidRDefault="0080438C" w:rsidP="00CD0D31">
            <w:pPr>
              <w:jc w:val="right"/>
              <w:rPr>
                <w:ins w:id="10067" w:author="Kaiserová Dominika" w:date="2026-08-28T15:26:00Z" w16du:dateUtc="2026-08-28T13:26:00Z"/>
                <w:color w:val="000000"/>
                <w:sz w:val="24"/>
                <w:szCs w:val="24"/>
                <w:lang w:eastAsia="sk-SK"/>
              </w:rPr>
            </w:pPr>
          </w:p>
        </w:tc>
        <w:tc>
          <w:tcPr>
            <w:tcW w:w="3180" w:type="dxa"/>
            <w:noWrap/>
            <w:vAlign w:val="bottom"/>
            <w:hideMark/>
          </w:tcPr>
          <w:p w14:paraId="22F71C28" w14:textId="77777777" w:rsidR="0080438C" w:rsidRPr="00396F43" w:rsidRDefault="0080438C" w:rsidP="00CD0D31">
            <w:pPr>
              <w:rPr>
                <w:ins w:id="10068" w:author="Kaiserová Dominika" w:date="2026-08-28T15:26:00Z" w16du:dateUtc="2026-08-28T13:26:00Z"/>
                <w:color w:val="000000"/>
                <w:sz w:val="24"/>
                <w:szCs w:val="24"/>
                <w:lang w:eastAsia="sk-SK"/>
              </w:rPr>
            </w:pPr>
            <w:ins w:id="10069" w:author="Kaiserová Dominika" w:date="2026-08-28T15:26:00Z" w16du:dateUtc="2026-08-28T13:26:00Z">
              <w:r w:rsidRPr="00396F43">
                <w:rPr>
                  <w:color w:val="000000"/>
                  <w:sz w:val="24"/>
                  <w:szCs w:val="24"/>
                  <w:lang w:eastAsia="sk-SK"/>
                </w:rPr>
                <w:t>Slovenské Nové Mesto</w:t>
              </w:r>
            </w:ins>
          </w:p>
        </w:tc>
        <w:tc>
          <w:tcPr>
            <w:tcW w:w="2620" w:type="dxa"/>
            <w:noWrap/>
            <w:vAlign w:val="bottom"/>
            <w:hideMark/>
          </w:tcPr>
          <w:p w14:paraId="7CFFFCF3" w14:textId="77777777" w:rsidR="0080438C" w:rsidRPr="00396F43" w:rsidRDefault="0080438C" w:rsidP="00CD0D31">
            <w:pPr>
              <w:jc w:val="center"/>
              <w:rPr>
                <w:ins w:id="10070" w:author="Kaiserová Dominika" w:date="2026-08-28T15:26:00Z" w16du:dateUtc="2026-08-28T13:26:00Z"/>
                <w:color w:val="000000"/>
                <w:sz w:val="24"/>
                <w:szCs w:val="24"/>
                <w:lang w:eastAsia="sk-SK"/>
              </w:rPr>
            </w:pPr>
            <w:ins w:id="10071" w:author="Kaiserová Dominika" w:date="2026-08-28T15:26:00Z" w16du:dateUtc="2026-08-28T13:26:00Z">
              <w:r w:rsidRPr="00396F43">
                <w:rPr>
                  <w:color w:val="000000"/>
                  <w:sz w:val="24"/>
                  <w:szCs w:val="24"/>
                  <w:lang w:eastAsia="sk-SK"/>
                </w:rPr>
                <w:t>543756</w:t>
              </w:r>
            </w:ins>
          </w:p>
        </w:tc>
      </w:tr>
      <w:tr w:rsidR="0080438C" w:rsidRPr="00396F43" w14:paraId="34EDF529" w14:textId="77777777" w:rsidTr="00CD0D31">
        <w:trPr>
          <w:trHeight w:val="300"/>
          <w:ins w:id="10072" w:author="Kaiserová Dominika" w:date="2026-08-28T15:26:00Z" w16du:dateUtc="2026-08-28T13:26:00Z"/>
        </w:trPr>
        <w:tc>
          <w:tcPr>
            <w:tcW w:w="3160" w:type="dxa"/>
            <w:noWrap/>
            <w:vAlign w:val="bottom"/>
            <w:hideMark/>
          </w:tcPr>
          <w:p w14:paraId="76B82B5C" w14:textId="77777777" w:rsidR="0080438C" w:rsidRPr="00396F43" w:rsidRDefault="0080438C" w:rsidP="00CD0D31">
            <w:pPr>
              <w:jc w:val="right"/>
              <w:rPr>
                <w:ins w:id="10073" w:author="Kaiserová Dominika" w:date="2026-08-28T15:26:00Z" w16du:dateUtc="2026-08-28T13:26:00Z"/>
                <w:color w:val="000000"/>
                <w:sz w:val="24"/>
                <w:szCs w:val="24"/>
                <w:lang w:eastAsia="sk-SK"/>
              </w:rPr>
            </w:pPr>
          </w:p>
        </w:tc>
        <w:tc>
          <w:tcPr>
            <w:tcW w:w="3180" w:type="dxa"/>
            <w:noWrap/>
            <w:vAlign w:val="bottom"/>
            <w:hideMark/>
          </w:tcPr>
          <w:p w14:paraId="12646541" w14:textId="77777777" w:rsidR="0080438C" w:rsidRPr="00396F43" w:rsidRDefault="0080438C" w:rsidP="00CD0D31">
            <w:pPr>
              <w:rPr>
                <w:ins w:id="10074" w:author="Kaiserová Dominika" w:date="2026-08-28T15:26:00Z" w16du:dateUtc="2026-08-28T13:26:00Z"/>
                <w:color w:val="000000"/>
                <w:sz w:val="24"/>
                <w:szCs w:val="24"/>
                <w:lang w:eastAsia="sk-SK"/>
              </w:rPr>
            </w:pPr>
            <w:ins w:id="10075" w:author="Kaiserová Dominika" w:date="2026-08-28T15:26:00Z" w16du:dateUtc="2026-08-28T13:26:00Z">
              <w:r w:rsidRPr="00396F43">
                <w:rPr>
                  <w:color w:val="000000"/>
                  <w:sz w:val="24"/>
                  <w:szCs w:val="24"/>
                  <w:lang w:eastAsia="sk-SK"/>
                </w:rPr>
                <w:t>Somotor</w:t>
              </w:r>
            </w:ins>
          </w:p>
        </w:tc>
        <w:tc>
          <w:tcPr>
            <w:tcW w:w="2620" w:type="dxa"/>
            <w:noWrap/>
            <w:vAlign w:val="bottom"/>
            <w:hideMark/>
          </w:tcPr>
          <w:p w14:paraId="308D39C5" w14:textId="77777777" w:rsidR="0080438C" w:rsidRPr="00396F43" w:rsidRDefault="0080438C" w:rsidP="00CD0D31">
            <w:pPr>
              <w:jc w:val="center"/>
              <w:rPr>
                <w:ins w:id="10076" w:author="Kaiserová Dominika" w:date="2026-08-28T15:26:00Z" w16du:dateUtc="2026-08-28T13:26:00Z"/>
                <w:color w:val="000000"/>
                <w:sz w:val="24"/>
                <w:szCs w:val="24"/>
                <w:lang w:eastAsia="sk-SK"/>
              </w:rPr>
            </w:pPr>
            <w:ins w:id="10077" w:author="Kaiserová Dominika" w:date="2026-08-28T15:26:00Z" w16du:dateUtc="2026-08-28T13:26:00Z">
              <w:r w:rsidRPr="00396F43">
                <w:rPr>
                  <w:color w:val="000000"/>
                  <w:sz w:val="24"/>
                  <w:szCs w:val="24"/>
                  <w:lang w:eastAsia="sk-SK"/>
                </w:rPr>
                <w:t>543772</w:t>
              </w:r>
            </w:ins>
          </w:p>
        </w:tc>
      </w:tr>
      <w:tr w:rsidR="0080438C" w:rsidRPr="00396F43" w14:paraId="55E9FEBB" w14:textId="77777777" w:rsidTr="00CD0D31">
        <w:trPr>
          <w:trHeight w:val="300"/>
          <w:ins w:id="10078" w:author="Kaiserová Dominika" w:date="2026-08-28T15:26:00Z" w16du:dateUtc="2026-08-28T13:26:00Z"/>
        </w:trPr>
        <w:tc>
          <w:tcPr>
            <w:tcW w:w="3160" w:type="dxa"/>
            <w:noWrap/>
            <w:vAlign w:val="bottom"/>
            <w:hideMark/>
          </w:tcPr>
          <w:p w14:paraId="27E30162" w14:textId="77777777" w:rsidR="0080438C" w:rsidRPr="00396F43" w:rsidRDefault="0080438C" w:rsidP="00CD0D31">
            <w:pPr>
              <w:jc w:val="right"/>
              <w:rPr>
                <w:ins w:id="10079" w:author="Kaiserová Dominika" w:date="2026-08-28T15:26:00Z" w16du:dateUtc="2026-08-28T13:26:00Z"/>
                <w:color w:val="000000"/>
                <w:sz w:val="24"/>
                <w:szCs w:val="24"/>
                <w:lang w:eastAsia="sk-SK"/>
              </w:rPr>
            </w:pPr>
          </w:p>
        </w:tc>
        <w:tc>
          <w:tcPr>
            <w:tcW w:w="3180" w:type="dxa"/>
            <w:noWrap/>
            <w:vAlign w:val="bottom"/>
            <w:hideMark/>
          </w:tcPr>
          <w:p w14:paraId="4AB8DE20" w14:textId="77777777" w:rsidR="0080438C" w:rsidRPr="00396F43" w:rsidRDefault="0080438C" w:rsidP="00CD0D31">
            <w:pPr>
              <w:rPr>
                <w:ins w:id="10080" w:author="Kaiserová Dominika" w:date="2026-08-28T15:26:00Z" w16du:dateUtc="2026-08-28T13:26:00Z"/>
                <w:color w:val="000000"/>
                <w:sz w:val="24"/>
                <w:szCs w:val="24"/>
                <w:lang w:eastAsia="sk-SK"/>
              </w:rPr>
            </w:pPr>
            <w:ins w:id="10081" w:author="Kaiserová Dominika" w:date="2026-08-28T15:26:00Z" w16du:dateUtc="2026-08-28T13:26:00Z">
              <w:r w:rsidRPr="00396F43">
                <w:rPr>
                  <w:color w:val="000000"/>
                  <w:sz w:val="24"/>
                  <w:szCs w:val="24"/>
                  <w:lang w:eastAsia="sk-SK"/>
                </w:rPr>
                <w:t>Stanča</w:t>
              </w:r>
            </w:ins>
          </w:p>
        </w:tc>
        <w:tc>
          <w:tcPr>
            <w:tcW w:w="2620" w:type="dxa"/>
            <w:noWrap/>
            <w:vAlign w:val="bottom"/>
            <w:hideMark/>
          </w:tcPr>
          <w:p w14:paraId="312E3D14" w14:textId="77777777" w:rsidR="0080438C" w:rsidRPr="00396F43" w:rsidRDefault="0080438C" w:rsidP="00CD0D31">
            <w:pPr>
              <w:jc w:val="center"/>
              <w:rPr>
                <w:ins w:id="10082" w:author="Kaiserová Dominika" w:date="2026-08-28T15:26:00Z" w16du:dateUtc="2026-08-28T13:26:00Z"/>
                <w:color w:val="000000"/>
                <w:sz w:val="24"/>
                <w:szCs w:val="24"/>
                <w:lang w:eastAsia="sk-SK"/>
              </w:rPr>
            </w:pPr>
            <w:ins w:id="10083" w:author="Kaiserová Dominika" w:date="2026-08-28T15:26:00Z" w16du:dateUtc="2026-08-28T13:26:00Z">
              <w:r w:rsidRPr="00396F43">
                <w:rPr>
                  <w:color w:val="000000"/>
                  <w:sz w:val="24"/>
                  <w:szCs w:val="24"/>
                  <w:lang w:eastAsia="sk-SK"/>
                </w:rPr>
                <w:t>513849</w:t>
              </w:r>
            </w:ins>
          </w:p>
        </w:tc>
      </w:tr>
      <w:tr w:rsidR="0080438C" w:rsidRPr="00396F43" w14:paraId="19D30823" w14:textId="77777777" w:rsidTr="00CD0D31">
        <w:trPr>
          <w:trHeight w:val="300"/>
          <w:ins w:id="10084" w:author="Kaiserová Dominika" w:date="2026-08-28T15:26:00Z" w16du:dateUtc="2026-08-28T13:26:00Z"/>
        </w:trPr>
        <w:tc>
          <w:tcPr>
            <w:tcW w:w="3160" w:type="dxa"/>
            <w:noWrap/>
            <w:vAlign w:val="bottom"/>
            <w:hideMark/>
          </w:tcPr>
          <w:p w14:paraId="0CDE3D4E" w14:textId="77777777" w:rsidR="0080438C" w:rsidRPr="00396F43" w:rsidRDefault="0080438C" w:rsidP="00CD0D31">
            <w:pPr>
              <w:jc w:val="right"/>
              <w:rPr>
                <w:ins w:id="10085" w:author="Kaiserová Dominika" w:date="2026-08-28T15:26:00Z" w16du:dateUtc="2026-08-28T13:26:00Z"/>
                <w:color w:val="000000"/>
                <w:sz w:val="24"/>
                <w:szCs w:val="24"/>
                <w:lang w:eastAsia="sk-SK"/>
              </w:rPr>
            </w:pPr>
          </w:p>
        </w:tc>
        <w:tc>
          <w:tcPr>
            <w:tcW w:w="3180" w:type="dxa"/>
            <w:noWrap/>
            <w:vAlign w:val="bottom"/>
            <w:hideMark/>
          </w:tcPr>
          <w:p w14:paraId="44E285FE" w14:textId="77777777" w:rsidR="0080438C" w:rsidRPr="00396F43" w:rsidRDefault="0080438C" w:rsidP="00CD0D31">
            <w:pPr>
              <w:rPr>
                <w:ins w:id="10086" w:author="Kaiserová Dominika" w:date="2026-08-28T15:26:00Z" w16du:dateUtc="2026-08-28T13:26:00Z"/>
                <w:color w:val="000000"/>
                <w:sz w:val="24"/>
                <w:szCs w:val="24"/>
                <w:lang w:eastAsia="sk-SK"/>
              </w:rPr>
            </w:pPr>
            <w:ins w:id="10087" w:author="Kaiserová Dominika" w:date="2026-08-28T15:26:00Z" w16du:dateUtc="2026-08-28T13:26:00Z">
              <w:r w:rsidRPr="00396F43">
                <w:rPr>
                  <w:color w:val="000000"/>
                  <w:sz w:val="24"/>
                  <w:szCs w:val="24"/>
                  <w:lang w:eastAsia="sk-SK"/>
                </w:rPr>
                <w:t>Strážne</w:t>
              </w:r>
            </w:ins>
          </w:p>
        </w:tc>
        <w:tc>
          <w:tcPr>
            <w:tcW w:w="2620" w:type="dxa"/>
            <w:noWrap/>
            <w:vAlign w:val="bottom"/>
            <w:hideMark/>
          </w:tcPr>
          <w:p w14:paraId="413B4501" w14:textId="77777777" w:rsidR="0080438C" w:rsidRPr="00396F43" w:rsidRDefault="0080438C" w:rsidP="00CD0D31">
            <w:pPr>
              <w:jc w:val="center"/>
              <w:rPr>
                <w:ins w:id="10088" w:author="Kaiserová Dominika" w:date="2026-08-28T15:26:00Z" w16du:dateUtc="2026-08-28T13:26:00Z"/>
                <w:color w:val="000000"/>
                <w:sz w:val="24"/>
                <w:szCs w:val="24"/>
                <w:lang w:eastAsia="sk-SK"/>
              </w:rPr>
            </w:pPr>
            <w:ins w:id="10089" w:author="Kaiserová Dominika" w:date="2026-08-28T15:26:00Z" w16du:dateUtc="2026-08-28T13:26:00Z">
              <w:r w:rsidRPr="00396F43">
                <w:rPr>
                  <w:color w:val="000000"/>
                  <w:sz w:val="24"/>
                  <w:szCs w:val="24"/>
                  <w:lang w:eastAsia="sk-SK"/>
                </w:rPr>
                <w:t>543799</w:t>
              </w:r>
            </w:ins>
          </w:p>
        </w:tc>
      </w:tr>
      <w:tr w:rsidR="0080438C" w:rsidRPr="00396F43" w14:paraId="200B7A81" w14:textId="77777777" w:rsidTr="00CD0D31">
        <w:trPr>
          <w:trHeight w:val="300"/>
          <w:ins w:id="10090" w:author="Kaiserová Dominika" w:date="2026-08-28T15:26:00Z" w16du:dateUtc="2026-08-28T13:26:00Z"/>
        </w:trPr>
        <w:tc>
          <w:tcPr>
            <w:tcW w:w="3160" w:type="dxa"/>
            <w:noWrap/>
            <w:vAlign w:val="bottom"/>
            <w:hideMark/>
          </w:tcPr>
          <w:p w14:paraId="4FEBF936" w14:textId="77777777" w:rsidR="0080438C" w:rsidRPr="00396F43" w:rsidRDefault="0080438C" w:rsidP="00CD0D31">
            <w:pPr>
              <w:jc w:val="right"/>
              <w:rPr>
                <w:ins w:id="10091" w:author="Kaiserová Dominika" w:date="2026-08-28T15:26:00Z" w16du:dateUtc="2026-08-28T13:26:00Z"/>
                <w:color w:val="000000"/>
                <w:sz w:val="24"/>
                <w:szCs w:val="24"/>
                <w:lang w:eastAsia="sk-SK"/>
              </w:rPr>
            </w:pPr>
          </w:p>
        </w:tc>
        <w:tc>
          <w:tcPr>
            <w:tcW w:w="3180" w:type="dxa"/>
            <w:noWrap/>
            <w:vAlign w:val="bottom"/>
            <w:hideMark/>
          </w:tcPr>
          <w:p w14:paraId="2AC465EF" w14:textId="77777777" w:rsidR="0080438C" w:rsidRPr="00396F43" w:rsidRDefault="0080438C" w:rsidP="00CD0D31">
            <w:pPr>
              <w:rPr>
                <w:ins w:id="10092" w:author="Kaiserová Dominika" w:date="2026-08-28T15:26:00Z" w16du:dateUtc="2026-08-28T13:26:00Z"/>
                <w:color w:val="000000"/>
                <w:sz w:val="24"/>
                <w:szCs w:val="24"/>
                <w:lang w:eastAsia="sk-SK"/>
              </w:rPr>
            </w:pPr>
            <w:ins w:id="10093" w:author="Kaiserová Dominika" w:date="2026-08-28T15:26:00Z" w16du:dateUtc="2026-08-28T13:26:00Z">
              <w:r w:rsidRPr="00396F43">
                <w:rPr>
                  <w:color w:val="000000"/>
                  <w:sz w:val="24"/>
                  <w:szCs w:val="24"/>
                  <w:lang w:eastAsia="sk-SK"/>
                </w:rPr>
                <w:t>Streda nad Bodrogom</w:t>
              </w:r>
            </w:ins>
          </w:p>
        </w:tc>
        <w:tc>
          <w:tcPr>
            <w:tcW w:w="2620" w:type="dxa"/>
            <w:noWrap/>
            <w:vAlign w:val="bottom"/>
            <w:hideMark/>
          </w:tcPr>
          <w:p w14:paraId="4B874915" w14:textId="77777777" w:rsidR="0080438C" w:rsidRPr="00396F43" w:rsidRDefault="0080438C" w:rsidP="00CD0D31">
            <w:pPr>
              <w:jc w:val="center"/>
              <w:rPr>
                <w:ins w:id="10094" w:author="Kaiserová Dominika" w:date="2026-08-28T15:26:00Z" w16du:dateUtc="2026-08-28T13:26:00Z"/>
                <w:color w:val="000000"/>
                <w:sz w:val="24"/>
                <w:szCs w:val="24"/>
                <w:lang w:eastAsia="sk-SK"/>
              </w:rPr>
            </w:pPr>
            <w:ins w:id="10095" w:author="Kaiserová Dominika" w:date="2026-08-28T15:26:00Z" w16du:dateUtc="2026-08-28T13:26:00Z">
              <w:r w:rsidRPr="00396F43">
                <w:rPr>
                  <w:color w:val="000000"/>
                  <w:sz w:val="24"/>
                  <w:szCs w:val="24"/>
                  <w:lang w:eastAsia="sk-SK"/>
                </w:rPr>
                <w:t>543802</w:t>
              </w:r>
            </w:ins>
          </w:p>
        </w:tc>
      </w:tr>
      <w:tr w:rsidR="0080438C" w:rsidRPr="00396F43" w14:paraId="0577D898" w14:textId="77777777" w:rsidTr="00CD0D31">
        <w:trPr>
          <w:trHeight w:val="300"/>
          <w:ins w:id="10096" w:author="Kaiserová Dominika" w:date="2026-08-28T15:26:00Z" w16du:dateUtc="2026-08-28T13:26:00Z"/>
        </w:trPr>
        <w:tc>
          <w:tcPr>
            <w:tcW w:w="3160" w:type="dxa"/>
            <w:noWrap/>
            <w:vAlign w:val="bottom"/>
            <w:hideMark/>
          </w:tcPr>
          <w:p w14:paraId="73677277" w14:textId="77777777" w:rsidR="0080438C" w:rsidRPr="00396F43" w:rsidRDefault="0080438C" w:rsidP="00CD0D31">
            <w:pPr>
              <w:jc w:val="right"/>
              <w:rPr>
                <w:ins w:id="10097" w:author="Kaiserová Dominika" w:date="2026-08-28T15:26:00Z" w16du:dateUtc="2026-08-28T13:26:00Z"/>
                <w:color w:val="000000"/>
                <w:sz w:val="24"/>
                <w:szCs w:val="24"/>
                <w:lang w:eastAsia="sk-SK"/>
              </w:rPr>
            </w:pPr>
          </w:p>
        </w:tc>
        <w:tc>
          <w:tcPr>
            <w:tcW w:w="3180" w:type="dxa"/>
            <w:noWrap/>
            <w:vAlign w:val="bottom"/>
            <w:hideMark/>
          </w:tcPr>
          <w:p w14:paraId="629F23A2" w14:textId="77777777" w:rsidR="0080438C" w:rsidRPr="00396F43" w:rsidRDefault="0080438C" w:rsidP="00CD0D31">
            <w:pPr>
              <w:rPr>
                <w:ins w:id="10098" w:author="Kaiserová Dominika" w:date="2026-08-28T15:26:00Z" w16du:dateUtc="2026-08-28T13:26:00Z"/>
                <w:color w:val="000000"/>
                <w:sz w:val="24"/>
                <w:szCs w:val="24"/>
                <w:lang w:eastAsia="sk-SK"/>
              </w:rPr>
            </w:pPr>
            <w:ins w:id="10099" w:author="Kaiserová Dominika" w:date="2026-08-28T15:26:00Z" w16du:dateUtc="2026-08-28T13:26:00Z">
              <w:r w:rsidRPr="00396F43">
                <w:rPr>
                  <w:color w:val="000000"/>
                  <w:sz w:val="24"/>
                  <w:szCs w:val="24"/>
                  <w:lang w:eastAsia="sk-SK"/>
                </w:rPr>
                <w:t>Trebišov</w:t>
              </w:r>
            </w:ins>
          </w:p>
        </w:tc>
        <w:tc>
          <w:tcPr>
            <w:tcW w:w="2620" w:type="dxa"/>
            <w:noWrap/>
            <w:vAlign w:val="bottom"/>
            <w:hideMark/>
          </w:tcPr>
          <w:p w14:paraId="0E26E6FB" w14:textId="77777777" w:rsidR="0080438C" w:rsidRPr="00396F43" w:rsidRDefault="0080438C" w:rsidP="00CD0D31">
            <w:pPr>
              <w:jc w:val="center"/>
              <w:rPr>
                <w:ins w:id="10100" w:author="Kaiserová Dominika" w:date="2026-08-28T15:26:00Z" w16du:dateUtc="2026-08-28T13:26:00Z"/>
                <w:color w:val="000000"/>
                <w:sz w:val="24"/>
                <w:szCs w:val="24"/>
                <w:lang w:eastAsia="sk-SK"/>
              </w:rPr>
            </w:pPr>
            <w:ins w:id="10101" w:author="Kaiserová Dominika" w:date="2026-08-28T15:26:00Z" w16du:dateUtc="2026-08-28T13:26:00Z">
              <w:r w:rsidRPr="00396F43">
                <w:rPr>
                  <w:color w:val="000000"/>
                  <w:sz w:val="24"/>
                  <w:szCs w:val="24"/>
                  <w:lang w:eastAsia="sk-SK"/>
                </w:rPr>
                <w:t>528099</w:t>
              </w:r>
            </w:ins>
          </w:p>
        </w:tc>
      </w:tr>
      <w:tr w:rsidR="0080438C" w:rsidRPr="00396F43" w14:paraId="3A82F0C8" w14:textId="77777777" w:rsidTr="00CD0D31">
        <w:trPr>
          <w:trHeight w:val="300"/>
          <w:ins w:id="10102" w:author="Kaiserová Dominika" w:date="2026-08-28T15:26:00Z" w16du:dateUtc="2026-08-28T13:26:00Z"/>
        </w:trPr>
        <w:tc>
          <w:tcPr>
            <w:tcW w:w="3160" w:type="dxa"/>
            <w:noWrap/>
            <w:vAlign w:val="bottom"/>
            <w:hideMark/>
          </w:tcPr>
          <w:p w14:paraId="61BCF58A" w14:textId="77777777" w:rsidR="0080438C" w:rsidRPr="00396F43" w:rsidRDefault="0080438C" w:rsidP="00CD0D31">
            <w:pPr>
              <w:jc w:val="right"/>
              <w:rPr>
                <w:ins w:id="10103" w:author="Kaiserová Dominika" w:date="2026-08-28T15:26:00Z" w16du:dateUtc="2026-08-28T13:26:00Z"/>
                <w:color w:val="000000"/>
                <w:sz w:val="24"/>
                <w:szCs w:val="24"/>
                <w:lang w:eastAsia="sk-SK"/>
              </w:rPr>
            </w:pPr>
          </w:p>
        </w:tc>
        <w:tc>
          <w:tcPr>
            <w:tcW w:w="3180" w:type="dxa"/>
            <w:noWrap/>
            <w:vAlign w:val="bottom"/>
            <w:hideMark/>
          </w:tcPr>
          <w:p w14:paraId="2924A36C" w14:textId="77777777" w:rsidR="0080438C" w:rsidRPr="00396F43" w:rsidRDefault="0080438C" w:rsidP="00CD0D31">
            <w:pPr>
              <w:rPr>
                <w:ins w:id="10104" w:author="Kaiserová Dominika" w:date="2026-08-28T15:26:00Z" w16du:dateUtc="2026-08-28T13:26:00Z"/>
                <w:color w:val="000000"/>
                <w:sz w:val="24"/>
                <w:szCs w:val="24"/>
                <w:lang w:eastAsia="sk-SK"/>
              </w:rPr>
            </w:pPr>
            <w:ins w:id="10105" w:author="Kaiserová Dominika" w:date="2026-08-28T15:26:00Z" w16du:dateUtc="2026-08-28T13:26:00Z">
              <w:r w:rsidRPr="00396F43">
                <w:rPr>
                  <w:color w:val="000000"/>
                  <w:sz w:val="24"/>
                  <w:szCs w:val="24"/>
                  <w:lang w:eastAsia="sk-SK"/>
                </w:rPr>
                <w:t>Trnávka</w:t>
              </w:r>
            </w:ins>
          </w:p>
        </w:tc>
        <w:tc>
          <w:tcPr>
            <w:tcW w:w="2620" w:type="dxa"/>
            <w:noWrap/>
            <w:vAlign w:val="bottom"/>
            <w:hideMark/>
          </w:tcPr>
          <w:p w14:paraId="7D9E3C79" w14:textId="77777777" w:rsidR="0080438C" w:rsidRPr="00396F43" w:rsidRDefault="0080438C" w:rsidP="00CD0D31">
            <w:pPr>
              <w:jc w:val="center"/>
              <w:rPr>
                <w:ins w:id="10106" w:author="Kaiserová Dominika" w:date="2026-08-28T15:26:00Z" w16du:dateUtc="2026-08-28T13:26:00Z"/>
                <w:color w:val="000000"/>
                <w:sz w:val="24"/>
                <w:szCs w:val="24"/>
                <w:lang w:eastAsia="sk-SK"/>
              </w:rPr>
            </w:pPr>
            <w:ins w:id="10107" w:author="Kaiserová Dominika" w:date="2026-08-28T15:26:00Z" w16du:dateUtc="2026-08-28T13:26:00Z">
              <w:r w:rsidRPr="00396F43">
                <w:rPr>
                  <w:color w:val="000000"/>
                  <w:sz w:val="24"/>
                  <w:szCs w:val="24"/>
                  <w:lang w:eastAsia="sk-SK"/>
                </w:rPr>
                <w:t>543829</w:t>
              </w:r>
            </w:ins>
          </w:p>
        </w:tc>
      </w:tr>
      <w:tr w:rsidR="0080438C" w:rsidRPr="00396F43" w14:paraId="33414F7F" w14:textId="77777777" w:rsidTr="00CD0D31">
        <w:trPr>
          <w:trHeight w:val="300"/>
          <w:ins w:id="10108" w:author="Kaiserová Dominika" w:date="2026-08-28T15:26:00Z" w16du:dateUtc="2026-08-28T13:26:00Z"/>
        </w:trPr>
        <w:tc>
          <w:tcPr>
            <w:tcW w:w="3160" w:type="dxa"/>
            <w:noWrap/>
            <w:vAlign w:val="bottom"/>
            <w:hideMark/>
          </w:tcPr>
          <w:p w14:paraId="4C5C0830" w14:textId="77777777" w:rsidR="0080438C" w:rsidRPr="00396F43" w:rsidRDefault="0080438C" w:rsidP="00CD0D31">
            <w:pPr>
              <w:jc w:val="right"/>
              <w:rPr>
                <w:ins w:id="10109" w:author="Kaiserová Dominika" w:date="2026-08-28T15:26:00Z" w16du:dateUtc="2026-08-28T13:26:00Z"/>
                <w:color w:val="000000"/>
                <w:sz w:val="24"/>
                <w:szCs w:val="24"/>
                <w:lang w:eastAsia="sk-SK"/>
              </w:rPr>
            </w:pPr>
          </w:p>
        </w:tc>
        <w:tc>
          <w:tcPr>
            <w:tcW w:w="3180" w:type="dxa"/>
            <w:noWrap/>
            <w:vAlign w:val="bottom"/>
            <w:hideMark/>
          </w:tcPr>
          <w:p w14:paraId="01B309FC" w14:textId="77777777" w:rsidR="0080438C" w:rsidRPr="00396F43" w:rsidRDefault="0080438C" w:rsidP="00CD0D31">
            <w:pPr>
              <w:rPr>
                <w:ins w:id="10110" w:author="Kaiserová Dominika" w:date="2026-08-28T15:26:00Z" w16du:dateUtc="2026-08-28T13:26:00Z"/>
                <w:color w:val="000000"/>
                <w:sz w:val="24"/>
                <w:szCs w:val="24"/>
                <w:lang w:eastAsia="sk-SK"/>
              </w:rPr>
            </w:pPr>
            <w:ins w:id="10111" w:author="Kaiserová Dominika" w:date="2026-08-28T15:26:00Z" w16du:dateUtc="2026-08-28T13:26:00Z">
              <w:r w:rsidRPr="00396F43">
                <w:rPr>
                  <w:color w:val="000000"/>
                  <w:sz w:val="24"/>
                  <w:szCs w:val="24"/>
                  <w:lang w:eastAsia="sk-SK"/>
                </w:rPr>
                <w:t>Veľaty</w:t>
              </w:r>
            </w:ins>
          </w:p>
        </w:tc>
        <w:tc>
          <w:tcPr>
            <w:tcW w:w="2620" w:type="dxa"/>
            <w:noWrap/>
            <w:vAlign w:val="bottom"/>
            <w:hideMark/>
          </w:tcPr>
          <w:p w14:paraId="4C92B547" w14:textId="77777777" w:rsidR="0080438C" w:rsidRPr="00396F43" w:rsidRDefault="0080438C" w:rsidP="00CD0D31">
            <w:pPr>
              <w:jc w:val="center"/>
              <w:rPr>
                <w:ins w:id="10112" w:author="Kaiserová Dominika" w:date="2026-08-28T15:26:00Z" w16du:dateUtc="2026-08-28T13:26:00Z"/>
                <w:color w:val="000000"/>
                <w:sz w:val="24"/>
                <w:szCs w:val="24"/>
                <w:lang w:eastAsia="sk-SK"/>
              </w:rPr>
            </w:pPr>
            <w:ins w:id="10113" w:author="Kaiserová Dominika" w:date="2026-08-28T15:26:00Z" w16du:dateUtc="2026-08-28T13:26:00Z">
              <w:r w:rsidRPr="00396F43">
                <w:rPr>
                  <w:color w:val="000000"/>
                  <w:sz w:val="24"/>
                  <w:szCs w:val="24"/>
                  <w:lang w:eastAsia="sk-SK"/>
                </w:rPr>
                <w:t>543845</w:t>
              </w:r>
            </w:ins>
          </w:p>
        </w:tc>
      </w:tr>
      <w:tr w:rsidR="0080438C" w:rsidRPr="00396F43" w14:paraId="55EFF719" w14:textId="77777777" w:rsidTr="00CD0D31">
        <w:trPr>
          <w:trHeight w:val="300"/>
          <w:ins w:id="10114" w:author="Kaiserová Dominika" w:date="2026-08-28T15:26:00Z" w16du:dateUtc="2026-08-28T13:26:00Z"/>
        </w:trPr>
        <w:tc>
          <w:tcPr>
            <w:tcW w:w="3160" w:type="dxa"/>
            <w:noWrap/>
            <w:vAlign w:val="bottom"/>
            <w:hideMark/>
          </w:tcPr>
          <w:p w14:paraId="6B93786D" w14:textId="77777777" w:rsidR="0080438C" w:rsidRPr="00396F43" w:rsidRDefault="0080438C" w:rsidP="00CD0D31">
            <w:pPr>
              <w:jc w:val="right"/>
              <w:rPr>
                <w:ins w:id="10115" w:author="Kaiserová Dominika" w:date="2026-08-28T15:26:00Z" w16du:dateUtc="2026-08-28T13:26:00Z"/>
                <w:color w:val="000000"/>
                <w:sz w:val="24"/>
                <w:szCs w:val="24"/>
                <w:lang w:eastAsia="sk-SK"/>
              </w:rPr>
            </w:pPr>
          </w:p>
        </w:tc>
        <w:tc>
          <w:tcPr>
            <w:tcW w:w="3180" w:type="dxa"/>
            <w:noWrap/>
            <w:vAlign w:val="bottom"/>
            <w:hideMark/>
          </w:tcPr>
          <w:p w14:paraId="137FDDC5" w14:textId="77777777" w:rsidR="0080438C" w:rsidRPr="00396F43" w:rsidRDefault="0080438C" w:rsidP="00CD0D31">
            <w:pPr>
              <w:rPr>
                <w:ins w:id="10116" w:author="Kaiserová Dominika" w:date="2026-08-28T15:26:00Z" w16du:dateUtc="2026-08-28T13:26:00Z"/>
                <w:color w:val="000000"/>
                <w:sz w:val="24"/>
                <w:szCs w:val="24"/>
                <w:lang w:eastAsia="sk-SK"/>
              </w:rPr>
            </w:pPr>
            <w:ins w:id="10117" w:author="Kaiserová Dominika" w:date="2026-08-28T15:26:00Z" w16du:dateUtc="2026-08-28T13:26:00Z">
              <w:r w:rsidRPr="00396F43">
                <w:rPr>
                  <w:color w:val="000000"/>
                  <w:sz w:val="24"/>
                  <w:szCs w:val="24"/>
                  <w:lang w:eastAsia="sk-SK"/>
                </w:rPr>
                <w:t>Veľká Tŕňa</w:t>
              </w:r>
            </w:ins>
          </w:p>
        </w:tc>
        <w:tc>
          <w:tcPr>
            <w:tcW w:w="2620" w:type="dxa"/>
            <w:noWrap/>
            <w:vAlign w:val="bottom"/>
            <w:hideMark/>
          </w:tcPr>
          <w:p w14:paraId="2B6B7EE6" w14:textId="77777777" w:rsidR="0080438C" w:rsidRPr="00396F43" w:rsidRDefault="0080438C" w:rsidP="00CD0D31">
            <w:pPr>
              <w:jc w:val="center"/>
              <w:rPr>
                <w:ins w:id="10118" w:author="Kaiserová Dominika" w:date="2026-08-28T15:26:00Z" w16du:dateUtc="2026-08-28T13:26:00Z"/>
                <w:color w:val="000000"/>
                <w:sz w:val="24"/>
                <w:szCs w:val="24"/>
                <w:lang w:eastAsia="sk-SK"/>
              </w:rPr>
            </w:pPr>
            <w:ins w:id="10119" w:author="Kaiserová Dominika" w:date="2026-08-28T15:26:00Z" w16du:dateUtc="2026-08-28T13:26:00Z">
              <w:r w:rsidRPr="00396F43">
                <w:rPr>
                  <w:color w:val="000000"/>
                  <w:sz w:val="24"/>
                  <w:szCs w:val="24"/>
                  <w:lang w:eastAsia="sk-SK"/>
                </w:rPr>
                <w:t>513806</w:t>
              </w:r>
            </w:ins>
          </w:p>
        </w:tc>
      </w:tr>
      <w:tr w:rsidR="0080438C" w:rsidRPr="00396F43" w14:paraId="511C32DC" w14:textId="77777777" w:rsidTr="00CD0D31">
        <w:trPr>
          <w:trHeight w:val="300"/>
          <w:ins w:id="10120" w:author="Kaiserová Dominika" w:date="2026-08-28T15:26:00Z" w16du:dateUtc="2026-08-28T13:26:00Z"/>
        </w:trPr>
        <w:tc>
          <w:tcPr>
            <w:tcW w:w="3160" w:type="dxa"/>
            <w:noWrap/>
            <w:vAlign w:val="bottom"/>
            <w:hideMark/>
          </w:tcPr>
          <w:p w14:paraId="71E7671A" w14:textId="77777777" w:rsidR="0080438C" w:rsidRPr="00396F43" w:rsidRDefault="0080438C" w:rsidP="00CD0D31">
            <w:pPr>
              <w:jc w:val="right"/>
              <w:rPr>
                <w:ins w:id="10121" w:author="Kaiserová Dominika" w:date="2026-08-28T15:26:00Z" w16du:dateUtc="2026-08-28T13:26:00Z"/>
                <w:color w:val="000000"/>
                <w:sz w:val="24"/>
                <w:szCs w:val="24"/>
                <w:lang w:eastAsia="sk-SK"/>
              </w:rPr>
            </w:pPr>
          </w:p>
        </w:tc>
        <w:tc>
          <w:tcPr>
            <w:tcW w:w="3180" w:type="dxa"/>
            <w:noWrap/>
            <w:vAlign w:val="bottom"/>
            <w:hideMark/>
          </w:tcPr>
          <w:p w14:paraId="556B354C" w14:textId="77777777" w:rsidR="0080438C" w:rsidRPr="00396F43" w:rsidRDefault="0080438C" w:rsidP="00CD0D31">
            <w:pPr>
              <w:rPr>
                <w:ins w:id="10122" w:author="Kaiserová Dominika" w:date="2026-08-28T15:26:00Z" w16du:dateUtc="2026-08-28T13:26:00Z"/>
                <w:color w:val="000000"/>
                <w:sz w:val="24"/>
                <w:szCs w:val="24"/>
                <w:lang w:eastAsia="sk-SK"/>
              </w:rPr>
            </w:pPr>
            <w:ins w:id="10123" w:author="Kaiserová Dominika" w:date="2026-08-28T15:26:00Z" w16du:dateUtc="2026-08-28T13:26:00Z">
              <w:r w:rsidRPr="00396F43">
                <w:rPr>
                  <w:color w:val="000000"/>
                  <w:sz w:val="24"/>
                  <w:szCs w:val="24"/>
                  <w:lang w:eastAsia="sk-SK"/>
                </w:rPr>
                <w:t>Veľké Ozorovce</w:t>
              </w:r>
            </w:ins>
          </w:p>
        </w:tc>
        <w:tc>
          <w:tcPr>
            <w:tcW w:w="2620" w:type="dxa"/>
            <w:noWrap/>
            <w:vAlign w:val="bottom"/>
            <w:hideMark/>
          </w:tcPr>
          <w:p w14:paraId="0CE89155" w14:textId="77777777" w:rsidR="0080438C" w:rsidRPr="00396F43" w:rsidRDefault="0080438C" w:rsidP="00CD0D31">
            <w:pPr>
              <w:jc w:val="center"/>
              <w:rPr>
                <w:ins w:id="10124" w:author="Kaiserová Dominika" w:date="2026-08-28T15:26:00Z" w16du:dateUtc="2026-08-28T13:26:00Z"/>
                <w:color w:val="000000"/>
                <w:sz w:val="24"/>
                <w:szCs w:val="24"/>
                <w:lang w:eastAsia="sk-SK"/>
              </w:rPr>
            </w:pPr>
            <w:ins w:id="10125" w:author="Kaiserová Dominika" w:date="2026-08-28T15:26:00Z" w16du:dateUtc="2026-08-28T13:26:00Z">
              <w:r w:rsidRPr="00396F43">
                <w:rPr>
                  <w:color w:val="000000"/>
                  <w:sz w:val="24"/>
                  <w:szCs w:val="24"/>
                  <w:lang w:eastAsia="sk-SK"/>
                </w:rPr>
                <w:t>543861</w:t>
              </w:r>
            </w:ins>
          </w:p>
        </w:tc>
      </w:tr>
      <w:tr w:rsidR="0080438C" w:rsidRPr="00396F43" w14:paraId="774955E4" w14:textId="77777777" w:rsidTr="00CD0D31">
        <w:trPr>
          <w:trHeight w:val="300"/>
          <w:ins w:id="10126" w:author="Kaiserová Dominika" w:date="2026-08-28T15:26:00Z" w16du:dateUtc="2026-08-28T13:26:00Z"/>
        </w:trPr>
        <w:tc>
          <w:tcPr>
            <w:tcW w:w="3160" w:type="dxa"/>
            <w:noWrap/>
            <w:vAlign w:val="bottom"/>
            <w:hideMark/>
          </w:tcPr>
          <w:p w14:paraId="41D7F89D" w14:textId="77777777" w:rsidR="0080438C" w:rsidRPr="00396F43" w:rsidRDefault="0080438C" w:rsidP="00CD0D31">
            <w:pPr>
              <w:jc w:val="right"/>
              <w:rPr>
                <w:ins w:id="10127" w:author="Kaiserová Dominika" w:date="2026-08-28T15:26:00Z" w16du:dateUtc="2026-08-28T13:26:00Z"/>
                <w:color w:val="000000"/>
                <w:sz w:val="24"/>
                <w:szCs w:val="24"/>
                <w:lang w:eastAsia="sk-SK"/>
              </w:rPr>
            </w:pPr>
          </w:p>
        </w:tc>
        <w:tc>
          <w:tcPr>
            <w:tcW w:w="3180" w:type="dxa"/>
            <w:noWrap/>
            <w:vAlign w:val="bottom"/>
            <w:hideMark/>
          </w:tcPr>
          <w:p w14:paraId="15697EF2" w14:textId="77777777" w:rsidR="0080438C" w:rsidRPr="00396F43" w:rsidRDefault="0080438C" w:rsidP="00CD0D31">
            <w:pPr>
              <w:rPr>
                <w:ins w:id="10128" w:author="Kaiserová Dominika" w:date="2026-08-28T15:26:00Z" w16du:dateUtc="2026-08-28T13:26:00Z"/>
                <w:color w:val="000000"/>
                <w:sz w:val="24"/>
                <w:szCs w:val="24"/>
                <w:lang w:eastAsia="sk-SK"/>
              </w:rPr>
            </w:pPr>
            <w:ins w:id="10129" w:author="Kaiserová Dominika" w:date="2026-08-28T15:26:00Z" w16du:dateUtc="2026-08-28T13:26:00Z">
              <w:r w:rsidRPr="00396F43">
                <w:rPr>
                  <w:color w:val="000000"/>
                  <w:sz w:val="24"/>
                  <w:szCs w:val="24"/>
                  <w:lang w:eastAsia="sk-SK"/>
                </w:rPr>
                <w:t>Veľký Horeš</w:t>
              </w:r>
            </w:ins>
          </w:p>
        </w:tc>
        <w:tc>
          <w:tcPr>
            <w:tcW w:w="2620" w:type="dxa"/>
            <w:noWrap/>
            <w:vAlign w:val="bottom"/>
            <w:hideMark/>
          </w:tcPr>
          <w:p w14:paraId="0B37D093" w14:textId="77777777" w:rsidR="0080438C" w:rsidRPr="00396F43" w:rsidRDefault="0080438C" w:rsidP="00CD0D31">
            <w:pPr>
              <w:jc w:val="center"/>
              <w:rPr>
                <w:ins w:id="10130" w:author="Kaiserová Dominika" w:date="2026-08-28T15:26:00Z" w16du:dateUtc="2026-08-28T13:26:00Z"/>
                <w:color w:val="000000"/>
                <w:sz w:val="24"/>
                <w:szCs w:val="24"/>
                <w:lang w:eastAsia="sk-SK"/>
              </w:rPr>
            </w:pPr>
            <w:ins w:id="10131" w:author="Kaiserová Dominika" w:date="2026-08-28T15:26:00Z" w16du:dateUtc="2026-08-28T13:26:00Z">
              <w:r w:rsidRPr="00396F43">
                <w:rPr>
                  <w:color w:val="000000"/>
                  <w:sz w:val="24"/>
                  <w:szCs w:val="24"/>
                  <w:lang w:eastAsia="sk-SK"/>
                </w:rPr>
                <w:t>543900</w:t>
              </w:r>
            </w:ins>
          </w:p>
        </w:tc>
      </w:tr>
      <w:tr w:rsidR="0080438C" w:rsidRPr="00396F43" w14:paraId="218D0C86" w14:textId="77777777" w:rsidTr="00CD0D31">
        <w:trPr>
          <w:trHeight w:val="300"/>
          <w:ins w:id="10132" w:author="Kaiserová Dominika" w:date="2026-08-28T15:26:00Z" w16du:dateUtc="2026-08-28T13:26:00Z"/>
        </w:trPr>
        <w:tc>
          <w:tcPr>
            <w:tcW w:w="3160" w:type="dxa"/>
            <w:noWrap/>
            <w:vAlign w:val="bottom"/>
            <w:hideMark/>
          </w:tcPr>
          <w:p w14:paraId="5370F866" w14:textId="77777777" w:rsidR="0080438C" w:rsidRPr="00396F43" w:rsidRDefault="0080438C" w:rsidP="00CD0D31">
            <w:pPr>
              <w:jc w:val="right"/>
              <w:rPr>
                <w:ins w:id="10133" w:author="Kaiserová Dominika" w:date="2026-08-28T15:26:00Z" w16du:dateUtc="2026-08-28T13:26:00Z"/>
                <w:color w:val="000000"/>
                <w:sz w:val="24"/>
                <w:szCs w:val="24"/>
                <w:lang w:eastAsia="sk-SK"/>
              </w:rPr>
            </w:pPr>
          </w:p>
        </w:tc>
        <w:tc>
          <w:tcPr>
            <w:tcW w:w="3180" w:type="dxa"/>
            <w:noWrap/>
            <w:vAlign w:val="bottom"/>
            <w:hideMark/>
          </w:tcPr>
          <w:p w14:paraId="2FF6428A" w14:textId="77777777" w:rsidR="0080438C" w:rsidRPr="00396F43" w:rsidRDefault="0080438C" w:rsidP="00CD0D31">
            <w:pPr>
              <w:rPr>
                <w:ins w:id="10134" w:author="Kaiserová Dominika" w:date="2026-08-28T15:26:00Z" w16du:dateUtc="2026-08-28T13:26:00Z"/>
                <w:color w:val="000000"/>
                <w:sz w:val="24"/>
                <w:szCs w:val="24"/>
                <w:lang w:eastAsia="sk-SK"/>
              </w:rPr>
            </w:pPr>
            <w:ins w:id="10135" w:author="Kaiserová Dominika" w:date="2026-08-28T15:26:00Z" w16du:dateUtc="2026-08-28T13:26:00Z">
              <w:r w:rsidRPr="00396F43">
                <w:rPr>
                  <w:color w:val="000000"/>
                  <w:sz w:val="24"/>
                  <w:szCs w:val="24"/>
                  <w:lang w:eastAsia="sk-SK"/>
                </w:rPr>
                <w:t>Veľký Kamenec</w:t>
              </w:r>
            </w:ins>
          </w:p>
        </w:tc>
        <w:tc>
          <w:tcPr>
            <w:tcW w:w="2620" w:type="dxa"/>
            <w:noWrap/>
            <w:vAlign w:val="bottom"/>
            <w:hideMark/>
          </w:tcPr>
          <w:p w14:paraId="156367AD" w14:textId="77777777" w:rsidR="0080438C" w:rsidRPr="00396F43" w:rsidRDefault="0080438C" w:rsidP="00CD0D31">
            <w:pPr>
              <w:jc w:val="center"/>
              <w:rPr>
                <w:ins w:id="10136" w:author="Kaiserová Dominika" w:date="2026-08-28T15:26:00Z" w16du:dateUtc="2026-08-28T13:26:00Z"/>
                <w:color w:val="000000"/>
                <w:sz w:val="24"/>
                <w:szCs w:val="24"/>
                <w:lang w:eastAsia="sk-SK"/>
              </w:rPr>
            </w:pPr>
            <w:ins w:id="10137" w:author="Kaiserová Dominika" w:date="2026-08-28T15:26:00Z" w16du:dateUtc="2026-08-28T13:26:00Z">
              <w:r w:rsidRPr="00396F43">
                <w:rPr>
                  <w:color w:val="000000"/>
                  <w:sz w:val="24"/>
                  <w:szCs w:val="24"/>
                  <w:lang w:eastAsia="sk-SK"/>
                </w:rPr>
                <w:t>543918</w:t>
              </w:r>
            </w:ins>
          </w:p>
        </w:tc>
      </w:tr>
      <w:tr w:rsidR="0080438C" w:rsidRPr="00396F43" w14:paraId="09F6685E" w14:textId="77777777" w:rsidTr="00CD0D31">
        <w:trPr>
          <w:trHeight w:val="300"/>
          <w:ins w:id="10138" w:author="Kaiserová Dominika" w:date="2026-08-28T15:26:00Z" w16du:dateUtc="2026-08-28T13:26:00Z"/>
        </w:trPr>
        <w:tc>
          <w:tcPr>
            <w:tcW w:w="3160" w:type="dxa"/>
            <w:noWrap/>
            <w:vAlign w:val="bottom"/>
            <w:hideMark/>
          </w:tcPr>
          <w:p w14:paraId="3B263EC1" w14:textId="77777777" w:rsidR="0080438C" w:rsidRPr="00396F43" w:rsidRDefault="0080438C" w:rsidP="00CD0D31">
            <w:pPr>
              <w:jc w:val="right"/>
              <w:rPr>
                <w:ins w:id="10139" w:author="Kaiserová Dominika" w:date="2026-08-28T15:26:00Z" w16du:dateUtc="2026-08-28T13:26:00Z"/>
                <w:color w:val="000000"/>
                <w:sz w:val="24"/>
                <w:szCs w:val="24"/>
                <w:lang w:eastAsia="sk-SK"/>
              </w:rPr>
            </w:pPr>
          </w:p>
        </w:tc>
        <w:tc>
          <w:tcPr>
            <w:tcW w:w="3180" w:type="dxa"/>
            <w:noWrap/>
            <w:vAlign w:val="bottom"/>
            <w:hideMark/>
          </w:tcPr>
          <w:p w14:paraId="4542564B" w14:textId="77777777" w:rsidR="0080438C" w:rsidRPr="00396F43" w:rsidRDefault="0080438C" w:rsidP="00CD0D31">
            <w:pPr>
              <w:rPr>
                <w:ins w:id="10140" w:author="Kaiserová Dominika" w:date="2026-08-28T15:26:00Z" w16du:dateUtc="2026-08-28T13:26:00Z"/>
                <w:color w:val="000000"/>
                <w:sz w:val="24"/>
                <w:szCs w:val="24"/>
                <w:lang w:eastAsia="sk-SK"/>
              </w:rPr>
            </w:pPr>
            <w:ins w:id="10141" w:author="Kaiserová Dominika" w:date="2026-08-28T15:26:00Z" w16du:dateUtc="2026-08-28T13:26:00Z">
              <w:r w:rsidRPr="00396F43">
                <w:rPr>
                  <w:color w:val="000000"/>
                  <w:sz w:val="24"/>
                  <w:szCs w:val="24"/>
                  <w:lang w:eastAsia="sk-SK"/>
                </w:rPr>
                <w:t>Viničky</w:t>
              </w:r>
            </w:ins>
          </w:p>
        </w:tc>
        <w:tc>
          <w:tcPr>
            <w:tcW w:w="2620" w:type="dxa"/>
            <w:noWrap/>
            <w:vAlign w:val="bottom"/>
            <w:hideMark/>
          </w:tcPr>
          <w:p w14:paraId="1CF54F78" w14:textId="77777777" w:rsidR="0080438C" w:rsidRPr="00396F43" w:rsidRDefault="0080438C" w:rsidP="00CD0D31">
            <w:pPr>
              <w:jc w:val="center"/>
              <w:rPr>
                <w:ins w:id="10142" w:author="Kaiserová Dominika" w:date="2026-08-28T15:26:00Z" w16du:dateUtc="2026-08-28T13:26:00Z"/>
                <w:color w:val="000000"/>
                <w:sz w:val="24"/>
                <w:szCs w:val="24"/>
                <w:lang w:eastAsia="sk-SK"/>
              </w:rPr>
            </w:pPr>
            <w:ins w:id="10143" w:author="Kaiserová Dominika" w:date="2026-08-28T15:26:00Z" w16du:dateUtc="2026-08-28T13:26:00Z">
              <w:r w:rsidRPr="00396F43">
                <w:rPr>
                  <w:color w:val="000000"/>
                  <w:sz w:val="24"/>
                  <w:szCs w:val="24"/>
                  <w:lang w:eastAsia="sk-SK"/>
                </w:rPr>
                <w:t>543926</w:t>
              </w:r>
            </w:ins>
          </w:p>
        </w:tc>
      </w:tr>
      <w:tr w:rsidR="0080438C" w:rsidRPr="00396F43" w14:paraId="0BF64864" w14:textId="77777777" w:rsidTr="00CD0D31">
        <w:trPr>
          <w:trHeight w:val="300"/>
          <w:ins w:id="10144" w:author="Kaiserová Dominika" w:date="2026-08-28T15:26:00Z" w16du:dateUtc="2026-08-28T13:26:00Z"/>
        </w:trPr>
        <w:tc>
          <w:tcPr>
            <w:tcW w:w="3160" w:type="dxa"/>
            <w:noWrap/>
            <w:vAlign w:val="bottom"/>
            <w:hideMark/>
          </w:tcPr>
          <w:p w14:paraId="4D0E9359" w14:textId="77777777" w:rsidR="0080438C" w:rsidRPr="00396F43" w:rsidRDefault="0080438C" w:rsidP="00CD0D31">
            <w:pPr>
              <w:jc w:val="right"/>
              <w:rPr>
                <w:ins w:id="10145" w:author="Kaiserová Dominika" w:date="2026-08-28T15:26:00Z" w16du:dateUtc="2026-08-28T13:26:00Z"/>
                <w:color w:val="000000"/>
                <w:sz w:val="24"/>
                <w:szCs w:val="24"/>
                <w:lang w:eastAsia="sk-SK"/>
              </w:rPr>
            </w:pPr>
          </w:p>
        </w:tc>
        <w:tc>
          <w:tcPr>
            <w:tcW w:w="3180" w:type="dxa"/>
            <w:noWrap/>
            <w:vAlign w:val="bottom"/>
            <w:hideMark/>
          </w:tcPr>
          <w:p w14:paraId="433795D3" w14:textId="77777777" w:rsidR="0080438C" w:rsidRPr="00396F43" w:rsidRDefault="0080438C" w:rsidP="00CD0D31">
            <w:pPr>
              <w:rPr>
                <w:ins w:id="10146" w:author="Kaiserová Dominika" w:date="2026-08-28T15:26:00Z" w16du:dateUtc="2026-08-28T13:26:00Z"/>
                <w:color w:val="000000"/>
                <w:sz w:val="24"/>
                <w:szCs w:val="24"/>
                <w:lang w:eastAsia="sk-SK"/>
              </w:rPr>
            </w:pPr>
            <w:ins w:id="10147" w:author="Kaiserová Dominika" w:date="2026-08-28T15:26:00Z" w16du:dateUtc="2026-08-28T13:26:00Z">
              <w:r w:rsidRPr="00396F43">
                <w:rPr>
                  <w:color w:val="000000"/>
                  <w:sz w:val="24"/>
                  <w:szCs w:val="24"/>
                  <w:lang w:eastAsia="sk-SK"/>
                </w:rPr>
                <w:t>Višňov</w:t>
              </w:r>
            </w:ins>
          </w:p>
        </w:tc>
        <w:tc>
          <w:tcPr>
            <w:tcW w:w="2620" w:type="dxa"/>
            <w:noWrap/>
            <w:vAlign w:val="bottom"/>
            <w:hideMark/>
          </w:tcPr>
          <w:p w14:paraId="467B86FC" w14:textId="77777777" w:rsidR="0080438C" w:rsidRPr="00396F43" w:rsidRDefault="0080438C" w:rsidP="00CD0D31">
            <w:pPr>
              <w:jc w:val="center"/>
              <w:rPr>
                <w:ins w:id="10148" w:author="Kaiserová Dominika" w:date="2026-08-28T15:26:00Z" w16du:dateUtc="2026-08-28T13:26:00Z"/>
                <w:color w:val="000000"/>
                <w:sz w:val="24"/>
                <w:szCs w:val="24"/>
                <w:lang w:eastAsia="sk-SK"/>
              </w:rPr>
            </w:pPr>
            <w:ins w:id="10149" w:author="Kaiserová Dominika" w:date="2026-08-28T15:26:00Z" w16du:dateUtc="2026-08-28T13:26:00Z">
              <w:r w:rsidRPr="00396F43">
                <w:rPr>
                  <w:color w:val="000000"/>
                  <w:sz w:val="24"/>
                  <w:szCs w:val="24"/>
                  <w:lang w:eastAsia="sk-SK"/>
                </w:rPr>
                <w:t>543934</w:t>
              </w:r>
            </w:ins>
          </w:p>
        </w:tc>
      </w:tr>
      <w:tr w:rsidR="0080438C" w:rsidRPr="00396F43" w14:paraId="597B1FC2" w14:textId="77777777" w:rsidTr="00CD0D31">
        <w:trPr>
          <w:trHeight w:val="300"/>
          <w:ins w:id="10150" w:author="Kaiserová Dominika" w:date="2026-08-28T15:26:00Z" w16du:dateUtc="2026-08-28T13:26:00Z"/>
        </w:trPr>
        <w:tc>
          <w:tcPr>
            <w:tcW w:w="3160" w:type="dxa"/>
            <w:noWrap/>
            <w:vAlign w:val="bottom"/>
            <w:hideMark/>
          </w:tcPr>
          <w:p w14:paraId="0243EBD0" w14:textId="77777777" w:rsidR="0080438C" w:rsidRPr="00396F43" w:rsidRDefault="0080438C" w:rsidP="00CD0D31">
            <w:pPr>
              <w:jc w:val="right"/>
              <w:rPr>
                <w:ins w:id="10151" w:author="Kaiserová Dominika" w:date="2026-08-28T15:26:00Z" w16du:dateUtc="2026-08-28T13:26:00Z"/>
                <w:color w:val="000000"/>
                <w:sz w:val="24"/>
                <w:szCs w:val="24"/>
                <w:lang w:eastAsia="sk-SK"/>
              </w:rPr>
            </w:pPr>
          </w:p>
        </w:tc>
        <w:tc>
          <w:tcPr>
            <w:tcW w:w="3180" w:type="dxa"/>
            <w:noWrap/>
            <w:vAlign w:val="bottom"/>
            <w:hideMark/>
          </w:tcPr>
          <w:p w14:paraId="02BA48FB" w14:textId="77777777" w:rsidR="0080438C" w:rsidRPr="00396F43" w:rsidRDefault="0080438C" w:rsidP="00CD0D31">
            <w:pPr>
              <w:rPr>
                <w:ins w:id="10152" w:author="Kaiserová Dominika" w:date="2026-08-28T15:26:00Z" w16du:dateUtc="2026-08-28T13:26:00Z"/>
                <w:color w:val="000000"/>
                <w:sz w:val="24"/>
                <w:szCs w:val="24"/>
                <w:lang w:eastAsia="sk-SK"/>
              </w:rPr>
            </w:pPr>
            <w:ins w:id="10153" w:author="Kaiserová Dominika" w:date="2026-08-28T15:26:00Z" w16du:dateUtc="2026-08-28T13:26:00Z">
              <w:r w:rsidRPr="00396F43">
                <w:rPr>
                  <w:color w:val="000000"/>
                  <w:sz w:val="24"/>
                  <w:szCs w:val="24"/>
                  <w:lang w:eastAsia="sk-SK"/>
                </w:rPr>
                <w:t>Vojčice</w:t>
              </w:r>
            </w:ins>
          </w:p>
        </w:tc>
        <w:tc>
          <w:tcPr>
            <w:tcW w:w="2620" w:type="dxa"/>
            <w:noWrap/>
            <w:vAlign w:val="bottom"/>
            <w:hideMark/>
          </w:tcPr>
          <w:p w14:paraId="3F8E846D" w14:textId="77777777" w:rsidR="0080438C" w:rsidRPr="00396F43" w:rsidRDefault="0080438C" w:rsidP="00CD0D31">
            <w:pPr>
              <w:jc w:val="center"/>
              <w:rPr>
                <w:ins w:id="10154" w:author="Kaiserová Dominika" w:date="2026-08-28T15:26:00Z" w16du:dateUtc="2026-08-28T13:26:00Z"/>
                <w:color w:val="000000"/>
                <w:sz w:val="24"/>
                <w:szCs w:val="24"/>
                <w:lang w:eastAsia="sk-SK"/>
              </w:rPr>
            </w:pPr>
            <w:ins w:id="10155" w:author="Kaiserová Dominika" w:date="2026-08-28T15:26:00Z" w16du:dateUtc="2026-08-28T13:26:00Z">
              <w:r w:rsidRPr="00396F43">
                <w:rPr>
                  <w:color w:val="000000"/>
                  <w:sz w:val="24"/>
                  <w:szCs w:val="24"/>
                  <w:lang w:eastAsia="sk-SK"/>
                </w:rPr>
                <w:t>543951</w:t>
              </w:r>
            </w:ins>
          </w:p>
        </w:tc>
      </w:tr>
      <w:tr w:rsidR="0080438C" w:rsidRPr="00396F43" w14:paraId="314CB7A2" w14:textId="77777777" w:rsidTr="00CD0D31">
        <w:trPr>
          <w:trHeight w:val="300"/>
          <w:ins w:id="10156" w:author="Kaiserová Dominika" w:date="2026-08-28T15:26:00Z" w16du:dateUtc="2026-08-28T13:26:00Z"/>
        </w:trPr>
        <w:tc>
          <w:tcPr>
            <w:tcW w:w="3160" w:type="dxa"/>
            <w:noWrap/>
            <w:vAlign w:val="bottom"/>
            <w:hideMark/>
          </w:tcPr>
          <w:p w14:paraId="637E49B0" w14:textId="77777777" w:rsidR="0080438C" w:rsidRPr="00396F43" w:rsidRDefault="0080438C" w:rsidP="00CD0D31">
            <w:pPr>
              <w:jc w:val="right"/>
              <w:rPr>
                <w:ins w:id="10157" w:author="Kaiserová Dominika" w:date="2026-08-28T15:26:00Z" w16du:dateUtc="2026-08-28T13:26:00Z"/>
                <w:color w:val="000000"/>
                <w:sz w:val="24"/>
                <w:szCs w:val="24"/>
                <w:lang w:eastAsia="sk-SK"/>
              </w:rPr>
            </w:pPr>
          </w:p>
        </w:tc>
        <w:tc>
          <w:tcPr>
            <w:tcW w:w="3180" w:type="dxa"/>
            <w:noWrap/>
            <w:vAlign w:val="bottom"/>
            <w:hideMark/>
          </w:tcPr>
          <w:p w14:paraId="7EDDDA92" w14:textId="77777777" w:rsidR="0080438C" w:rsidRPr="00396F43" w:rsidRDefault="0080438C" w:rsidP="00CD0D31">
            <w:pPr>
              <w:rPr>
                <w:ins w:id="10158" w:author="Kaiserová Dominika" w:date="2026-08-28T15:26:00Z" w16du:dateUtc="2026-08-28T13:26:00Z"/>
                <w:color w:val="000000"/>
                <w:sz w:val="24"/>
                <w:szCs w:val="24"/>
                <w:lang w:eastAsia="sk-SK"/>
              </w:rPr>
            </w:pPr>
            <w:ins w:id="10159" w:author="Kaiserová Dominika" w:date="2026-08-28T15:26:00Z" w16du:dateUtc="2026-08-28T13:26:00Z">
              <w:r w:rsidRPr="00396F43">
                <w:rPr>
                  <w:color w:val="000000"/>
                  <w:sz w:val="24"/>
                  <w:szCs w:val="24"/>
                  <w:lang w:eastAsia="sk-SK"/>
                </w:rPr>
                <w:t>Zbehňov</w:t>
              </w:r>
            </w:ins>
          </w:p>
        </w:tc>
        <w:tc>
          <w:tcPr>
            <w:tcW w:w="2620" w:type="dxa"/>
            <w:noWrap/>
            <w:vAlign w:val="bottom"/>
            <w:hideMark/>
          </w:tcPr>
          <w:p w14:paraId="201719FD" w14:textId="77777777" w:rsidR="0080438C" w:rsidRPr="00396F43" w:rsidRDefault="0080438C" w:rsidP="00CD0D31">
            <w:pPr>
              <w:jc w:val="center"/>
              <w:rPr>
                <w:ins w:id="10160" w:author="Kaiserová Dominika" w:date="2026-08-28T15:26:00Z" w16du:dateUtc="2026-08-28T13:26:00Z"/>
                <w:color w:val="000000"/>
                <w:sz w:val="24"/>
                <w:szCs w:val="24"/>
                <w:lang w:eastAsia="sk-SK"/>
              </w:rPr>
            </w:pPr>
            <w:ins w:id="10161" w:author="Kaiserová Dominika" w:date="2026-08-28T15:26:00Z" w16du:dateUtc="2026-08-28T13:26:00Z">
              <w:r w:rsidRPr="00396F43">
                <w:rPr>
                  <w:color w:val="000000"/>
                  <w:sz w:val="24"/>
                  <w:szCs w:val="24"/>
                  <w:lang w:eastAsia="sk-SK"/>
                </w:rPr>
                <w:t>543985</w:t>
              </w:r>
            </w:ins>
          </w:p>
        </w:tc>
      </w:tr>
      <w:tr w:rsidR="0080438C" w:rsidRPr="00396F43" w14:paraId="5192AA5A" w14:textId="77777777" w:rsidTr="00CD0D31">
        <w:trPr>
          <w:trHeight w:val="300"/>
          <w:ins w:id="10162" w:author="Kaiserová Dominika" w:date="2026-08-28T15:26:00Z" w16du:dateUtc="2026-08-28T13:26:00Z"/>
        </w:trPr>
        <w:tc>
          <w:tcPr>
            <w:tcW w:w="3160" w:type="dxa"/>
            <w:noWrap/>
            <w:vAlign w:val="bottom"/>
            <w:hideMark/>
          </w:tcPr>
          <w:p w14:paraId="672D8895" w14:textId="77777777" w:rsidR="0080438C" w:rsidRPr="00396F43" w:rsidRDefault="0080438C" w:rsidP="00CD0D31">
            <w:pPr>
              <w:jc w:val="right"/>
              <w:rPr>
                <w:ins w:id="10163" w:author="Kaiserová Dominika" w:date="2026-08-28T15:26:00Z" w16du:dateUtc="2026-08-28T13:26:00Z"/>
                <w:color w:val="000000"/>
                <w:sz w:val="24"/>
                <w:szCs w:val="24"/>
                <w:lang w:eastAsia="sk-SK"/>
              </w:rPr>
            </w:pPr>
          </w:p>
        </w:tc>
        <w:tc>
          <w:tcPr>
            <w:tcW w:w="3180" w:type="dxa"/>
            <w:noWrap/>
            <w:vAlign w:val="bottom"/>
            <w:hideMark/>
          </w:tcPr>
          <w:p w14:paraId="58DDA7F3" w14:textId="77777777" w:rsidR="0080438C" w:rsidRPr="00396F43" w:rsidRDefault="0080438C" w:rsidP="00CD0D31">
            <w:pPr>
              <w:rPr>
                <w:ins w:id="10164" w:author="Kaiserová Dominika" w:date="2026-08-28T15:26:00Z" w16du:dateUtc="2026-08-28T13:26:00Z"/>
                <w:color w:val="000000"/>
                <w:sz w:val="24"/>
                <w:szCs w:val="24"/>
                <w:lang w:eastAsia="sk-SK"/>
              </w:rPr>
            </w:pPr>
            <w:ins w:id="10165" w:author="Kaiserová Dominika" w:date="2026-08-28T15:26:00Z" w16du:dateUtc="2026-08-28T13:26:00Z">
              <w:r w:rsidRPr="00396F43">
                <w:rPr>
                  <w:color w:val="000000"/>
                  <w:sz w:val="24"/>
                  <w:szCs w:val="24"/>
                  <w:lang w:eastAsia="sk-SK"/>
                </w:rPr>
                <w:t>Zemplín</w:t>
              </w:r>
            </w:ins>
          </w:p>
        </w:tc>
        <w:tc>
          <w:tcPr>
            <w:tcW w:w="2620" w:type="dxa"/>
            <w:noWrap/>
            <w:vAlign w:val="bottom"/>
            <w:hideMark/>
          </w:tcPr>
          <w:p w14:paraId="4A80FDBA" w14:textId="77777777" w:rsidR="0080438C" w:rsidRPr="00396F43" w:rsidRDefault="0080438C" w:rsidP="00CD0D31">
            <w:pPr>
              <w:jc w:val="center"/>
              <w:rPr>
                <w:ins w:id="10166" w:author="Kaiserová Dominika" w:date="2026-08-28T15:26:00Z" w16du:dateUtc="2026-08-28T13:26:00Z"/>
                <w:color w:val="000000"/>
                <w:sz w:val="24"/>
                <w:szCs w:val="24"/>
                <w:lang w:eastAsia="sk-SK"/>
              </w:rPr>
            </w:pPr>
            <w:ins w:id="10167" w:author="Kaiserová Dominika" w:date="2026-08-28T15:26:00Z" w16du:dateUtc="2026-08-28T13:26:00Z">
              <w:r w:rsidRPr="00396F43">
                <w:rPr>
                  <w:color w:val="000000"/>
                  <w:sz w:val="24"/>
                  <w:szCs w:val="24"/>
                  <w:lang w:eastAsia="sk-SK"/>
                </w:rPr>
                <w:t>543993</w:t>
              </w:r>
            </w:ins>
          </w:p>
        </w:tc>
      </w:tr>
      <w:tr w:rsidR="0080438C" w:rsidRPr="00396F43" w14:paraId="509C6987" w14:textId="77777777" w:rsidTr="00CD0D31">
        <w:trPr>
          <w:trHeight w:val="300"/>
          <w:ins w:id="10168" w:author="Kaiserová Dominika" w:date="2026-08-28T15:26:00Z" w16du:dateUtc="2026-08-28T13:26:00Z"/>
        </w:trPr>
        <w:tc>
          <w:tcPr>
            <w:tcW w:w="3160" w:type="dxa"/>
            <w:noWrap/>
            <w:vAlign w:val="bottom"/>
            <w:hideMark/>
          </w:tcPr>
          <w:p w14:paraId="029E1A1D" w14:textId="77777777" w:rsidR="0080438C" w:rsidRPr="00396F43" w:rsidRDefault="0080438C" w:rsidP="00CD0D31">
            <w:pPr>
              <w:jc w:val="right"/>
              <w:rPr>
                <w:ins w:id="10169" w:author="Kaiserová Dominika" w:date="2026-08-28T15:26:00Z" w16du:dateUtc="2026-08-28T13:26:00Z"/>
                <w:color w:val="000000"/>
                <w:sz w:val="24"/>
                <w:szCs w:val="24"/>
                <w:lang w:eastAsia="sk-SK"/>
              </w:rPr>
            </w:pPr>
          </w:p>
        </w:tc>
        <w:tc>
          <w:tcPr>
            <w:tcW w:w="3180" w:type="dxa"/>
            <w:noWrap/>
            <w:vAlign w:val="bottom"/>
            <w:hideMark/>
          </w:tcPr>
          <w:p w14:paraId="065C6EBB" w14:textId="77777777" w:rsidR="0080438C" w:rsidRPr="00396F43" w:rsidRDefault="0080438C" w:rsidP="00CD0D31">
            <w:pPr>
              <w:rPr>
                <w:ins w:id="10170" w:author="Kaiserová Dominika" w:date="2026-08-28T15:26:00Z" w16du:dateUtc="2026-08-28T13:26:00Z"/>
                <w:color w:val="000000"/>
                <w:sz w:val="24"/>
                <w:szCs w:val="24"/>
                <w:lang w:eastAsia="sk-SK"/>
              </w:rPr>
            </w:pPr>
            <w:ins w:id="10171" w:author="Kaiserová Dominika" w:date="2026-08-28T15:26:00Z" w16du:dateUtc="2026-08-28T13:26:00Z">
              <w:r w:rsidRPr="00396F43">
                <w:rPr>
                  <w:color w:val="000000"/>
                  <w:sz w:val="24"/>
                  <w:szCs w:val="24"/>
                  <w:lang w:eastAsia="sk-SK"/>
                </w:rPr>
                <w:t>Zemplínska Nová Ves</w:t>
              </w:r>
            </w:ins>
          </w:p>
        </w:tc>
        <w:tc>
          <w:tcPr>
            <w:tcW w:w="2620" w:type="dxa"/>
            <w:noWrap/>
            <w:vAlign w:val="bottom"/>
            <w:hideMark/>
          </w:tcPr>
          <w:p w14:paraId="2310A526" w14:textId="77777777" w:rsidR="0080438C" w:rsidRPr="00396F43" w:rsidRDefault="0080438C" w:rsidP="00CD0D31">
            <w:pPr>
              <w:jc w:val="center"/>
              <w:rPr>
                <w:ins w:id="10172" w:author="Kaiserová Dominika" w:date="2026-08-28T15:26:00Z" w16du:dateUtc="2026-08-28T13:26:00Z"/>
                <w:color w:val="000000"/>
                <w:sz w:val="24"/>
                <w:szCs w:val="24"/>
                <w:lang w:eastAsia="sk-SK"/>
              </w:rPr>
            </w:pPr>
            <w:ins w:id="10173" w:author="Kaiserová Dominika" w:date="2026-08-28T15:26:00Z" w16du:dateUtc="2026-08-28T13:26:00Z">
              <w:r w:rsidRPr="00396F43">
                <w:rPr>
                  <w:color w:val="000000"/>
                  <w:sz w:val="24"/>
                  <w:szCs w:val="24"/>
                  <w:lang w:eastAsia="sk-SK"/>
                </w:rPr>
                <w:t>544001</w:t>
              </w:r>
            </w:ins>
          </w:p>
        </w:tc>
      </w:tr>
      <w:tr w:rsidR="0080438C" w:rsidRPr="00396F43" w14:paraId="6398278B" w14:textId="77777777" w:rsidTr="00CD0D31">
        <w:trPr>
          <w:trHeight w:val="300"/>
          <w:ins w:id="10174" w:author="Kaiserová Dominika" w:date="2026-08-28T15:26:00Z" w16du:dateUtc="2026-08-28T13:26:00Z"/>
        </w:trPr>
        <w:tc>
          <w:tcPr>
            <w:tcW w:w="3160" w:type="dxa"/>
            <w:noWrap/>
            <w:vAlign w:val="bottom"/>
            <w:hideMark/>
          </w:tcPr>
          <w:p w14:paraId="1B893C9F" w14:textId="77777777" w:rsidR="0080438C" w:rsidRPr="00396F43" w:rsidRDefault="0080438C" w:rsidP="00CD0D31">
            <w:pPr>
              <w:jc w:val="right"/>
              <w:rPr>
                <w:ins w:id="10175" w:author="Kaiserová Dominika" w:date="2026-08-28T15:26:00Z" w16du:dateUtc="2026-08-28T13:26:00Z"/>
                <w:color w:val="000000"/>
                <w:sz w:val="24"/>
                <w:szCs w:val="24"/>
                <w:lang w:eastAsia="sk-SK"/>
              </w:rPr>
            </w:pPr>
          </w:p>
        </w:tc>
        <w:tc>
          <w:tcPr>
            <w:tcW w:w="3180" w:type="dxa"/>
            <w:noWrap/>
            <w:vAlign w:val="bottom"/>
            <w:hideMark/>
          </w:tcPr>
          <w:p w14:paraId="7AE75003" w14:textId="77777777" w:rsidR="0080438C" w:rsidRPr="00396F43" w:rsidRDefault="0080438C" w:rsidP="00CD0D31">
            <w:pPr>
              <w:rPr>
                <w:ins w:id="10176" w:author="Kaiserová Dominika" w:date="2026-08-28T15:26:00Z" w16du:dateUtc="2026-08-28T13:26:00Z"/>
                <w:color w:val="000000"/>
                <w:sz w:val="24"/>
                <w:szCs w:val="24"/>
                <w:lang w:eastAsia="sk-SK"/>
              </w:rPr>
            </w:pPr>
            <w:ins w:id="10177" w:author="Kaiserová Dominika" w:date="2026-08-28T15:26:00Z" w16du:dateUtc="2026-08-28T13:26:00Z">
              <w:r w:rsidRPr="00396F43">
                <w:rPr>
                  <w:color w:val="000000"/>
                  <w:sz w:val="24"/>
                  <w:szCs w:val="24"/>
                  <w:lang w:eastAsia="sk-SK"/>
                </w:rPr>
                <w:t>Zemplínska Teplica</w:t>
              </w:r>
            </w:ins>
          </w:p>
        </w:tc>
        <w:tc>
          <w:tcPr>
            <w:tcW w:w="2620" w:type="dxa"/>
            <w:noWrap/>
            <w:vAlign w:val="bottom"/>
            <w:hideMark/>
          </w:tcPr>
          <w:p w14:paraId="16F58265" w14:textId="77777777" w:rsidR="0080438C" w:rsidRPr="00396F43" w:rsidRDefault="0080438C" w:rsidP="00CD0D31">
            <w:pPr>
              <w:jc w:val="center"/>
              <w:rPr>
                <w:ins w:id="10178" w:author="Kaiserová Dominika" w:date="2026-08-28T15:26:00Z" w16du:dateUtc="2026-08-28T13:26:00Z"/>
                <w:color w:val="000000"/>
                <w:sz w:val="24"/>
                <w:szCs w:val="24"/>
                <w:lang w:eastAsia="sk-SK"/>
              </w:rPr>
            </w:pPr>
            <w:ins w:id="10179" w:author="Kaiserová Dominika" w:date="2026-08-28T15:26:00Z" w16du:dateUtc="2026-08-28T13:26:00Z">
              <w:r w:rsidRPr="00396F43">
                <w:rPr>
                  <w:color w:val="000000"/>
                  <w:sz w:val="24"/>
                  <w:szCs w:val="24"/>
                  <w:lang w:eastAsia="sk-SK"/>
                </w:rPr>
                <w:t>544019</w:t>
              </w:r>
            </w:ins>
          </w:p>
        </w:tc>
      </w:tr>
      <w:tr w:rsidR="0080438C" w:rsidRPr="00396F43" w14:paraId="54E149EE" w14:textId="77777777" w:rsidTr="00CD0D31">
        <w:trPr>
          <w:trHeight w:val="300"/>
          <w:ins w:id="10180" w:author="Kaiserová Dominika" w:date="2026-08-28T15:26:00Z" w16du:dateUtc="2026-08-28T13:26:00Z"/>
        </w:trPr>
        <w:tc>
          <w:tcPr>
            <w:tcW w:w="3160" w:type="dxa"/>
            <w:noWrap/>
            <w:vAlign w:val="bottom"/>
            <w:hideMark/>
          </w:tcPr>
          <w:p w14:paraId="5F31EAF1" w14:textId="77777777" w:rsidR="0080438C" w:rsidRPr="00396F43" w:rsidRDefault="0080438C" w:rsidP="00CD0D31">
            <w:pPr>
              <w:jc w:val="right"/>
              <w:rPr>
                <w:ins w:id="10181" w:author="Kaiserová Dominika" w:date="2026-08-28T15:26:00Z" w16du:dateUtc="2026-08-28T13:26:00Z"/>
                <w:color w:val="000000"/>
                <w:sz w:val="24"/>
                <w:szCs w:val="24"/>
                <w:lang w:eastAsia="sk-SK"/>
              </w:rPr>
            </w:pPr>
          </w:p>
        </w:tc>
        <w:tc>
          <w:tcPr>
            <w:tcW w:w="3180" w:type="dxa"/>
            <w:noWrap/>
            <w:vAlign w:val="bottom"/>
            <w:hideMark/>
          </w:tcPr>
          <w:p w14:paraId="190F0B86" w14:textId="77777777" w:rsidR="0080438C" w:rsidRPr="00396F43" w:rsidRDefault="0080438C" w:rsidP="00CD0D31">
            <w:pPr>
              <w:rPr>
                <w:ins w:id="10182" w:author="Kaiserová Dominika" w:date="2026-08-28T15:26:00Z" w16du:dateUtc="2026-08-28T13:26:00Z"/>
                <w:color w:val="000000"/>
                <w:sz w:val="24"/>
                <w:szCs w:val="24"/>
                <w:lang w:eastAsia="sk-SK"/>
              </w:rPr>
            </w:pPr>
            <w:ins w:id="10183" w:author="Kaiserová Dominika" w:date="2026-08-28T15:26:00Z" w16du:dateUtc="2026-08-28T13:26:00Z">
              <w:r w:rsidRPr="00396F43">
                <w:rPr>
                  <w:color w:val="000000"/>
                  <w:sz w:val="24"/>
                  <w:szCs w:val="24"/>
                  <w:lang w:eastAsia="sk-SK"/>
                </w:rPr>
                <w:t>Zemplínske Hradište</w:t>
              </w:r>
            </w:ins>
          </w:p>
        </w:tc>
        <w:tc>
          <w:tcPr>
            <w:tcW w:w="2620" w:type="dxa"/>
            <w:noWrap/>
            <w:vAlign w:val="bottom"/>
            <w:hideMark/>
          </w:tcPr>
          <w:p w14:paraId="7139E3B3" w14:textId="77777777" w:rsidR="0080438C" w:rsidRPr="00396F43" w:rsidRDefault="0080438C" w:rsidP="00CD0D31">
            <w:pPr>
              <w:jc w:val="center"/>
              <w:rPr>
                <w:ins w:id="10184" w:author="Kaiserová Dominika" w:date="2026-08-28T15:26:00Z" w16du:dateUtc="2026-08-28T13:26:00Z"/>
                <w:color w:val="000000"/>
                <w:sz w:val="24"/>
                <w:szCs w:val="24"/>
                <w:lang w:eastAsia="sk-SK"/>
              </w:rPr>
            </w:pPr>
            <w:ins w:id="10185" w:author="Kaiserová Dominika" w:date="2026-08-28T15:26:00Z" w16du:dateUtc="2026-08-28T13:26:00Z">
              <w:r w:rsidRPr="00396F43">
                <w:rPr>
                  <w:color w:val="000000"/>
                  <w:sz w:val="24"/>
                  <w:szCs w:val="24"/>
                  <w:lang w:eastAsia="sk-SK"/>
                </w:rPr>
                <w:t>544027</w:t>
              </w:r>
            </w:ins>
          </w:p>
        </w:tc>
      </w:tr>
      <w:tr w:rsidR="0080438C" w:rsidRPr="00396F43" w14:paraId="66C89897" w14:textId="77777777" w:rsidTr="00CD0D31">
        <w:trPr>
          <w:trHeight w:val="300"/>
          <w:ins w:id="10186" w:author="Kaiserová Dominika" w:date="2026-08-28T15:26:00Z" w16du:dateUtc="2026-08-28T13:26:00Z"/>
        </w:trPr>
        <w:tc>
          <w:tcPr>
            <w:tcW w:w="3160" w:type="dxa"/>
            <w:noWrap/>
            <w:vAlign w:val="bottom"/>
            <w:hideMark/>
          </w:tcPr>
          <w:p w14:paraId="61DE0BB2" w14:textId="77777777" w:rsidR="0080438C" w:rsidRPr="00396F43" w:rsidRDefault="0080438C" w:rsidP="00CD0D31">
            <w:pPr>
              <w:jc w:val="right"/>
              <w:rPr>
                <w:ins w:id="10187" w:author="Kaiserová Dominika" w:date="2026-08-28T15:26:00Z" w16du:dateUtc="2026-08-28T13:26:00Z"/>
                <w:color w:val="000000"/>
                <w:sz w:val="24"/>
                <w:szCs w:val="24"/>
                <w:lang w:eastAsia="sk-SK"/>
              </w:rPr>
            </w:pPr>
          </w:p>
        </w:tc>
        <w:tc>
          <w:tcPr>
            <w:tcW w:w="3180" w:type="dxa"/>
            <w:noWrap/>
            <w:vAlign w:val="bottom"/>
            <w:hideMark/>
          </w:tcPr>
          <w:p w14:paraId="1E739C82" w14:textId="77777777" w:rsidR="0080438C" w:rsidRPr="00396F43" w:rsidRDefault="0080438C" w:rsidP="00CD0D31">
            <w:pPr>
              <w:rPr>
                <w:ins w:id="10188" w:author="Kaiserová Dominika" w:date="2026-08-28T15:26:00Z" w16du:dateUtc="2026-08-28T13:26:00Z"/>
                <w:color w:val="000000"/>
                <w:sz w:val="24"/>
                <w:szCs w:val="24"/>
                <w:lang w:eastAsia="sk-SK"/>
              </w:rPr>
            </w:pPr>
            <w:ins w:id="10189" w:author="Kaiserová Dominika" w:date="2026-08-28T15:26:00Z" w16du:dateUtc="2026-08-28T13:26:00Z">
              <w:r w:rsidRPr="00396F43">
                <w:rPr>
                  <w:color w:val="000000"/>
                  <w:sz w:val="24"/>
                  <w:szCs w:val="24"/>
                  <w:lang w:eastAsia="sk-SK"/>
                </w:rPr>
                <w:t>Zemplínske Jastrabie</w:t>
              </w:r>
            </w:ins>
          </w:p>
        </w:tc>
        <w:tc>
          <w:tcPr>
            <w:tcW w:w="2620" w:type="dxa"/>
            <w:noWrap/>
            <w:vAlign w:val="bottom"/>
            <w:hideMark/>
          </w:tcPr>
          <w:p w14:paraId="5447EFD5" w14:textId="77777777" w:rsidR="0080438C" w:rsidRPr="00396F43" w:rsidRDefault="0080438C" w:rsidP="00CD0D31">
            <w:pPr>
              <w:jc w:val="center"/>
              <w:rPr>
                <w:ins w:id="10190" w:author="Kaiserová Dominika" w:date="2026-08-28T15:26:00Z" w16du:dateUtc="2026-08-28T13:26:00Z"/>
                <w:color w:val="000000"/>
                <w:sz w:val="24"/>
                <w:szCs w:val="24"/>
                <w:lang w:eastAsia="sk-SK"/>
              </w:rPr>
            </w:pPr>
            <w:ins w:id="10191" w:author="Kaiserová Dominika" w:date="2026-08-28T15:26:00Z" w16du:dateUtc="2026-08-28T13:26:00Z">
              <w:r w:rsidRPr="00396F43">
                <w:rPr>
                  <w:color w:val="000000"/>
                  <w:sz w:val="24"/>
                  <w:szCs w:val="24"/>
                  <w:lang w:eastAsia="sk-SK"/>
                </w:rPr>
                <w:t>544035</w:t>
              </w:r>
            </w:ins>
          </w:p>
        </w:tc>
      </w:tr>
      <w:tr w:rsidR="0080438C" w:rsidRPr="00396F43" w14:paraId="437B5156" w14:textId="77777777" w:rsidTr="00CD0D31">
        <w:trPr>
          <w:trHeight w:val="300"/>
          <w:ins w:id="10192" w:author="Kaiserová Dominika" w:date="2026-08-28T15:26:00Z" w16du:dateUtc="2026-08-28T13:26:00Z"/>
        </w:trPr>
        <w:tc>
          <w:tcPr>
            <w:tcW w:w="3160" w:type="dxa"/>
            <w:noWrap/>
            <w:vAlign w:val="bottom"/>
            <w:hideMark/>
          </w:tcPr>
          <w:p w14:paraId="3892CD5F" w14:textId="77777777" w:rsidR="0080438C" w:rsidRPr="00396F43" w:rsidRDefault="0080438C" w:rsidP="00CD0D31">
            <w:pPr>
              <w:jc w:val="right"/>
              <w:rPr>
                <w:ins w:id="10193" w:author="Kaiserová Dominika" w:date="2026-08-28T15:26:00Z" w16du:dateUtc="2026-08-28T13:26:00Z"/>
                <w:color w:val="000000"/>
                <w:sz w:val="24"/>
                <w:szCs w:val="24"/>
                <w:lang w:eastAsia="sk-SK"/>
              </w:rPr>
            </w:pPr>
          </w:p>
        </w:tc>
        <w:tc>
          <w:tcPr>
            <w:tcW w:w="3180" w:type="dxa"/>
            <w:noWrap/>
            <w:vAlign w:val="bottom"/>
            <w:hideMark/>
          </w:tcPr>
          <w:p w14:paraId="72DD7A4B" w14:textId="77777777" w:rsidR="0080438C" w:rsidRPr="00396F43" w:rsidRDefault="0080438C" w:rsidP="00CD0D31">
            <w:pPr>
              <w:rPr>
                <w:ins w:id="10194" w:author="Kaiserová Dominika" w:date="2026-08-28T15:26:00Z" w16du:dateUtc="2026-08-28T13:26:00Z"/>
                <w:color w:val="000000"/>
                <w:sz w:val="24"/>
                <w:szCs w:val="24"/>
                <w:lang w:eastAsia="sk-SK"/>
              </w:rPr>
            </w:pPr>
            <w:ins w:id="10195" w:author="Kaiserová Dominika" w:date="2026-08-28T15:26:00Z" w16du:dateUtc="2026-08-28T13:26:00Z">
              <w:r w:rsidRPr="00396F43">
                <w:rPr>
                  <w:color w:val="000000"/>
                  <w:sz w:val="24"/>
                  <w:szCs w:val="24"/>
                  <w:lang w:eastAsia="sk-SK"/>
                </w:rPr>
                <w:t>Zemplínsky Branč</w:t>
              </w:r>
            </w:ins>
          </w:p>
        </w:tc>
        <w:tc>
          <w:tcPr>
            <w:tcW w:w="2620" w:type="dxa"/>
            <w:noWrap/>
            <w:vAlign w:val="bottom"/>
            <w:hideMark/>
          </w:tcPr>
          <w:p w14:paraId="35A985B5" w14:textId="77777777" w:rsidR="0080438C" w:rsidRPr="00396F43" w:rsidRDefault="0080438C" w:rsidP="00CD0D31">
            <w:pPr>
              <w:jc w:val="center"/>
              <w:rPr>
                <w:ins w:id="10196" w:author="Kaiserová Dominika" w:date="2026-08-28T15:26:00Z" w16du:dateUtc="2026-08-28T13:26:00Z"/>
                <w:color w:val="000000"/>
                <w:sz w:val="24"/>
                <w:szCs w:val="24"/>
                <w:lang w:eastAsia="sk-SK"/>
              </w:rPr>
            </w:pPr>
            <w:ins w:id="10197" w:author="Kaiserová Dominika" w:date="2026-08-28T15:26:00Z" w16du:dateUtc="2026-08-28T13:26:00Z">
              <w:r w:rsidRPr="00396F43">
                <w:rPr>
                  <w:color w:val="000000"/>
                  <w:sz w:val="24"/>
                  <w:szCs w:val="24"/>
                  <w:lang w:eastAsia="sk-SK"/>
                </w:rPr>
                <w:t>544043</w:t>
              </w:r>
            </w:ins>
          </w:p>
        </w:tc>
      </w:tr>
      <w:tr w:rsidR="0080438C" w:rsidRPr="00396F43" w14:paraId="068DF3E0" w14:textId="77777777" w:rsidTr="00CD0D31">
        <w:trPr>
          <w:trHeight w:val="300"/>
          <w:ins w:id="10198" w:author="Kaiserová Dominika" w:date="2026-08-28T15:26:00Z" w16du:dateUtc="2026-08-28T13:26:00Z"/>
        </w:trPr>
        <w:tc>
          <w:tcPr>
            <w:tcW w:w="3160" w:type="dxa"/>
            <w:noWrap/>
            <w:vAlign w:val="bottom"/>
            <w:hideMark/>
          </w:tcPr>
          <w:p w14:paraId="6CEC2F40" w14:textId="77777777" w:rsidR="0080438C" w:rsidRPr="00396F43" w:rsidRDefault="0080438C" w:rsidP="00CD0D31">
            <w:pPr>
              <w:jc w:val="right"/>
              <w:rPr>
                <w:ins w:id="10199" w:author="Kaiserová Dominika" w:date="2026-08-28T15:26:00Z" w16du:dateUtc="2026-08-28T13:26:00Z"/>
                <w:color w:val="000000"/>
                <w:sz w:val="24"/>
                <w:szCs w:val="24"/>
                <w:lang w:eastAsia="sk-SK"/>
              </w:rPr>
            </w:pPr>
          </w:p>
        </w:tc>
        <w:tc>
          <w:tcPr>
            <w:tcW w:w="3180" w:type="dxa"/>
            <w:noWrap/>
            <w:vAlign w:val="bottom"/>
            <w:hideMark/>
          </w:tcPr>
          <w:p w14:paraId="3BDD9061" w14:textId="77777777" w:rsidR="0080438C" w:rsidRPr="00396F43" w:rsidRDefault="0080438C" w:rsidP="00CD0D31">
            <w:pPr>
              <w:rPr>
                <w:ins w:id="10200" w:author="Kaiserová Dominika" w:date="2026-08-28T15:26:00Z" w16du:dateUtc="2026-08-28T13:26:00Z"/>
                <w:sz w:val="24"/>
                <w:szCs w:val="24"/>
                <w:lang w:eastAsia="sk-SK"/>
              </w:rPr>
            </w:pPr>
          </w:p>
        </w:tc>
        <w:tc>
          <w:tcPr>
            <w:tcW w:w="2620" w:type="dxa"/>
            <w:noWrap/>
            <w:vAlign w:val="bottom"/>
            <w:hideMark/>
          </w:tcPr>
          <w:p w14:paraId="3DF8A2E5" w14:textId="77777777" w:rsidR="0080438C" w:rsidRPr="00396F43" w:rsidRDefault="0080438C" w:rsidP="00CD0D31">
            <w:pPr>
              <w:jc w:val="center"/>
              <w:rPr>
                <w:ins w:id="10201" w:author="Kaiserová Dominika" w:date="2026-08-28T15:26:00Z" w16du:dateUtc="2026-08-28T13:26:00Z"/>
                <w:sz w:val="24"/>
                <w:szCs w:val="24"/>
                <w:lang w:eastAsia="sk-SK"/>
              </w:rPr>
            </w:pPr>
          </w:p>
        </w:tc>
      </w:tr>
      <w:tr w:rsidR="0080438C" w:rsidRPr="00396F43" w14:paraId="156BFABB" w14:textId="77777777" w:rsidTr="00CD0D31">
        <w:trPr>
          <w:trHeight w:val="300"/>
          <w:ins w:id="10202" w:author="Kaiserová Dominika" w:date="2026-08-28T15:26:00Z" w16du:dateUtc="2026-08-28T13:26:00Z"/>
        </w:trPr>
        <w:tc>
          <w:tcPr>
            <w:tcW w:w="3160" w:type="dxa"/>
            <w:noWrap/>
            <w:vAlign w:val="bottom"/>
            <w:hideMark/>
          </w:tcPr>
          <w:p w14:paraId="0ED19332" w14:textId="77777777" w:rsidR="0080438C" w:rsidRPr="00396F43" w:rsidRDefault="0080438C" w:rsidP="00CD0D31">
            <w:pPr>
              <w:rPr>
                <w:ins w:id="10203" w:author="Kaiserová Dominika" w:date="2026-08-28T15:26:00Z" w16du:dateUtc="2026-08-28T13:26:00Z"/>
                <w:color w:val="000000"/>
                <w:sz w:val="24"/>
                <w:szCs w:val="24"/>
                <w:lang w:eastAsia="sk-SK"/>
              </w:rPr>
            </w:pPr>
            <w:ins w:id="10204" w:author="Kaiserová Dominika" w:date="2026-08-28T15:26:00Z" w16du:dateUtc="2026-08-28T13:26:00Z">
              <w:r w:rsidRPr="00396F43">
                <w:rPr>
                  <w:color w:val="000000"/>
                  <w:sz w:val="24"/>
                  <w:szCs w:val="24"/>
                  <w:lang w:eastAsia="sk-SK"/>
                </w:rPr>
                <w:t>Trenčín</w:t>
              </w:r>
            </w:ins>
          </w:p>
        </w:tc>
        <w:tc>
          <w:tcPr>
            <w:tcW w:w="3180" w:type="dxa"/>
            <w:noWrap/>
            <w:vAlign w:val="bottom"/>
            <w:hideMark/>
          </w:tcPr>
          <w:p w14:paraId="1908AF32" w14:textId="77777777" w:rsidR="0080438C" w:rsidRPr="00396F43" w:rsidRDefault="0080438C" w:rsidP="00CD0D31">
            <w:pPr>
              <w:rPr>
                <w:ins w:id="10205" w:author="Kaiserová Dominika" w:date="2026-08-28T15:26:00Z" w16du:dateUtc="2026-08-28T13:26:00Z"/>
                <w:color w:val="000000"/>
                <w:sz w:val="24"/>
                <w:szCs w:val="24"/>
                <w:lang w:eastAsia="sk-SK"/>
              </w:rPr>
            </w:pPr>
            <w:ins w:id="10206" w:author="Kaiserová Dominika" w:date="2026-08-28T15:26:00Z" w16du:dateUtc="2026-08-28T13:26:00Z">
              <w:r w:rsidRPr="00396F43">
                <w:rPr>
                  <w:color w:val="000000"/>
                  <w:sz w:val="24"/>
                  <w:szCs w:val="24"/>
                  <w:lang w:eastAsia="sk-SK"/>
                </w:rPr>
                <w:t>Adamovské Kochanovce</w:t>
              </w:r>
            </w:ins>
          </w:p>
        </w:tc>
        <w:tc>
          <w:tcPr>
            <w:tcW w:w="2620" w:type="dxa"/>
            <w:noWrap/>
            <w:vAlign w:val="bottom"/>
            <w:hideMark/>
          </w:tcPr>
          <w:p w14:paraId="7D35D652" w14:textId="77777777" w:rsidR="0080438C" w:rsidRPr="00396F43" w:rsidRDefault="0080438C" w:rsidP="00CD0D31">
            <w:pPr>
              <w:jc w:val="center"/>
              <w:rPr>
                <w:ins w:id="10207" w:author="Kaiserová Dominika" w:date="2026-08-28T15:26:00Z" w16du:dateUtc="2026-08-28T13:26:00Z"/>
                <w:color w:val="000000"/>
                <w:sz w:val="24"/>
                <w:szCs w:val="24"/>
                <w:lang w:eastAsia="sk-SK"/>
              </w:rPr>
            </w:pPr>
            <w:ins w:id="10208" w:author="Kaiserová Dominika" w:date="2026-08-28T15:26:00Z" w16du:dateUtc="2026-08-28T13:26:00Z">
              <w:r w:rsidRPr="00396F43">
                <w:rPr>
                  <w:color w:val="000000"/>
                  <w:sz w:val="24"/>
                  <w:szCs w:val="24"/>
                  <w:lang w:eastAsia="sk-SK"/>
                </w:rPr>
                <w:t>505838</w:t>
              </w:r>
            </w:ins>
          </w:p>
        </w:tc>
      </w:tr>
      <w:tr w:rsidR="0080438C" w:rsidRPr="00396F43" w14:paraId="54E1BF28" w14:textId="77777777" w:rsidTr="00CD0D31">
        <w:trPr>
          <w:trHeight w:val="300"/>
          <w:ins w:id="10209" w:author="Kaiserová Dominika" w:date="2026-08-28T15:26:00Z" w16du:dateUtc="2026-08-28T13:26:00Z"/>
        </w:trPr>
        <w:tc>
          <w:tcPr>
            <w:tcW w:w="3160" w:type="dxa"/>
            <w:noWrap/>
            <w:vAlign w:val="bottom"/>
            <w:hideMark/>
          </w:tcPr>
          <w:p w14:paraId="6A7EA3FC" w14:textId="77777777" w:rsidR="0080438C" w:rsidRPr="00396F43" w:rsidRDefault="0080438C" w:rsidP="00CD0D31">
            <w:pPr>
              <w:jc w:val="right"/>
              <w:rPr>
                <w:ins w:id="10210" w:author="Kaiserová Dominika" w:date="2026-08-28T15:26:00Z" w16du:dateUtc="2026-08-28T13:26:00Z"/>
                <w:color w:val="000000"/>
                <w:sz w:val="24"/>
                <w:szCs w:val="24"/>
                <w:lang w:eastAsia="sk-SK"/>
              </w:rPr>
            </w:pPr>
          </w:p>
        </w:tc>
        <w:tc>
          <w:tcPr>
            <w:tcW w:w="3180" w:type="dxa"/>
            <w:noWrap/>
            <w:vAlign w:val="bottom"/>
            <w:hideMark/>
          </w:tcPr>
          <w:p w14:paraId="1765E266" w14:textId="77777777" w:rsidR="0080438C" w:rsidRPr="00396F43" w:rsidRDefault="0080438C" w:rsidP="00CD0D31">
            <w:pPr>
              <w:rPr>
                <w:ins w:id="10211" w:author="Kaiserová Dominika" w:date="2026-08-28T15:26:00Z" w16du:dateUtc="2026-08-28T13:26:00Z"/>
                <w:color w:val="000000"/>
                <w:sz w:val="24"/>
                <w:szCs w:val="24"/>
                <w:lang w:eastAsia="sk-SK"/>
              </w:rPr>
            </w:pPr>
            <w:ins w:id="10212" w:author="Kaiserová Dominika" w:date="2026-08-28T15:26:00Z" w16du:dateUtc="2026-08-28T13:26:00Z">
              <w:r w:rsidRPr="00396F43">
                <w:rPr>
                  <w:color w:val="000000"/>
                  <w:sz w:val="24"/>
                  <w:szCs w:val="24"/>
                  <w:lang w:eastAsia="sk-SK"/>
                </w:rPr>
                <w:t>Dolná Súča</w:t>
              </w:r>
            </w:ins>
          </w:p>
        </w:tc>
        <w:tc>
          <w:tcPr>
            <w:tcW w:w="2620" w:type="dxa"/>
            <w:noWrap/>
            <w:vAlign w:val="bottom"/>
            <w:hideMark/>
          </w:tcPr>
          <w:p w14:paraId="3AAB3374" w14:textId="77777777" w:rsidR="0080438C" w:rsidRPr="00396F43" w:rsidRDefault="0080438C" w:rsidP="00CD0D31">
            <w:pPr>
              <w:jc w:val="center"/>
              <w:rPr>
                <w:ins w:id="10213" w:author="Kaiserová Dominika" w:date="2026-08-28T15:26:00Z" w16du:dateUtc="2026-08-28T13:26:00Z"/>
                <w:color w:val="000000"/>
                <w:sz w:val="24"/>
                <w:szCs w:val="24"/>
                <w:lang w:eastAsia="sk-SK"/>
              </w:rPr>
            </w:pPr>
            <w:ins w:id="10214" w:author="Kaiserová Dominika" w:date="2026-08-28T15:26:00Z" w16du:dateUtc="2026-08-28T13:26:00Z">
              <w:r w:rsidRPr="00396F43">
                <w:rPr>
                  <w:color w:val="000000"/>
                  <w:sz w:val="24"/>
                  <w:szCs w:val="24"/>
                  <w:lang w:eastAsia="sk-SK"/>
                </w:rPr>
                <w:t>505943</w:t>
              </w:r>
            </w:ins>
          </w:p>
        </w:tc>
      </w:tr>
      <w:tr w:rsidR="0080438C" w:rsidRPr="00396F43" w14:paraId="54F2528A" w14:textId="77777777" w:rsidTr="00CD0D31">
        <w:trPr>
          <w:trHeight w:val="300"/>
          <w:ins w:id="10215" w:author="Kaiserová Dominika" w:date="2026-08-28T15:26:00Z" w16du:dateUtc="2026-08-28T13:26:00Z"/>
        </w:trPr>
        <w:tc>
          <w:tcPr>
            <w:tcW w:w="3160" w:type="dxa"/>
            <w:noWrap/>
            <w:vAlign w:val="bottom"/>
            <w:hideMark/>
          </w:tcPr>
          <w:p w14:paraId="736F4F73" w14:textId="77777777" w:rsidR="0080438C" w:rsidRPr="00396F43" w:rsidRDefault="0080438C" w:rsidP="00CD0D31">
            <w:pPr>
              <w:jc w:val="right"/>
              <w:rPr>
                <w:ins w:id="10216" w:author="Kaiserová Dominika" w:date="2026-08-28T15:26:00Z" w16du:dateUtc="2026-08-28T13:26:00Z"/>
                <w:color w:val="000000"/>
                <w:sz w:val="24"/>
                <w:szCs w:val="24"/>
                <w:lang w:eastAsia="sk-SK"/>
              </w:rPr>
            </w:pPr>
          </w:p>
        </w:tc>
        <w:tc>
          <w:tcPr>
            <w:tcW w:w="3180" w:type="dxa"/>
            <w:noWrap/>
            <w:vAlign w:val="bottom"/>
            <w:hideMark/>
          </w:tcPr>
          <w:p w14:paraId="1047DA87" w14:textId="77777777" w:rsidR="0080438C" w:rsidRPr="00396F43" w:rsidRDefault="0080438C" w:rsidP="00CD0D31">
            <w:pPr>
              <w:rPr>
                <w:ins w:id="10217" w:author="Kaiserová Dominika" w:date="2026-08-28T15:26:00Z" w16du:dateUtc="2026-08-28T13:26:00Z"/>
                <w:color w:val="000000"/>
                <w:sz w:val="24"/>
                <w:szCs w:val="24"/>
                <w:lang w:eastAsia="sk-SK"/>
              </w:rPr>
            </w:pPr>
            <w:ins w:id="10218" w:author="Kaiserová Dominika" w:date="2026-08-28T15:26:00Z" w16du:dateUtc="2026-08-28T13:26:00Z">
              <w:r w:rsidRPr="00396F43">
                <w:rPr>
                  <w:color w:val="000000"/>
                  <w:sz w:val="24"/>
                  <w:szCs w:val="24"/>
                  <w:lang w:eastAsia="sk-SK"/>
                </w:rPr>
                <w:t>Chocholná-Velčice</w:t>
              </w:r>
            </w:ins>
          </w:p>
        </w:tc>
        <w:tc>
          <w:tcPr>
            <w:tcW w:w="2620" w:type="dxa"/>
            <w:noWrap/>
            <w:vAlign w:val="bottom"/>
            <w:hideMark/>
          </w:tcPr>
          <w:p w14:paraId="2F972850" w14:textId="77777777" w:rsidR="0080438C" w:rsidRPr="00396F43" w:rsidRDefault="0080438C" w:rsidP="00CD0D31">
            <w:pPr>
              <w:jc w:val="center"/>
              <w:rPr>
                <w:ins w:id="10219" w:author="Kaiserová Dominika" w:date="2026-08-28T15:26:00Z" w16du:dateUtc="2026-08-28T13:26:00Z"/>
                <w:color w:val="000000"/>
                <w:sz w:val="24"/>
                <w:szCs w:val="24"/>
                <w:lang w:eastAsia="sk-SK"/>
              </w:rPr>
            </w:pPr>
            <w:ins w:id="10220" w:author="Kaiserová Dominika" w:date="2026-08-28T15:26:00Z" w16du:dateUtc="2026-08-28T13:26:00Z">
              <w:r w:rsidRPr="00396F43">
                <w:rPr>
                  <w:color w:val="000000"/>
                  <w:sz w:val="24"/>
                  <w:szCs w:val="24"/>
                  <w:lang w:eastAsia="sk-SK"/>
                </w:rPr>
                <w:t>506087</w:t>
              </w:r>
            </w:ins>
          </w:p>
        </w:tc>
      </w:tr>
      <w:tr w:rsidR="0080438C" w:rsidRPr="00396F43" w14:paraId="3117EA68" w14:textId="77777777" w:rsidTr="00CD0D31">
        <w:trPr>
          <w:trHeight w:val="300"/>
          <w:ins w:id="10221" w:author="Kaiserová Dominika" w:date="2026-08-28T15:26:00Z" w16du:dateUtc="2026-08-28T13:26:00Z"/>
        </w:trPr>
        <w:tc>
          <w:tcPr>
            <w:tcW w:w="3160" w:type="dxa"/>
            <w:noWrap/>
            <w:vAlign w:val="bottom"/>
            <w:hideMark/>
          </w:tcPr>
          <w:p w14:paraId="6F554AED" w14:textId="77777777" w:rsidR="0080438C" w:rsidRPr="00396F43" w:rsidRDefault="0080438C" w:rsidP="00CD0D31">
            <w:pPr>
              <w:jc w:val="right"/>
              <w:rPr>
                <w:ins w:id="10222" w:author="Kaiserová Dominika" w:date="2026-08-28T15:26:00Z" w16du:dateUtc="2026-08-28T13:26:00Z"/>
                <w:color w:val="000000"/>
                <w:sz w:val="24"/>
                <w:szCs w:val="24"/>
                <w:lang w:eastAsia="sk-SK"/>
              </w:rPr>
            </w:pPr>
          </w:p>
        </w:tc>
        <w:tc>
          <w:tcPr>
            <w:tcW w:w="3180" w:type="dxa"/>
            <w:noWrap/>
            <w:vAlign w:val="bottom"/>
            <w:hideMark/>
          </w:tcPr>
          <w:p w14:paraId="36285B49" w14:textId="77777777" w:rsidR="0080438C" w:rsidRPr="00396F43" w:rsidRDefault="0080438C" w:rsidP="00CD0D31">
            <w:pPr>
              <w:rPr>
                <w:ins w:id="10223" w:author="Kaiserová Dominika" w:date="2026-08-28T15:26:00Z" w16du:dateUtc="2026-08-28T13:26:00Z"/>
                <w:color w:val="000000"/>
                <w:sz w:val="24"/>
                <w:szCs w:val="24"/>
                <w:lang w:eastAsia="sk-SK"/>
              </w:rPr>
            </w:pPr>
            <w:ins w:id="10224" w:author="Kaiserová Dominika" w:date="2026-08-28T15:26:00Z" w16du:dateUtc="2026-08-28T13:26:00Z">
              <w:r w:rsidRPr="00396F43">
                <w:rPr>
                  <w:color w:val="000000"/>
                  <w:sz w:val="24"/>
                  <w:szCs w:val="24"/>
                  <w:lang w:eastAsia="sk-SK"/>
                </w:rPr>
                <w:t>Ivanovce</w:t>
              </w:r>
            </w:ins>
          </w:p>
        </w:tc>
        <w:tc>
          <w:tcPr>
            <w:tcW w:w="2620" w:type="dxa"/>
            <w:noWrap/>
            <w:vAlign w:val="bottom"/>
            <w:hideMark/>
          </w:tcPr>
          <w:p w14:paraId="4542DCA8" w14:textId="77777777" w:rsidR="0080438C" w:rsidRPr="00396F43" w:rsidRDefault="0080438C" w:rsidP="00CD0D31">
            <w:pPr>
              <w:jc w:val="center"/>
              <w:rPr>
                <w:ins w:id="10225" w:author="Kaiserová Dominika" w:date="2026-08-28T15:26:00Z" w16du:dateUtc="2026-08-28T13:26:00Z"/>
                <w:color w:val="000000"/>
                <w:sz w:val="24"/>
                <w:szCs w:val="24"/>
                <w:lang w:eastAsia="sk-SK"/>
              </w:rPr>
            </w:pPr>
            <w:ins w:id="10226" w:author="Kaiserová Dominika" w:date="2026-08-28T15:26:00Z" w16du:dateUtc="2026-08-28T13:26:00Z">
              <w:r w:rsidRPr="00396F43">
                <w:rPr>
                  <w:color w:val="000000"/>
                  <w:sz w:val="24"/>
                  <w:szCs w:val="24"/>
                  <w:lang w:eastAsia="sk-SK"/>
                </w:rPr>
                <w:t>506095</w:t>
              </w:r>
            </w:ins>
          </w:p>
        </w:tc>
      </w:tr>
      <w:tr w:rsidR="0080438C" w:rsidRPr="00396F43" w14:paraId="1DFA3F23" w14:textId="77777777" w:rsidTr="00CD0D31">
        <w:trPr>
          <w:trHeight w:val="300"/>
          <w:ins w:id="10227" w:author="Kaiserová Dominika" w:date="2026-08-28T15:26:00Z" w16du:dateUtc="2026-08-28T13:26:00Z"/>
        </w:trPr>
        <w:tc>
          <w:tcPr>
            <w:tcW w:w="3160" w:type="dxa"/>
            <w:noWrap/>
            <w:vAlign w:val="bottom"/>
            <w:hideMark/>
          </w:tcPr>
          <w:p w14:paraId="7D88554B" w14:textId="77777777" w:rsidR="0080438C" w:rsidRPr="00396F43" w:rsidRDefault="0080438C" w:rsidP="00CD0D31">
            <w:pPr>
              <w:jc w:val="right"/>
              <w:rPr>
                <w:ins w:id="10228" w:author="Kaiserová Dominika" w:date="2026-08-28T15:26:00Z" w16du:dateUtc="2026-08-28T13:26:00Z"/>
                <w:color w:val="000000"/>
                <w:sz w:val="24"/>
                <w:szCs w:val="24"/>
                <w:lang w:eastAsia="sk-SK"/>
              </w:rPr>
            </w:pPr>
          </w:p>
        </w:tc>
        <w:tc>
          <w:tcPr>
            <w:tcW w:w="3180" w:type="dxa"/>
            <w:noWrap/>
            <w:vAlign w:val="bottom"/>
            <w:hideMark/>
          </w:tcPr>
          <w:p w14:paraId="723D2351" w14:textId="77777777" w:rsidR="0080438C" w:rsidRPr="00396F43" w:rsidRDefault="0080438C" w:rsidP="00CD0D31">
            <w:pPr>
              <w:rPr>
                <w:ins w:id="10229" w:author="Kaiserová Dominika" w:date="2026-08-28T15:26:00Z" w16du:dateUtc="2026-08-28T13:26:00Z"/>
                <w:color w:val="000000"/>
                <w:sz w:val="24"/>
                <w:szCs w:val="24"/>
                <w:lang w:eastAsia="sk-SK"/>
              </w:rPr>
            </w:pPr>
            <w:ins w:id="10230" w:author="Kaiserová Dominika" w:date="2026-08-28T15:26:00Z" w16du:dateUtc="2026-08-28T13:26:00Z">
              <w:r w:rsidRPr="00396F43">
                <w:rPr>
                  <w:color w:val="000000"/>
                  <w:sz w:val="24"/>
                  <w:szCs w:val="24"/>
                  <w:lang w:eastAsia="sk-SK"/>
                </w:rPr>
                <w:t>Melčice-Lieskové</w:t>
              </w:r>
            </w:ins>
          </w:p>
        </w:tc>
        <w:tc>
          <w:tcPr>
            <w:tcW w:w="2620" w:type="dxa"/>
            <w:noWrap/>
            <w:vAlign w:val="bottom"/>
            <w:hideMark/>
          </w:tcPr>
          <w:p w14:paraId="2E80CB0B" w14:textId="77777777" w:rsidR="0080438C" w:rsidRPr="00396F43" w:rsidRDefault="0080438C" w:rsidP="00CD0D31">
            <w:pPr>
              <w:jc w:val="center"/>
              <w:rPr>
                <w:ins w:id="10231" w:author="Kaiserová Dominika" w:date="2026-08-28T15:26:00Z" w16du:dateUtc="2026-08-28T13:26:00Z"/>
                <w:color w:val="000000"/>
                <w:sz w:val="24"/>
                <w:szCs w:val="24"/>
                <w:lang w:eastAsia="sk-SK"/>
              </w:rPr>
            </w:pPr>
            <w:ins w:id="10232" w:author="Kaiserová Dominika" w:date="2026-08-28T15:26:00Z" w16du:dateUtc="2026-08-28T13:26:00Z">
              <w:r w:rsidRPr="00396F43">
                <w:rPr>
                  <w:color w:val="000000"/>
                  <w:sz w:val="24"/>
                  <w:szCs w:val="24"/>
                  <w:lang w:eastAsia="sk-SK"/>
                </w:rPr>
                <w:t>545686</w:t>
              </w:r>
            </w:ins>
          </w:p>
        </w:tc>
      </w:tr>
      <w:tr w:rsidR="0080438C" w:rsidRPr="00396F43" w14:paraId="392D12E3" w14:textId="77777777" w:rsidTr="00CD0D31">
        <w:trPr>
          <w:trHeight w:val="300"/>
          <w:ins w:id="10233" w:author="Kaiserová Dominika" w:date="2026-08-28T15:26:00Z" w16du:dateUtc="2026-08-28T13:26:00Z"/>
        </w:trPr>
        <w:tc>
          <w:tcPr>
            <w:tcW w:w="3160" w:type="dxa"/>
            <w:noWrap/>
            <w:vAlign w:val="bottom"/>
            <w:hideMark/>
          </w:tcPr>
          <w:p w14:paraId="2454E8E6" w14:textId="77777777" w:rsidR="0080438C" w:rsidRPr="00396F43" w:rsidRDefault="0080438C" w:rsidP="00CD0D31">
            <w:pPr>
              <w:jc w:val="right"/>
              <w:rPr>
                <w:ins w:id="10234" w:author="Kaiserová Dominika" w:date="2026-08-28T15:26:00Z" w16du:dateUtc="2026-08-28T13:26:00Z"/>
                <w:color w:val="000000"/>
                <w:sz w:val="24"/>
                <w:szCs w:val="24"/>
                <w:lang w:eastAsia="sk-SK"/>
              </w:rPr>
            </w:pPr>
          </w:p>
        </w:tc>
        <w:tc>
          <w:tcPr>
            <w:tcW w:w="3180" w:type="dxa"/>
            <w:noWrap/>
            <w:vAlign w:val="bottom"/>
            <w:hideMark/>
          </w:tcPr>
          <w:p w14:paraId="68778875" w14:textId="77777777" w:rsidR="0080438C" w:rsidRPr="00396F43" w:rsidRDefault="0080438C" w:rsidP="00CD0D31">
            <w:pPr>
              <w:rPr>
                <w:ins w:id="10235" w:author="Kaiserová Dominika" w:date="2026-08-28T15:26:00Z" w16du:dateUtc="2026-08-28T13:26:00Z"/>
                <w:color w:val="000000"/>
                <w:sz w:val="24"/>
                <w:szCs w:val="24"/>
                <w:lang w:eastAsia="sk-SK"/>
              </w:rPr>
            </w:pPr>
            <w:ins w:id="10236" w:author="Kaiserová Dominika" w:date="2026-08-28T15:26:00Z" w16du:dateUtc="2026-08-28T13:26:00Z">
              <w:r w:rsidRPr="00396F43">
                <w:rPr>
                  <w:color w:val="000000"/>
                  <w:sz w:val="24"/>
                  <w:szCs w:val="24"/>
                  <w:lang w:eastAsia="sk-SK"/>
                </w:rPr>
                <w:t>Mníchova Lehota</w:t>
              </w:r>
            </w:ins>
          </w:p>
        </w:tc>
        <w:tc>
          <w:tcPr>
            <w:tcW w:w="2620" w:type="dxa"/>
            <w:noWrap/>
            <w:vAlign w:val="bottom"/>
            <w:hideMark/>
          </w:tcPr>
          <w:p w14:paraId="4CBAE697" w14:textId="77777777" w:rsidR="0080438C" w:rsidRPr="00396F43" w:rsidRDefault="0080438C" w:rsidP="00CD0D31">
            <w:pPr>
              <w:jc w:val="center"/>
              <w:rPr>
                <w:ins w:id="10237" w:author="Kaiserová Dominika" w:date="2026-08-28T15:26:00Z" w16du:dateUtc="2026-08-28T13:26:00Z"/>
                <w:color w:val="000000"/>
                <w:sz w:val="24"/>
                <w:szCs w:val="24"/>
                <w:lang w:eastAsia="sk-SK"/>
              </w:rPr>
            </w:pPr>
            <w:ins w:id="10238" w:author="Kaiserová Dominika" w:date="2026-08-28T15:26:00Z" w16du:dateUtc="2026-08-28T13:26:00Z">
              <w:r w:rsidRPr="00396F43">
                <w:rPr>
                  <w:color w:val="000000"/>
                  <w:sz w:val="24"/>
                  <w:szCs w:val="24"/>
                  <w:lang w:eastAsia="sk-SK"/>
                </w:rPr>
                <w:t>506231</w:t>
              </w:r>
            </w:ins>
          </w:p>
        </w:tc>
      </w:tr>
      <w:tr w:rsidR="0080438C" w:rsidRPr="00396F43" w14:paraId="114A7034" w14:textId="77777777" w:rsidTr="00CD0D31">
        <w:trPr>
          <w:trHeight w:val="300"/>
          <w:ins w:id="10239" w:author="Kaiserová Dominika" w:date="2026-08-28T15:26:00Z" w16du:dateUtc="2026-08-28T13:26:00Z"/>
        </w:trPr>
        <w:tc>
          <w:tcPr>
            <w:tcW w:w="3160" w:type="dxa"/>
            <w:noWrap/>
            <w:vAlign w:val="bottom"/>
            <w:hideMark/>
          </w:tcPr>
          <w:p w14:paraId="113A54C0" w14:textId="77777777" w:rsidR="0080438C" w:rsidRPr="00396F43" w:rsidRDefault="0080438C" w:rsidP="00CD0D31">
            <w:pPr>
              <w:jc w:val="right"/>
              <w:rPr>
                <w:ins w:id="10240" w:author="Kaiserová Dominika" w:date="2026-08-28T15:26:00Z" w16du:dateUtc="2026-08-28T13:26:00Z"/>
                <w:color w:val="000000"/>
                <w:sz w:val="24"/>
                <w:szCs w:val="24"/>
                <w:lang w:eastAsia="sk-SK"/>
              </w:rPr>
            </w:pPr>
          </w:p>
        </w:tc>
        <w:tc>
          <w:tcPr>
            <w:tcW w:w="3180" w:type="dxa"/>
            <w:noWrap/>
            <w:vAlign w:val="bottom"/>
            <w:hideMark/>
          </w:tcPr>
          <w:p w14:paraId="05D20BC4" w14:textId="77777777" w:rsidR="0080438C" w:rsidRPr="00396F43" w:rsidRDefault="0080438C" w:rsidP="00CD0D31">
            <w:pPr>
              <w:rPr>
                <w:ins w:id="10241" w:author="Kaiserová Dominika" w:date="2026-08-28T15:26:00Z" w16du:dateUtc="2026-08-28T13:26:00Z"/>
                <w:color w:val="000000"/>
                <w:sz w:val="24"/>
                <w:szCs w:val="24"/>
                <w:lang w:eastAsia="sk-SK"/>
              </w:rPr>
            </w:pPr>
            <w:ins w:id="10242" w:author="Kaiserová Dominika" w:date="2026-08-28T15:26:00Z" w16du:dateUtc="2026-08-28T13:26:00Z">
              <w:r w:rsidRPr="00396F43">
                <w:rPr>
                  <w:color w:val="000000"/>
                  <w:sz w:val="24"/>
                  <w:szCs w:val="24"/>
                  <w:lang w:eastAsia="sk-SK"/>
                </w:rPr>
                <w:t>Nemšová</w:t>
              </w:r>
            </w:ins>
          </w:p>
        </w:tc>
        <w:tc>
          <w:tcPr>
            <w:tcW w:w="2620" w:type="dxa"/>
            <w:noWrap/>
            <w:vAlign w:val="bottom"/>
            <w:hideMark/>
          </w:tcPr>
          <w:p w14:paraId="661A12A7" w14:textId="77777777" w:rsidR="0080438C" w:rsidRPr="00396F43" w:rsidRDefault="0080438C" w:rsidP="00CD0D31">
            <w:pPr>
              <w:jc w:val="center"/>
              <w:rPr>
                <w:ins w:id="10243" w:author="Kaiserová Dominika" w:date="2026-08-28T15:26:00Z" w16du:dateUtc="2026-08-28T13:26:00Z"/>
                <w:color w:val="000000"/>
                <w:sz w:val="24"/>
                <w:szCs w:val="24"/>
                <w:lang w:eastAsia="sk-SK"/>
              </w:rPr>
            </w:pPr>
            <w:ins w:id="10244" w:author="Kaiserová Dominika" w:date="2026-08-28T15:26:00Z" w16du:dateUtc="2026-08-28T13:26:00Z">
              <w:r w:rsidRPr="00396F43">
                <w:rPr>
                  <w:color w:val="000000"/>
                  <w:sz w:val="24"/>
                  <w:szCs w:val="24"/>
                  <w:lang w:eastAsia="sk-SK"/>
                </w:rPr>
                <w:t>506281</w:t>
              </w:r>
            </w:ins>
          </w:p>
        </w:tc>
      </w:tr>
      <w:tr w:rsidR="0080438C" w:rsidRPr="00396F43" w14:paraId="67F260BE" w14:textId="77777777" w:rsidTr="00CD0D31">
        <w:trPr>
          <w:trHeight w:val="300"/>
          <w:ins w:id="10245" w:author="Kaiserová Dominika" w:date="2026-08-28T15:26:00Z" w16du:dateUtc="2026-08-28T13:26:00Z"/>
        </w:trPr>
        <w:tc>
          <w:tcPr>
            <w:tcW w:w="3160" w:type="dxa"/>
            <w:noWrap/>
            <w:vAlign w:val="bottom"/>
            <w:hideMark/>
          </w:tcPr>
          <w:p w14:paraId="6FBF4511" w14:textId="77777777" w:rsidR="0080438C" w:rsidRPr="00396F43" w:rsidRDefault="0080438C" w:rsidP="00CD0D31">
            <w:pPr>
              <w:jc w:val="right"/>
              <w:rPr>
                <w:ins w:id="10246" w:author="Kaiserová Dominika" w:date="2026-08-28T15:26:00Z" w16du:dateUtc="2026-08-28T13:26:00Z"/>
                <w:color w:val="000000"/>
                <w:sz w:val="24"/>
                <w:szCs w:val="24"/>
                <w:lang w:eastAsia="sk-SK"/>
              </w:rPr>
            </w:pPr>
          </w:p>
        </w:tc>
        <w:tc>
          <w:tcPr>
            <w:tcW w:w="3180" w:type="dxa"/>
            <w:noWrap/>
            <w:vAlign w:val="bottom"/>
            <w:hideMark/>
          </w:tcPr>
          <w:p w14:paraId="17C996A3" w14:textId="77777777" w:rsidR="0080438C" w:rsidRPr="00396F43" w:rsidRDefault="0080438C" w:rsidP="00CD0D31">
            <w:pPr>
              <w:rPr>
                <w:ins w:id="10247" w:author="Kaiserová Dominika" w:date="2026-08-28T15:26:00Z" w16du:dateUtc="2026-08-28T13:26:00Z"/>
                <w:color w:val="000000"/>
                <w:sz w:val="24"/>
                <w:szCs w:val="24"/>
                <w:lang w:eastAsia="sk-SK"/>
              </w:rPr>
            </w:pPr>
            <w:ins w:id="10248" w:author="Kaiserová Dominika" w:date="2026-08-28T15:26:00Z" w16du:dateUtc="2026-08-28T13:26:00Z">
              <w:r w:rsidRPr="00396F43">
                <w:rPr>
                  <w:color w:val="000000"/>
                  <w:sz w:val="24"/>
                  <w:szCs w:val="24"/>
                  <w:lang w:eastAsia="sk-SK"/>
                </w:rPr>
                <w:t>Opatovce</w:t>
              </w:r>
            </w:ins>
          </w:p>
        </w:tc>
        <w:tc>
          <w:tcPr>
            <w:tcW w:w="2620" w:type="dxa"/>
            <w:noWrap/>
            <w:vAlign w:val="bottom"/>
            <w:hideMark/>
          </w:tcPr>
          <w:p w14:paraId="2BA4AFA0" w14:textId="77777777" w:rsidR="0080438C" w:rsidRPr="00396F43" w:rsidRDefault="0080438C" w:rsidP="00CD0D31">
            <w:pPr>
              <w:jc w:val="center"/>
              <w:rPr>
                <w:ins w:id="10249" w:author="Kaiserová Dominika" w:date="2026-08-28T15:26:00Z" w16du:dateUtc="2026-08-28T13:26:00Z"/>
                <w:color w:val="000000"/>
                <w:sz w:val="24"/>
                <w:szCs w:val="24"/>
                <w:lang w:eastAsia="sk-SK"/>
              </w:rPr>
            </w:pPr>
            <w:ins w:id="10250" w:author="Kaiserová Dominika" w:date="2026-08-28T15:26:00Z" w16du:dateUtc="2026-08-28T13:26:00Z">
              <w:r w:rsidRPr="00396F43">
                <w:rPr>
                  <w:color w:val="000000"/>
                  <w:sz w:val="24"/>
                  <w:szCs w:val="24"/>
                  <w:lang w:eastAsia="sk-SK"/>
                </w:rPr>
                <w:t>506371</w:t>
              </w:r>
            </w:ins>
          </w:p>
        </w:tc>
      </w:tr>
      <w:tr w:rsidR="0080438C" w:rsidRPr="00396F43" w14:paraId="60E1EBB9" w14:textId="77777777" w:rsidTr="00CD0D31">
        <w:trPr>
          <w:trHeight w:val="300"/>
          <w:ins w:id="10251" w:author="Kaiserová Dominika" w:date="2026-08-28T15:26:00Z" w16du:dateUtc="2026-08-28T13:26:00Z"/>
        </w:trPr>
        <w:tc>
          <w:tcPr>
            <w:tcW w:w="3160" w:type="dxa"/>
            <w:noWrap/>
            <w:vAlign w:val="bottom"/>
            <w:hideMark/>
          </w:tcPr>
          <w:p w14:paraId="58764E23" w14:textId="77777777" w:rsidR="0080438C" w:rsidRPr="00396F43" w:rsidRDefault="0080438C" w:rsidP="00CD0D31">
            <w:pPr>
              <w:jc w:val="right"/>
              <w:rPr>
                <w:ins w:id="10252" w:author="Kaiserová Dominika" w:date="2026-08-28T15:26:00Z" w16du:dateUtc="2026-08-28T13:26:00Z"/>
                <w:color w:val="000000"/>
                <w:sz w:val="24"/>
                <w:szCs w:val="24"/>
                <w:lang w:eastAsia="sk-SK"/>
              </w:rPr>
            </w:pPr>
          </w:p>
        </w:tc>
        <w:tc>
          <w:tcPr>
            <w:tcW w:w="3180" w:type="dxa"/>
            <w:noWrap/>
            <w:vAlign w:val="bottom"/>
            <w:hideMark/>
          </w:tcPr>
          <w:p w14:paraId="4DA06AE2" w14:textId="77777777" w:rsidR="0080438C" w:rsidRPr="00396F43" w:rsidRDefault="0080438C" w:rsidP="00CD0D31">
            <w:pPr>
              <w:rPr>
                <w:ins w:id="10253" w:author="Kaiserová Dominika" w:date="2026-08-28T15:26:00Z" w16du:dateUtc="2026-08-28T13:26:00Z"/>
                <w:color w:val="000000"/>
                <w:sz w:val="24"/>
                <w:szCs w:val="24"/>
                <w:lang w:eastAsia="sk-SK"/>
              </w:rPr>
            </w:pPr>
            <w:ins w:id="10254" w:author="Kaiserová Dominika" w:date="2026-08-28T15:26:00Z" w16du:dateUtc="2026-08-28T13:26:00Z">
              <w:r w:rsidRPr="00396F43">
                <w:rPr>
                  <w:color w:val="000000"/>
                  <w:sz w:val="24"/>
                  <w:szCs w:val="24"/>
                  <w:lang w:eastAsia="sk-SK"/>
                </w:rPr>
                <w:t>Skalka nad Váhom</w:t>
              </w:r>
            </w:ins>
          </w:p>
        </w:tc>
        <w:tc>
          <w:tcPr>
            <w:tcW w:w="2620" w:type="dxa"/>
            <w:noWrap/>
            <w:vAlign w:val="bottom"/>
            <w:hideMark/>
          </w:tcPr>
          <w:p w14:paraId="1E313599" w14:textId="77777777" w:rsidR="0080438C" w:rsidRPr="00396F43" w:rsidRDefault="0080438C" w:rsidP="00CD0D31">
            <w:pPr>
              <w:jc w:val="center"/>
              <w:rPr>
                <w:ins w:id="10255" w:author="Kaiserová Dominika" w:date="2026-08-28T15:26:00Z" w16du:dateUtc="2026-08-28T13:26:00Z"/>
                <w:color w:val="000000"/>
                <w:sz w:val="24"/>
                <w:szCs w:val="24"/>
                <w:lang w:eastAsia="sk-SK"/>
              </w:rPr>
            </w:pPr>
            <w:ins w:id="10256" w:author="Kaiserová Dominika" w:date="2026-08-28T15:26:00Z" w16du:dateUtc="2026-08-28T13:26:00Z">
              <w:r w:rsidRPr="00396F43">
                <w:rPr>
                  <w:color w:val="000000"/>
                  <w:sz w:val="24"/>
                  <w:szCs w:val="24"/>
                  <w:lang w:eastAsia="sk-SK"/>
                </w:rPr>
                <w:t>546682</w:t>
              </w:r>
            </w:ins>
          </w:p>
        </w:tc>
      </w:tr>
      <w:tr w:rsidR="0080438C" w:rsidRPr="00396F43" w14:paraId="231E6C8C" w14:textId="77777777" w:rsidTr="00CD0D31">
        <w:trPr>
          <w:trHeight w:val="300"/>
          <w:ins w:id="10257" w:author="Kaiserová Dominika" w:date="2026-08-28T15:26:00Z" w16du:dateUtc="2026-08-28T13:26:00Z"/>
        </w:trPr>
        <w:tc>
          <w:tcPr>
            <w:tcW w:w="3160" w:type="dxa"/>
            <w:noWrap/>
            <w:vAlign w:val="bottom"/>
            <w:hideMark/>
          </w:tcPr>
          <w:p w14:paraId="561CFA70" w14:textId="77777777" w:rsidR="0080438C" w:rsidRPr="00396F43" w:rsidRDefault="0080438C" w:rsidP="00CD0D31">
            <w:pPr>
              <w:jc w:val="right"/>
              <w:rPr>
                <w:ins w:id="10258" w:author="Kaiserová Dominika" w:date="2026-08-28T15:26:00Z" w16du:dateUtc="2026-08-28T13:26:00Z"/>
                <w:color w:val="000000"/>
                <w:sz w:val="24"/>
                <w:szCs w:val="24"/>
                <w:lang w:eastAsia="sk-SK"/>
              </w:rPr>
            </w:pPr>
          </w:p>
        </w:tc>
        <w:tc>
          <w:tcPr>
            <w:tcW w:w="3180" w:type="dxa"/>
            <w:noWrap/>
            <w:vAlign w:val="bottom"/>
            <w:hideMark/>
          </w:tcPr>
          <w:p w14:paraId="30C0798C" w14:textId="77777777" w:rsidR="0080438C" w:rsidRPr="00396F43" w:rsidRDefault="0080438C" w:rsidP="00CD0D31">
            <w:pPr>
              <w:rPr>
                <w:ins w:id="10259" w:author="Kaiserová Dominika" w:date="2026-08-28T15:26:00Z" w16du:dateUtc="2026-08-28T13:26:00Z"/>
                <w:color w:val="000000"/>
                <w:sz w:val="24"/>
                <w:szCs w:val="24"/>
                <w:lang w:eastAsia="sk-SK"/>
              </w:rPr>
            </w:pPr>
            <w:ins w:id="10260" w:author="Kaiserová Dominika" w:date="2026-08-28T15:26:00Z" w16du:dateUtc="2026-08-28T13:26:00Z">
              <w:r w:rsidRPr="00396F43">
                <w:rPr>
                  <w:color w:val="000000"/>
                  <w:sz w:val="24"/>
                  <w:szCs w:val="24"/>
                  <w:lang w:eastAsia="sk-SK"/>
                </w:rPr>
                <w:t>Soblahov</w:t>
              </w:r>
            </w:ins>
          </w:p>
        </w:tc>
        <w:tc>
          <w:tcPr>
            <w:tcW w:w="2620" w:type="dxa"/>
            <w:noWrap/>
            <w:vAlign w:val="bottom"/>
            <w:hideMark/>
          </w:tcPr>
          <w:p w14:paraId="6303C80C" w14:textId="77777777" w:rsidR="0080438C" w:rsidRPr="00396F43" w:rsidRDefault="0080438C" w:rsidP="00CD0D31">
            <w:pPr>
              <w:jc w:val="center"/>
              <w:rPr>
                <w:ins w:id="10261" w:author="Kaiserová Dominika" w:date="2026-08-28T15:26:00Z" w16du:dateUtc="2026-08-28T13:26:00Z"/>
                <w:color w:val="000000"/>
                <w:sz w:val="24"/>
                <w:szCs w:val="24"/>
                <w:lang w:eastAsia="sk-SK"/>
              </w:rPr>
            </w:pPr>
            <w:ins w:id="10262" w:author="Kaiserová Dominika" w:date="2026-08-28T15:26:00Z" w16du:dateUtc="2026-08-28T13:26:00Z">
              <w:r w:rsidRPr="00396F43">
                <w:rPr>
                  <w:color w:val="000000"/>
                  <w:sz w:val="24"/>
                  <w:szCs w:val="24"/>
                  <w:lang w:eastAsia="sk-SK"/>
                </w:rPr>
                <w:t>506508</w:t>
              </w:r>
            </w:ins>
          </w:p>
        </w:tc>
      </w:tr>
      <w:tr w:rsidR="0080438C" w:rsidRPr="00396F43" w14:paraId="21DD63C8" w14:textId="77777777" w:rsidTr="00CD0D31">
        <w:trPr>
          <w:trHeight w:val="300"/>
          <w:ins w:id="10263" w:author="Kaiserová Dominika" w:date="2026-08-28T15:26:00Z" w16du:dateUtc="2026-08-28T13:26:00Z"/>
        </w:trPr>
        <w:tc>
          <w:tcPr>
            <w:tcW w:w="3160" w:type="dxa"/>
            <w:noWrap/>
            <w:vAlign w:val="bottom"/>
            <w:hideMark/>
          </w:tcPr>
          <w:p w14:paraId="6136F7D2" w14:textId="77777777" w:rsidR="0080438C" w:rsidRPr="00396F43" w:rsidRDefault="0080438C" w:rsidP="00CD0D31">
            <w:pPr>
              <w:jc w:val="right"/>
              <w:rPr>
                <w:ins w:id="10264" w:author="Kaiserová Dominika" w:date="2026-08-28T15:26:00Z" w16du:dateUtc="2026-08-28T13:26:00Z"/>
                <w:color w:val="000000"/>
                <w:sz w:val="24"/>
                <w:szCs w:val="24"/>
                <w:lang w:eastAsia="sk-SK"/>
              </w:rPr>
            </w:pPr>
          </w:p>
        </w:tc>
        <w:tc>
          <w:tcPr>
            <w:tcW w:w="3180" w:type="dxa"/>
            <w:noWrap/>
            <w:vAlign w:val="bottom"/>
            <w:hideMark/>
          </w:tcPr>
          <w:p w14:paraId="14CE1FA3" w14:textId="77777777" w:rsidR="0080438C" w:rsidRPr="00396F43" w:rsidRDefault="0080438C" w:rsidP="00CD0D31">
            <w:pPr>
              <w:rPr>
                <w:ins w:id="10265" w:author="Kaiserová Dominika" w:date="2026-08-28T15:26:00Z" w16du:dateUtc="2026-08-28T13:26:00Z"/>
                <w:color w:val="000000"/>
                <w:sz w:val="24"/>
                <w:szCs w:val="24"/>
                <w:lang w:eastAsia="sk-SK"/>
              </w:rPr>
            </w:pPr>
            <w:ins w:id="10266" w:author="Kaiserová Dominika" w:date="2026-08-28T15:26:00Z" w16du:dateUtc="2026-08-28T13:26:00Z">
              <w:r w:rsidRPr="00396F43">
                <w:rPr>
                  <w:color w:val="000000"/>
                  <w:sz w:val="24"/>
                  <w:szCs w:val="24"/>
                  <w:lang w:eastAsia="sk-SK"/>
                </w:rPr>
                <w:t>Štvrtok</w:t>
              </w:r>
            </w:ins>
          </w:p>
        </w:tc>
        <w:tc>
          <w:tcPr>
            <w:tcW w:w="2620" w:type="dxa"/>
            <w:noWrap/>
            <w:vAlign w:val="bottom"/>
            <w:hideMark/>
          </w:tcPr>
          <w:p w14:paraId="42A07CB7" w14:textId="77777777" w:rsidR="0080438C" w:rsidRPr="00396F43" w:rsidRDefault="0080438C" w:rsidP="00CD0D31">
            <w:pPr>
              <w:jc w:val="center"/>
              <w:rPr>
                <w:ins w:id="10267" w:author="Kaiserová Dominika" w:date="2026-08-28T15:26:00Z" w16du:dateUtc="2026-08-28T13:26:00Z"/>
                <w:color w:val="000000"/>
                <w:sz w:val="24"/>
                <w:szCs w:val="24"/>
                <w:lang w:eastAsia="sk-SK"/>
              </w:rPr>
            </w:pPr>
            <w:ins w:id="10268" w:author="Kaiserová Dominika" w:date="2026-08-28T15:26:00Z" w16du:dateUtc="2026-08-28T13:26:00Z">
              <w:r w:rsidRPr="00396F43">
                <w:rPr>
                  <w:color w:val="000000"/>
                  <w:sz w:val="24"/>
                  <w:szCs w:val="24"/>
                  <w:lang w:eastAsia="sk-SK"/>
                </w:rPr>
                <w:t>506541</w:t>
              </w:r>
            </w:ins>
          </w:p>
        </w:tc>
      </w:tr>
      <w:tr w:rsidR="0080438C" w:rsidRPr="00396F43" w14:paraId="7DC7869E" w14:textId="77777777" w:rsidTr="00CD0D31">
        <w:trPr>
          <w:trHeight w:val="300"/>
          <w:ins w:id="10269" w:author="Kaiserová Dominika" w:date="2026-08-28T15:26:00Z" w16du:dateUtc="2026-08-28T13:26:00Z"/>
        </w:trPr>
        <w:tc>
          <w:tcPr>
            <w:tcW w:w="3160" w:type="dxa"/>
            <w:noWrap/>
            <w:vAlign w:val="bottom"/>
            <w:hideMark/>
          </w:tcPr>
          <w:p w14:paraId="4549A754" w14:textId="77777777" w:rsidR="0080438C" w:rsidRPr="00396F43" w:rsidRDefault="0080438C" w:rsidP="00CD0D31">
            <w:pPr>
              <w:jc w:val="right"/>
              <w:rPr>
                <w:ins w:id="10270" w:author="Kaiserová Dominika" w:date="2026-08-28T15:26:00Z" w16du:dateUtc="2026-08-28T13:26:00Z"/>
                <w:color w:val="000000"/>
                <w:sz w:val="24"/>
                <w:szCs w:val="24"/>
                <w:lang w:eastAsia="sk-SK"/>
              </w:rPr>
            </w:pPr>
          </w:p>
        </w:tc>
        <w:tc>
          <w:tcPr>
            <w:tcW w:w="3180" w:type="dxa"/>
            <w:noWrap/>
            <w:vAlign w:val="bottom"/>
            <w:hideMark/>
          </w:tcPr>
          <w:p w14:paraId="35A519C8" w14:textId="77777777" w:rsidR="0080438C" w:rsidRPr="00396F43" w:rsidRDefault="0080438C" w:rsidP="00CD0D31">
            <w:pPr>
              <w:rPr>
                <w:ins w:id="10271" w:author="Kaiserová Dominika" w:date="2026-08-28T15:26:00Z" w16du:dateUtc="2026-08-28T13:26:00Z"/>
                <w:color w:val="000000"/>
                <w:sz w:val="24"/>
                <w:szCs w:val="24"/>
                <w:lang w:eastAsia="sk-SK"/>
              </w:rPr>
            </w:pPr>
            <w:ins w:id="10272" w:author="Kaiserová Dominika" w:date="2026-08-28T15:26:00Z" w16du:dateUtc="2026-08-28T13:26:00Z">
              <w:r w:rsidRPr="00396F43">
                <w:rPr>
                  <w:color w:val="000000"/>
                  <w:sz w:val="24"/>
                  <w:szCs w:val="24"/>
                  <w:lang w:eastAsia="sk-SK"/>
                </w:rPr>
                <w:t>Trenčianska Teplá</w:t>
              </w:r>
            </w:ins>
          </w:p>
        </w:tc>
        <w:tc>
          <w:tcPr>
            <w:tcW w:w="2620" w:type="dxa"/>
            <w:noWrap/>
            <w:vAlign w:val="bottom"/>
            <w:hideMark/>
          </w:tcPr>
          <w:p w14:paraId="19DAE673" w14:textId="77777777" w:rsidR="0080438C" w:rsidRPr="00396F43" w:rsidRDefault="0080438C" w:rsidP="00CD0D31">
            <w:pPr>
              <w:jc w:val="center"/>
              <w:rPr>
                <w:ins w:id="10273" w:author="Kaiserová Dominika" w:date="2026-08-28T15:26:00Z" w16du:dateUtc="2026-08-28T13:26:00Z"/>
                <w:color w:val="000000"/>
                <w:sz w:val="24"/>
                <w:szCs w:val="24"/>
                <w:lang w:eastAsia="sk-SK"/>
              </w:rPr>
            </w:pPr>
            <w:ins w:id="10274" w:author="Kaiserová Dominika" w:date="2026-08-28T15:26:00Z" w16du:dateUtc="2026-08-28T13:26:00Z">
              <w:r w:rsidRPr="00396F43">
                <w:rPr>
                  <w:color w:val="000000"/>
                  <w:sz w:val="24"/>
                  <w:szCs w:val="24"/>
                  <w:lang w:eastAsia="sk-SK"/>
                </w:rPr>
                <w:t>506559</w:t>
              </w:r>
            </w:ins>
          </w:p>
        </w:tc>
      </w:tr>
      <w:tr w:rsidR="0080438C" w:rsidRPr="00396F43" w14:paraId="1F064AEE" w14:textId="77777777" w:rsidTr="00CD0D31">
        <w:trPr>
          <w:trHeight w:val="300"/>
          <w:ins w:id="10275" w:author="Kaiserová Dominika" w:date="2026-08-28T15:26:00Z" w16du:dateUtc="2026-08-28T13:26:00Z"/>
        </w:trPr>
        <w:tc>
          <w:tcPr>
            <w:tcW w:w="3160" w:type="dxa"/>
            <w:noWrap/>
            <w:vAlign w:val="bottom"/>
            <w:hideMark/>
          </w:tcPr>
          <w:p w14:paraId="6A84481E" w14:textId="77777777" w:rsidR="0080438C" w:rsidRPr="00396F43" w:rsidRDefault="0080438C" w:rsidP="00CD0D31">
            <w:pPr>
              <w:jc w:val="right"/>
              <w:rPr>
                <w:ins w:id="10276" w:author="Kaiserová Dominika" w:date="2026-08-28T15:26:00Z" w16du:dateUtc="2026-08-28T13:26:00Z"/>
                <w:color w:val="000000"/>
                <w:sz w:val="24"/>
                <w:szCs w:val="24"/>
                <w:lang w:eastAsia="sk-SK"/>
              </w:rPr>
            </w:pPr>
          </w:p>
        </w:tc>
        <w:tc>
          <w:tcPr>
            <w:tcW w:w="3180" w:type="dxa"/>
            <w:noWrap/>
            <w:vAlign w:val="bottom"/>
            <w:hideMark/>
          </w:tcPr>
          <w:p w14:paraId="6FCF9650" w14:textId="77777777" w:rsidR="0080438C" w:rsidRPr="00396F43" w:rsidRDefault="0080438C" w:rsidP="00CD0D31">
            <w:pPr>
              <w:rPr>
                <w:ins w:id="10277" w:author="Kaiserová Dominika" w:date="2026-08-28T15:26:00Z" w16du:dateUtc="2026-08-28T13:26:00Z"/>
                <w:color w:val="000000"/>
                <w:sz w:val="24"/>
                <w:szCs w:val="24"/>
                <w:lang w:eastAsia="sk-SK"/>
              </w:rPr>
            </w:pPr>
            <w:ins w:id="10278" w:author="Kaiserová Dominika" w:date="2026-08-28T15:26:00Z" w16du:dateUtc="2026-08-28T13:26:00Z">
              <w:r w:rsidRPr="00396F43">
                <w:rPr>
                  <w:color w:val="000000"/>
                  <w:sz w:val="24"/>
                  <w:szCs w:val="24"/>
                  <w:lang w:eastAsia="sk-SK"/>
                </w:rPr>
                <w:t>Trenčianske Stankovce</w:t>
              </w:r>
            </w:ins>
          </w:p>
        </w:tc>
        <w:tc>
          <w:tcPr>
            <w:tcW w:w="2620" w:type="dxa"/>
            <w:noWrap/>
            <w:vAlign w:val="bottom"/>
            <w:hideMark/>
          </w:tcPr>
          <w:p w14:paraId="09C67F17" w14:textId="77777777" w:rsidR="0080438C" w:rsidRPr="00396F43" w:rsidRDefault="0080438C" w:rsidP="00CD0D31">
            <w:pPr>
              <w:jc w:val="center"/>
              <w:rPr>
                <w:ins w:id="10279" w:author="Kaiserová Dominika" w:date="2026-08-28T15:26:00Z" w16du:dateUtc="2026-08-28T13:26:00Z"/>
                <w:color w:val="000000"/>
                <w:sz w:val="24"/>
                <w:szCs w:val="24"/>
                <w:lang w:eastAsia="sk-SK"/>
              </w:rPr>
            </w:pPr>
            <w:ins w:id="10280" w:author="Kaiserová Dominika" w:date="2026-08-28T15:26:00Z" w16du:dateUtc="2026-08-28T13:26:00Z">
              <w:r w:rsidRPr="00396F43">
                <w:rPr>
                  <w:color w:val="000000"/>
                  <w:sz w:val="24"/>
                  <w:szCs w:val="24"/>
                  <w:lang w:eastAsia="sk-SK"/>
                </w:rPr>
                <w:t>545741</w:t>
              </w:r>
            </w:ins>
          </w:p>
        </w:tc>
      </w:tr>
      <w:tr w:rsidR="0080438C" w:rsidRPr="00396F43" w14:paraId="327B05ED" w14:textId="77777777" w:rsidTr="00CD0D31">
        <w:trPr>
          <w:trHeight w:val="300"/>
          <w:ins w:id="10281" w:author="Kaiserová Dominika" w:date="2026-08-28T15:26:00Z" w16du:dateUtc="2026-08-28T13:26:00Z"/>
        </w:trPr>
        <w:tc>
          <w:tcPr>
            <w:tcW w:w="3160" w:type="dxa"/>
            <w:noWrap/>
            <w:vAlign w:val="bottom"/>
            <w:hideMark/>
          </w:tcPr>
          <w:p w14:paraId="4F75616E" w14:textId="77777777" w:rsidR="0080438C" w:rsidRPr="00396F43" w:rsidRDefault="0080438C" w:rsidP="00CD0D31">
            <w:pPr>
              <w:jc w:val="right"/>
              <w:rPr>
                <w:ins w:id="10282" w:author="Kaiserová Dominika" w:date="2026-08-28T15:26:00Z" w16du:dateUtc="2026-08-28T13:26:00Z"/>
                <w:color w:val="000000"/>
                <w:sz w:val="24"/>
                <w:szCs w:val="24"/>
                <w:lang w:eastAsia="sk-SK"/>
              </w:rPr>
            </w:pPr>
          </w:p>
        </w:tc>
        <w:tc>
          <w:tcPr>
            <w:tcW w:w="3180" w:type="dxa"/>
            <w:noWrap/>
            <w:vAlign w:val="bottom"/>
            <w:hideMark/>
          </w:tcPr>
          <w:p w14:paraId="6527920C" w14:textId="77777777" w:rsidR="0080438C" w:rsidRPr="00396F43" w:rsidRDefault="0080438C" w:rsidP="00CD0D31">
            <w:pPr>
              <w:rPr>
                <w:ins w:id="10283" w:author="Kaiserová Dominika" w:date="2026-08-28T15:26:00Z" w16du:dateUtc="2026-08-28T13:26:00Z"/>
                <w:color w:val="000000"/>
                <w:sz w:val="24"/>
                <w:szCs w:val="24"/>
                <w:lang w:eastAsia="sk-SK"/>
              </w:rPr>
            </w:pPr>
            <w:ins w:id="10284" w:author="Kaiserová Dominika" w:date="2026-08-28T15:26:00Z" w16du:dateUtc="2026-08-28T13:26:00Z">
              <w:r w:rsidRPr="00396F43">
                <w:rPr>
                  <w:color w:val="000000"/>
                  <w:sz w:val="24"/>
                  <w:szCs w:val="24"/>
                  <w:lang w:eastAsia="sk-SK"/>
                </w:rPr>
                <w:t>Veľké Bierovce</w:t>
              </w:r>
            </w:ins>
          </w:p>
        </w:tc>
        <w:tc>
          <w:tcPr>
            <w:tcW w:w="2620" w:type="dxa"/>
            <w:noWrap/>
            <w:vAlign w:val="bottom"/>
            <w:hideMark/>
          </w:tcPr>
          <w:p w14:paraId="3A1AD570" w14:textId="77777777" w:rsidR="0080438C" w:rsidRPr="00396F43" w:rsidRDefault="0080438C" w:rsidP="00CD0D31">
            <w:pPr>
              <w:jc w:val="center"/>
              <w:rPr>
                <w:ins w:id="10285" w:author="Kaiserová Dominika" w:date="2026-08-28T15:26:00Z" w16du:dateUtc="2026-08-28T13:26:00Z"/>
                <w:color w:val="000000"/>
                <w:sz w:val="24"/>
                <w:szCs w:val="24"/>
                <w:lang w:eastAsia="sk-SK"/>
              </w:rPr>
            </w:pPr>
            <w:ins w:id="10286" w:author="Kaiserová Dominika" w:date="2026-08-28T15:26:00Z" w16du:dateUtc="2026-08-28T13:26:00Z">
              <w:r w:rsidRPr="00396F43">
                <w:rPr>
                  <w:color w:val="000000"/>
                  <w:sz w:val="24"/>
                  <w:szCs w:val="24"/>
                  <w:lang w:eastAsia="sk-SK"/>
                </w:rPr>
                <w:t>506656</w:t>
              </w:r>
            </w:ins>
          </w:p>
        </w:tc>
      </w:tr>
      <w:tr w:rsidR="0080438C" w:rsidRPr="00396F43" w14:paraId="05A86CB9" w14:textId="77777777" w:rsidTr="00CD0D31">
        <w:trPr>
          <w:trHeight w:val="300"/>
          <w:ins w:id="10287" w:author="Kaiserová Dominika" w:date="2026-08-28T15:26:00Z" w16du:dateUtc="2026-08-28T13:26:00Z"/>
        </w:trPr>
        <w:tc>
          <w:tcPr>
            <w:tcW w:w="3160" w:type="dxa"/>
            <w:noWrap/>
            <w:vAlign w:val="bottom"/>
            <w:hideMark/>
          </w:tcPr>
          <w:p w14:paraId="349F1F94" w14:textId="77777777" w:rsidR="0080438C" w:rsidRPr="00396F43" w:rsidRDefault="0080438C" w:rsidP="00CD0D31">
            <w:pPr>
              <w:jc w:val="right"/>
              <w:rPr>
                <w:ins w:id="10288" w:author="Kaiserová Dominika" w:date="2026-08-28T15:26:00Z" w16du:dateUtc="2026-08-28T13:26:00Z"/>
                <w:color w:val="000000"/>
                <w:sz w:val="24"/>
                <w:szCs w:val="24"/>
                <w:lang w:eastAsia="sk-SK"/>
              </w:rPr>
            </w:pPr>
          </w:p>
        </w:tc>
        <w:tc>
          <w:tcPr>
            <w:tcW w:w="3180" w:type="dxa"/>
            <w:noWrap/>
            <w:vAlign w:val="bottom"/>
            <w:hideMark/>
          </w:tcPr>
          <w:p w14:paraId="578B395F" w14:textId="77777777" w:rsidR="0080438C" w:rsidRPr="00396F43" w:rsidRDefault="0080438C" w:rsidP="00CD0D31">
            <w:pPr>
              <w:rPr>
                <w:ins w:id="10289" w:author="Kaiserová Dominika" w:date="2026-08-28T15:26:00Z" w16du:dateUtc="2026-08-28T13:26:00Z"/>
                <w:color w:val="000000"/>
                <w:sz w:val="24"/>
                <w:szCs w:val="24"/>
                <w:lang w:eastAsia="sk-SK"/>
              </w:rPr>
            </w:pPr>
            <w:ins w:id="10290" w:author="Kaiserová Dominika" w:date="2026-08-28T15:26:00Z" w16du:dateUtc="2026-08-28T13:26:00Z">
              <w:r w:rsidRPr="00396F43">
                <w:rPr>
                  <w:color w:val="000000"/>
                  <w:sz w:val="24"/>
                  <w:szCs w:val="24"/>
                  <w:lang w:eastAsia="sk-SK"/>
                </w:rPr>
                <w:t>Zamarovce</w:t>
              </w:r>
            </w:ins>
          </w:p>
        </w:tc>
        <w:tc>
          <w:tcPr>
            <w:tcW w:w="2620" w:type="dxa"/>
            <w:noWrap/>
            <w:vAlign w:val="bottom"/>
            <w:hideMark/>
          </w:tcPr>
          <w:p w14:paraId="1324CBBA" w14:textId="77777777" w:rsidR="0080438C" w:rsidRPr="00396F43" w:rsidRDefault="0080438C" w:rsidP="00CD0D31">
            <w:pPr>
              <w:jc w:val="center"/>
              <w:rPr>
                <w:ins w:id="10291" w:author="Kaiserová Dominika" w:date="2026-08-28T15:26:00Z" w16du:dateUtc="2026-08-28T13:26:00Z"/>
                <w:color w:val="000000"/>
                <w:sz w:val="24"/>
                <w:szCs w:val="24"/>
                <w:lang w:eastAsia="sk-SK"/>
              </w:rPr>
            </w:pPr>
            <w:ins w:id="10292" w:author="Kaiserová Dominika" w:date="2026-08-28T15:26:00Z" w16du:dateUtc="2026-08-28T13:26:00Z">
              <w:r w:rsidRPr="00396F43">
                <w:rPr>
                  <w:color w:val="000000"/>
                  <w:sz w:val="24"/>
                  <w:szCs w:val="24"/>
                  <w:lang w:eastAsia="sk-SK"/>
                </w:rPr>
                <w:t>556475</w:t>
              </w:r>
            </w:ins>
          </w:p>
        </w:tc>
      </w:tr>
      <w:tr w:rsidR="0080438C" w:rsidRPr="00396F43" w14:paraId="16ED9DDC" w14:textId="77777777" w:rsidTr="00CD0D31">
        <w:trPr>
          <w:trHeight w:val="300"/>
          <w:ins w:id="10293" w:author="Kaiserová Dominika" w:date="2026-08-28T15:26:00Z" w16du:dateUtc="2026-08-28T13:26:00Z"/>
        </w:trPr>
        <w:tc>
          <w:tcPr>
            <w:tcW w:w="3160" w:type="dxa"/>
            <w:noWrap/>
            <w:vAlign w:val="bottom"/>
            <w:hideMark/>
          </w:tcPr>
          <w:p w14:paraId="295FB9FE" w14:textId="77777777" w:rsidR="0080438C" w:rsidRPr="00396F43" w:rsidRDefault="0080438C" w:rsidP="00CD0D31">
            <w:pPr>
              <w:jc w:val="right"/>
              <w:rPr>
                <w:ins w:id="10294" w:author="Kaiserová Dominika" w:date="2026-08-28T15:26:00Z" w16du:dateUtc="2026-08-28T13:26:00Z"/>
                <w:color w:val="000000"/>
                <w:sz w:val="24"/>
                <w:szCs w:val="24"/>
                <w:lang w:eastAsia="sk-SK"/>
              </w:rPr>
            </w:pPr>
          </w:p>
        </w:tc>
        <w:tc>
          <w:tcPr>
            <w:tcW w:w="3180" w:type="dxa"/>
            <w:noWrap/>
            <w:vAlign w:val="bottom"/>
            <w:hideMark/>
          </w:tcPr>
          <w:p w14:paraId="586F155F" w14:textId="77777777" w:rsidR="0080438C" w:rsidRPr="00396F43" w:rsidRDefault="0080438C" w:rsidP="00CD0D31">
            <w:pPr>
              <w:rPr>
                <w:ins w:id="10295" w:author="Kaiserová Dominika" w:date="2026-08-28T15:26:00Z" w16du:dateUtc="2026-08-28T13:26:00Z"/>
                <w:sz w:val="24"/>
                <w:szCs w:val="24"/>
                <w:lang w:eastAsia="sk-SK"/>
              </w:rPr>
            </w:pPr>
          </w:p>
        </w:tc>
        <w:tc>
          <w:tcPr>
            <w:tcW w:w="2620" w:type="dxa"/>
            <w:noWrap/>
            <w:vAlign w:val="bottom"/>
            <w:hideMark/>
          </w:tcPr>
          <w:p w14:paraId="3893BE05" w14:textId="77777777" w:rsidR="0080438C" w:rsidRPr="00396F43" w:rsidRDefault="0080438C" w:rsidP="00CD0D31">
            <w:pPr>
              <w:jc w:val="center"/>
              <w:rPr>
                <w:ins w:id="10296" w:author="Kaiserová Dominika" w:date="2026-08-28T15:26:00Z" w16du:dateUtc="2026-08-28T13:26:00Z"/>
                <w:sz w:val="24"/>
                <w:szCs w:val="24"/>
                <w:lang w:eastAsia="sk-SK"/>
              </w:rPr>
            </w:pPr>
          </w:p>
        </w:tc>
      </w:tr>
      <w:tr w:rsidR="0080438C" w:rsidRPr="00396F43" w14:paraId="5D7C0DFF" w14:textId="77777777" w:rsidTr="00CD0D31">
        <w:trPr>
          <w:trHeight w:val="300"/>
          <w:ins w:id="10297" w:author="Kaiserová Dominika" w:date="2026-08-28T15:26:00Z" w16du:dateUtc="2026-08-28T13:26:00Z"/>
        </w:trPr>
        <w:tc>
          <w:tcPr>
            <w:tcW w:w="3160" w:type="dxa"/>
            <w:noWrap/>
            <w:vAlign w:val="bottom"/>
            <w:hideMark/>
          </w:tcPr>
          <w:p w14:paraId="34CDC4CF" w14:textId="77777777" w:rsidR="0080438C" w:rsidRPr="00396F43" w:rsidRDefault="0080438C" w:rsidP="00CD0D31">
            <w:pPr>
              <w:rPr>
                <w:ins w:id="10298" w:author="Kaiserová Dominika" w:date="2026-08-28T15:26:00Z" w16du:dateUtc="2026-08-28T13:26:00Z"/>
                <w:color w:val="000000"/>
                <w:sz w:val="24"/>
                <w:szCs w:val="24"/>
                <w:lang w:eastAsia="sk-SK"/>
              </w:rPr>
            </w:pPr>
            <w:ins w:id="10299" w:author="Kaiserová Dominika" w:date="2026-08-28T15:26:00Z" w16du:dateUtc="2026-08-28T13:26:00Z">
              <w:r w:rsidRPr="00396F43">
                <w:rPr>
                  <w:color w:val="000000"/>
                  <w:sz w:val="24"/>
                  <w:szCs w:val="24"/>
                  <w:lang w:eastAsia="sk-SK"/>
                </w:rPr>
                <w:t>Trnava</w:t>
              </w:r>
            </w:ins>
          </w:p>
        </w:tc>
        <w:tc>
          <w:tcPr>
            <w:tcW w:w="3180" w:type="dxa"/>
            <w:noWrap/>
            <w:vAlign w:val="bottom"/>
            <w:hideMark/>
          </w:tcPr>
          <w:p w14:paraId="55040267" w14:textId="77777777" w:rsidR="0080438C" w:rsidRPr="00396F43" w:rsidRDefault="0080438C" w:rsidP="00CD0D31">
            <w:pPr>
              <w:rPr>
                <w:ins w:id="10300" w:author="Kaiserová Dominika" w:date="2026-08-28T15:26:00Z" w16du:dateUtc="2026-08-28T13:26:00Z"/>
                <w:color w:val="000000"/>
                <w:sz w:val="24"/>
                <w:szCs w:val="24"/>
                <w:lang w:eastAsia="sk-SK"/>
              </w:rPr>
            </w:pPr>
            <w:ins w:id="10301" w:author="Kaiserová Dominika" w:date="2026-08-28T15:26:00Z" w16du:dateUtc="2026-08-28T13:26:00Z">
              <w:r w:rsidRPr="00396F43">
                <w:rPr>
                  <w:color w:val="000000"/>
                  <w:sz w:val="24"/>
                  <w:szCs w:val="24"/>
                  <w:lang w:eastAsia="sk-SK"/>
                </w:rPr>
                <w:t>Biely Kostol</w:t>
              </w:r>
            </w:ins>
          </w:p>
        </w:tc>
        <w:tc>
          <w:tcPr>
            <w:tcW w:w="2620" w:type="dxa"/>
            <w:noWrap/>
            <w:vAlign w:val="bottom"/>
            <w:hideMark/>
          </w:tcPr>
          <w:p w14:paraId="15DD1505" w14:textId="77777777" w:rsidR="0080438C" w:rsidRPr="00396F43" w:rsidRDefault="0080438C" w:rsidP="00CD0D31">
            <w:pPr>
              <w:jc w:val="center"/>
              <w:rPr>
                <w:ins w:id="10302" w:author="Kaiserová Dominika" w:date="2026-08-28T15:26:00Z" w16du:dateUtc="2026-08-28T13:26:00Z"/>
                <w:color w:val="000000"/>
                <w:sz w:val="24"/>
                <w:szCs w:val="24"/>
                <w:lang w:eastAsia="sk-SK"/>
              </w:rPr>
            </w:pPr>
            <w:ins w:id="10303" w:author="Kaiserová Dominika" w:date="2026-08-28T15:26:00Z" w16du:dateUtc="2026-08-28T13:26:00Z">
              <w:r w:rsidRPr="00396F43">
                <w:rPr>
                  <w:color w:val="000000"/>
                  <w:sz w:val="24"/>
                  <w:szCs w:val="24"/>
                  <w:lang w:eastAsia="sk-SK"/>
                </w:rPr>
                <w:t>580473</w:t>
              </w:r>
            </w:ins>
          </w:p>
        </w:tc>
      </w:tr>
      <w:tr w:rsidR="0080438C" w:rsidRPr="00396F43" w14:paraId="68E741CD" w14:textId="77777777" w:rsidTr="00CD0D31">
        <w:trPr>
          <w:trHeight w:val="300"/>
          <w:ins w:id="10304" w:author="Kaiserová Dominika" w:date="2026-08-28T15:26:00Z" w16du:dateUtc="2026-08-28T13:26:00Z"/>
        </w:trPr>
        <w:tc>
          <w:tcPr>
            <w:tcW w:w="3160" w:type="dxa"/>
            <w:noWrap/>
            <w:vAlign w:val="bottom"/>
            <w:hideMark/>
          </w:tcPr>
          <w:p w14:paraId="7B31DDC7" w14:textId="77777777" w:rsidR="0080438C" w:rsidRPr="00396F43" w:rsidRDefault="0080438C" w:rsidP="00CD0D31">
            <w:pPr>
              <w:jc w:val="right"/>
              <w:rPr>
                <w:ins w:id="10305" w:author="Kaiserová Dominika" w:date="2026-08-28T15:26:00Z" w16du:dateUtc="2026-08-28T13:26:00Z"/>
                <w:color w:val="000000"/>
                <w:sz w:val="24"/>
                <w:szCs w:val="24"/>
                <w:lang w:eastAsia="sk-SK"/>
              </w:rPr>
            </w:pPr>
          </w:p>
        </w:tc>
        <w:tc>
          <w:tcPr>
            <w:tcW w:w="3180" w:type="dxa"/>
            <w:noWrap/>
            <w:vAlign w:val="bottom"/>
            <w:hideMark/>
          </w:tcPr>
          <w:p w14:paraId="43161BF2" w14:textId="77777777" w:rsidR="0080438C" w:rsidRPr="00396F43" w:rsidRDefault="0080438C" w:rsidP="00CD0D31">
            <w:pPr>
              <w:rPr>
                <w:ins w:id="10306" w:author="Kaiserová Dominika" w:date="2026-08-28T15:26:00Z" w16du:dateUtc="2026-08-28T13:26:00Z"/>
                <w:color w:val="000000"/>
                <w:sz w:val="24"/>
                <w:szCs w:val="24"/>
                <w:lang w:eastAsia="sk-SK"/>
              </w:rPr>
            </w:pPr>
            <w:ins w:id="10307" w:author="Kaiserová Dominika" w:date="2026-08-28T15:26:00Z" w16du:dateUtc="2026-08-28T13:26:00Z">
              <w:r w:rsidRPr="00396F43">
                <w:rPr>
                  <w:color w:val="000000"/>
                  <w:sz w:val="24"/>
                  <w:szCs w:val="24"/>
                  <w:lang w:eastAsia="sk-SK"/>
                </w:rPr>
                <w:t>Bíňovce</w:t>
              </w:r>
            </w:ins>
          </w:p>
        </w:tc>
        <w:tc>
          <w:tcPr>
            <w:tcW w:w="2620" w:type="dxa"/>
            <w:noWrap/>
            <w:vAlign w:val="bottom"/>
            <w:hideMark/>
          </w:tcPr>
          <w:p w14:paraId="423AE81C" w14:textId="77777777" w:rsidR="0080438C" w:rsidRPr="00396F43" w:rsidRDefault="0080438C" w:rsidP="00CD0D31">
            <w:pPr>
              <w:jc w:val="center"/>
              <w:rPr>
                <w:ins w:id="10308" w:author="Kaiserová Dominika" w:date="2026-08-28T15:26:00Z" w16du:dateUtc="2026-08-28T13:26:00Z"/>
                <w:color w:val="000000"/>
                <w:sz w:val="24"/>
                <w:szCs w:val="24"/>
                <w:lang w:eastAsia="sk-SK"/>
              </w:rPr>
            </w:pPr>
            <w:ins w:id="10309" w:author="Kaiserová Dominika" w:date="2026-08-28T15:26:00Z" w16du:dateUtc="2026-08-28T13:26:00Z">
              <w:r w:rsidRPr="00396F43">
                <w:rPr>
                  <w:color w:val="000000"/>
                  <w:sz w:val="24"/>
                  <w:szCs w:val="24"/>
                  <w:lang w:eastAsia="sk-SK"/>
                </w:rPr>
                <w:t>506788</w:t>
              </w:r>
            </w:ins>
          </w:p>
        </w:tc>
      </w:tr>
      <w:tr w:rsidR="0080438C" w:rsidRPr="00396F43" w14:paraId="5730AB7B" w14:textId="77777777" w:rsidTr="00CD0D31">
        <w:trPr>
          <w:trHeight w:val="300"/>
          <w:ins w:id="10310" w:author="Kaiserová Dominika" w:date="2026-08-28T15:26:00Z" w16du:dateUtc="2026-08-28T13:26:00Z"/>
        </w:trPr>
        <w:tc>
          <w:tcPr>
            <w:tcW w:w="3160" w:type="dxa"/>
            <w:noWrap/>
            <w:vAlign w:val="bottom"/>
            <w:hideMark/>
          </w:tcPr>
          <w:p w14:paraId="0AD44831" w14:textId="77777777" w:rsidR="0080438C" w:rsidRPr="00396F43" w:rsidRDefault="0080438C" w:rsidP="00CD0D31">
            <w:pPr>
              <w:jc w:val="right"/>
              <w:rPr>
                <w:ins w:id="10311" w:author="Kaiserová Dominika" w:date="2026-08-28T15:26:00Z" w16du:dateUtc="2026-08-28T13:26:00Z"/>
                <w:color w:val="000000"/>
                <w:sz w:val="24"/>
                <w:szCs w:val="24"/>
                <w:lang w:eastAsia="sk-SK"/>
              </w:rPr>
            </w:pPr>
          </w:p>
        </w:tc>
        <w:tc>
          <w:tcPr>
            <w:tcW w:w="3180" w:type="dxa"/>
            <w:noWrap/>
            <w:vAlign w:val="bottom"/>
            <w:hideMark/>
          </w:tcPr>
          <w:p w14:paraId="0CE236CD" w14:textId="77777777" w:rsidR="0080438C" w:rsidRPr="00396F43" w:rsidRDefault="0080438C" w:rsidP="00CD0D31">
            <w:pPr>
              <w:rPr>
                <w:ins w:id="10312" w:author="Kaiserová Dominika" w:date="2026-08-28T15:26:00Z" w16du:dateUtc="2026-08-28T13:26:00Z"/>
                <w:color w:val="000000"/>
                <w:sz w:val="24"/>
                <w:szCs w:val="24"/>
                <w:lang w:eastAsia="sk-SK"/>
              </w:rPr>
            </w:pPr>
            <w:ins w:id="10313" w:author="Kaiserová Dominika" w:date="2026-08-28T15:26:00Z" w16du:dateUtc="2026-08-28T13:26:00Z">
              <w:r w:rsidRPr="00396F43">
                <w:rPr>
                  <w:color w:val="000000"/>
                  <w:sz w:val="24"/>
                  <w:szCs w:val="24"/>
                  <w:lang w:eastAsia="sk-SK"/>
                </w:rPr>
                <w:t>Bohdanovce nad Trnavou</w:t>
              </w:r>
            </w:ins>
          </w:p>
        </w:tc>
        <w:tc>
          <w:tcPr>
            <w:tcW w:w="2620" w:type="dxa"/>
            <w:noWrap/>
            <w:vAlign w:val="bottom"/>
            <w:hideMark/>
          </w:tcPr>
          <w:p w14:paraId="5D5D1663" w14:textId="77777777" w:rsidR="0080438C" w:rsidRPr="00396F43" w:rsidRDefault="0080438C" w:rsidP="00CD0D31">
            <w:pPr>
              <w:jc w:val="center"/>
              <w:rPr>
                <w:ins w:id="10314" w:author="Kaiserová Dominika" w:date="2026-08-28T15:26:00Z" w16du:dateUtc="2026-08-28T13:26:00Z"/>
                <w:color w:val="000000"/>
                <w:sz w:val="24"/>
                <w:szCs w:val="24"/>
                <w:lang w:eastAsia="sk-SK"/>
              </w:rPr>
            </w:pPr>
            <w:ins w:id="10315" w:author="Kaiserová Dominika" w:date="2026-08-28T15:26:00Z" w16du:dateUtc="2026-08-28T13:26:00Z">
              <w:r w:rsidRPr="00396F43">
                <w:rPr>
                  <w:color w:val="000000"/>
                  <w:sz w:val="24"/>
                  <w:szCs w:val="24"/>
                  <w:lang w:eastAsia="sk-SK"/>
                </w:rPr>
                <w:t>506796</w:t>
              </w:r>
            </w:ins>
          </w:p>
        </w:tc>
      </w:tr>
      <w:tr w:rsidR="0080438C" w:rsidRPr="00396F43" w14:paraId="08460CF2" w14:textId="77777777" w:rsidTr="00CD0D31">
        <w:trPr>
          <w:trHeight w:val="300"/>
          <w:ins w:id="10316" w:author="Kaiserová Dominika" w:date="2026-08-28T15:26:00Z" w16du:dateUtc="2026-08-28T13:26:00Z"/>
        </w:trPr>
        <w:tc>
          <w:tcPr>
            <w:tcW w:w="3160" w:type="dxa"/>
            <w:noWrap/>
            <w:vAlign w:val="bottom"/>
            <w:hideMark/>
          </w:tcPr>
          <w:p w14:paraId="012F6D85" w14:textId="77777777" w:rsidR="0080438C" w:rsidRPr="00396F43" w:rsidRDefault="0080438C" w:rsidP="00CD0D31">
            <w:pPr>
              <w:jc w:val="right"/>
              <w:rPr>
                <w:ins w:id="10317" w:author="Kaiserová Dominika" w:date="2026-08-28T15:26:00Z" w16du:dateUtc="2026-08-28T13:26:00Z"/>
                <w:color w:val="000000"/>
                <w:sz w:val="24"/>
                <w:szCs w:val="24"/>
                <w:lang w:eastAsia="sk-SK"/>
              </w:rPr>
            </w:pPr>
          </w:p>
        </w:tc>
        <w:tc>
          <w:tcPr>
            <w:tcW w:w="3180" w:type="dxa"/>
            <w:noWrap/>
            <w:vAlign w:val="bottom"/>
            <w:hideMark/>
          </w:tcPr>
          <w:p w14:paraId="13894702" w14:textId="77777777" w:rsidR="0080438C" w:rsidRPr="00396F43" w:rsidRDefault="0080438C" w:rsidP="00CD0D31">
            <w:pPr>
              <w:rPr>
                <w:ins w:id="10318" w:author="Kaiserová Dominika" w:date="2026-08-28T15:26:00Z" w16du:dateUtc="2026-08-28T13:26:00Z"/>
                <w:color w:val="000000"/>
                <w:sz w:val="24"/>
                <w:szCs w:val="24"/>
                <w:lang w:eastAsia="sk-SK"/>
              </w:rPr>
            </w:pPr>
            <w:ins w:id="10319" w:author="Kaiserová Dominika" w:date="2026-08-28T15:26:00Z" w16du:dateUtc="2026-08-28T13:26:00Z">
              <w:r w:rsidRPr="00396F43">
                <w:rPr>
                  <w:color w:val="000000"/>
                  <w:sz w:val="24"/>
                  <w:szCs w:val="24"/>
                  <w:lang w:eastAsia="sk-SK"/>
                </w:rPr>
                <w:t>Boleráz</w:t>
              </w:r>
            </w:ins>
          </w:p>
        </w:tc>
        <w:tc>
          <w:tcPr>
            <w:tcW w:w="2620" w:type="dxa"/>
            <w:noWrap/>
            <w:vAlign w:val="bottom"/>
            <w:hideMark/>
          </w:tcPr>
          <w:p w14:paraId="1475DA58" w14:textId="77777777" w:rsidR="0080438C" w:rsidRPr="00396F43" w:rsidRDefault="0080438C" w:rsidP="00CD0D31">
            <w:pPr>
              <w:jc w:val="center"/>
              <w:rPr>
                <w:ins w:id="10320" w:author="Kaiserová Dominika" w:date="2026-08-28T15:26:00Z" w16du:dateUtc="2026-08-28T13:26:00Z"/>
                <w:color w:val="000000"/>
                <w:sz w:val="24"/>
                <w:szCs w:val="24"/>
                <w:lang w:eastAsia="sk-SK"/>
              </w:rPr>
            </w:pPr>
            <w:ins w:id="10321" w:author="Kaiserová Dominika" w:date="2026-08-28T15:26:00Z" w16du:dateUtc="2026-08-28T13:26:00Z">
              <w:r w:rsidRPr="00396F43">
                <w:rPr>
                  <w:color w:val="000000"/>
                  <w:sz w:val="24"/>
                  <w:szCs w:val="24"/>
                  <w:lang w:eastAsia="sk-SK"/>
                </w:rPr>
                <w:t>506818</w:t>
              </w:r>
            </w:ins>
          </w:p>
        </w:tc>
      </w:tr>
      <w:tr w:rsidR="0080438C" w:rsidRPr="00396F43" w14:paraId="3B1D495A" w14:textId="77777777" w:rsidTr="00CD0D31">
        <w:trPr>
          <w:trHeight w:val="300"/>
          <w:ins w:id="10322" w:author="Kaiserová Dominika" w:date="2026-08-28T15:26:00Z" w16du:dateUtc="2026-08-28T13:26:00Z"/>
        </w:trPr>
        <w:tc>
          <w:tcPr>
            <w:tcW w:w="3160" w:type="dxa"/>
            <w:noWrap/>
            <w:vAlign w:val="bottom"/>
            <w:hideMark/>
          </w:tcPr>
          <w:p w14:paraId="026B46C5" w14:textId="77777777" w:rsidR="0080438C" w:rsidRPr="00396F43" w:rsidRDefault="0080438C" w:rsidP="00CD0D31">
            <w:pPr>
              <w:jc w:val="right"/>
              <w:rPr>
                <w:ins w:id="10323" w:author="Kaiserová Dominika" w:date="2026-08-28T15:26:00Z" w16du:dateUtc="2026-08-28T13:26:00Z"/>
                <w:color w:val="000000"/>
                <w:sz w:val="24"/>
                <w:szCs w:val="24"/>
                <w:lang w:eastAsia="sk-SK"/>
              </w:rPr>
            </w:pPr>
          </w:p>
        </w:tc>
        <w:tc>
          <w:tcPr>
            <w:tcW w:w="3180" w:type="dxa"/>
            <w:noWrap/>
            <w:vAlign w:val="bottom"/>
            <w:hideMark/>
          </w:tcPr>
          <w:p w14:paraId="68869ACA" w14:textId="77777777" w:rsidR="0080438C" w:rsidRPr="00396F43" w:rsidRDefault="0080438C" w:rsidP="00CD0D31">
            <w:pPr>
              <w:rPr>
                <w:ins w:id="10324" w:author="Kaiserová Dominika" w:date="2026-08-28T15:26:00Z" w16du:dateUtc="2026-08-28T13:26:00Z"/>
                <w:color w:val="000000"/>
                <w:sz w:val="24"/>
                <w:szCs w:val="24"/>
                <w:lang w:eastAsia="sk-SK"/>
              </w:rPr>
            </w:pPr>
            <w:ins w:id="10325" w:author="Kaiserová Dominika" w:date="2026-08-28T15:26:00Z" w16du:dateUtc="2026-08-28T13:26:00Z">
              <w:r w:rsidRPr="00396F43">
                <w:rPr>
                  <w:color w:val="000000"/>
                  <w:sz w:val="24"/>
                  <w:szCs w:val="24"/>
                  <w:lang w:eastAsia="sk-SK"/>
                </w:rPr>
                <w:t>Borová</w:t>
              </w:r>
            </w:ins>
          </w:p>
        </w:tc>
        <w:tc>
          <w:tcPr>
            <w:tcW w:w="2620" w:type="dxa"/>
            <w:noWrap/>
            <w:vAlign w:val="bottom"/>
            <w:hideMark/>
          </w:tcPr>
          <w:p w14:paraId="0EED27D2" w14:textId="77777777" w:rsidR="0080438C" w:rsidRPr="00396F43" w:rsidRDefault="0080438C" w:rsidP="00CD0D31">
            <w:pPr>
              <w:jc w:val="center"/>
              <w:rPr>
                <w:ins w:id="10326" w:author="Kaiserová Dominika" w:date="2026-08-28T15:26:00Z" w16du:dateUtc="2026-08-28T13:26:00Z"/>
                <w:color w:val="000000"/>
                <w:sz w:val="24"/>
                <w:szCs w:val="24"/>
                <w:lang w:eastAsia="sk-SK"/>
              </w:rPr>
            </w:pPr>
            <w:ins w:id="10327" w:author="Kaiserová Dominika" w:date="2026-08-28T15:26:00Z" w16du:dateUtc="2026-08-28T13:26:00Z">
              <w:r w:rsidRPr="00396F43">
                <w:rPr>
                  <w:color w:val="000000"/>
                  <w:sz w:val="24"/>
                  <w:szCs w:val="24"/>
                  <w:lang w:eastAsia="sk-SK"/>
                </w:rPr>
                <w:t>506826</w:t>
              </w:r>
            </w:ins>
          </w:p>
        </w:tc>
      </w:tr>
      <w:tr w:rsidR="0080438C" w:rsidRPr="00396F43" w14:paraId="29402968" w14:textId="77777777" w:rsidTr="00CD0D31">
        <w:trPr>
          <w:trHeight w:val="300"/>
          <w:ins w:id="10328" w:author="Kaiserová Dominika" w:date="2026-08-28T15:26:00Z" w16du:dateUtc="2026-08-28T13:26:00Z"/>
        </w:trPr>
        <w:tc>
          <w:tcPr>
            <w:tcW w:w="3160" w:type="dxa"/>
            <w:noWrap/>
            <w:vAlign w:val="bottom"/>
            <w:hideMark/>
          </w:tcPr>
          <w:p w14:paraId="6D93E606" w14:textId="77777777" w:rsidR="0080438C" w:rsidRPr="00396F43" w:rsidRDefault="0080438C" w:rsidP="00CD0D31">
            <w:pPr>
              <w:jc w:val="right"/>
              <w:rPr>
                <w:ins w:id="10329" w:author="Kaiserová Dominika" w:date="2026-08-28T15:26:00Z" w16du:dateUtc="2026-08-28T13:26:00Z"/>
                <w:color w:val="000000"/>
                <w:sz w:val="24"/>
                <w:szCs w:val="24"/>
                <w:lang w:eastAsia="sk-SK"/>
              </w:rPr>
            </w:pPr>
          </w:p>
        </w:tc>
        <w:tc>
          <w:tcPr>
            <w:tcW w:w="3180" w:type="dxa"/>
            <w:noWrap/>
            <w:vAlign w:val="bottom"/>
            <w:hideMark/>
          </w:tcPr>
          <w:p w14:paraId="5DEC5656" w14:textId="77777777" w:rsidR="0080438C" w:rsidRPr="00396F43" w:rsidRDefault="0080438C" w:rsidP="00CD0D31">
            <w:pPr>
              <w:rPr>
                <w:ins w:id="10330" w:author="Kaiserová Dominika" w:date="2026-08-28T15:26:00Z" w16du:dateUtc="2026-08-28T13:26:00Z"/>
                <w:color w:val="000000"/>
                <w:sz w:val="24"/>
                <w:szCs w:val="24"/>
                <w:lang w:eastAsia="sk-SK"/>
              </w:rPr>
            </w:pPr>
            <w:ins w:id="10331" w:author="Kaiserová Dominika" w:date="2026-08-28T15:26:00Z" w16du:dateUtc="2026-08-28T13:26:00Z">
              <w:r w:rsidRPr="00396F43">
                <w:rPr>
                  <w:color w:val="000000"/>
                  <w:sz w:val="24"/>
                  <w:szCs w:val="24"/>
                  <w:lang w:eastAsia="sk-SK"/>
                </w:rPr>
                <w:t>Cífer</w:t>
              </w:r>
            </w:ins>
          </w:p>
        </w:tc>
        <w:tc>
          <w:tcPr>
            <w:tcW w:w="2620" w:type="dxa"/>
            <w:noWrap/>
            <w:vAlign w:val="bottom"/>
            <w:hideMark/>
          </w:tcPr>
          <w:p w14:paraId="4EB8F948" w14:textId="77777777" w:rsidR="0080438C" w:rsidRPr="00396F43" w:rsidRDefault="0080438C" w:rsidP="00CD0D31">
            <w:pPr>
              <w:jc w:val="center"/>
              <w:rPr>
                <w:ins w:id="10332" w:author="Kaiserová Dominika" w:date="2026-08-28T15:26:00Z" w16du:dateUtc="2026-08-28T13:26:00Z"/>
                <w:color w:val="000000"/>
                <w:sz w:val="24"/>
                <w:szCs w:val="24"/>
                <w:lang w:eastAsia="sk-SK"/>
              </w:rPr>
            </w:pPr>
            <w:ins w:id="10333" w:author="Kaiserová Dominika" w:date="2026-08-28T15:26:00Z" w16du:dateUtc="2026-08-28T13:26:00Z">
              <w:r w:rsidRPr="00396F43">
                <w:rPr>
                  <w:color w:val="000000"/>
                  <w:sz w:val="24"/>
                  <w:szCs w:val="24"/>
                  <w:lang w:eastAsia="sk-SK"/>
                </w:rPr>
                <w:t>506877</w:t>
              </w:r>
            </w:ins>
          </w:p>
        </w:tc>
      </w:tr>
      <w:tr w:rsidR="0080438C" w:rsidRPr="00396F43" w14:paraId="4AAF8DB2" w14:textId="77777777" w:rsidTr="00CD0D31">
        <w:trPr>
          <w:trHeight w:val="300"/>
          <w:ins w:id="10334" w:author="Kaiserová Dominika" w:date="2026-08-28T15:26:00Z" w16du:dateUtc="2026-08-28T13:26:00Z"/>
        </w:trPr>
        <w:tc>
          <w:tcPr>
            <w:tcW w:w="3160" w:type="dxa"/>
            <w:noWrap/>
            <w:vAlign w:val="bottom"/>
            <w:hideMark/>
          </w:tcPr>
          <w:p w14:paraId="1D8143FD" w14:textId="77777777" w:rsidR="0080438C" w:rsidRPr="00396F43" w:rsidRDefault="0080438C" w:rsidP="00CD0D31">
            <w:pPr>
              <w:jc w:val="right"/>
              <w:rPr>
                <w:ins w:id="10335" w:author="Kaiserová Dominika" w:date="2026-08-28T15:26:00Z" w16du:dateUtc="2026-08-28T13:26:00Z"/>
                <w:color w:val="000000"/>
                <w:sz w:val="24"/>
                <w:szCs w:val="24"/>
                <w:lang w:eastAsia="sk-SK"/>
              </w:rPr>
            </w:pPr>
          </w:p>
        </w:tc>
        <w:tc>
          <w:tcPr>
            <w:tcW w:w="3180" w:type="dxa"/>
            <w:noWrap/>
            <w:vAlign w:val="bottom"/>
            <w:hideMark/>
          </w:tcPr>
          <w:p w14:paraId="031A0626" w14:textId="77777777" w:rsidR="0080438C" w:rsidRPr="00396F43" w:rsidRDefault="0080438C" w:rsidP="00CD0D31">
            <w:pPr>
              <w:rPr>
                <w:ins w:id="10336" w:author="Kaiserová Dominika" w:date="2026-08-28T15:26:00Z" w16du:dateUtc="2026-08-28T13:26:00Z"/>
                <w:color w:val="000000"/>
                <w:sz w:val="24"/>
                <w:szCs w:val="24"/>
                <w:lang w:eastAsia="sk-SK"/>
              </w:rPr>
            </w:pPr>
            <w:ins w:id="10337" w:author="Kaiserová Dominika" w:date="2026-08-28T15:26:00Z" w16du:dateUtc="2026-08-28T13:26:00Z">
              <w:r w:rsidRPr="00396F43">
                <w:rPr>
                  <w:color w:val="000000"/>
                  <w:sz w:val="24"/>
                  <w:szCs w:val="24"/>
                  <w:lang w:eastAsia="sk-SK"/>
                </w:rPr>
                <w:t>Dlhá</w:t>
              </w:r>
            </w:ins>
          </w:p>
        </w:tc>
        <w:tc>
          <w:tcPr>
            <w:tcW w:w="2620" w:type="dxa"/>
            <w:noWrap/>
            <w:vAlign w:val="bottom"/>
            <w:hideMark/>
          </w:tcPr>
          <w:p w14:paraId="186A8CFD" w14:textId="77777777" w:rsidR="0080438C" w:rsidRPr="00396F43" w:rsidRDefault="0080438C" w:rsidP="00CD0D31">
            <w:pPr>
              <w:jc w:val="center"/>
              <w:rPr>
                <w:ins w:id="10338" w:author="Kaiserová Dominika" w:date="2026-08-28T15:26:00Z" w16du:dateUtc="2026-08-28T13:26:00Z"/>
                <w:color w:val="000000"/>
                <w:sz w:val="24"/>
                <w:szCs w:val="24"/>
                <w:lang w:eastAsia="sk-SK"/>
              </w:rPr>
            </w:pPr>
            <w:ins w:id="10339" w:author="Kaiserová Dominika" w:date="2026-08-28T15:26:00Z" w16du:dateUtc="2026-08-28T13:26:00Z">
              <w:r w:rsidRPr="00396F43">
                <w:rPr>
                  <w:color w:val="000000"/>
                  <w:sz w:val="24"/>
                  <w:szCs w:val="24"/>
                  <w:lang w:eastAsia="sk-SK"/>
                </w:rPr>
                <w:t>556599</w:t>
              </w:r>
            </w:ins>
          </w:p>
        </w:tc>
      </w:tr>
      <w:tr w:rsidR="0080438C" w:rsidRPr="00396F43" w14:paraId="521568C5" w14:textId="77777777" w:rsidTr="00CD0D31">
        <w:trPr>
          <w:trHeight w:val="300"/>
          <w:ins w:id="10340" w:author="Kaiserová Dominika" w:date="2026-08-28T15:26:00Z" w16du:dateUtc="2026-08-28T13:26:00Z"/>
        </w:trPr>
        <w:tc>
          <w:tcPr>
            <w:tcW w:w="3160" w:type="dxa"/>
            <w:noWrap/>
            <w:vAlign w:val="bottom"/>
            <w:hideMark/>
          </w:tcPr>
          <w:p w14:paraId="4BDBB098" w14:textId="77777777" w:rsidR="0080438C" w:rsidRPr="00396F43" w:rsidRDefault="0080438C" w:rsidP="00CD0D31">
            <w:pPr>
              <w:jc w:val="right"/>
              <w:rPr>
                <w:ins w:id="10341" w:author="Kaiserová Dominika" w:date="2026-08-28T15:26:00Z" w16du:dateUtc="2026-08-28T13:26:00Z"/>
                <w:color w:val="000000"/>
                <w:sz w:val="24"/>
                <w:szCs w:val="24"/>
                <w:lang w:eastAsia="sk-SK"/>
              </w:rPr>
            </w:pPr>
          </w:p>
        </w:tc>
        <w:tc>
          <w:tcPr>
            <w:tcW w:w="3180" w:type="dxa"/>
            <w:noWrap/>
            <w:vAlign w:val="bottom"/>
            <w:hideMark/>
          </w:tcPr>
          <w:p w14:paraId="46128345" w14:textId="77777777" w:rsidR="0080438C" w:rsidRPr="00396F43" w:rsidRDefault="0080438C" w:rsidP="00CD0D31">
            <w:pPr>
              <w:rPr>
                <w:ins w:id="10342" w:author="Kaiserová Dominika" w:date="2026-08-28T15:26:00Z" w16du:dateUtc="2026-08-28T13:26:00Z"/>
                <w:color w:val="000000"/>
                <w:sz w:val="24"/>
                <w:szCs w:val="24"/>
                <w:lang w:eastAsia="sk-SK"/>
              </w:rPr>
            </w:pPr>
            <w:ins w:id="10343" w:author="Kaiserová Dominika" w:date="2026-08-28T15:26:00Z" w16du:dateUtc="2026-08-28T13:26:00Z">
              <w:r w:rsidRPr="00396F43">
                <w:rPr>
                  <w:color w:val="000000"/>
                  <w:sz w:val="24"/>
                  <w:szCs w:val="24"/>
                  <w:lang w:eastAsia="sk-SK"/>
                </w:rPr>
                <w:t>Dolná Krupá</w:t>
              </w:r>
            </w:ins>
          </w:p>
        </w:tc>
        <w:tc>
          <w:tcPr>
            <w:tcW w:w="2620" w:type="dxa"/>
            <w:noWrap/>
            <w:vAlign w:val="bottom"/>
            <w:hideMark/>
          </w:tcPr>
          <w:p w14:paraId="4F42D5EB" w14:textId="77777777" w:rsidR="0080438C" w:rsidRPr="00396F43" w:rsidRDefault="0080438C" w:rsidP="00CD0D31">
            <w:pPr>
              <w:jc w:val="center"/>
              <w:rPr>
                <w:ins w:id="10344" w:author="Kaiserová Dominika" w:date="2026-08-28T15:26:00Z" w16du:dateUtc="2026-08-28T13:26:00Z"/>
                <w:color w:val="000000"/>
                <w:sz w:val="24"/>
                <w:szCs w:val="24"/>
                <w:lang w:eastAsia="sk-SK"/>
              </w:rPr>
            </w:pPr>
            <w:ins w:id="10345" w:author="Kaiserová Dominika" w:date="2026-08-28T15:26:00Z" w16du:dateUtc="2026-08-28T13:26:00Z">
              <w:r w:rsidRPr="00396F43">
                <w:rPr>
                  <w:color w:val="000000"/>
                  <w:sz w:val="24"/>
                  <w:szCs w:val="24"/>
                  <w:lang w:eastAsia="sk-SK"/>
                </w:rPr>
                <w:t>506923</w:t>
              </w:r>
            </w:ins>
          </w:p>
        </w:tc>
      </w:tr>
      <w:tr w:rsidR="0080438C" w:rsidRPr="00396F43" w14:paraId="7360464A" w14:textId="77777777" w:rsidTr="00CD0D31">
        <w:trPr>
          <w:trHeight w:val="300"/>
          <w:ins w:id="10346" w:author="Kaiserová Dominika" w:date="2026-08-28T15:26:00Z" w16du:dateUtc="2026-08-28T13:26:00Z"/>
        </w:trPr>
        <w:tc>
          <w:tcPr>
            <w:tcW w:w="3160" w:type="dxa"/>
            <w:noWrap/>
            <w:vAlign w:val="bottom"/>
            <w:hideMark/>
          </w:tcPr>
          <w:p w14:paraId="1A612396" w14:textId="77777777" w:rsidR="0080438C" w:rsidRPr="00396F43" w:rsidRDefault="0080438C" w:rsidP="00CD0D31">
            <w:pPr>
              <w:jc w:val="right"/>
              <w:rPr>
                <w:ins w:id="10347" w:author="Kaiserová Dominika" w:date="2026-08-28T15:26:00Z" w16du:dateUtc="2026-08-28T13:26:00Z"/>
                <w:color w:val="000000"/>
                <w:sz w:val="24"/>
                <w:szCs w:val="24"/>
                <w:lang w:eastAsia="sk-SK"/>
              </w:rPr>
            </w:pPr>
          </w:p>
        </w:tc>
        <w:tc>
          <w:tcPr>
            <w:tcW w:w="3180" w:type="dxa"/>
            <w:noWrap/>
            <w:vAlign w:val="bottom"/>
            <w:hideMark/>
          </w:tcPr>
          <w:p w14:paraId="1B9EF90D" w14:textId="77777777" w:rsidR="0080438C" w:rsidRPr="00396F43" w:rsidRDefault="0080438C" w:rsidP="00CD0D31">
            <w:pPr>
              <w:rPr>
                <w:ins w:id="10348" w:author="Kaiserová Dominika" w:date="2026-08-28T15:26:00Z" w16du:dateUtc="2026-08-28T13:26:00Z"/>
                <w:color w:val="000000"/>
                <w:sz w:val="24"/>
                <w:szCs w:val="24"/>
                <w:lang w:eastAsia="sk-SK"/>
              </w:rPr>
            </w:pPr>
            <w:ins w:id="10349" w:author="Kaiserová Dominika" w:date="2026-08-28T15:26:00Z" w16du:dateUtc="2026-08-28T13:26:00Z">
              <w:r w:rsidRPr="00396F43">
                <w:rPr>
                  <w:color w:val="000000"/>
                  <w:sz w:val="24"/>
                  <w:szCs w:val="24"/>
                  <w:lang w:eastAsia="sk-SK"/>
                </w:rPr>
                <w:t>Dolné Dubové</w:t>
              </w:r>
            </w:ins>
          </w:p>
        </w:tc>
        <w:tc>
          <w:tcPr>
            <w:tcW w:w="2620" w:type="dxa"/>
            <w:noWrap/>
            <w:vAlign w:val="bottom"/>
            <w:hideMark/>
          </w:tcPr>
          <w:p w14:paraId="3CC52D1B" w14:textId="77777777" w:rsidR="0080438C" w:rsidRPr="00396F43" w:rsidRDefault="0080438C" w:rsidP="00CD0D31">
            <w:pPr>
              <w:jc w:val="center"/>
              <w:rPr>
                <w:ins w:id="10350" w:author="Kaiserová Dominika" w:date="2026-08-28T15:26:00Z" w16du:dateUtc="2026-08-28T13:26:00Z"/>
                <w:color w:val="000000"/>
                <w:sz w:val="24"/>
                <w:szCs w:val="24"/>
                <w:lang w:eastAsia="sk-SK"/>
              </w:rPr>
            </w:pPr>
            <w:ins w:id="10351" w:author="Kaiserová Dominika" w:date="2026-08-28T15:26:00Z" w16du:dateUtc="2026-08-28T13:26:00Z">
              <w:r w:rsidRPr="00396F43">
                <w:rPr>
                  <w:color w:val="000000"/>
                  <w:sz w:val="24"/>
                  <w:szCs w:val="24"/>
                  <w:lang w:eastAsia="sk-SK"/>
                </w:rPr>
                <w:t>506931</w:t>
              </w:r>
            </w:ins>
          </w:p>
        </w:tc>
      </w:tr>
      <w:tr w:rsidR="0080438C" w:rsidRPr="00396F43" w14:paraId="66F20DDB" w14:textId="77777777" w:rsidTr="00CD0D31">
        <w:trPr>
          <w:trHeight w:val="300"/>
          <w:ins w:id="10352" w:author="Kaiserová Dominika" w:date="2026-08-28T15:26:00Z" w16du:dateUtc="2026-08-28T13:26:00Z"/>
        </w:trPr>
        <w:tc>
          <w:tcPr>
            <w:tcW w:w="3160" w:type="dxa"/>
            <w:noWrap/>
            <w:vAlign w:val="bottom"/>
            <w:hideMark/>
          </w:tcPr>
          <w:p w14:paraId="4F756AC9" w14:textId="77777777" w:rsidR="0080438C" w:rsidRPr="00396F43" w:rsidRDefault="0080438C" w:rsidP="00CD0D31">
            <w:pPr>
              <w:jc w:val="right"/>
              <w:rPr>
                <w:ins w:id="10353" w:author="Kaiserová Dominika" w:date="2026-08-28T15:26:00Z" w16du:dateUtc="2026-08-28T13:26:00Z"/>
                <w:color w:val="000000"/>
                <w:sz w:val="24"/>
                <w:szCs w:val="24"/>
                <w:lang w:eastAsia="sk-SK"/>
              </w:rPr>
            </w:pPr>
          </w:p>
        </w:tc>
        <w:tc>
          <w:tcPr>
            <w:tcW w:w="3180" w:type="dxa"/>
            <w:noWrap/>
            <w:vAlign w:val="bottom"/>
            <w:hideMark/>
          </w:tcPr>
          <w:p w14:paraId="668E7C0E" w14:textId="77777777" w:rsidR="0080438C" w:rsidRPr="00396F43" w:rsidRDefault="0080438C" w:rsidP="00CD0D31">
            <w:pPr>
              <w:rPr>
                <w:ins w:id="10354" w:author="Kaiserová Dominika" w:date="2026-08-28T15:26:00Z" w16du:dateUtc="2026-08-28T13:26:00Z"/>
                <w:color w:val="000000"/>
                <w:sz w:val="24"/>
                <w:szCs w:val="24"/>
                <w:lang w:eastAsia="sk-SK"/>
              </w:rPr>
            </w:pPr>
            <w:ins w:id="10355" w:author="Kaiserová Dominika" w:date="2026-08-28T15:26:00Z" w16du:dateUtc="2026-08-28T13:26:00Z">
              <w:r w:rsidRPr="00396F43">
                <w:rPr>
                  <w:color w:val="000000"/>
                  <w:sz w:val="24"/>
                  <w:szCs w:val="24"/>
                  <w:lang w:eastAsia="sk-SK"/>
                </w:rPr>
                <w:t>Dolné Orešany</w:t>
              </w:r>
            </w:ins>
          </w:p>
        </w:tc>
        <w:tc>
          <w:tcPr>
            <w:tcW w:w="2620" w:type="dxa"/>
            <w:noWrap/>
            <w:vAlign w:val="bottom"/>
            <w:hideMark/>
          </w:tcPr>
          <w:p w14:paraId="033A1987" w14:textId="77777777" w:rsidR="0080438C" w:rsidRPr="00396F43" w:rsidRDefault="0080438C" w:rsidP="00CD0D31">
            <w:pPr>
              <w:jc w:val="center"/>
              <w:rPr>
                <w:ins w:id="10356" w:author="Kaiserová Dominika" w:date="2026-08-28T15:26:00Z" w16du:dateUtc="2026-08-28T13:26:00Z"/>
                <w:color w:val="000000"/>
                <w:sz w:val="24"/>
                <w:szCs w:val="24"/>
                <w:lang w:eastAsia="sk-SK"/>
              </w:rPr>
            </w:pPr>
            <w:ins w:id="10357" w:author="Kaiserová Dominika" w:date="2026-08-28T15:26:00Z" w16du:dateUtc="2026-08-28T13:26:00Z">
              <w:r w:rsidRPr="00396F43">
                <w:rPr>
                  <w:color w:val="000000"/>
                  <w:sz w:val="24"/>
                  <w:szCs w:val="24"/>
                  <w:lang w:eastAsia="sk-SK"/>
                </w:rPr>
                <w:t>506940</w:t>
              </w:r>
            </w:ins>
          </w:p>
        </w:tc>
      </w:tr>
      <w:tr w:rsidR="0080438C" w:rsidRPr="00396F43" w14:paraId="079E8662" w14:textId="77777777" w:rsidTr="00CD0D31">
        <w:trPr>
          <w:trHeight w:val="300"/>
          <w:ins w:id="10358" w:author="Kaiserová Dominika" w:date="2026-08-28T15:26:00Z" w16du:dateUtc="2026-08-28T13:26:00Z"/>
        </w:trPr>
        <w:tc>
          <w:tcPr>
            <w:tcW w:w="3160" w:type="dxa"/>
            <w:noWrap/>
            <w:vAlign w:val="bottom"/>
            <w:hideMark/>
          </w:tcPr>
          <w:p w14:paraId="6F0A8524" w14:textId="77777777" w:rsidR="0080438C" w:rsidRPr="00396F43" w:rsidRDefault="0080438C" w:rsidP="00CD0D31">
            <w:pPr>
              <w:jc w:val="right"/>
              <w:rPr>
                <w:ins w:id="10359" w:author="Kaiserová Dominika" w:date="2026-08-28T15:26:00Z" w16du:dateUtc="2026-08-28T13:26:00Z"/>
                <w:color w:val="000000"/>
                <w:sz w:val="24"/>
                <w:szCs w:val="24"/>
                <w:lang w:eastAsia="sk-SK"/>
              </w:rPr>
            </w:pPr>
          </w:p>
        </w:tc>
        <w:tc>
          <w:tcPr>
            <w:tcW w:w="3180" w:type="dxa"/>
            <w:noWrap/>
            <w:vAlign w:val="bottom"/>
            <w:hideMark/>
          </w:tcPr>
          <w:p w14:paraId="01A2AD38" w14:textId="77777777" w:rsidR="0080438C" w:rsidRPr="00396F43" w:rsidRDefault="0080438C" w:rsidP="00CD0D31">
            <w:pPr>
              <w:rPr>
                <w:ins w:id="10360" w:author="Kaiserová Dominika" w:date="2026-08-28T15:26:00Z" w16du:dateUtc="2026-08-28T13:26:00Z"/>
                <w:color w:val="000000"/>
                <w:sz w:val="24"/>
                <w:szCs w:val="24"/>
                <w:lang w:eastAsia="sk-SK"/>
              </w:rPr>
            </w:pPr>
            <w:ins w:id="10361" w:author="Kaiserová Dominika" w:date="2026-08-28T15:26:00Z" w16du:dateUtc="2026-08-28T13:26:00Z">
              <w:r w:rsidRPr="00396F43">
                <w:rPr>
                  <w:color w:val="000000"/>
                  <w:sz w:val="24"/>
                  <w:szCs w:val="24"/>
                  <w:lang w:eastAsia="sk-SK"/>
                </w:rPr>
                <w:t>Horná Krupá</w:t>
              </w:r>
            </w:ins>
          </w:p>
        </w:tc>
        <w:tc>
          <w:tcPr>
            <w:tcW w:w="2620" w:type="dxa"/>
            <w:noWrap/>
            <w:vAlign w:val="bottom"/>
            <w:hideMark/>
          </w:tcPr>
          <w:p w14:paraId="58DBE9A0" w14:textId="77777777" w:rsidR="0080438C" w:rsidRPr="00396F43" w:rsidRDefault="0080438C" w:rsidP="00CD0D31">
            <w:pPr>
              <w:jc w:val="center"/>
              <w:rPr>
                <w:ins w:id="10362" w:author="Kaiserová Dominika" w:date="2026-08-28T15:26:00Z" w16du:dateUtc="2026-08-28T13:26:00Z"/>
                <w:color w:val="000000"/>
                <w:sz w:val="24"/>
                <w:szCs w:val="24"/>
                <w:lang w:eastAsia="sk-SK"/>
              </w:rPr>
            </w:pPr>
            <w:ins w:id="10363" w:author="Kaiserová Dominika" w:date="2026-08-28T15:26:00Z" w16du:dateUtc="2026-08-28T13:26:00Z">
              <w:r w:rsidRPr="00396F43">
                <w:rPr>
                  <w:color w:val="000000"/>
                  <w:sz w:val="24"/>
                  <w:szCs w:val="24"/>
                  <w:lang w:eastAsia="sk-SK"/>
                </w:rPr>
                <w:t>507041</w:t>
              </w:r>
            </w:ins>
          </w:p>
        </w:tc>
      </w:tr>
      <w:tr w:rsidR="0080438C" w:rsidRPr="00396F43" w14:paraId="78D2F76C" w14:textId="77777777" w:rsidTr="00CD0D31">
        <w:trPr>
          <w:trHeight w:val="300"/>
          <w:ins w:id="10364" w:author="Kaiserová Dominika" w:date="2026-08-28T15:26:00Z" w16du:dateUtc="2026-08-28T13:26:00Z"/>
        </w:trPr>
        <w:tc>
          <w:tcPr>
            <w:tcW w:w="3160" w:type="dxa"/>
            <w:noWrap/>
            <w:vAlign w:val="bottom"/>
            <w:hideMark/>
          </w:tcPr>
          <w:p w14:paraId="679601B7" w14:textId="77777777" w:rsidR="0080438C" w:rsidRPr="00396F43" w:rsidRDefault="0080438C" w:rsidP="00CD0D31">
            <w:pPr>
              <w:jc w:val="right"/>
              <w:rPr>
                <w:ins w:id="10365" w:author="Kaiserová Dominika" w:date="2026-08-28T15:26:00Z" w16du:dateUtc="2026-08-28T13:26:00Z"/>
                <w:color w:val="000000"/>
                <w:sz w:val="24"/>
                <w:szCs w:val="24"/>
                <w:lang w:eastAsia="sk-SK"/>
              </w:rPr>
            </w:pPr>
          </w:p>
        </w:tc>
        <w:tc>
          <w:tcPr>
            <w:tcW w:w="3180" w:type="dxa"/>
            <w:noWrap/>
            <w:vAlign w:val="bottom"/>
            <w:hideMark/>
          </w:tcPr>
          <w:p w14:paraId="00CCB874" w14:textId="77777777" w:rsidR="0080438C" w:rsidRPr="00396F43" w:rsidRDefault="0080438C" w:rsidP="00CD0D31">
            <w:pPr>
              <w:rPr>
                <w:ins w:id="10366" w:author="Kaiserová Dominika" w:date="2026-08-28T15:26:00Z" w16du:dateUtc="2026-08-28T13:26:00Z"/>
                <w:color w:val="000000"/>
                <w:sz w:val="24"/>
                <w:szCs w:val="24"/>
                <w:lang w:eastAsia="sk-SK"/>
              </w:rPr>
            </w:pPr>
            <w:ins w:id="10367" w:author="Kaiserová Dominika" w:date="2026-08-28T15:26:00Z" w16du:dateUtc="2026-08-28T13:26:00Z">
              <w:r w:rsidRPr="00396F43">
                <w:rPr>
                  <w:color w:val="000000"/>
                  <w:sz w:val="24"/>
                  <w:szCs w:val="24"/>
                  <w:lang w:eastAsia="sk-SK"/>
                </w:rPr>
                <w:t>Horné Dubové</w:t>
              </w:r>
            </w:ins>
          </w:p>
        </w:tc>
        <w:tc>
          <w:tcPr>
            <w:tcW w:w="2620" w:type="dxa"/>
            <w:noWrap/>
            <w:vAlign w:val="bottom"/>
            <w:hideMark/>
          </w:tcPr>
          <w:p w14:paraId="48CCEDFE" w14:textId="77777777" w:rsidR="0080438C" w:rsidRPr="00396F43" w:rsidRDefault="0080438C" w:rsidP="00CD0D31">
            <w:pPr>
              <w:jc w:val="center"/>
              <w:rPr>
                <w:ins w:id="10368" w:author="Kaiserová Dominika" w:date="2026-08-28T15:26:00Z" w16du:dateUtc="2026-08-28T13:26:00Z"/>
                <w:color w:val="000000"/>
                <w:sz w:val="24"/>
                <w:szCs w:val="24"/>
                <w:lang w:eastAsia="sk-SK"/>
              </w:rPr>
            </w:pPr>
            <w:ins w:id="10369" w:author="Kaiserová Dominika" w:date="2026-08-28T15:26:00Z" w16du:dateUtc="2026-08-28T13:26:00Z">
              <w:r w:rsidRPr="00396F43">
                <w:rPr>
                  <w:color w:val="000000"/>
                  <w:sz w:val="24"/>
                  <w:szCs w:val="24"/>
                  <w:lang w:eastAsia="sk-SK"/>
                </w:rPr>
                <w:t>507059</w:t>
              </w:r>
            </w:ins>
          </w:p>
        </w:tc>
      </w:tr>
      <w:tr w:rsidR="0080438C" w:rsidRPr="00396F43" w14:paraId="31D99FBA" w14:textId="77777777" w:rsidTr="00CD0D31">
        <w:trPr>
          <w:trHeight w:val="300"/>
          <w:ins w:id="10370" w:author="Kaiserová Dominika" w:date="2026-08-28T15:26:00Z" w16du:dateUtc="2026-08-28T13:26:00Z"/>
        </w:trPr>
        <w:tc>
          <w:tcPr>
            <w:tcW w:w="3160" w:type="dxa"/>
            <w:noWrap/>
            <w:vAlign w:val="bottom"/>
            <w:hideMark/>
          </w:tcPr>
          <w:p w14:paraId="506AE0D8" w14:textId="77777777" w:rsidR="0080438C" w:rsidRPr="00396F43" w:rsidRDefault="0080438C" w:rsidP="00CD0D31">
            <w:pPr>
              <w:jc w:val="right"/>
              <w:rPr>
                <w:ins w:id="10371" w:author="Kaiserová Dominika" w:date="2026-08-28T15:26:00Z" w16du:dateUtc="2026-08-28T13:26:00Z"/>
                <w:color w:val="000000"/>
                <w:sz w:val="24"/>
                <w:szCs w:val="24"/>
                <w:lang w:eastAsia="sk-SK"/>
              </w:rPr>
            </w:pPr>
          </w:p>
        </w:tc>
        <w:tc>
          <w:tcPr>
            <w:tcW w:w="3180" w:type="dxa"/>
            <w:noWrap/>
            <w:vAlign w:val="bottom"/>
            <w:hideMark/>
          </w:tcPr>
          <w:p w14:paraId="2F40ACFD" w14:textId="77777777" w:rsidR="0080438C" w:rsidRPr="00396F43" w:rsidRDefault="0080438C" w:rsidP="00CD0D31">
            <w:pPr>
              <w:rPr>
                <w:ins w:id="10372" w:author="Kaiserová Dominika" w:date="2026-08-28T15:26:00Z" w16du:dateUtc="2026-08-28T13:26:00Z"/>
                <w:color w:val="000000"/>
                <w:sz w:val="24"/>
                <w:szCs w:val="24"/>
                <w:lang w:eastAsia="sk-SK"/>
              </w:rPr>
            </w:pPr>
            <w:ins w:id="10373" w:author="Kaiserová Dominika" w:date="2026-08-28T15:26:00Z" w16du:dateUtc="2026-08-28T13:26:00Z">
              <w:r w:rsidRPr="00396F43">
                <w:rPr>
                  <w:color w:val="000000"/>
                  <w:sz w:val="24"/>
                  <w:szCs w:val="24"/>
                  <w:lang w:eastAsia="sk-SK"/>
                </w:rPr>
                <w:t>Horné Orešany</w:t>
              </w:r>
            </w:ins>
          </w:p>
        </w:tc>
        <w:tc>
          <w:tcPr>
            <w:tcW w:w="2620" w:type="dxa"/>
            <w:noWrap/>
            <w:vAlign w:val="bottom"/>
            <w:hideMark/>
          </w:tcPr>
          <w:p w14:paraId="5F393CAD" w14:textId="77777777" w:rsidR="0080438C" w:rsidRPr="00396F43" w:rsidRDefault="0080438C" w:rsidP="00CD0D31">
            <w:pPr>
              <w:jc w:val="center"/>
              <w:rPr>
                <w:ins w:id="10374" w:author="Kaiserová Dominika" w:date="2026-08-28T15:26:00Z" w16du:dateUtc="2026-08-28T13:26:00Z"/>
                <w:color w:val="000000"/>
                <w:sz w:val="24"/>
                <w:szCs w:val="24"/>
                <w:lang w:eastAsia="sk-SK"/>
              </w:rPr>
            </w:pPr>
            <w:ins w:id="10375" w:author="Kaiserová Dominika" w:date="2026-08-28T15:26:00Z" w16du:dateUtc="2026-08-28T13:26:00Z">
              <w:r w:rsidRPr="00396F43">
                <w:rPr>
                  <w:color w:val="000000"/>
                  <w:sz w:val="24"/>
                  <w:szCs w:val="24"/>
                  <w:lang w:eastAsia="sk-SK"/>
                </w:rPr>
                <w:t>507067</w:t>
              </w:r>
            </w:ins>
          </w:p>
        </w:tc>
      </w:tr>
      <w:tr w:rsidR="0080438C" w:rsidRPr="00396F43" w14:paraId="0C4C42BE" w14:textId="77777777" w:rsidTr="00CD0D31">
        <w:trPr>
          <w:trHeight w:val="300"/>
          <w:ins w:id="10376" w:author="Kaiserová Dominika" w:date="2026-08-28T15:26:00Z" w16du:dateUtc="2026-08-28T13:26:00Z"/>
        </w:trPr>
        <w:tc>
          <w:tcPr>
            <w:tcW w:w="3160" w:type="dxa"/>
            <w:noWrap/>
            <w:vAlign w:val="bottom"/>
            <w:hideMark/>
          </w:tcPr>
          <w:p w14:paraId="04D1651C" w14:textId="77777777" w:rsidR="0080438C" w:rsidRPr="00396F43" w:rsidRDefault="0080438C" w:rsidP="00CD0D31">
            <w:pPr>
              <w:jc w:val="right"/>
              <w:rPr>
                <w:ins w:id="10377" w:author="Kaiserová Dominika" w:date="2026-08-28T15:26:00Z" w16du:dateUtc="2026-08-28T13:26:00Z"/>
                <w:color w:val="000000"/>
                <w:sz w:val="24"/>
                <w:szCs w:val="24"/>
                <w:lang w:eastAsia="sk-SK"/>
              </w:rPr>
            </w:pPr>
          </w:p>
        </w:tc>
        <w:tc>
          <w:tcPr>
            <w:tcW w:w="3180" w:type="dxa"/>
            <w:noWrap/>
            <w:vAlign w:val="bottom"/>
            <w:hideMark/>
          </w:tcPr>
          <w:p w14:paraId="7020A209" w14:textId="77777777" w:rsidR="0080438C" w:rsidRPr="00396F43" w:rsidRDefault="0080438C" w:rsidP="00CD0D31">
            <w:pPr>
              <w:rPr>
                <w:ins w:id="10378" w:author="Kaiserová Dominika" w:date="2026-08-28T15:26:00Z" w16du:dateUtc="2026-08-28T13:26:00Z"/>
                <w:color w:val="000000"/>
                <w:sz w:val="24"/>
                <w:szCs w:val="24"/>
                <w:lang w:eastAsia="sk-SK"/>
              </w:rPr>
            </w:pPr>
            <w:ins w:id="10379" w:author="Kaiserová Dominika" w:date="2026-08-28T15:26:00Z" w16du:dateUtc="2026-08-28T13:26:00Z">
              <w:r w:rsidRPr="00396F43">
                <w:rPr>
                  <w:color w:val="000000"/>
                  <w:sz w:val="24"/>
                  <w:szCs w:val="24"/>
                  <w:lang w:eastAsia="sk-SK"/>
                </w:rPr>
                <w:t>Hrnčiarovce nad Parnou</w:t>
              </w:r>
            </w:ins>
          </w:p>
        </w:tc>
        <w:tc>
          <w:tcPr>
            <w:tcW w:w="2620" w:type="dxa"/>
            <w:noWrap/>
            <w:vAlign w:val="bottom"/>
            <w:hideMark/>
          </w:tcPr>
          <w:p w14:paraId="2EF51C52" w14:textId="77777777" w:rsidR="0080438C" w:rsidRPr="00396F43" w:rsidRDefault="0080438C" w:rsidP="00CD0D31">
            <w:pPr>
              <w:jc w:val="center"/>
              <w:rPr>
                <w:ins w:id="10380" w:author="Kaiserová Dominika" w:date="2026-08-28T15:26:00Z" w16du:dateUtc="2026-08-28T13:26:00Z"/>
                <w:color w:val="000000"/>
                <w:sz w:val="24"/>
                <w:szCs w:val="24"/>
                <w:lang w:eastAsia="sk-SK"/>
              </w:rPr>
            </w:pPr>
            <w:ins w:id="10381" w:author="Kaiserová Dominika" w:date="2026-08-28T15:26:00Z" w16du:dateUtc="2026-08-28T13:26:00Z">
              <w:r w:rsidRPr="00396F43">
                <w:rPr>
                  <w:color w:val="000000"/>
                  <w:sz w:val="24"/>
                  <w:szCs w:val="24"/>
                  <w:lang w:eastAsia="sk-SK"/>
                </w:rPr>
                <w:t>581020</w:t>
              </w:r>
            </w:ins>
          </w:p>
        </w:tc>
      </w:tr>
      <w:tr w:rsidR="0080438C" w:rsidRPr="00396F43" w14:paraId="473A64AC" w14:textId="77777777" w:rsidTr="00CD0D31">
        <w:trPr>
          <w:trHeight w:val="300"/>
          <w:ins w:id="10382" w:author="Kaiserová Dominika" w:date="2026-08-28T15:26:00Z" w16du:dateUtc="2026-08-28T13:26:00Z"/>
        </w:trPr>
        <w:tc>
          <w:tcPr>
            <w:tcW w:w="3160" w:type="dxa"/>
            <w:noWrap/>
            <w:vAlign w:val="bottom"/>
            <w:hideMark/>
          </w:tcPr>
          <w:p w14:paraId="64A93B67" w14:textId="77777777" w:rsidR="0080438C" w:rsidRPr="00396F43" w:rsidRDefault="0080438C" w:rsidP="00CD0D31">
            <w:pPr>
              <w:jc w:val="right"/>
              <w:rPr>
                <w:ins w:id="10383" w:author="Kaiserová Dominika" w:date="2026-08-28T15:26:00Z" w16du:dateUtc="2026-08-28T13:26:00Z"/>
                <w:color w:val="000000"/>
                <w:sz w:val="24"/>
                <w:szCs w:val="24"/>
                <w:lang w:eastAsia="sk-SK"/>
              </w:rPr>
            </w:pPr>
          </w:p>
        </w:tc>
        <w:tc>
          <w:tcPr>
            <w:tcW w:w="3180" w:type="dxa"/>
            <w:noWrap/>
            <w:vAlign w:val="bottom"/>
            <w:hideMark/>
          </w:tcPr>
          <w:p w14:paraId="4B58CA17" w14:textId="77777777" w:rsidR="0080438C" w:rsidRPr="00396F43" w:rsidRDefault="0080438C" w:rsidP="00CD0D31">
            <w:pPr>
              <w:rPr>
                <w:ins w:id="10384" w:author="Kaiserová Dominika" w:date="2026-08-28T15:26:00Z" w16du:dateUtc="2026-08-28T13:26:00Z"/>
                <w:color w:val="000000"/>
                <w:sz w:val="24"/>
                <w:szCs w:val="24"/>
                <w:lang w:eastAsia="sk-SK"/>
              </w:rPr>
            </w:pPr>
            <w:ins w:id="10385" w:author="Kaiserová Dominika" w:date="2026-08-28T15:26:00Z" w16du:dateUtc="2026-08-28T13:26:00Z">
              <w:r w:rsidRPr="00396F43">
                <w:rPr>
                  <w:color w:val="000000"/>
                  <w:sz w:val="24"/>
                  <w:szCs w:val="24"/>
                  <w:lang w:eastAsia="sk-SK"/>
                </w:rPr>
                <w:t>Jaslovské Bohunice</w:t>
              </w:r>
            </w:ins>
          </w:p>
        </w:tc>
        <w:tc>
          <w:tcPr>
            <w:tcW w:w="2620" w:type="dxa"/>
            <w:noWrap/>
            <w:vAlign w:val="bottom"/>
            <w:hideMark/>
          </w:tcPr>
          <w:p w14:paraId="284DAEDF" w14:textId="77777777" w:rsidR="0080438C" w:rsidRPr="00396F43" w:rsidRDefault="0080438C" w:rsidP="00CD0D31">
            <w:pPr>
              <w:jc w:val="center"/>
              <w:rPr>
                <w:ins w:id="10386" w:author="Kaiserová Dominika" w:date="2026-08-28T15:26:00Z" w16du:dateUtc="2026-08-28T13:26:00Z"/>
                <w:color w:val="000000"/>
                <w:sz w:val="24"/>
                <w:szCs w:val="24"/>
                <w:lang w:eastAsia="sk-SK"/>
              </w:rPr>
            </w:pPr>
            <w:ins w:id="10387" w:author="Kaiserová Dominika" w:date="2026-08-28T15:26:00Z" w16du:dateUtc="2026-08-28T13:26:00Z">
              <w:r w:rsidRPr="00396F43">
                <w:rPr>
                  <w:color w:val="000000"/>
                  <w:sz w:val="24"/>
                  <w:szCs w:val="24"/>
                  <w:lang w:eastAsia="sk-SK"/>
                </w:rPr>
                <w:t>507156</w:t>
              </w:r>
            </w:ins>
          </w:p>
        </w:tc>
      </w:tr>
      <w:tr w:rsidR="0080438C" w:rsidRPr="00396F43" w14:paraId="5CC74B73" w14:textId="77777777" w:rsidTr="00CD0D31">
        <w:trPr>
          <w:trHeight w:val="300"/>
          <w:ins w:id="10388" w:author="Kaiserová Dominika" w:date="2026-08-28T15:26:00Z" w16du:dateUtc="2026-08-28T13:26:00Z"/>
        </w:trPr>
        <w:tc>
          <w:tcPr>
            <w:tcW w:w="3160" w:type="dxa"/>
            <w:noWrap/>
            <w:vAlign w:val="bottom"/>
            <w:hideMark/>
          </w:tcPr>
          <w:p w14:paraId="2634F526" w14:textId="77777777" w:rsidR="0080438C" w:rsidRPr="00396F43" w:rsidRDefault="0080438C" w:rsidP="00CD0D31">
            <w:pPr>
              <w:jc w:val="right"/>
              <w:rPr>
                <w:ins w:id="10389" w:author="Kaiserová Dominika" w:date="2026-08-28T15:26:00Z" w16du:dateUtc="2026-08-28T13:26:00Z"/>
                <w:color w:val="000000"/>
                <w:sz w:val="24"/>
                <w:szCs w:val="24"/>
                <w:lang w:eastAsia="sk-SK"/>
              </w:rPr>
            </w:pPr>
          </w:p>
        </w:tc>
        <w:tc>
          <w:tcPr>
            <w:tcW w:w="3180" w:type="dxa"/>
            <w:noWrap/>
            <w:vAlign w:val="bottom"/>
            <w:hideMark/>
          </w:tcPr>
          <w:p w14:paraId="58AD8467" w14:textId="77777777" w:rsidR="0080438C" w:rsidRPr="00396F43" w:rsidRDefault="0080438C" w:rsidP="00CD0D31">
            <w:pPr>
              <w:rPr>
                <w:ins w:id="10390" w:author="Kaiserová Dominika" w:date="2026-08-28T15:26:00Z" w16du:dateUtc="2026-08-28T13:26:00Z"/>
                <w:color w:val="000000"/>
                <w:sz w:val="24"/>
                <w:szCs w:val="24"/>
                <w:lang w:eastAsia="sk-SK"/>
              </w:rPr>
            </w:pPr>
            <w:ins w:id="10391" w:author="Kaiserová Dominika" w:date="2026-08-28T15:26:00Z" w16du:dateUtc="2026-08-28T13:26:00Z">
              <w:r w:rsidRPr="00396F43">
                <w:rPr>
                  <w:color w:val="000000"/>
                  <w:sz w:val="24"/>
                  <w:szCs w:val="24"/>
                  <w:lang w:eastAsia="sk-SK"/>
                </w:rPr>
                <w:t>Kátlovce</w:t>
              </w:r>
            </w:ins>
          </w:p>
        </w:tc>
        <w:tc>
          <w:tcPr>
            <w:tcW w:w="2620" w:type="dxa"/>
            <w:noWrap/>
            <w:vAlign w:val="bottom"/>
            <w:hideMark/>
          </w:tcPr>
          <w:p w14:paraId="13BD35D8" w14:textId="77777777" w:rsidR="0080438C" w:rsidRPr="00396F43" w:rsidRDefault="0080438C" w:rsidP="00CD0D31">
            <w:pPr>
              <w:jc w:val="center"/>
              <w:rPr>
                <w:ins w:id="10392" w:author="Kaiserová Dominika" w:date="2026-08-28T15:26:00Z" w16du:dateUtc="2026-08-28T13:26:00Z"/>
                <w:color w:val="000000"/>
                <w:sz w:val="24"/>
                <w:szCs w:val="24"/>
                <w:lang w:eastAsia="sk-SK"/>
              </w:rPr>
            </w:pPr>
            <w:ins w:id="10393" w:author="Kaiserová Dominika" w:date="2026-08-28T15:26:00Z" w16du:dateUtc="2026-08-28T13:26:00Z">
              <w:r w:rsidRPr="00396F43">
                <w:rPr>
                  <w:color w:val="000000"/>
                  <w:sz w:val="24"/>
                  <w:szCs w:val="24"/>
                  <w:lang w:eastAsia="sk-SK"/>
                </w:rPr>
                <w:t>507164</w:t>
              </w:r>
            </w:ins>
          </w:p>
        </w:tc>
      </w:tr>
      <w:tr w:rsidR="0080438C" w:rsidRPr="00396F43" w14:paraId="01DA435F" w14:textId="77777777" w:rsidTr="00CD0D31">
        <w:trPr>
          <w:trHeight w:val="300"/>
          <w:ins w:id="10394" w:author="Kaiserová Dominika" w:date="2026-08-28T15:26:00Z" w16du:dateUtc="2026-08-28T13:26:00Z"/>
        </w:trPr>
        <w:tc>
          <w:tcPr>
            <w:tcW w:w="3160" w:type="dxa"/>
            <w:noWrap/>
            <w:vAlign w:val="bottom"/>
            <w:hideMark/>
          </w:tcPr>
          <w:p w14:paraId="64A66C84" w14:textId="77777777" w:rsidR="0080438C" w:rsidRPr="00396F43" w:rsidRDefault="0080438C" w:rsidP="00CD0D31">
            <w:pPr>
              <w:jc w:val="right"/>
              <w:rPr>
                <w:ins w:id="10395" w:author="Kaiserová Dominika" w:date="2026-08-28T15:26:00Z" w16du:dateUtc="2026-08-28T13:26:00Z"/>
                <w:color w:val="000000"/>
                <w:sz w:val="24"/>
                <w:szCs w:val="24"/>
                <w:lang w:eastAsia="sk-SK"/>
              </w:rPr>
            </w:pPr>
          </w:p>
        </w:tc>
        <w:tc>
          <w:tcPr>
            <w:tcW w:w="3180" w:type="dxa"/>
            <w:noWrap/>
            <w:vAlign w:val="bottom"/>
            <w:hideMark/>
          </w:tcPr>
          <w:p w14:paraId="5F9DF9D0" w14:textId="77777777" w:rsidR="0080438C" w:rsidRPr="00396F43" w:rsidRDefault="0080438C" w:rsidP="00CD0D31">
            <w:pPr>
              <w:rPr>
                <w:ins w:id="10396" w:author="Kaiserová Dominika" w:date="2026-08-28T15:26:00Z" w16du:dateUtc="2026-08-28T13:26:00Z"/>
                <w:color w:val="000000"/>
                <w:sz w:val="24"/>
                <w:szCs w:val="24"/>
                <w:lang w:eastAsia="sk-SK"/>
              </w:rPr>
            </w:pPr>
            <w:ins w:id="10397" w:author="Kaiserová Dominika" w:date="2026-08-28T15:26:00Z" w16du:dateUtc="2026-08-28T13:26:00Z">
              <w:r w:rsidRPr="00396F43">
                <w:rPr>
                  <w:color w:val="000000"/>
                  <w:sz w:val="24"/>
                  <w:szCs w:val="24"/>
                  <w:lang w:eastAsia="sk-SK"/>
                </w:rPr>
                <w:t>Košolná</w:t>
              </w:r>
            </w:ins>
          </w:p>
        </w:tc>
        <w:tc>
          <w:tcPr>
            <w:tcW w:w="2620" w:type="dxa"/>
            <w:noWrap/>
            <w:vAlign w:val="bottom"/>
            <w:hideMark/>
          </w:tcPr>
          <w:p w14:paraId="4A85960D" w14:textId="77777777" w:rsidR="0080438C" w:rsidRPr="00396F43" w:rsidRDefault="0080438C" w:rsidP="00CD0D31">
            <w:pPr>
              <w:jc w:val="center"/>
              <w:rPr>
                <w:ins w:id="10398" w:author="Kaiserová Dominika" w:date="2026-08-28T15:26:00Z" w16du:dateUtc="2026-08-28T13:26:00Z"/>
                <w:color w:val="000000"/>
                <w:sz w:val="24"/>
                <w:szCs w:val="24"/>
                <w:lang w:eastAsia="sk-SK"/>
              </w:rPr>
            </w:pPr>
            <w:ins w:id="10399" w:author="Kaiserová Dominika" w:date="2026-08-28T15:26:00Z" w16du:dateUtc="2026-08-28T13:26:00Z">
              <w:r w:rsidRPr="00396F43">
                <w:rPr>
                  <w:color w:val="000000"/>
                  <w:sz w:val="24"/>
                  <w:szCs w:val="24"/>
                  <w:lang w:eastAsia="sk-SK"/>
                </w:rPr>
                <w:t>507211</w:t>
              </w:r>
            </w:ins>
          </w:p>
        </w:tc>
      </w:tr>
      <w:tr w:rsidR="0080438C" w:rsidRPr="00396F43" w14:paraId="18ACD323" w14:textId="77777777" w:rsidTr="00CD0D31">
        <w:trPr>
          <w:trHeight w:val="300"/>
          <w:ins w:id="10400" w:author="Kaiserová Dominika" w:date="2026-08-28T15:26:00Z" w16du:dateUtc="2026-08-28T13:26:00Z"/>
        </w:trPr>
        <w:tc>
          <w:tcPr>
            <w:tcW w:w="3160" w:type="dxa"/>
            <w:noWrap/>
            <w:vAlign w:val="bottom"/>
            <w:hideMark/>
          </w:tcPr>
          <w:p w14:paraId="2D575467" w14:textId="77777777" w:rsidR="0080438C" w:rsidRPr="00396F43" w:rsidRDefault="0080438C" w:rsidP="00CD0D31">
            <w:pPr>
              <w:jc w:val="right"/>
              <w:rPr>
                <w:ins w:id="10401" w:author="Kaiserová Dominika" w:date="2026-08-28T15:26:00Z" w16du:dateUtc="2026-08-28T13:26:00Z"/>
                <w:color w:val="000000"/>
                <w:sz w:val="24"/>
                <w:szCs w:val="24"/>
                <w:lang w:eastAsia="sk-SK"/>
              </w:rPr>
            </w:pPr>
          </w:p>
        </w:tc>
        <w:tc>
          <w:tcPr>
            <w:tcW w:w="3180" w:type="dxa"/>
            <w:noWrap/>
            <w:vAlign w:val="bottom"/>
            <w:hideMark/>
          </w:tcPr>
          <w:p w14:paraId="0A4DB270" w14:textId="77777777" w:rsidR="0080438C" w:rsidRPr="00396F43" w:rsidRDefault="0080438C" w:rsidP="00CD0D31">
            <w:pPr>
              <w:rPr>
                <w:ins w:id="10402" w:author="Kaiserová Dominika" w:date="2026-08-28T15:26:00Z" w16du:dateUtc="2026-08-28T13:26:00Z"/>
                <w:color w:val="000000"/>
                <w:sz w:val="24"/>
                <w:szCs w:val="24"/>
                <w:lang w:eastAsia="sk-SK"/>
              </w:rPr>
            </w:pPr>
            <w:ins w:id="10403" w:author="Kaiserová Dominika" w:date="2026-08-28T15:26:00Z" w16du:dateUtc="2026-08-28T13:26:00Z">
              <w:r w:rsidRPr="00396F43">
                <w:rPr>
                  <w:color w:val="000000"/>
                  <w:sz w:val="24"/>
                  <w:szCs w:val="24"/>
                  <w:lang w:eastAsia="sk-SK"/>
                </w:rPr>
                <w:t>Opoj</w:t>
              </w:r>
            </w:ins>
          </w:p>
        </w:tc>
        <w:tc>
          <w:tcPr>
            <w:tcW w:w="2620" w:type="dxa"/>
            <w:noWrap/>
            <w:vAlign w:val="bottom"/>
            <w:hideMark/>
          </w:tcPr>
          <w:p w14:paraId="61C333F3" w14:textId="77777777" w:rsidR="0080438C" w:rsidRPr="00396F43" w:rsidRDefault="0080438C" w:rsidP="00CD0D31">
            <w:pPr>
              <w:jc w:val="center"/>
              <w:rPr>
                <w:ins w:id="10404" w:author="Kaiserová Dominika" w:date="2026-08-28T15:26:00Z" w16du:dateUtc="2026-08-28T13:26:00Z"/>
                <w:color w:val="000000"/>
                <w:sz w:val="24"/>
                <w:szCs w:val="24"/>
                <w:lang w:eastAsia="sk-SK"/>
              </w:rPr>
            </w:pPr>
            <w:ins w:id="10405" w:author="Kaiserová Dominika" w:date="2026-08-28T15:26:00Z" w16du:dateUtc="2026-08-28T13:26:00Z">
              <w:r w:rsidRPr="00396F43">
                <w:rPr>
                  <w:color w:val="000000"/>
                  <w:sz w:val="24"/>
                  <w:szCs w:val="24"/>
                  <w:lang w:eastAsia="sk-SK"/>
                </w:rPr>
                <w:t>556491</w:t>
              </w:r>
            </w:ins>
          </w:p>
        </w:tc>
      </w:tr>
      <w:tr w:rsidR="0080438C" w:rsidRPr="00396F43" w14:paraId="531938AC" w14:textId="77777777" w:rsidTr="00CD0D31">
        <w:trPr>
          <w:trHeight w:val="300"/>
          <w:ins w:id="10406" w:author="Kaiserová Dominika" w:date="2026-08-28T15:26:00Z" w16du:dateUtc="2026-08-28T13:26:00Z"/>
        </w:trPr>
        <w:tc>
          <w:tcPr>
            <w:tcW w:w="3160" w:type="dxa"/>
            <w:noWrap/>
            <w:vAlign w:val="bottom"/>
            <w:hideMark/>
          </w:tcPr>
          <w:p w14:paraId="392CA1BC" w14:textId="77777777" w:rsidR="0080438C" w:rsidRPr="00396F43" w:rsidRDefault="0080438C" w:rsidP="00CD0D31">
            <w:pPr>
              <w:jc w:val="right"/>
              <w:rPr>
                <w:ins w:id="10407" w:author="Kaiserová Dominika" w:date="2026-08-28T15:26:00Z" w16du:dateUtc="2026-08-28T13:26:00Z"/>
                <w:color w:val="000000"/>
                <w:sz w:val="24"/>
                <w:szCs w:val="24"/>
                <w:lang w:eastAsia="sk-SK"/>
              </w:rPr>
            </w:pPr>
          </w:p>
        </w:tc>
        <w:tc>
          <w:tcPr>
            <w:tcW w:w="3180" w:type="dxa"/>
            <w:noWrap/>
            <w:vAlign w:val="bottom"/>
            <w:hideMark/>
          </w:tcPr>
          <w:p w14:paraId="00456FBC" w14:textId="77777777" w:rsidR="0080438C" w:rsidRPr="00396F43" w:rsidRDefault="0080438C" w:rsidP="00CD0D31">
            <w:pPr>
              <w:rPr>
                <w:ins w:id="10408" w:author="Kaiserová Dominika" w:date="2026-08-28T15:26:00Z" w16du:dateUtc="2026-08-28T13:26:00Z"/>
                <w:color w:val="000000"/>
                <w:sz w:val="24"/>
                <w:szCs w:val="24"/>
                <w:lang w:eastAsia="sk-SK"/>
              </w:rPr>
            </w:pPr>
            <w:ins w:id="10409" w:author="Kaiserová Dominika" w:date="2026-08-28T15:26:00Z" w16du:dateUtc="2026-08-28T13:26:00Z">
              <w:r w:rsidRPr="00396F43">
                <w:rPr>
                  <w:color w:val="000000"/>
                  <w:sz w:val="24"/>
                  <w:szCs w:val="24"/>
                  <w:lang w:eastAsia="sk-SK"/>
                </w:rPr>
                <w:t>Pavlice</w:t>
              </w:r>
            </w:ins>
          </w:p>
        </w:tc>
        <w:tc>
          <w:tcPr>
            <w:tcW w:w="2620" w:type="dxa"/>
            <w:noWrap/>
            <w:vAlign w:val="bottom"/>
            <w:hideMark/>
          </w:tcPr>
          <w:p w14:paraId="02DC28E3" w14:textId="77777777" w:rsidR="0080438C" w:rsidRPr="00396F43" w:rsidRDefault="0080438C" w:rsidP="00CD0D31">
            <w:pPr>
              <w:jc w:val="center"/>
              <w:rPr>
                <w:ins w:id="10410" w:author="Kaiserová Dominika" w:date="2026-08-28T15:26:00Z" w16du:dateUtc="2026-08-28T13:26:00Z"/>
                <w:color w:val="000000"/>
                <w:sz w:val="24"/>
                <w:szCs w:val="24"/>
                <w:lang w:eastAsia="sk-SK"/>
              </w:rPr>
            </w:pPr>
            <w:ins w:id="10411" w:author="Kaiserová Dominika" w:date="2026-08-28T15:26:00Z" w16du:dateUtc="2026-08-28T13:26:00Z">
              <w:r w:rsidRPr="00396F43">
                <w:rPr>
                  <w:color w:val="000000"/>
                  <w:sz w:val="24"/>
                  <w:szCs w:val="24"/>
                  <w:lang w:eastAsia="sk-SK"/>
                </w:rPr>
                <w:t>556556</w:t>
              </w:r>
            </w:ins>
          </w:p>
        </w:tc>
      </w:tr>
      <w:tr w:rsidR="0080438C" w:rsidRPr="00396F43" w14:paraId="6D61176B" w14:textId="77777777" w:rsidTr="00CD0D31">
        <w:trPr>
          <w:trHeight w:val="300"/>
          <w:ins w:id="10412" w:author="Kaiserová Dominika" w:date="2026-08-28T15:26:00Z" w16du:dateUtc="2026-08-28T13:26:00Z"/>
        </w:trPr>
        <w:tc>
          <w:tcPr>
            <w:tcW w:w="3160" w:type="dxa"/>
            <w:noWrap/>
            <w:vAlign w:val="bottom"/>
            <w:hideMark/>
          </w:tcPr>
          <w:p w14:paraId="09A00D25" w14:textId="77777777" w:rsidR="0080438C" w:rsidRPr="00396F43" w:rsidRDefault="0080438C" w:rsidP="00CD0D31">
            <w:pPr>
              <w:jc w:val="right"/>
              <w:rPr>
                <w:ins w:id="10413" w:author="Kaiserová Dominika" w:date="2026-08-28T15:26:00Z" w16du:dateUtc="2026-08-28T13:26:00Z"/>
                <w:color w:val="000000"/>
                <w:sz w:val="24"/>
                <w:szCs w:val="24"/>
                <w:lang w:eastAsia="sk-SK"/>
              </w:rPr>
            </w:pPr>
          </w:p>
        </w:tc>
        <w:tc>
          <w:tcPr>
            <w:tcW w:w="3180" w:type="dxa"/>
            <w:noWrap/>
            <w:vAlign w:val="bottom"/>
            <w:hideMark/>
          </w:tcPr>
          <w:p w14:paraId="5C2502DB" w14:textId="77777777" w:rsidR="0080438C" w:rsidRPr="00396F43" w:rsidRDefault="0080438C" w:rsidP="00CD0D31">
            <w:pPr>
              <w:rPr>
                <w:ins w:id="10414" w:author="Kaiserová Dominika" w:date="2026-08-28T15:26:00Z" w16du:dateUtc="2026-08-28T13:26:00Z"/>
                <w:color w:val="000000"/>
                <w:sz w:val="24"/>
                <w:szCs w:val="24"/>
                <w:lang w:eastAsia="sk-SK"/>
              </w:rPr>
            </w:pPr>
            <w:ins w:id="10415" w:author="Kaiserová Dominika" w:date="2026-08-28T15:26:00Z" w16du:dateUtc="2026-08-28T13:26:00Z">
              <w:r w:rsidRPr="00396F43">
                <w:rPr>
                  <w:color w:val="000000"/>
                  <w:sz w:val="24"/>
                  <w:szCs w:val="24"/>
                  <w:lang w:eastAsia="sk-SK"/>
                </w:rPr>
                <w:t>Slovenská Nová Ves</w:t>
              </w:r>
            </w:ins>
          </w:p>
        </w:tc>
        <w:tc>
          <w:tcPr>
            <w:tcW w:w="2620" w:type="dxa"/>
            <w:noWrap/>
            <w:vAlign w:val="bottom"/>
            <w:hideMark/>
          </w:tcPr>
          <w:p w14:paraId="12EB712A" w14:textId="77777777" w:rsidR="0080438C" w:rsidRPr="00396F43" w:rsidRDefault="0080438C" w:rsidP="00CD0D31">
            <w:pPr>
              <w:jc w:val="center"/>
              <w:rPr>
                <w:ins w:id="10416" w:author="Kaiserová Dominika" w:date="2026-08-28T15:26:00Z" w16du:dateUtc="2026-08-28T13:26:00Z"/>
                <w:color w:val="000000"/>
                <w:sz w:val="24"/>
                <w:szCs w:val="24"/>
                <w:lang w:eastAsia="sk-SK"/>
              </w:rPr>
            </w:pPr>
            <w:ins w:id="10417" w:author="Kaiserová Dominika" w:date="2026-08-28T15:26:00Z" w16du:dateUtc="2026-08-28T13:26:00Z">
              <w:r w:rsidRPr="00396F43">
                <w:rPr>
                  <w:color w:val="000000"/>
                  <w:sz w:val="24"/>
                  <w:szCs w:val="24"/>
                  <w:lang w:eastAsia="sk-SK"/>
                </w:rPr>
                <w:t>556564</w:t>
              </w:r>
            </w:ins>
          </w:p>
        </w:tc>
      </w:tr>
      <w:tr w:rsidR="0080438C" w:rsidRPr="00396F43" w14:paraId="545798AD" w14:textId="77777777" w:rsidTr="00CD0D31">
        <w:trPr>
          <w:trHeight w:val="300"/>
          <w:ins w:id="10418" w:author="Kaiserová Dominika" w:date="2026-08-28T15:26:00Z" w16du:dateUtc="2026-08-28T13:26:00Z"/>
        </w:trPr>
        <w:tc>
          <w:tcPr>
            <w:tcW w:w="3160" w:type="dxa"/>
            <w:noWrap/>
            <w:vAlign w:val="bottom"/>
            <w:hideMark/>
          </w:tcPr>
          <w:p w14:paraId="40CC68CB" w14:textId="77777777" w:rsidR="0080438C" w:rsidRPr="00396F43" w:rsidRDefault="0080438C" w:rsidP="00CD0D31">
            <w:pPr>
              <w:jc w:val="right"/>
              <w:rPr>
                <w:ins w:id="10419" w:author="Kaiserová Dominika" w:date="2026-08-28T15:26:00Z" w16du:dateUtc="2026-08-28T13:26:00Z"/>
                <w:color w:val="000000"/>
                <w:sz w:val="24"/>
                <w:szCs w:val="24"/>
                <w:lang w:eastAsia="sk-SK"/>
              </w:rPr>
            </w:pPr>
          </w:p>
        </w:tc>
        <w:tc>
          <w:tcPr>
            <w:tcW w:w="3180" w:type="dxa"/>
            <w:noWrap/>
            <w:vAlign w:val="bottom"/>
            <w:hideMark/>
          </w:tcPr>
          <w:p w14:paraId="7CDD1693" w14:textId="77777777" w:rsidR="0080438C" w:rsidRPr="00396F43" w:rsidRDefault="0080438C" w:rsidP="00CD0D31">
            <w:pPr>
              <w:rPr>
                <w:ins w:id="10420" w:author="Kaiserová Dominika" w:date="2026-08-28T15:26:00Z" w16du:dateUtc="2026-08-28T13:26:00Z"/>
                <w:color w:val="000000"/>
                <w:sz w:val="24"/>
                <w:szCs w:val="24"/>
                <w:lang w:eastAsia="sk-SK"/>
              </w:rPr>
            </w:pPr>
            <w:ins w:id="10421" w:author="Kaiserová Dominika" w:date="2026-08-28T15:26:00Z" w16du:dateUtc="2026-08-28T13:26:00Z">
              <w:r w:rsidRPr="00396F43">
                <w:rPr>
                  <w:color w:val="000000"/>
                  <w:sz w:val="24"/>
                  <w:szCs w:val="24"/>
                  <w:lang w:eastAsia="sk-SK"/>
                </w:rPr>
                <w:t>Smolenice</w:t>
              </w:r>
            </w:ins>
          </w:p>
        </w:tc>
        <w:tc>
          <w:tcPr>
            <w:tcW w:w="2620" w:type="dxa"/>
            <w:noWrap/>
            <w:vAlign w:val="bottom"/>
            <w:hideMark/>
          </w:tcPr>
          <w:p w14:paraId="48B7F5A5" w14:textId="77777777" w:rsidR="0080438C" w:rsidRPr="00396F43" w:rsidRDefault="0080438C" w:rsidP="00CD0D31">
            <w:pPr>
              <w:jc w:val="center"/>
              <w:rPr>
                <w:ins w:id="10422" w:author="Kaiserová Dominika" w:date="2026-08-28T15:26:00Z" w16du:dateUtc="2026-08-28T13:26:00Z"/>
                <w:color w:val="000000"/>
                <w:sz w:val="24"/>
                <w:szCs w:val="24"/>
                <w:lang w:eastAsia="sk-SK"/>
              </w:rPr>
            </w:pPr>
            <w:ins w:id="10423" w:author="Kaiserová Dominika" w:date="2026-08-28T15:26:00Z" w16du:dateUtc="2026-08-28T13:26:00Z">
              <w:r w:rsidRPr="00396F43">
                <w:rPr>
                  <w:color w:val="000000"/>
                  <w:sz w:val="24"/>
                  <w:szCs w:val="24"/>
                  <w:lang w:eastAsia="sk-SK"/>
                </w:rPr>
                <w:t>507555</w:t>
              </w:r>
            </w:ins>
          </w:p>
        </w:tc>
      </w:tr>
      <w:tr w:rsidR="0080438C" w:rsidRPr="00396F43" w14:paraId="4E5CFD2B" w14:textId="77777777" w:rsidTr="00CD0D31">
        <w:trPr>
          <w:trHeight w:val="300"/>
          <w:ins w:id="10424" w:author="Kaiserová Dominika" w:date="2026-08-28T15:26:00Z" w16du:dateUtc="2026-08-28T13:26:00Z"/>
        </w:trPr>
        <w:tc>
          <w:tcPr>
            <w:tcW w:w="3160" w:type="dxa"/>
            <w:noWrap/>
            <w:vAlign w:val="bottom"/>
            <w:hideMark/>
          </w:tcPr>
          <w:p w14:paraId="3F89079A" w14:textId="77777777" w:rsidR="0080438C" w:rsidRPr="00396F43" w:rsidRDefault="0080438C" w:rsidP="00CD0D31">
            <w:pPr>
              <w:jc w:val="right"/>
              <w:rPr>
                <w:ins w:id="10425" w:author="Kaiserová Dominika" w:date="2026-08-28T15:26:00Z" w16du:dateUtc="2026-08-28T13:26:00Z"/>
                <w:color w:val="000000"/>
                <w:sz w:val="24"/>
                <w:szCs w:val="24"/>
                <w:lang w:eastAsia="sk-SK"/>
              </w:rPr>
            </w:pPr>
          </w:p>
        </w:tc>
        <w:tc>
          <w:tcPr>
            <w:tcW w:w="3180" w:type="dxa"/>
            <w:noWrap/>
            <w:vAlign w:val="bottom"/>
            <w:hideMark/>
          </w:tcPr>
          <w:p w14:paraId="06F58839" w14:textId="77777777" w:rsidR="0080438C" w:rsidRPr="00396F43" w:rsidRDefault="0080438C" w:rsidP="00CD0D31">
            <w:pPr>
              <w:rPr>
                <w:ins w:id="10426" w:author="Kaiserová Dominika" w:date="2026-08-28T15:26:00Z" w16du:dateUtc="2026-08-28T13:26:00Z"/>
                <w:color w:val="000000"/>
                <w:sz w:val="24"/>
                <w:szCs w:val="24"/>
                <w:lang w:eastAsia="sk-SK"/>
              </w:rPr>
            </w:pPr>
            <w:ins w:id="10427" w:author="Kaiserová Dominika" w:date="2026-08-28T15:26:00Z" w16du:dateUtc="2026-08-28T13:26:00Z">
              <w:r w:rsidRPr="00396F43">
                <w:rPr>
                  <w:color w:val="000000"/>
                  <w:sz w:val="24"/>
                  <w:szCs w:val="24"/>
                  <w:lang w:eastAsia="sk-SK"/>
                </w:rPr>
                <w:t>Suchá nad Parnou</w:t>
              </w:r>
            </w:ins>
          </w:p>
        </w:tc>
        <w:tc>
          <w:tcPr>
            <w:tcW w:w="2620" w:type="dxa"/>
            <w:noWrap/>
            <w:vAlign w:val="bottom"/>
            <w:hideMark/>
          </w:tcPr>
          <w:p w14:paraId="1477AE0E" w14:textId="77777777" w:rsidR="0080438C" w:rsidRPr="00396F43" w:rsidRDefault="0080438C" w:rsidP="00CD0D31">
            <w:pPr>
              <w:jc w:val="center"/>
              <w:rPr>
                <w:ins w:id="10428" w:author="Kaiserová Dominika" w:date="2026-08-28T15:26:00Z" w16du:dateUtc="2026-08-28T13:26:00Z"/>
                <w:color w:val="000000"/>
                <w:sz w:val="24"/>
                <w:szCs w:val="24"/>
                <w:lang w:eastAsia="sk-SK"/>
              </w:rPr>
            </w:pPr>
            <w:ins w:id="10429" w:author="Kaiserová Dominika" w:date="2026-08-28T15:26:00Z" w16du:dateUtc="2026-08-28T13:26:00Z">
              <w:r w:rsidRPr="00396F43">
                <w:rPr>
                  <w:color w:val="000000"/>
                  <w:sz w:val="24"/>
                  <w:szCs w:val="24"/>
                  <w:lang w:eastAsia="sk-SK"/>
                </w:rPr>
                <w:t>507571</w:t>
              </w:r>
            </w:ins>
          </w:p>
        </w:tc>
      </w:tr>
      <w:tr w:rsidR="0080438C" w:rsidRPr="00396F43" w14:paraId="430EC3B1" w14:textId="77777777" w:rsidTr="00CD0D31">
        <w:trPr>
          <w:trHeight w:val="300"/>
          <w:ins w:id="10430" w:author="Kaiserová Dominika" w:date="2026-08-28T15:26:00Z" w16du:dateUtc="2026-08-28T13:26:00Z"/>
        </w:trPr>
        <w:tc>
          <w:tcPr>
            <w:tcW w:w="3160" w:type="dxa"/>
            <w:noWrap/>
            <w:vAlign w:val="bottom"/>
            <w:hideMark/>
          </w:tcPr>
          <w:p w14:paraId="6069294B" w14:textId="77777777" w:rsidR="0080438C" w:rsidRPr="00396F43" w:rsidRDefault="0080438C" w:rsidP="00CD0D31">
            <w:pPr>
              <w:jc w:val="right"/>
              <w:rPr>
                <w:ins w:id="10431" w:author="Kaiserová Dominika" w:date="2026-08-28T15:26:00Z" w16du:dateUtc="2026-08-28T13:26:00Z"/>
                <w:color w:val="000000"/>
                <w:sz w:val="24"/>
                <w:szCs w:val="24"/>
                <w:lang w:eastAsia="sk-SK"/>
              </w:rPr>
            </w:pPr>
          </w:p>
        </w:tc>
        <w:tc>
          <w:tcPr>
            <w:tcW w:w="3180" w:type="dxa"/>
            <w:noWrap/>
            <w:vAlign w:val="bottom"/>
            <w:hideMark/>
          </w:tcPr>
          <w:p w14:paraId="3D6217CF" w14:textId="77777777" w:rsidR="0080438C" w:rsidRPr="00396F43" w:rsidRDefault="0080438C" w:rsidP="00CD0D31">
            <w:pPr>
              <w:rPr>
                <w:ins w:id="10432" w:author="Kaiserová Dominika" w:date="2026-08-28T15:26:00Z" w16du:dateUtc="2026-08-28T13:26:00Z"/>
                <w:color w:val="000000"/>
                <w:sz w:val="24"/>
                <w:szCs w:val="24"/>
                <w:lang w:eastAsia="sk-SK"/>
              </w:rPr>
            </w:pPr>
            <w:ins w:id="10433" w:author="Kaiserová Dominika" w:date="2026-08-28T15:26:00Z" w16du:dateUtc="2026-08-28T13:26:00Z">
              <w:r w:rsidRPr="00396F43">
                <w:rPr>
                  <w:color w:val="000000"/>
                  <w:sz w:val="24"/>
                  <w:szCs w:val="24"/>
                  <w:lang w:eastAsia="sk-SK"/>
                </w:rPr>
                <w:t>Špačince</w:t>
              </w:r>
            </w:ins>
          </w:p>
        </w:tc>
        <w:tc>
          <w:tcPr>
            <w:tcW w:w="2620" w:type="dxa"/>
            <w:noWrap/>
            <w:vAlign w:val="bottom"/>
            <w:hideMark/>
          </w:tcPr>
          <w:p w14:paraId="773839CF" w14:textId="77777777" w:rsidR="0080438C" w:rsidRPr="00396F43" w:rsidRDefault="0080438C" w:rsidP="00CD0D31">
            <w:pPr>
              <w:jc w:val="center"/>
              <w:rPr>
                <w:ins w:id="10434" w:author="Kaiserová Dominika" w:date="2026-08-28T15:26:00Z" w16du:dateUtc="2026-08-28T13:26:00Z"/>
                <w:color w:val="000000"/>
                <w:sz w:val="24"/>
                <w:szCs w:val="24"/>
                <w:lang w:eastAsia="sk-SK"/>
              </w:rPr>
            </w:pPr>
            <w:ins w:id="10435" w:author="Kaiserová Dominika" w:date="2026-08-28T15:26:00Z" w16du:dateUtc="2026-08-28T13:26:00Z">
              <w:r w:rsidRPr="00396F43">
                <w:rPr>
                  <w:color w:val="000000"/>
                  <w:sz w:val="24"/>
                  <w:szCs w:val="24"/>
                  <w:lang w:eastAsia="sk-SK"/>
                </w:rPr>
                <w:t>507601</w:t>
              </w:r>
            </w:ins>
          </w:p>
        </w:tc>
      </w:tr>
      <w:tr w:rsidR="0080438C" w:rsidRPr="00396F43" w14:paraId="2DEE8FBF" w14:textId="77777777" w:rsidTr="00CD0D31">
        <w:trPr>
          <w:trHeight w:val="300"/>
          <w:ins w:id="10436" w:author="Kaiserová Dominika" w:date="2026-08-28T15:26:00Z" w16du:dateUtc="2026-08-28T13:26:00Z"/>
        </w:trPr>
        <w:tc>
          <w:tcPr>
            <w:tcW w:w="3160" w:type="dxa"/>
            <w:noWrap/>
            <w:vAlign w:val="bottom"/>
            <w:hideMark/>
          </w:tcPr>
          <w:p w14:paraId="28764321" w14:textId="77777777" w:rsidR="0080438C" w:rsidRPr="00396F43" w:rsidRDefault="0080438C" w:rsidP="00CD0D31">
            <w:pPr>
              <w:jc w:val="right"/>
              <w:rPr>
                <w:ins w:id="10437" w:author="Kaiserová Dominika" w:date="2026-08-28T15:26:00Z" w16du:dateUtc="2026-08-28T13:26:00Z"/>
                <w:color w:val="000000"/>
                <w:sz w:val="24"/>
                <w:szCs w:val="24"/>
                <w:lang w:eastAsia="sk-SK"/>
              </w:rPr>
            </w:pPr>
          </w:p>
        </w:tc>
        <w:tc>
          <w:tcPr>
            <w:tcW w:w="3180" w:type="dxa"/>
            <w:noWrap/>
            <w:vAlign w:val="bottom"/>
            <w:hideMark/>
          </w:tcPr>
          <w:p w14:paraId="5BFA1D0E" w14:textId="77777777" w:rsidR="0080438C" w:rsidRPr="00396F43" w:rsidRDefault="0080438C" w:rsidP="00CD0D31">
            <w:pPr>
              <w:rPr>
                <w:ins w:id="10438" w:author="Kaiserová Dominika" w:date="2026-08-28T15:26:00Z" w16du:dateUtc="2026-08-28T13:26:00Z"/>
                <w:color w:val="000000"/>
                <w:sz w:val="24"/>
                <w:szCs w:val="24"/>
                <w:lang w:eastAsia="sk-SK"/>
              </w:rPr>
            </w:pPr>
            <w:ins w:id="10439" w:author="Kaiserová Dominika" w:date="2026-08-28T15:26:00Z" w16du:dateUtc="2026-08-28T13:26:00Z">
              <w:r w:rsidRPr="00396F43">
                <w:rPr>
                  <w:color w:val="000000"/>
                  <w:sz w:val="24"/>
                  <w:szCs w:val="24"/>
                  <w:lang w:eastAsia="sk-SK"/>
                </w:rPr>
                <w:t>Trnava</w:t>
              </w:r>
            </w:ins>
          </w:p>
        </w:tc>
        <w:tc>
          <w:tcPr>
            <w:tcW w:w="2620" w:type="dxa"/>
            <w:noWrap/>
            <w:vAlign w:val="bottom"/>
            <w:hideMark/>
          </w:tcPr>
          <w:p w14:paraId="25399AA6" w14:textId="77777777" w:rsidR="0080438C" w:rsidRPr="00396F43" w:rsidRDefault="0080438C" w:rsidP="00CD0D31">
            <w:pPr>
              <w:jc w:val="center"/>
              <w:rPr>
                <w:ins w:id="10440" w:author="Kaiserová Dominika" w:date="2026-08-28T15:26:00Z" w16du:dateUtc="2026-08-28T13:26:00Z"/>
                <w:color w:val="000000"/>
                <w:sz w:val="24"/>
                <w:szCs w:val="24"/>
                <w:lang w:eastAsia="sk-SK"/>
              </w:rPr>
            </w:pPr>
            <w:ins w:id="10441" w:author="Kaiserová Dominika" w:date="2026-08-28T15:26:00Z" w16du:dateUtc="2026-08-28T13:26:00Z">
              <w:r w:rsidRPr="00396F43">
                <w:rPr>
                  <w:color w:val="000000"/>
                  <w:sz w:val="24"/>
                  <w:szCs w:val="24"/>
                  <w:lang w:eastAsia="sk-SK"/>
                </w:rPr>
                <w:t>506745</w:t>
              </w:r>
            </w:ins>
          </w:p>
        </w:tc>
      </w:tr>
      <w:tr w:rsidR="0080438C" w:rsidRPr="00396F43" w14:paraId="6672E30E" w14:textId="77777777" w:rsidTr="00CD0D31">
        <w:trPr>
          <w:trHeight w:val="300"/>
          <w:ins w:id="10442" w:author="Kaiserová Dominika" w:date="2026-08-28T15:26:00Z" w16du:dateUtc="2026-08-28T13:26:00Z"/>
        </w:trPr>
        <w:tc>
          <w:tcPr>
            <w:tcW w:w="3160" w:type="dxa"/>
            <w:noWrap/>
            <w:vAlign w:val="bottom"/>
            <w:hideMark/>
          </w:tcPr>
          <w:p w14:paraId="340D6A21" w14:textId="77777777" w:rsidR="0080438C" w:rsidRPr="00396F43" w:rsidRDefault="0080438C" w:rsidP="00CD0D31">
            <w:pPr>
              <w:jc w:val="right"/>
              <w:rPr>
                <w:ins w:id="10443" w:author="Kaiserová Dominika" w:date="2026-08-28T15:26:00Z" w16du:dateUtc="2026-08-28T13:26:00Z"/>
                <w:color w:val="000000"/>
                <w:sz w:val="24"/>
                <w:szCs w:val="24"/>
                <w:lang w:eastAsia="sk-SK"/>
              </w:rPr>
            </w:pPr>
          </w:p>
        </w:tc>
        <w:tc>
          <w:tcPr>
            <w:tcW w:w="3180" w:type="dxa"/>
            <w:noWrap/>
            <w:vAlign w:val="bottom"/>
            <w:hideMark/>
          </w:tcPr>
          <w:p w14:paraId="01AD425E" w14:textId="77777777" w:rsidR="0080438C" w:rsidRPr="00396F43" w:rsidRDefault="0080438C" w:rsidP="00CD0D31">
            <w:pPr>
              <w:rPr>
                <w:ins w:id="10444" w:author="Kaiserová Dominika" w:date="2026-08-28T15:26:00Z" w16du:dateUtc="2026-08-28T13:26:00Z"/>
                <w:color w:val="000000"/>
                <w:sz w:val="24"/>
                <w:szCs w:val="24"/>
                <w:lang w:eastAsia="sk-SK"/>
              </w:rPr>
            </w:pPr>
            <w:ins w:id="10445" w:author="Kaiserová Dominika" w:date="2026-08-28T15:26:00Z" w16du:dateUtc="2026-08-28T13:26:00Z">
              <w:r w:rsidRPr="00396F43">
                <w:rPr>
                  <w:color w:val="000000"/>
                  <w:sz w:val="24"/>
                  <w:szCs w:val="24"/>
                  <w:lang w:eastAsia="sk-SK"/>
                </w:rPr>
                <w:t>Voderady</w:t>
              </w:r>
            </w:ins>
          </w:p>
        </w:tc>
        <w:tc>
          <w:tcPr>
            <w:tcW w:w="2620" w:type="dxa"/>
            <w:noWrap/>
            <w:vAlign w:val="bottom"/>
            <w:hideMark/>
          </w:tcPr>
          <w:p w14:paraId="6ED7C379" w14:textId="77777777" w:rsidR="0080438C" w:rsidRPr="00396F43" w:rsidRDefault="0080438C" w:rsidP="00CD0D31">
            <w:pPr>
              <w:jc w:val="center"/>
              <w:rPr>
                <w:ins w:id="10446" w:author="Kaiserová Dominika" w:date="2026-08-28T15:26:00Z" w16du:dateUtc="2026-08-28T13:26:00Z"/>
                <w:color w:val="000000"/>
                <w:sz w:val="24"/>
                <w:szCs w:val="24"/>
                <w:lang w:eastAsia="sk-SK"/>
              </w:rPr>
            </w:pPr>
            <w:ins w:id="10447" w:author="Kaiserová Dominika" w:date="2026-08-28T15:26:00Z" w16du:dateUtc="2026-08-28T13:26:00Z">
              <w:r w:rsidRPr="00396F43">
                <w:rPr>
                  <w:color w:val="000000"/>
                  <w:sz w:val="24"/>
                  <w:szCs w:val="24"/>
                  <w:lang w:eastAsia="sk-SK"/>
                </w:rPr>
                <w:t>507741</w:t>
              </w:r>
            </w:ins>
          </w:p>
        </w:tc>
      </w:tr>
      <w:tr w:rsidR="0080438C" w:rsidRPr="00396F43" w14:paraId="6C8988C4" w14:textId="77777777" w:rsidTr="00CD0D31">
        <w:trPr>
          <w:trHeight w:val="300"/>
          <w:ins w:id="10448" w:author="Kaiserová Dominika" w:date="2026-08-28T15:26:00Z" w16du:dateUtc="2026-08-28T13:26:00Z"/>
        </w:trPr>
        <w:tc>
          <w:tcPr>
            <w:tcW w:w="3160" w:type="dxa"/>
            <w:noWrap/>
            <w:vAlign w:val="bottom"/>
            <w:hideMark/>
          </w:tcPr>
          <w:p w14:paraId="607D88CB" w14:textId="77777777" w:rsidR="0080438C" w:rsidRPr="00396F43" w:rsidRDefault="0080438C" w:rsidP="00CD0D31">
            <w:pPr>
              <w:jc w:val="right"/>
              <w:rPr>
                <w:ins w:id="10449" w:author="Kaiserová Dominika" w:date="2026-08-28T15:26:00Z" w16du:dateUtc="2026-08-28T13:26:00Z"/>
                <w:color w:val="000000"/>
                <w:sz w:val="24"/>
                <w:szCs w:val="24"/>
                <w:lang w:eastAsia="sk-SK"/>
              </w:rPr>
            </w:pPr>
          </w:p>
        </w:tc>
        <w:tc>
          <w:tcPr>
            <w:tcW w:w="3180" w:type="dxa"/>
            <w:noWrap/>
            <w:vAlign w:val="bottom"/>
            <w:hideMark/>
          </w:tcPr>
          <w:p w14:paraId="4AF5C57D" w14:textId="77777777" w:rsidR="0080438C" w:rsidRPr="00396F43" w:rsidRDefault="0080438C" w:rsidP="00CD0D31">
            <w:pPr>
              <w:rPr>
                <w:ins w:id="10450" w:author="Kaiserová Dominika" w:date="2026-08-28T15:26:00Z" w16du:dateUtc="2026-08-28T13:26:00Z"/>
                <w:color w:val="000000"/>
                <w:sz w:val="24"/>
                <w:szCs w:val="24"/>
                <w:lang w:eastAsia="sk-SK"/>
              </w:rPr>
            </w:pPr>
            <w:ins w:id="10451" w:author="Kaiserová Dominika" w:date="2026-08-28T15:26:00Z" w16du:dateUtc="2026-08-28T13:26:00Z">
              <w:r w:rsidRPr="00396F43">
                <w:rPr>
                  <w:color w:val="000000"/>
                  <w:sz w:val="24"/>
                  <w:szCs w:val="24"/>
                  <w:lang w:eastAsia="sk-SK"/>
                </w:rPr>
                <w:t>Zavar</w:t>
              </w:r>
            </w:ins>
          </w:p>
        </w:tc>
        <w:tc>
          <w:tcPr>
            <w:tcW w:w="2620" w:type="dxa"/>
            <w:noWrap/>
            <w:vAlign w:val="bottom"/>
            <w:hideMark/>
          </w:tcPr>
          <w:p w14:paraId="51A61BE9" w14:textId="77777777" w:rsidR="0080438C" w:rsidRPr="00396F43" w:rsidRDefault="0080438C" w:rsidP="00CD0D31">
            <w:pPr>
              <w:jc w:val="center"/>
              <w:rPr>
                <w:ins w:id="10452" w:author="Kaiserová Dominika" w:date="2026-08-28T15:26:00Z" w16du:dateUtc="2026-08-28T13:26:00Z"/>
                <w:color w:val="000000"/>
                <w:sz w:val="24"/>
                <w:szCs w:val="24"/>
                <w:lang w:eastAsia="sk-SK"/>
              </w:rPr>
            </w:pPr>
            <w:ins w:id="10453" w:author="Kaiserová Dominika" w:date="2026-08-28T15:26:00Z" w16du:dateUtc="2026-08-28T13:26:00Z">
              <w:r w:rsidRPr="00396F43">
                <w:rPr>
                  <w:color w:val="000000"/>
                  <w:sz w:val="24"/>
                  <w:szCs w:val="24"/>
                  <w:lang w:eastAsia="sk-SK"/>
                </w:rPr>
                <w:t>507768</w:t>
              </w:r>
            </w:ins>
          </w:p>
        </w:tc>
      </w:tr>
      <w:tr w:rsidR="0080438C" w:rsidRPr="00396F43" w14:paraId="1EED9701" w14:textId="77777777" w:rsidTr="00CD0D31">
        <w:trPr>
          <w:trHeight w:val="300"/>
          <w:ins w:id="10454" w:author="Kaiserová Dominika" w:date="2026-08-28T15:26:00Z" w16du:dateUtc="2026-08-28T13:26:00Z"/>
        </w:trPr>
        <w:tc>
          <w:tcPr>
            <w:tcW w:w="3160" w:type="dxa"/>
            <w:noWrap/>
            <w:vAlign w:val="bottom"/>
            <w:hideMark/>
          </w:tcPr>
          <w:p w14:paraId="7350C036" w14:textId="77777777" w:rsidR="0080438C" w:rsidRPr="00396F43" w:rsidRDefault="0080438C" w:rsidP="00CD0D31">
            <w:pPr>
              <w:jc w:val="right"/>
              <w:rPr>
                <w:ins w:id="10455" w:author="Kaiserová Dominika" w:date="2026-08-28T15:26:00Z" w16du:dateUtc="2026-08-28T13:26:00Z"/>
                <w:color w:val="000000"/>
                <w:sz w:val="24"/>
                <w:szCs w:val="24"/>
                <w:lang w:eastAsia="sk-SK"/>
              </w:rPr>
            </w:pPr>
          </w:p>
        </w:tc>
        <w:tc>
          <w:tcPr>
            <w:tcW w:w="3180" w:type="dxa"/>
            <w:noWrap/>
            <w:vAlign w:val="bottom"/>
            <w:hideMark/>
          </w:tcPr>
          <w:p w14:paraId="7BEABEF1" w14:textId="77777777" w:rsidR="0080438C" w:rsidRPr="00396F43" w:rsidRDefault="0080438C" w:rsidP="00CD0D31">
            <w:pPr>
              <w:rPr>
                <w:ins w:id="10456" w:author="Kaiserová Dominika" w:date="2026-08-28T15:26:00Z" w16du:dateUtc="2026-08-28T13:26:00Z"/>
                <w:color w:val="000000"/>
                <w:sz w:val="24"/>
                <w:szCs w:val="24"/>
                <w:lang w:eastAsia="sk-SK"/>
              </w:rPr>
            </w:pPr>
            <w:ins w:id="10457" w:author="Kaiserová Dominika" w:date="2026-08-28T15:26:00Z" w16du:dateUtc="2026-08-28T13:26:00Z">
              <w:r w:rsidRPr="00396F43">
                <w:rPr>
                  <w:color w:val="000000"/>
                  <w:sz w:val="24"/>
                  <w:szCs w:val="24"/>
                  <w:lang w:eastAsia="sk-SK"/>
                </w:rPr>
                <w:t>Zeleneč</w:t>
              </w:r>
            </w:ins>
          </w:p>
        </w:tc>
        <w:tc>
          <w:tcPr>
            <w:tcW w:w="2620" w:type="dxa"/>
            <w:noWrap/>
            <w:vAlign w:val="bottom"/>
            <w:hideMark/>
          </w:tcPr>
          <w:p w14:paraId="77AC0FF8" w14:textId="77777777" w:rsidR="0080438C" w:rsidRPr="00396F43" w:rsidRDefault="0080438C" w:rsidP="00CD0D31">
            <w:pPr>
              <w:jc w:val="center"/>
              <w:rPr>
                <w:ins w:id="10458" w:author="Kaiserová Dominika" w:date="2026-08-28T15:26:00Z" w16du:dateUtc="2026-08-28T13:26:00Z"/>
                <w:color w:val="000000"/>
                <w:sz w:val="24"/>
                <w:szCs w:val="24"/>
                <w:lang w:eastAsia="sk-SK"/>
              </w:rPr>
            </w:pPr>
            <w:ins w:id="10459" w:author="Kaiserová Dominika" w:date="2026-08-28T15:26:00Z" w16du:dateUtc="2026-08-28T13:26:00Z">
              <w:r w:rsidRPr="00396F43">
                <w:rPr>
                  <w:color w:val="000000"/>
                  <w:sz w:val="24"/>
                  <w:szCs w:val="24"/>
                  <w:lang w:eastAsia="sk-SK"/>
                </w:rPr>
                <w:t>507776</w:t>
              </w:r>
            </w:ins>
          </w:p>
        </w:tc>
      </w:tr>
      <w:tr w:rsidR="0080438C" w:rsidRPr="00396F43" w14:paraId="40A0F2F4" w14:textId="77777777" w:rsidTr="00CD0D31">
        <w:trPr>
          <w:trHeight w:val="300"/>
          <w:ins w:id="10460" w:author="Kaiserová Dominika" w:date="2026-08-28T15:26:00Z" w16du:dateUtc="2026-08-28T13:26:00Z"/>
        </w:trPr>
        <w:tc>
          <w:tcPr>
            <w:tcW w:w="3160" w:type="dxa"/>
            <w:noWrap/>
            <w:vAlign w:val="bottom"/>
            <w:hideMark/>
          </w:tcPr>
          <w:p w14:paraId="1BC6C939" w14:textId="77777777" w:rsidR="0080438C" w:rsidRPr="00396F43" w:rsidRDefault="0080438C" w:rsidP="00CD0D31">
            <w:pPr>
              <w:jc w:val="right"/>
              <w:rPr>
                <w:ins w:id="10461" w:author="Kaiserová Dominika" w:date="2026-08-28T15:26:00Z" w16du:dateUtc="2026-08-28T13:26:00Z"/>
                <w:color w:val="000000"/>
                <w:sz w:val="24"/>
                <w:szCs w:val="24"/>
                <w:lang w:eastAsia="sk-SK"/>
              </w:rPr>
            </w:pPr>
          </w:p>
        </w:tc>
        <w:tc>
          <w:tcPr>
            <w:tcW w:w="3180" w:type="dxa"/>
            <w:noWrap/>
            <w:vAlign w:val="bottom"/>
            <w:hideMark/>
          </w:tcPr>
          <w:p w14:paraId="34224A9A" w14:textId="77777777" w:rsidR="0080438C" w:rsidRPr="00396F43" w:rsidRDefault="0080438C" w:rsidP="00CD0D31">
            <w:pPr>
              <w:rPr>
                <w:ins w:id="10462" w:author="Kaiserová Dominika" w:date="2026-08-28T15:26:00Z" w16du:dateUtc="2026-08-28T13:26:00Z"/>
                <w:color w:val="000000"/>
                <w:sz w:val="24"/>
                <w:szCs w:val="24"/>
                <w:lang w:eastAsia="sk-SK"/>
              </w:rPr>
            </w:pPr>
            <w:ins w:id="10463" w:author="Kaiserová Dominika" w:date="2026-08-28T15:26:00Z" w16du:dateUtc="2026-08-28T13:26:00Z">
              <w:r w:rsidRPr="00396F43">
                <w:rPr>
                  <w:color w:val="000000"/>
                  <w:sz w:val="24"/>
                  <w:szCs w:val="24"/>
                  <w:lang w:eastAsia="sk-SK"/>
                </w:rPr>
                <w:t>Zvončín</w:t>
              </w:r>
            </w:ins>
          </w:p>
        </w:tc>
        <w:tc>
          <w:tcPr>
            <w:tcW w:w="2620" w:type="dxa"/>
            <w:noWrap/>
            <w:vAlign w:val="bottom"/>
            <w:hideMark/>
          </w:tcPr>
          <w:p w14:paraId="2294C6F2" w14:textId="77777777" w:rsidR="0080438C" w:rsidRPr="00396F43" w:rsidRDefault="0080438C" w:rsidP="00CD0D31">
            <w:pPr>
              <w:jc w:val="center"/>
              <w:rPr>
                <w:ins w:id="10464" w:author="Kaiserová Dominika" w:date="2026-08-28T15:26:00Z" w16du:dateUtc="2026-08-28T13:26:00Z"/>
                <w:color w:val="000000"/>
                <w:sz w:val="24"/>
                <w:szCs w:val="24"/>
                <w:lang w:eastAsia="sk-SK"/>
              </w:rPr>
            </w:pPr>
            <w:ins w:id="10465" w:author="Kaiserová Dominika" w:date="2026-08-28T15:26:00Z" w16du:dateUtc="2026-08-28T13:26:00Z">
              <w:r w:rsidRPr="00396F43">
                <w:rPr>
                  <w:color w:val="000000"/>
                  <w:sz w:val="24"/>
                  <w:szCs w:val="24"/>
                  <w:lang w:eastAsia="sk-SK"/>
                </w:rPr>
                <w:t>581488</w:t>
              </w:r>
            </w:ins>
          </w:p>
        </w:tc>
      </w:tr>
      <w:tr w:rsidR="0080438C" w:rsidRPr="00396F43" w14:paraId="0E38D6F2" w14:textId="77777777" w:rsidTr="00CD0D31">
        <w:trPr>
          <w:trHeight w:val="300"/>
          <w:ins w:id="10466" w:author="Kaiserová Dominika" w:date="2026-08-28T15:26:00Z" w16du:dateUtc="2026-08-28T13:26:00Z"/>
        </w:trPr>
        <w:tc>
          <w:tcPr>
            <w:tcW w:w="3160" w:type="dxa"/>
            <w:noWrap/>
            <w:vAlign w:val="bottom"/>
            <w:hideMark/>
          </w:tcPr>
          <w:p w14:paraId="79954797" w14:textId="77777777" w:rsidR="0080438C" w:rsidRPr="00396F43" w:rsidRDefault="0080438C" w:rsidP="00CD0D31">
            <w:pPr>
              <w:jc w:val="right"/>
              <w:rPr>
                <w:ins w:id="10467" w:author="Kaiserová Dominika" w:date="2026-08-28T15:26:00Z" w16du:dateUtc="2026-08-28T13:26:00Z"/>
                <w:color w:val="000000"/>
                <w:sz w:val="24"/>
                <w:szCs w:val="24"/>
                <w:lang w:eastAsia="sk-SK"/>
              </w:rPr>
            </w:pPr>
          </w:p>
        </w:tc>
        <w:tc>
          <w:tcPr>
            <w:tcW w:w="3180" w:type="dxa"/>
            <w:noWrap/>
            <w:vAlign w:val="bottom"/>
            <w:hideMark/>
          </w:tcPr>
          <w:p w14:paraId="6EE85A99" w14:textId="77777777" w:rsidR="0080438C" w:rsidRPr="00396F43" w:rsidRDefault="0080438C" w:rsidP="00CD0D31">
            <w:pPr>
              <w:rPr>
                <w:ins w:id="10468" w:author="Kaiserová Dominika" w:date="2026-08-28T15:26:00Z" w16du:dateUtc="2026-08-28T13:26:00Z"/>
                <w:sz w:val="24"/>
                <w:szCs w:val="24"/>
                <w:lang w:eastAsia="sk-SK"/>
              </w:rPr>
            </w:pPr>
          </w:p>
        </w:tc>
        <w:tc>
          <w:tcPr>
            <w:tcW w:w="2620" w:type="dxa"/>
            <w:noWrap/>
            <w:vAlign w:val="bottom"/>
            <w:hideMark/>
          </w:tcPr>
          <w:p w14:paraId="62E88B67" w14:textId="77777777" w:rsidR="0080438C" w:rsidRPr="00396F43" w:rsidRDefault="0080438C" w:rsidP="00CD0D31">
            <w:pPr>
              <w:jc w:val="center"/>
              <w:rPr>
                <w:ins w:id="10469" w:author="Kaiserová Dominika" w:date="2026-08-28T15:26:00Z" w16du:dateUtc="2026-08-28T13:26:00Z"/>
                <w:sz w:val="24"/>
                <w:szCs w:val="24"/>
                <w:lang w:eastAsia="sk-SK"/>
              </w:rPr>
            </w:pPr>
          </w:p>
        </w:tc>
      </w:tr>
      <w:tr w:rsidR="0080438C" w:rsidRPr="00396F43" w14:paraId="01A73EE8" w14:textId="77777777" w:rsidTr="00CD0D31">
        <w:trPr>
          <w:trHeight w:val="300"/>
          <w:ins w:id="10470" w:author="Kaiserová Dominika" w:date="2026-08-28T15:26:00Z" w16du:dateUtc="2026-08-28T13:26:00Z"/>
        </w:trPr>
        <w:tc>
          <w:tcPr>
            <w:tcW w:w="3160" w:type="dxa"/>
            <w:noWrap/>
            <w:vAlign w:val="bottom"/>
            <w:hideMark/>
          </w:tcPr>
          <w:p w14:paraId="359AC44D" w14:textId="77777777" w:rsidR="0080438C" w:rsidRPr="00396F43" w:rsidRDefault="0080438C" w:rsidP="00CD0D31">
            <w:pPr>
              <w:rPr>
                <w:ins w:id="10471" w:author="Kaiserová Dominika" w:date="2026-08-28T15:26:00Z" w16du:dateUtc="2026-08-28T13:26:00Z"/>
                <w:color w:val="000000"/>
                <w:sz w:val="24"/>
                <w:szCs w:val="24"/>
                <w:lang w:eastAsia="sk-SK"/>
              </w:rPr>
            </w:pPr>
            <w:ins w:id="10472" w:author="Kaiserová Dominika" w:date="2026-08-28T15:26:00Z" w16du:dateUtc="2026-08-28T13:26:00Z">
              <w:r w:rsidRPr="00396F43">
                <w:rPr>
                  <w:color w:val="000000"/>
                  <w:sz w:val="24"/>
                  <w:szCs w:val="24"/>
                  <w:lang w:eastAsia="sk-SK"/>
                </w:rPr>
                <w:t>Turčianske Teplice</w:t>
              </w:r>
            </w:ins>
          </w:p>
        </w:tc>
        <w:tc>
          <w:tcPr>
            <w:tcW w:w="3180" w:type="dxa"/>
            <w:noWrap/>
            <w:vAlign w:val="bottom"/>
            <w:hideMark/>
          </w:tcPr>
          <w:p w14:paraId="0D699544" w14:textId="77777777" w:rsidR="0080438C" w:rsidRPr="00396F43" w:rsidRDefault="0080438C" w:rsidP="00CD0D31">
            <w:pPr>
              <w:rPr>
                <w:ins w:id="10473" w:author="Kaiserová Dominika" w:date="2026-08-28T15:26:00Z" w16du:dateUtc="2026-08-28T13:26:00Z"/>
                <w:color w:val="000000"/>
                <w:sz w:val="24"/>
                <w:szCs w:val="24"/>
                <w:lang w:eastAsia="sk-SK"/>
              </w:rPr>
            </w:pPr>
            <w:ins w:id="10474" w:author="Kaiserová Dominika" w:date="2026-08-28T15:26:00Z" w16du:dateUtc="2026-08-28T13:26:00Z">
              <w:r w:rsidRPr="00396F43">
                <w:rPr>
                  <w:color w:val="000000"/>
                  <w:sz w:val="24"/>
                  <w:szCs w:val="24"/>
                  <w:lang w:eastAsia="sk-SK"/>
                </w:rPr>
                <w:t>Bodorová</w:t>
              </w:r>
            </w:ins>
          </w:p>
        </w:tc>
        <w:tc>
          <w:tcPr>
            <w:tcW w:w="2620" w:type="dxa"/>
            <w:noWrap/>
            <w:vAlign w:val="bottom"/>
            <w:hideMark/>
          </w:tcPr>
          <w:p w14:paraId="26901CA2" w14:textId="77777777" w:rsidR="0080438C" w:rsidRPr="00396F43" w:rsidRDefault="0080438C" w:rsidP="00CD0D31">
            <w:pPr>
              <w:jc w:val="center"/>
              <w:rPr>
                <w:ins w:id="10475" w:author="Kaiserová Dominika" w:date="2026-08-28T15:26:00Z" w16du:dateUtc="2026-08-28T13:26:00Z"/>
                <w:color w:val="000000"/>
                <w:sz w:val="24"/>
                <w:szCs w:val="24"/>
                <w:lang w:eastAsia="sk-SK"/>
              </w:rPr>
            </w:pPr>
            <w:ins w:id="10476" w:author="Kaiserová Dominika" w:date="2026-08-28T15:26:00Z" w16du:dateUtc="2026-08-28T13:26:00Z">
              <w:r w:rsidRPr="00396F43">
                <w:rPr>
                  <w:color w:val="000000"/>
                  <w:sz w:val="24"/>
                  <w:szCs w:val="24"/>
                  <w:lang w:eastAsia="sk-SK"/>
                </w:rPr>
                <w:t>512095</w:t>
              </w:r>
            </w:ins>
          </w:p>
        </w:tc>
      </w:tr>
      <w:tr w:rsidR="0080438C" w:rsidRPr="00396F43" w14:paraId="0E839275" w14:textId="77777777" w:rsidTr="00CD0D31">
        <w:trPr>
          <w:trHeight w:val="300"/>
          <w:ins w:id="10477" w:author="Kaiserová Dominika" w:date="2026-08-28T15:26:00Z" w16du:dateUtc="2026-08-28T13:26:00Z"/>
        </w:trPr>
        <w:tc>
          <w:tcPr>
            <w:tcW w:w="3160" w:type="dxa"/>
            <w:noWrap/>
            <w:vAlign w:val="bottom"/>
            <w:hideMark/>
          </w:tcPr>
          <w:p w14:paraId="08250BC6" w14:textId="77777777" w:rsidR="0080438C" w:rsidRPr="00396F43" w:rsidRDefault="0080438C" w:rsidP="00CD0D31">
            <w:pPr>
              <w:jc w:val="right"/>
              <w:rPr>
                <w:ins w:id="10478" w:author="Kaiserová Dominika" w:date="2026-08-28T15:26:00Z" w16du:dateUtc="2026-08-28T13:26:00Z"/>
                <w:color w:val="000000"/>
                <w:sz w:val="24"/>
                <w:szCs w:val="24"/>
                <w:lang w:eastAsia="sk-SK"/>
              </w:rPr>
            </w:pPr>
          </w:p>
        </w:tc>
        <w:tc>
          <w:tcPr>
            <w:tcW w:w="3180" w:type="dxa"/>
            <w:noWrap/>
            <w:vAlign w:val="bottom"/>
            <w:hideMark/>
          </w:tcPr>
          <w:p w14:paraId="104154F8" w14:textId="77777777" w:rsidR="0080438C" w:rsidRPr="00396F43" w:rsidRDefault="0080438C" w:rsidP="00CD0D31">
            <w:pPr>
              <w:rPr>
                <w:ins w:id="10479" w:author="Kaiserová Dominika" w:date="2026-08-28T15:26:00Z" w16du:dateUtc="2026-08-28T13:26:00Z"/>
                <w:color w:val="000000"/>
                <w:sz w:val="24"/>
                <w:szCs w:val="24"/>
                <w:lang w:eastAsia="sk-SK"/>
              </w:rPr>
            </w:pPr>
            <w:ins w:id="10480" w:author="Kaiserová Dominika" w:date="2026-08-28T15:26:00Z" w16du:dateUtc="2026-08-28T13:26:00Z">
              <w:r w:rsidRPr="00396F43">
                <w:rPr>
                  <w:color w:val="000000"/>
                  <w:sz w:val="24"/>
                  <w:szCs w:val="24"/>
                  <w:lang w:eastAsia="sk-SK"/>
                </w:rPr>
                <w:t>Malý Čepčín</w:t>
              </w:r>
            </w:ins>
          </w:p>
        </w:tc>
        <w:tc>
          <w:tcPr>
            <w:tcW w:w="2620" w:type="dxa"/>
            <w:noWrap/>
            <w:vAlign w:val="bottom"/>
            <w:hideMark/>
          </w:tcPr>
          <w:p w14:paraId="35656940" w14:textId="77777777" w:rsidR="0080438C" w:rsidRPr="00396F43" w:rsidRDefault="0080438C" w:rsidP="00CD0D31">
            <w:pPr>
              <w:jc w:val="center"/>
              <w:rPr>
                <w:ins w:id="10481" w:author="Kaiserová Dominika" w:date="2026-08-28T15:26:00Z" w16du:dateUtc="2026-08-28T13:26:00Z"/>
                <w:color w:val="000000"/>
                <w:sz w:val="24"/>
                <w:szCs w:val="24"/>
                <w:lang w:eastAsia="sk-SK"/>
              </w:rPr>
            </w:pPr>
            <w:ins w:id="10482" w:author="Kaiserová Dominika" w:date="2026-08-28T15:26:00Z" w16du:dateUtc="2026-08-28T13:26:00Z">
              <w:r w:rsidRPr="00396F43">
                <w:rPr>
                  <w:color w:val="000000"/>
                  <w:sz w:val="24"/>
                  <w:szCs w:val="24"/>
                  <w:lang w:eastAsia="sk-SK"/>
                </w:rPr>
                <w:t>512443</w:t>
              </w:r>
            </w:ins>
          </w:p>
        </w:tc>
      </w:tr>
      <w:tr w:rsidR="0080438C" w:rsidRPr="00396F43" w14:paraId="61B27354" w14:textId="77777777" w:rsidTr="00CD0D31">
        <w:trPr>
          <w:trHeight w:val="300"/>
          <w:ins w:id="10483" w:author="Kaiserová Dominika" w:date="2026-08-28T15:26:00Z" w16du:dateUtc="2026-08-28T13:26:00Z"/>
        </w:trPr>
        <w:tc>
          <w:tcPr>
            <w:tcW w:w="3160" w:type="dxa"/>
            <w:noWrap/>
            <w:vAlign w:val="bottom"/>
            <w:hideMark/>
          </w:tcPr>
          <w:p w14:paraId="68965856" w14:textId="77777777" w:rsidR="0080438C" w:rsidRPr="00396F43" w:rsidRDefault="0080438C" w:rsidP="00CD0D31">
            <w:pPr>
              <w:jc w:val="right"/>
              <w:rPr>
                <w:ins w:id="10484" w:author="Kaiserová Dominika" w:date="2026-08-28T15:26:00Z" w16du:dateUtc="2026-08-28T13:26:00Z"/>
                <w:color w:val="000000"/>
                <w:sz w:val="24"/>
                <w:szCs w:val="24"/>
                <w:lang w:eastAsia="sk-SK"/>
              </w:rPr>
            </w:pPr>
          </w:p>
        </w:tc>
        <w:tc>
          <w:tcPr>
            <w:tcW w:w="3180" w:type="dxa"/>
            <w:noWrap/>
            <w:vAlign w:val="bottom"/>
            <w:hideMark/>
          </w:tcPr>
          <w:p w14:paraId="6AC7C02B" w14:textId="77777777" w:rsidR="0080438C" w:rsidRPr="00396F43" w:rsidRDefault="0080438C" w:rsidP="00CD0D31">
            <w:pPr>
              <w:rPr>
                <w:ins w:id="10485" w:author="Kaiserová Dominika" w:date="2026-08-28T15:26:00Z" w16du:dateUtc="2026-08-28T13:26:00Z"/>
                <w:color w:val="000000"/>
                <w:sz w:val="24"/>
                <w:szCs w:val="24"/>
                <w:lang w:eastAsia="sk-SK"/>
              </w:rPr>
            </w:pPr>
            <w:ins w:id="10486" w:author="Kaiserová Dominika" w:date="2026-08-28T15:26:00Z" w16du:dateUtc="2026-08-28T13:26:00Z">
              <w:r w:rsidRPr="00396F43">
                <w:rPr>
                  <w:color w:val="000000"/>
                  <w:sz w:val="24"/>
                  <w:szCs w:val="24"/>
                  <w:lang w:eastAsia="sk-SK"/>
                </w:rPr>
                <w:t>Moškovec</w:t>
              </w:r>
            </w:ins>
          </w:p>
        </w:tc>
        <w:tc>
          <w:tcPr>
            <w:tcW w:w="2620" w:type="dxa"/>
            <w:noWrap/>
            <w:vAlign w:val="bottom"/>
            <w:hideMark/>
          </w:tcPr>
          <w:p w14:paraId="0C24252A" w14:textId="77777777" w:rsidR="0080438C" w:rsidRPr="00396F43" w:rsidRDefault="0080438C" w:rsidP="00CD0D31">
            <w:pPr>
              <w:jc w:val="center"/>
              <w:rPr>
                <w:ins w:id="10487" w:author="Kaiserová Dominika" w:date="2026-08-28T15:26:00Z" w16du:dateUtc="2026-08-28T13:26:00Z"/>
                <w:color w:val="000000"/>
                <w:sz w:val="24"/>
                <w:szCs w:val="24"/>
                <w:lang w:eastAsia="sk-SK"/>
              </w:rPr>
            </w:pPr>
            <w:ins w:id="10488" w:author="Kaiserová Dominika" w:date="2026-08-28T15:26:00Z" w16du:dateUtc="2026-08-28T13:26:00Z">
              <w:r w:rsidRPr="00396F43">
                <w:rPr>
                  <w:color w:val="000000"/>
                  <w:sz w:val="24"/>
                  <w:szCs w:val="24"/>
                  <w:lang w:eastAsia="sk-SK"/>
                </w:rPr>
                <w:t>512451</w:t>
              </w:r>
            </w:ins>
          </w:p>
        </w:tc>
      </w:tr>
      <w:tr w:rsidR="0080438C" w:rsidRPr="00396F43" w14:paraId="619E8CE4" w14:textId="77777777" w:rsidTr="00CD0D31">
        <w:trPr>
          <w:trHeight w:val="300"/>
          <w:ins w:id="10489" w:author="Kaiserová Dominika" w:date="2026-08-28T15:26:00Z" w16du:dateUtc="2026-08-28T13:26:00Z"/>
        </w:trPr>
        <w:tc>
          <w:tcPr>
            <w:tcW w:w="3160" w:type="dxa"/>
            <w:noWrap/>
            <w:vAlign w:val="bottom"/>
            <w:hideMark/>
          </w:tcPr>
          <w:p w14:paraId="15FF4AC4" w14:textId="77777777" w:rsidR="0080438C" w:rsidRPr="00396F43" w:rsidRDefault="0080438C" w:rsidP="00CD0D31">
            <w:pPr>
              <w:jc w:val="right"/>
              <w:rPr>
                <w:ins w:id="10490" w:author="Kaiserová Dominika" w:date="2026-08-28T15:26:00Z" w16du:dateUtc="2026-08-28T13:26:00Z"/>
                <w:color w:val="000000"/>
                <w:sz w:val="24"/>
                <w:szCs w:val="24"/>
                <w:lang w:eastAsia="sk-SK"/>
              </w:rPr>
            </w:pPr>
          </w:p>
        </w:tc>
        <w:tc>
          <w:tcPr>
            <w:tcW w:w="3180" w:type="dxa"/>
            <w:noWrap/>
            <w:vAlign w:val="bottom"/>
            <w:hideMark/>
          </w:tcPr>
          <w:p w14:paraId="7DE3EE3B" w14:textId="77777777" w:rsidR="0080438C" w:rsidRPr="00396F43" w:rsidRDefault="0080438C" w:rsidP="00CD0D31">
            <w:pPr>
              <w:rPr>
                <w:ins w:id="10491" w:author="Kaiserová Dominika" w:date="2026-08-28T15:26:00Z" w16du:dateUtc="2026-08-28T13:26:00Z"/>
                <w:color w:val="000000"/>
                <w:sz w:val="24"/>
                <w:szCs w:val="24"/>
                <w:lang w:eastAsia="sk-SK"/>
              </w:rPr>
            </w:pPr>
            <w:ins w:id="10492" w:author="Kaiserová Dominika" w:date="2026-08-28T15:26:00Z" w16du:dateUtc="2026-08-28T13:26:00Z">
              <w:r w:rsidRPr="00396F43">
                <w:rPr>
                  <w:color w:val="000000"/>
                  <w:sz w:val="24"/>
                  <w:szCs w:val="24"/>
                  <w:lang w:eastAsia="sk-SK"/>
                </w:rPr>
                <w:t>Mošovce</w:t>
              </w:r>
            </w:ins>
          </w:p>
        </w:tc>
        <w:tc>
          <w:tcPr>
            <w:tcW w:w="2620" w:type="dxa"/>
            <w:noWrap/>
            <w:vAlign w:val="bottom"/>
            <w:hideMark/>
          </w:tcPr>
          <w:p w14:paraId="2C375402" w14:textId="77777777" w:rsidR="0080438C" w:rsidRPr="00396F43" w:rsidRDefault="0080438C" w:rsidP="00CD0D31">
            <w:pPr>
              <w:jc w:val="center"/>
              <w:rPr>
                <w:ins w:id="10493" w:author="Kaiserová Dominika" w:date="2026-08-28T15:26:00Z" w16du:dateUtc="2026-08-28T13:26:00Z"/>
                <w:color w:val="000000"/>
                <w:sz w:val="24"/>
                <w:szCs w:val="24"/>
                <w:lang w:eastAsia="sk-SK"/>
              </w:rPr>
            </w:pPr>
            <w:ins w:id="10494" w:author="Kaiserová Dominika" w:date="2026-08-28T15:26:00Z" w16du:dateUtc="2026-08-28T13:26:00Z">
              <w:r w:rsidRPr="00396F43">
                <w:rPr>
                  <w:color w:val="000000"/>
                  <w:sz w:val="24"/>
                  <w:szCs w:val="24"/>
                  <w:lang w:eastAsia="sk-SK"/>
                </w:rPr>
                <w:t>512460</w:t>
              </w:r>
            </w:ins>
          </w:p>
        </w:tc>
      </w:tr>
      <w:tr w:rsidR="0080438C" w:rsidRPr="00396F43" w14:paraId="1B50BFF5" w14:textId="77777777" w:rsidTr="00CD0D31">
        <w:trPr>
          <w:trHeight w:val="300"/>
          <w:ins w:id="10495" w:author="Kaiserová Dominika" w:date="2026-08-28T15:26:00Z" w16du:dateUtc="2026-08-28T13:26:00Z"/>
        </w:trPr>
        <w:tc>
          <w:tcPr>
            <w:tcW w:w="3160" w:type="dxa"/>
            <w:noWrap/>
            <w:vAlign w:val="bottom"/>
            <w:hideMark/>
          </w:tcPr>
          <w:p w14:paraId="1A900190" w14:textId="77777777" w:rsidR="0080438C" w:rsidRPr="00396F43" w:rsidRDefault="0080438C" w:rsidP="00CD0D31">
            <w:pPr>
              <w:jc w:val="right"/>
              <w:rPr>
                <w:ins w:id="10496" w:author="Kaiserová Dominika" w:date="2026-08-28T15:26:00Z" w16du:dateUtc="2026-08-28T13:26:00Z"/>
                <w:color w:val="000000"/>
                <w:sz w:val="24"/>
                <w:szCs w:val="24"/>
                <w:lang w:eastAsia="sk-SK"/>
              </w:rPr>
            </w:pPr>
          </w:p>
        </w:tc>
        <w:tc>
          <w:tcPr>
            <w:tcW w:w="3180" w:type="dxa"/>
            <w:noWrap/>
            <w:vAlign w:val="bottom"/>
            <w:hideMark/>
          </w:tcPr>
          <w:p w14:paraId="2198B905" w14:textId="77777777" w:rsidR="0080438C" w:rsidRPr="00396F43" w:rsidRDefault="0080438C" w:rsidP="00CD0D31">
            <w:pPr>
              <w:rPr>
                <w:ins w:id="10497" w:author="Kaiserová Dominika" w:date="2026-08-28T15:26:00Z" w16du:dateUtc="2026-08-28T13:26:00Z"/>
                <w:color w:val="000000"/>
                <w:sz w:val="24"/>
                <w:szCs w:val="24"/>
                <w:lang w:eastAsia="sk-SK"/>
              </w:rPr>
            </w:pPr>
            <w:ins w:id="10498" w:author="Kaiserová Dominika" w:date="2026-08-28T15:26:00Z" w16du:dateUtc="2026-08-28T13:26:00Z">
              <w:r w:rsidRPr="00396F43">
                <w:rPr>
                  <w:color w:val="000000"/>
                  <w:sz w:val="24"/>
                  <w:szCs w:val="24"/>
                  <w:lang w:eastAsia="sk-SK"/>
                </w:rPr>
                <w:t>Slovenské Pravno</w:t>
              </w:r>
            </w:ins>
          </w:p>
        </w:tc>
        <w:tc>
          <w:tcPr>
            <w:tcW w:w="2620" w:type="dxa"/>
            <w:noWrap/>
            <w:vAlign w:val="bottom"/>
            <w:hideMark/>
          </w:tcPr>
          <w:p w14:paraId="7AFEC822" w14:textId="77777777" w:rsidR="0080438C" w:rsidRPr="00396F43" w:rsidRDefault="0080438C" w:rsidP="00CD0D31">
            <w:pPr>
              <w:jc w:val="center"/>
              <w:rPr>
                <w:ins w:id="10499" w:author="Kaiserová Dominika" w:date="2026-08-28T15:26:00Z" w16du:dateUtc="2026-08-28T13:26:00Z"/>
                <w:color w:val="000000"/>
                <w:sz w:val="24"/>
                <w:szCs w:val="24"/>
                <w:lang w:eastAsia="sk-SK"/>
              </w:rPr>
            </w:pPr>
            <w:ins w:id="10500" w:author="Kaiserová Dominika" w:date="2026-08-28T15:26:00Z" w16du:dateUtc="2026-08-28T13:26:00Z">
              <w:r w:rsidRPr="00396F43">
                <w:rPr>
                  <w:color w:val="000000"/>
                  <w:sz w:val="24"/>
                  <w:szCs w:val="24"/>
                  <w:lang w:eastAsia="sk-SK"/>
                </w:rPr>
                <w:t>512621</w:t>
              </w:r>
            </w:ins>
          </w:p>
        </w:tc>
      </w:tr>
      <w:tr w:rsidR="0080438C" w:rsidRPr="00396F43" w14:paraId="61C039E0" w14:textId="77777777" w:rsidTr="00CD0D31">
        <w:trPr>
          <w:trHeight w:val="300"/>
          <w:ins w:id="10501" w:author="Kaiserová Dominika" w:date="2026-08-28T15:26:00Z" w16du:dateUtc="2026-08-28T13:26:00Z"/>
        </w:trPr>
        <w:tc>
          <w:tcPr>
            <w:tcW w:w="3160" w:type="dxa"/>
            <w:noWrap/>
            <w:vAlign w:val="bottom"/>
            <w:hideMark/>
          </w:tcPr>
          <w:p w14:paraId="03E0DA5F" w14:textId="77777777" w:rsidR="0080438C" w:rsidRPr="00396F43" w:rsidRDefault="0080438C" w:rsidP="00CD0D31">
            <w:pPr>
              <w:jc w:val="right"/>
              <w:rPr>
                <w:ins w:id="10502" w:author="Kaiserová Dominika" w:date="2026-08-28T15:26:00Z" w16du:dateUtc="2026-08-28T13:26:00Z"/>
                <w:color w:val="000000"/>
                <w:sz w:val="24"/>
                <w:szCs w:val="24"/>
                <w:lang w:eastAsia="sk-SK"/>
              </w:rPr>
            </w:pPr>
          </w:p>
        </w:tc>
        <w:tc>
          <w:tcPr>
            <w:tcW w:w="3180" w:type="dxa"/>
            <w:noWrap/>
            <w:vAlign w:val="bottom"/>
            <w:hideMark/>
          </w:tcPr>
          <w:p w14:paraId="6426231C" w14:textId="77777777" w:rsidR="0080438C" w:rsidRPr="00396F43" w:rsidRDefault="0080438C" w:rsidP="00CD0D31">
            <w:pPr>
              <w:rPr>
                <w:ins w:id="10503" w:author="Kaiserová Dominika" w:date="2026-08-28T15:26:00Z" w16du:dateUtc="2026-08-28T13:26:00Z"/>
                <w:sz w:val="24"/>
                <w:szCs w:val="24"/>
                <w:lang w:eastAsia="sk-SK"/>
              </w:rPr>
            </w:pPr>
          </w:p>
        </w:tc>
        <w:tc>
          <w:tcPr>
            <w:tcW w:w="2620" w:type="dxa"/>
            <w:noWrap/>
            <w:vAlign w:val="bottom"/>
            <w:hideMark/>
          </w:tcPr>
          <w:p w14:paraId="261DD6A5" w14:textId="77777777" w:rsidR="0080438C" w:rsidRPr="00396F43" w:rsidRDefault="0080438C" w:rsidP="00CD0D31">
            <w:pPr>
              <w:jc w:val="center"/>
              <w:rPr>
                <w:ins w:id="10504" w:author="Kaiserová Dominika" w:date="2026-08-28T15:26:00Z" w16du:dateUtc="2026-08-28T13:26:00Z"/>
                <w:sz w:val="24"/>
                <w:szCs w:val="24"/>
                <w:lang w:eastAsia="sk-SK"/>
              </w:rPr>
            </w:pPr>
          </w:p>
        </w:tc>
      </w:tr>
      <w:tr w:rsidR="0080438C" w:rsidRPr="00396F43" w14:paraId="69D22C44" w14:textId="77777777" w:rsidTr="00CD0D31">
        <w:trPr>
          <w:trHeight w:val="300"/>
          <w:ins w:id="10505" w:author="Kaiserová Dominika" w:date="2026-08-28T15:26:00Z" w16du:dateUtc="2026-08-28T13:26:00Z"/>
        </w:trPr>
        <w:tc>
          <w:tcPr>
            <w:tcW w:w="3160" w:type="dxa"/>
            <w:noWrap/>
            <w:vAlign w:val="bottom"/>
            <w:hideMark/>
          </w:tcPr>
          <w:p w14:paraId="26794096" w14:textId="77777777" w:rsidR="0080438C" w:rsidRPr="00396F43" w:rsidRDefault="0080438C" w:rsidP="00CD0D31">
            <w:pPr>
              <w:rPr>
                <w:ins w:id="10506" w:author="Kaiserová Dominika" w:date="2026-08-28T15:26:00Z" w16du:dateUtc="2026-08-28T13:26:00Z"/>
                <w:color w:val="000000"/>
                <w:sz w:val="24"/>
                <w:szCs w:val="24"/>
                <w:lang w:eastAsia="sk-SK"/>
              </w:rPr>
            </w:pPr>
            <w:ins w:id="10507" w:author="Kaiserová Dominika" w:date="2026-08-28T15:26:00Z" w16du:dateUtc="2026-08-28T13:26:00Z">
              <w:r w:rsidRPr="00396F43">
                <w:rPr>
                  <w:color w:val="000000"/>
                  <w:sz w:val="24"/>
                  <w:szCs w:val="24"/>
                  <w:lang w:eastAsia="sk-SK"/>
                </w:rPr>
                <w:t>Veľký Krtíš</w:t>
              </w:r>
            </w:ins>
          </w:p>
        </w:tc>
        <w:tc>
          <w:tcPr>
            <w:tcW w:w="3180" w:type="dxa"/>
            <w:noWrap/>
            <w:vAlign w:val="bottom"/>
            <w:hideMark/>
          </w:tcPr>
          <w:p w14:paraId="14AF77C9" w14:textId="77777777" w:rsidR="0080438C" w:rsidRPr="00396F43" w:rsidRDefault="0080438C" w:rsidP="00CD0D31">
            <w:pPr>
              <w:rPr>
                <w:ins w:id="10508" w:author="Kaiserová Dominika" w:date="2026-08-28T15:26:00Z" w16du:dateUtc="2026-08-28T13:26:00Z"/>
                <w:color w:val="000000"/>
                <w:sz w:val="24"/>
                <w:szCs w:val="24"/>
                <w:lang w:eastAsia="sk-SK"/>
              </w:rPr>
            </w:pPr>
            <w:ins w:id="10509" w:author="Kaiserová Dominika" w:date="2026-08-28T15:26:00Z" w16du:dateUtc="2026-08-28T13:26:00Z">
              <w:r w:rsidRPr="00396F43">
                <w:rPr>
                  <w:color w:val="000000"/>
                  <w:sz w:val="24"/>
                  <w:szCs w:val="24"/>
                  <w:lang w:eastAsia="sk-SK"/>
                </w:rPr>
                <w:t>Balog nad Ipľom</w:t>
              </w:r>
            </w:ins>
          </w:p>
        </w:tc>
        <w:tc>
          <w:tcPr>
            <w:tcW w:w="2620" w:type="dxa"/>
            <w:noWrap/>
            <w:vAlign w:val="bottom"/>
            <w:hideMark/>
          </w:tcPr>
          <w:p w14:paraId="2A9323D3" w14:textId="77777777" w:rsidR="0080438C" w:rsidRPr="00396F43" w:rsidRDefault="0080438C" w:rsidP="00CD0D31">
            <w:pPr>
              <w:jc w:val="center"/>
              <w:rPr>
                <w:ins w:id="10510" w:author="Kaiserová Dominika" w:date="2026-08-28T15:26:00Z" w16du:dateUtc="2026-08-28T13:26:00Z"/>
                <w:color w:val="000000"/>
                <w:sz w:val="24"/>
                <w:szCs w:val="24"/>
                <w:lang w:eastAsia="sk-SK"/>
              </w:rPr>
            </w:pPr>
            <w:ins w:id="10511" w:author="Kaiserová Dominika" w:date="2026-08-28T15:26:00Z" w16du:dateUtc="2026-08-28T13:26:00Z">
              <w:r w:rsidRPr="00396F43">
                <w:rPr>
                  <w:color w:val="000000"/>
                  <w:sz w:val="24"/>
                  <w:szCs w:val="24"/>
                  <w:lang w:eastAsia="sk-SK"/>
                </w:rPr>
                <w:t>515868</w:t>
              </w:r>
            </w:ins>
          </w:p>
        </w:tc>
      </w:tr>
      <w:tr w:rsidR="0080438C" w:rsidRPr="00396F43" w14:paraId="77C499C5" w14:textId="77777777" w:rsidTr="00CD0D31">
        <w:trPr>
          <w:trHeight w:val="300"/>
          <w:ins w:id="10512" w:author="Kaiserová Dominika" w:date="2026-08-28T15:26:00Z" w16du:dateUtc="2026-08-28T13:26:00Z"/>
        </w:trPr>
        <w:tc>
          <w:tcPr>
            <w:tcW w:w="3160" w:type="dxa"/>
            <w:noWrap/>
            <w:vAlign w:val="bottom"/>
            <w:hideMark/>
          </w:tcPr>
          <w:p w14:paraId="3EF92C02" w14:textId="77777777" w:rsidR="0080438C" w:rsidRPr="00396F43" w:rsidRDefault="0080438C" w:rsidP="00CD0D31">
            <w:pPr>
              <w:jc w:val="right"/>
              <w:rPr>
                <w:ins w:id="10513" w:author="Kaiserová Dominika" w:date="2026-08-28T15:26:00Z" w16du:dateUtc="2026-08-28T13:26:00Z"/>
                <w:color w:val="000000"/>
                <w:sz w:val="24"/>
                <w:szCs w:val="24"/>
                <w:lang w:eastAsia="sk-SK"/>
              </w:rPr>
            </w:pPr>
          </w:p>
        </w:tc>
        <w:tc>
          <w:tcPr>
            <w:tcW w:w="3180" w:type="dxa"/>
            <w:noWrap/>
            <w:vAlign w:val="bottom"/>
            <w:hideMark/>
          </w:tcPr>
          <w:p w14:paraId="781A1380" w14:textId="77777777" w:rsidR="0080438C" w:rsidRPr="00396F43" w:rsidRDefault="0080438C" w:rsidP="00CD0D31">
            <w:pPr>
              <w:rPr>
                <w:ins w:id="10514" w:author="Kaiserová Dominika" w:date="2026-08-28T15:26:00Z" w16du:dateUtc="2026-08-28T13:26:00Z"/>
                <w:color w:val="000000"/>
                <w:sz w:val="24"/>
                <w:szCs w:val="24"/>
                <w:lang w:eastAsia="sk-SK"/>
              </w:rPr>
            </w:pPr>
            <w:ins w:id="10515" w:author="Kaiserová Dominika" w:date="2026-08-28T15:26:00Z" w16du:dateUtc="2026-08-28T13:26:00Z">
              <w:r w:rsidRPr="00396F43">
                <w:rPr>
                  <w:color w:val="000000"/>
                  <w:sz w:val="24"/>
                  <w:szCs w:val="24"/>
                  <w:lang w:eastAsia="sk-SK"/>
                </w:rPr>
                <w:t>Bátorová</w:t>
              </w:r>
            </w:ins>
          </w:p>
        </w:tc>
        <w:tc>
          <w:tcPr>
            <w:tcW w:w="2620" w:type="dxa"/>
            <w:noWrap/>
            <w:vAlign w:val="bottom"/>
            <w:hideMark/>
          </w:tcPr>
          <w:p w14:paraId="1B6B2058" w14:textId="77777777" w:rsidR="0080438C" w:rsidRPr="00396F43" w:rsidRDefault="0080438C" w:rsidP="00CD0D31">
            <w:pPr>
              <w:jc w:val="center"/>
              <w:rPr>
                <w:ins w:id="10516" w:author="Kaiserová Dominika" w:date="2026-08-28T15:26:00Z" w16du:dateUtc="2026-08-28T13:26:00Z"/>
                <w:color w:val="000000"/>
                <w:sz w:val="24"/>
                <w:szCs w:val="24"/>
                <w:lang w:eastAsia="sk-SK"/>
              </w:rPr>
            </w:pPr>
            <w:ins w:id="10517" w:author="Kaiserová Dominika" w:date="2026-08-28T15:26:00Z" w16du:dateUtc="2026-08-28T13:26:00Z">
              <w:r w:rsidRPr="00396F43">
                <w:rPr>
                  <w:color w:val="000000"/>
                  <w:sz w:val="24"/>
                  <w:szCs w:val="24"/>
                  <w:lang w:eastAsia="sk-SK"/>
                </w:rPr>
                <w:t>515876</w:t>
              </w:r>
            </w:ins>
          </w:p>
        </w:tc>
      </w:tr>
      <w:tr w:rsidR="0080438C" w:rsidRPr="00396F43" w14:paraId="072130BC" w14:textId="77777777" w:rsidTr="00CD0D31">
        <w:trPr>
          <w:trHeight w:val="300"/>
          <w:ins w:id="10518" w:author="Kaiserová Dominika" w:date="2026-08-28T15:26:00Z" w16du:dateUtc="2026-08-28T13:26:00Z"/>
        </w:trPr>
        <w:tc>
          <w:tcPr>
            <w:tcW w:w="3160" w:type="dxa"/>
            <w:noWrap/>
            <w:vAlign w:val="bottom"/>
            <w:hideMark/>
          </w:tcPr>
          <w:p w14:paraId="4C4C178C" w14:textId="77777777" w:rsidR="0080438C" w:rsidRPr="00396F43" w:rsidRDefault="0080438C" w:rsidP="00CD0D31">
            <w:pPr>
              <w:jc w:val="right"/>
              <w:rPr>
                <w:ins w:id="10519" w:author="Kaiserová Dominika" w:date="2026-08-28T15:26:00Z" w16du:dateUtc="2026-08-28T13:26:00Z"/>
                <w:color w:val="000000"/>
                <w:sz w:val="24"/>
                <w:szCs w:val="24"/>
                <w:lang w:eastAsia="sk-SK"/>
              </w:rPr>
            </w:pPr>
          </w:p>
        </w:tc>
        <w:tc>
          <w:tcPr>
            <w:tcW w:w="3180" w:type="dxa"/>
            <w:noWrap/>
            <w:vAlign w:val="bottom"/>
            <w:hideMark/>
          </w:tcPr>
          <w:p w14:paraId="1E302ECD" w14:textId="77777777" w:rsidR="0080438C" w:rsidRPr="00396F43" w:rsidRDefault="0080438C" w:rsidP="00CD0D31">
            <w:pPr>
              <w:rPr>
                <w:ins w:id="10520" w:author="Kaiserová Dominika" w:date="2026-08-28T15:26:00Z" w16du:dateUtc="2026-08-28T13:26:00Z"/>
                <w:color w:val="000000"/>
                <w:sz w:val="24"/>
                <w:szCs w:val="24"/>
                <w:lang w:eastAsia="sk-SK"/>
              </w:rPr>
            </w:pPr>
            <w:ins w:id="10521" w:author="Kaiserová Dominika" w:date="2026-08-28T15:26:00Z" w16du:dateUtc="2026-08-28T13:26:00Z">
              <w:r w:rsidRPr="00396F43">
                <w:rPr>
                  <w:color w:val="000000"/>
                  <w:sz w:val="24"/>
                  <w:szCs w:val="24"/>
                  <w:lang w:eastAsia="sk-SK"/>
                </w:rPr>
                <w:t>Bušince</w:t>
              </w:r>
            </w:ins>
          </w:p>
        </w:tc>
        <w:tc>
          <w:tcPr>
            <w:tcW w:w="2620" w:type="dxa"/>
            <w:noWrap/>
            <w:vAlign w:val="bottom"/>
            <w:hideMark/>
          </w:tcPr>
          <w:p w14:paraId="39803940" w14:textId="77777777" w:rsidR="0080438C" w:rsidRPr="00396F43" w:rsidRDefault="0080438C" w:rsidP="00CD0D31">
            <w:pPr>
              <w:jc w:val="center"/>
              <w:rPr>
                <w:ins w:id="10522" w:author="Kaiserová Dominika" w:date="2026-08-28T15:26:00Z" w16du:dateUtc="2026-08-28T13:26:00Z"/>
                <w:color w:val="000000"/>
                <w:sz w:val="24"/>
                <w:szCs w:val="24"/>
                <w:lang w:eastAsia="sk-SK"/>
              </w:rPr>
            </w:pPr>
            <w:ins w:id="10523" w:author="Kaiserová Dominika" w:date="2026-08-28T15:26:00Z" w16du:dateUtc="2026-08-28T13:26:00Z">
              <w:r w:rsidRPr="00396F43">
                <w:rPr>
                  <w:color w:val="000000"/>
                  <w:sz w:val="24"/>
                  <w:szCs w:val="24"/>
                  <w:lang w:eastAsia="sk-SK"/>
                </w:rPr>
                <w:t>515892</w:t>
              </w:r>
            </w:ins>
          </w:p>
        </w:tc>
      </w:tr>
      <w:tr w:rsidR="0080438C" w:rsidRPr="00396F43" w14:paraId="6C4F1F05" w14:textId="77777777" w:rsidTr="00CD0D31">
        <w:trPr>
          <w:trHeight w:val="300"/>
          <w:ins w:id="10524" w:author="Kaiserová Dominika" w:date="2026-08-28T15:26:00Z" w16du:dateUtc="2026-08-28T13:26:00Z"/>
        </w:trPr>
        <w:tc>
          <w:tcPr>
            <w:tcW w:w="3160" w:type="dxa"/>
            <w:noWrap/>
            <w:vAlign w:val="bottom"/>
            <w:hideMark/>
          </w:tcPr>
          <w:p w14:paraId="1F573FAA" w14:textId="77777777" w:rsidR="0080438C" w:rsidRPr="00396F43" w:rsidRDefault="0080438C" w:rsidP="00CD0D31">
            <w:pPr>
              <w:jc w:val="right"/>
              <w:rPr>
                <w:ins w:id="10525" w:author="Kaiserová Dominika" w:date="2026-08-28T15:26:00Z" w16du:dateUtc="2026-08-28T13:26:00Z"/>
                <w:color w:val="000000"/>
                <w:sz w:val="24"/>
                <w:szCs w:val="24"/>
                <w:lang w:eastAsia="sk-SK"/>
              </w:rPr>
            </w:pPr>
          </w:p>
        </w:tc>
        <w:tc>
          <w:tcPr>
            <w:tcW w:w="3180" w:type="dxa"/>
            <w:noWrap/>
            <w:vAlign w:val="bottom"/>
            <w:hideMark/>
          </w:tcPr>
          <w:p w14:paraId="71322C67" w14:textId="77777777" w:rsidR="0080438C" w:rsidRPr="00396F43" w:rsidRDefault="0080438C" w:rsidP="00CD0D31">
            <w:pPr>
              <w:rPr>
                <w:ins w:id="10526" w:author="Kaiserová Dominika" w:date="2026-08-28T15:26:00Z" w16du:dateUtc="2026-08-28T13:26:00Z"/>
                <w:color w:val="000000"/>
                <w:sz w:val="24"/>
                <w:szCs w:val="24"/>
                <w:lang w:eastAsia="sk-SK"/>
              </w:rPr>
            </w:pPr>
            <w:ins w:id="10527" w:author="Kaiserová Dominika" w:date="2026-08-28T15:26:00Z" w16du:dateUtc="2026-08-28T13:26:00Z">
              <w:r w:rsidRPr="00396F43">
                <w:rPr>
                  <w:color w:val="000000"/>
                  <w:sz w:val="24"/>
                  <w:szCs w:val="24"/>
                  <w:lang w:eastAsia="sk-SK"/>
                </w:rPr>
                <w:t>Čebovce</w:t>
              </w:r>
            </w:ins>
          </w:p>
        </w:tc>
        <w:tc>
          <w:tcPr>
            <w:tcW w:w="2620" w:type="dxa"/>
            <w:noWrap/>
            <w:vAlign w:val="bottom"/>
            <w:hideMark/>
          </w:tcPr>
          <w:p w14:paraId="2CDE6ED8" w14:textId="77777777" w:rsidR="0080438C" w:rsidRPr="00396F43" w:rsidRDefault="0080438C" w:rsidP="00CD0D31">
            <w:pPr>
              <w:jc w:val="center"/>
              <w:rPr>
                <w:ins w:id="10528" w:author="Kaiserová Dominika" w:date="2026-08-28T15:26:00Z" w16du:dateUtc="2026-08-28T13:26:00Z"/>
                <w:color w:val="000000"/>
                <w:sz w:val="24"/>
                <w:szCs w:val="24"/>
                <w:lang w:eastAsia="sk-SK"/>
              </w:rPr>
            </w:pPr>
            <w:ins w:id="10529" w:author="Kaiserová Dominika" w:date="2026-08-28T15:26:00Z" w16du:dateUtc="2026-08-28T13:26:00Z">
              <w:r w:rsidRPr="00396F43">
                <w:rPr>
                  <w:color w:val="000000"/>
                  <w:sz w:val="24"/>
                  <w:szCs w:val="24"/>
                  <w:lang w:eastAsia="sk-SK"/>
                </w:rPr>
                <w:t>515906</w:t>
              </w:r>
            </w:ins>
          </w:p>
        </w:tc>
      </w:tr>
      <w:tr w:rsidR="0080438C" w:rsidRPr="00396F43" w14:paraId="565C1AB3" w14:textId="77777777" w:rsidTr="00CD0D31">
        <w:trPr>
          <w:trHeight w:val="300"/>
          <w:ins w:id="10530" w:author="Kaiserová Dominika" w:date="2026-08-28T15:26:00Z" w16du:dateUtc="2026-08-28T13:26:00Z"/>
        </w:trPr>
        <w:tc>
          <w:tcPr>
            <w:tcW w:w="3160" w:type="dxa"/>
            <w:noWrap/>
            <w:vAlign w:val="bottom"/>
            <w:hideMark/>
          </w:tcPr>
          <w:p w14:paraId="3265F8C1" w14:textId="77777777" w:rsidR="0080438C" w:rsidRPr="00396F43" w:rsidRDefault="0080438C" w:rsidP="00CD0D31">
            <w:pPr>
              <w:jc w:val="right"/>
              <w:rPr>
                <w:ins w:id="10531" w:author="Kaiserová Dominika" w:date="2026-08-28T15:26:00Z" w16du:dateUtc="2026-08-28T13:26:00Z"/>
                <w:color w:val="000000"/>
                <w:sz w:val="24"/>
                <w:szCs w:val="24"/>
                <w:lang w:eastAsia="sk-SK"/>
              </w:rPr>
            </w:pPr>
          </w:p>
        </w:tc>
        <w:tc>
          <w:tcPr>
            <w:tcW w:w="3180" w:type="dxa"/>
            <w:noWrap/>
            <w:vAlign w:val="bottom"/>
            <w:hideMark/>
          </w:tcPr>
          <w:p w14:paraId="0D04DA5C" w14:textId="77777777" w:rsidR="0080438C" w:rsidRPr="00396F43" w:rsidRDefault="0080438C" w:rsidP="00CD0D31">
            <w:pPr>
              <w:rPr>
                <w:ins w:id="10532" w:author="Kaiserová Dominika" w:date="2026-08-28T15:26:00Z" w16du:dateUtc="2026-08-28T13:26:00Z"/>
                <w:color w:val="000000"/>
                <w:sz w:val="24"/>
                <w:szCs w:val="24"/>
                <w:lang w:eastAsia="sk-SK"/>
              </w:rPr>
            </w:pPr>
            <w:ins w:id="10533" w:author="Kaiserová Dominika" w:date="2026-08-28T15:26:00Z" w16du:dateUtc="2026-08-28T13:26:00Z">
              <w:r w:rsidRPr="00396F43">
                <w:rPr>
                  <w:color w:val="000000"/>
                  <w:sz w:val="24"/>
                  <w:szCs w:val="24"/>
                  <w:lang w:eastAsia="sk-SK"/>
                </w:rPr>
                <w:t>Dolinka</w:t>
              </w:r>
            </w:ins>
          </w:p>
        </w:tc>
        <w:tc>
          <w:tcPr>
            <w:tcW w:w="2620" w:type="dxa"/>
            <w:noWrap/>
            <w:vAlign w:val="bottom"/>
            <w:hideMark/>
          </w:tcPr>
          <w:p w14:paraId="0E39B186" w14:textId="77777777" w:rsidR="0080438C" w:rsidRPr="00396F43" w:rsidRDefault="0080438C" w:rsidP="00CD0D31">
            <w:pPr>
              <w:jc w:val="center"/>
              <w:rPr>
                <w:ins w:id="10534" w:author="Kaiserová Dominika" w:date="2026-08-28T15:26:00Z" w16du:dateUtc="2026-08-28T13:26:00Z"/>
                <w:color w:val="000000"/>
                <w:sz w:val="24"/>
                <w:szCs w:val="24"/>
                <w:lang w:eastAsia="sk-SK"/>
              </w:rPr>
            </w:pPr>
            <w:ins w:id="10535" w:author="Kaiserová Dominika" w:date="2026-08-28T15:26:00Z" w16du:dateUtc="2026-08-28T13:26:00Z">
              <w:r w:rsidRPr="00396F43">
                <w:rPr>
                  <w:color w:val="000000"/>
                  <w:sz w:val="24"/>
                  <w:szCs w:val="24"/>
                  <w:lang w:eastAsia="sk-SK"/>
                </w:rPr>
                <w:t>515957</w:t>
              </w:r>
            </w:ins>
          </w:p>
        </w:tc>
      </w:tr>
      <w:tr w:rsidR="0080438C" w:rsidRPr="00396F43" w14:paraId="1182EDAA" w14:textId="77777777" w:rsidTr="00CD0D31">
        <w:trPr>
          <w:trHeight w:val="300"/>
          <w:ins w:id="10536" w:author="Kaiserová Dominika" w:date="2026-08-28T15:26:00Z" w16du:dateUtc="2026-08-28T13:26:00Z"/>
        </w:trPr>
        <w:tc>
          <w:tcPr>
            <w:tcW w:w="3160" w:type="dxa"/>
            <w:noWrap/>
            <w:vAlign w:val="bottom"/>
            <w:hideMark/>
          </w:tcPr>
          <w:p w14:paraId="267927A3" w14:textId="77777777" w:rsidR="0080438C" w:rsidRPr="00396F43" w:rsidRDefault="0080438C" w:rsidP="00CD0D31">
            <w:pPr>
              <w:jc w:val="right"/>
              <w:rPr>
                <w:ins w:id="10537" w:author="Kaiserová Dominika" w:date="2026-08-28T15:26:00Z" w16du:dateUtc="2026-08-28T13:26:00Z"/>
                <w:color w:val="000000"/>
                <w:sz w:val="24"/>
                <w:szCs w:val="24"/>
                <w:lang w:eastAsia="sk-SK"/>
              </w:rPr>
            </w:pPr>
          </w:p>
        </w:tc>
        <w:tc>
          <w:tcPr>
            <w:tcW w:w="3180" w:type="dxa"/>
            <w:noWrap/>
            <w:vAlign w:val="bottom"/>
            <w:hideMark/>
          </w:tcPr>
          <w:p w14:paraId="10F24D31" w14:textId="77777777" w:rsidR="0080438C" w:rsidRPr="00396F43" w:rsidRDefault="0080438C" w:rsidP="00CD0D31">
            <w:pPr>
              <w:rPr>
                <w:ins w:id="10538" w:author="Kaiserová Dominika" w:date="2026-08-28T15:26:00Z" w16du:dateUtc="2026-08-28T13:26:00Z"/>
                <w:color w:val="000000"/>
                <w:sz w:val="24"/>
                <w:szCs w:val="24"/>
                <w:lang w:eastAsia="sk-SK"/>
              </w:rPr>
            </w:pPr>
            <w:ins w:id="10539" w:author="Kaiserová Dominika" w:date="2026-08-28T15:26:00Z" w16du:dateUtc="2026-08-28T13:26:00Z">
              <w:r w:rsidRPr="00396F43">
                <w:rPr>
                  <w:color w:val="000000"/>
                  <w:sz w:val="24"/>
                  <w:szCs w:val="24"/>
                  <w:lang w:eastAsia="sk-SK"/>
                </w:rPr>
                <w:t>Dolná Strehová</w:t>
              </w:r>
            </w:ins>
          </w:p>
        </w:tc>
        <w:tc>
          <w:tcPr>
            <w:tcW w:w="2620" w:type="dxa"/>
            <w:noWrap/>
            <w:vAlign w:val="bottom"/>
            <w:hideMark/>
          </w:tcPr>
          <w:p w14:paraId="3A881463" w14:textId="77777777" w:rsidR="0080438C" w:rsidRPr="00396F43" w:rsidRDefault="0080438C" w:rsidP="00CD0D31">
            <w:pPr>
              <w:jc w:val="center"/>
              <w:rPr>
                <w:ins w:id="10540" w:author="Kaiserová Dominika" w:date="2026-08-28T15:26:00Z" w16du:dateUtc="2026-08-28T13:26:00Z"/>
                <w:color w:val="000000"/>
                <w:sz w:val="24"/>
                <w:szCs w:val="24"/>
                <w:lang w:eastAsia="sk-SK"/>
              </w:rPr>
            </w:pPr>
            <w:ins w:id="10541" w:author="Kaiserová Dominika" w:date="2026-08-28T15:26:00Z" w16du:dateUtc="2026-08-28T13:26:00Z">
              <w:r w:rsidRPr="00396F43">
                <w:rPr>
                  <w:color w:val="000000"/>
                  <w:sz w:val="24"/>
                  <w:szCs w:val="24"/>
                  <w:lang w:eastAsia="sk-SK"/>
                </w:rPr>
                <w:t>515965</w:t>
              </w:r>
            </w:ins>
          </w:p>
        </w:tc>
      </w:tr>
      <w:tr w:rsidR="0080438C" w:rsidRPr="00396F43" w14:paraId="2D903F9F" w14:textId="77777777" w:rsidTr="00CD0D31">
        <w:trPr>
          <w:trHeight w:val="300"/>
          <w:ins w:id="10542" w:author="Kaiserová Dominika" w:date="2026-08-28T15:26:00Z" w16du:dateUtc="2026-08-28T13:26:00Z"/>
        </w:trPr>
        <w:tc>
          <w:tcPr>
            <w:tcW w:w="3160" w:type="dxa"/>
            <w:noWrap/>
            <w:vAlign w:val="bottom"/>
            <w:hideMark/>
          </w:tcPr>
          <w:p w14:paraId="66E4421C" w14:textId="77777777" w:rsidR="0080438C" w:rsidRPr="00396F43" w:rsidRDefault="0080438C" w:rsidP="00CD0D31">
            <w:pPr>
              <w:jc w:val="right"/>
              <w:rPr>
                <w:ins w:id="10543" w:author="Kaiserová Dominika" w:date="2026-08-28T15:26:00Z" w16du:dateUtc="2026-08-28T13:26:00Z"/>
                <w:color w:val="000000"/>
                <w:sz w:val="24"/>
                <w:szCs w:val="24"/>
                <w:lang w:eastAsia="sk-SK"/>
              </w:rPr>
            </w:pPr>
          </w:p>
        </w:tc>
        <w:tc>
          <w:tcPr>
            <w:tcW w:w="3180" w:type="dxa"/>
            <w:noWrap/>
            <w:vAlign w:val="bottom"/>
            <w:hideMark/>
          </w:tcPr>
          <w:p w14:paraId="5DC92495" w14:textId="77777777" w:rsidR="0080438C" w:rsidRPr="00396F43" w:rsidRDefault="0080438C" w:rsidP="00CD0D31">
            <w:pPr>
              <w:rPr>
                <w:ins w:id="10544" w:author="Kaiserová Dominika" w:date="2026-08-28T15:26:00Z" w16du:dateUtc="2026-08-28T13:26:00Z"/>
                <w:color w:val="000000"/>
                <w:sz w:val="24"/>
                <w:szCs w:val="24"/>
                <w:lang w:eastAsia="sk-SK"/>
              </w:rPr>
            </w:pPr>
            <w:ins w:id="10545" w:author="Kaiserová Dominika" w:date="2026-08-28T15:26:00Z" w16du:dateUtc="2026-08-28T13:26:00Z">
              <w:r w:rsidRPr="00396F43">
                <w:rPr>
                  <w:color w:val="000000"/>
                  <w:sz w:val="24"/>
                  <w:szCs w:val="24"/>
                  <w:lang w:eastAsia="sk-SK"/>
                </w:rPr>
                <w:t>Chrastince</w:t>
              </w:r>
            </w:ins>
          </w:p>
        </w:tc>
        <w:tc>
          <w:tcPr>
            <w:tcW w:w="2620" w:type="dxa"/>
            <w:noWrap/>
            <w:vAlign w:val="bottom"/>
            <w:hideMark/>
          </w:tcPr>
          <w:p w14:paraId="088D3E00" w14:textId="77777777" w:rsidR="0080438C" w:rsidRPr="00396F43" w:rsidRDefault="0080438C" w:rsidP="00CD0D31">
            <w:pPr>
              <w:jc w:val="center"/>
              <w:rPr>
                <w:ins w:id="10546" w:author="Kaiserová Dominika" w:date="2026-08-28T15:26:00Z" w16du:dateUtc="2026-08-28T13:26:00Z"/>
                <w:color w:val="000000"/>
                <w:sz w:val="24"/>
                <w:szCs w:val="24"/>
                <w:lang w:eastAsia="sk-SK"/>
              </w:rPr>
            </w:pPr>
            <w:ins w:id="10547" w:author="Kaiserová Dominika" w:date="2026-08-28T15:26:00Z" w16du:dateUtc="2026-08-28T13:26:00Z">
              <w:r w:rsidRPr="00396F43">
                <w:rPr>
                  <w:color w:val="000000"/>
                  <w:sz w:val="24"/>
                  <w:szCs w:val="24"/>
                  <w:lang w:eastAsia="sk-SK"/>
                </w:rPr>
                <w:t>516058</w:t>
              </w:r>
            </w:ins>
          </w:p>
        </w:tc>
      </w:tr>
      <w:tr w:rsidR="0080438C" w:rsidRPr="00396F43" w14:paraId="55F84D8E" w14:textId="77777777" w:rsidTr="00CD0D31">
        <w:trPr>
          <w:trHeight w:val="300"/>
          <w:ins w:id="10548" w:author="Kaiserová Dominika" w:date="2026-08-28T15:26:00Z" w16du:dateUtc="2026-08-28T13:26:00Z"/>
        </w:trPr>
        <w:tc>
          <w:tcPr>
            <w:tcW w:w="3160" w:type="dxa"/>
            <w:noWrap/>
            <w:vAlign w:val="bottom"/>
            <w:hideMark/>
          </w:tcPr>
          <w:p w14:paraId="11E58464" w14:textId="77777777" w:rsidR="0080438C" w:rsidRPr="00396F43" w:rsidRDefault="0080438C" w:rsidP="00CD0D31">
            <w:pPr>
              <w:jc w:val="right"/>
              <w:rPr>
                <w:ins w:id="10549" w:author="Kaiserová Dominika" w:date="2026-08-28T15:26:00Z" w16du:dateUtc="2026-08-28T13:26:00Z"/>
                <w:color w:val="000000"/>
                <w:sz w:val="24"/>
                <w:szCs w:val="24"/>
                <w:lang w:eastAsia="sk-SK"/>
              </w:rPr>
            </w:pPr>
          </w:p>
        </w:tc>
        <w:tc>
          <w:tcPr>
            <w:tcW w:w="3180" w:type="dxa"/>
            <w:noWrap/>
            <w:vAlign w:val="bottom"/>
            <w:hideMark/>
          </w:tcPr>
          <w:p w14:paraId="2D14AAB3" w14:textId="77777777" w:rsidR="0080438C" w:rsidRPr="00396F43" w:rsidRDefault="0080438C" w:rsidP="00CD0D31">
            <w:pPr>
              <w:rPr>
                <w:ins w:id="10550" w:author="Kaiserová Dominika" w:date="2026-08-28T15:26:00Z" w16du:dateUtc="2026-08-28T13:26:00Z"/>
                <w:color w:val="000000"/>
                <w:sz w:val="24"/>
                <w:szCs w:val="24"/>
                <w:lang w:eastAsia="sk-SK"/>
              </w:rPr>
            </w:pPr>
            <w:ins w:id="10551" w:author="Kaiserová Dominika" w:date="2026-08-28T15:26:00Z" w16du:dateUtc="2026-08-28T13:26:00Z">
              <w:r w:rsidRPr="00396F43">
                <w:rPr>
                  <w:color w:val="000000"/>
                  <w:sz w:val="24"/>
                  <w:szCs w:val="24"/>
                  <w:lang w:eastAsia="sk-SK"/>
                </w:rPr>
                <w:t>Ipeľské Predmostie</w:t>
              </w:r>
            </w:ins>
          </w:p>
        </w:tc>
        <w:tc>
          <w:tcPr>
            <w:tcW w:w="2620" w:type="dxa"/>
            <w:noWrap/>
            <w:vAlign w:val="bottom"/>
            <w:hideMark/>
          </w:tcPr>
          <w:p w14:paraId="0CE55B9D" w14:textId="77777777" w:rsidR="0080438C" w:rsidRPr="00396F43" w:rsidRDefault="0080438C" w:rsidP="00CD0D31">
            <w:pPr>
              <w:jc w:val="center"/>
              <w:rPr>
                <w:ins w:id="10552" w:author="Kaiserová Dominika" w:date="2026-08-28T15:26:00Z" w16du:dateUtc="2026-08-28T13:26:00Z"/>
                <w:color w:val="000000"/>
                <w:sz w:val="24"/>
                <w:szCs w:val="24"/>
                <w:lang w:eastAsia="sk-SK"/>
              </w:rPr>
            </w:pPr>
            <w:ins w:id="10553" w:author="Kaiserová Dominika" w:date="2026-08-28T15:26:00Z" w16du:dateUtc="2026-08-28T13:26:00Z">
              <w:r w:rsidRPr="00396F43">
                <w:rPr>
                  <w:color w:val="000000"/>
                  <w:sz w:val="24"/>
                  <w:szCs w:val="24"/>
                  <w:lang w:eastAsia="sk-SK"/>
                </w:rPr>
                <w:t>516074</w:t>
              </w:r>
            </w:ins>
          </w:p>
        </w:tc>
      </w:tr>
      <w:tr w:rsidR="0080438C" w:rsidRPr="00396F43" w14:paraId="55697592" w14:textId="77777777" w:rsidTr="00CD0D31">
        <w:trPr>
          <w:trHeight w:val="300"/>
          <w:ins w:id="10554" w:author="Kaiserová Dominika" w:date="2026-08-28T15:26:00Z" w16du:dateUtc="2026-08-28T13:26:00Z"/>
        </w:trPr>
        <w:tc>
          <w:tcPr>
            <w:tcW w:w="3160" w:type="dxa"/>
            <w:noWrap/>
            <w:vAlign w:val="bottom"/>
            <w:hideMark/>
          </w:tcPr>
          <w:p w14:paraId="31C43147" w14:textId="77777777" w:rsidR="0080438C" w:rsidRPr="00396F43" w:rsidRDefault="0080438C" w:rsidP="00CD0D31">
            <w:pPr>
              <w:jc w:val="right"/>
              <w:rPr>
                <w:ins w:id="10555" w:author="Kaiserová Dominika" w:date="2026-08-28T15:26:00Z" w16du:dateUtc="2026-08-28T13:26:00Z"/>
                <w:color w:val="000000"/>
                <w:sz w:val="24"/>
                <w:szCs w:val="24"/>
                <w:lang w:eastAsia="sk-SK"/>
              </w:rPr>
            </w:pPr>
          </w:p>
        </w:tc>
        <w:tc>
          <w:tcPr>
            <w:tcW w:w="3180" w:type="dxa"/>
            <w:noWrap/>
            <w:vAlign w:val="bottom"/>
            <w:hideMark/>
          </w:tcPr>
          <w:p w14:paraId="4EA351D3" w14:textId="77777777" w:rsidR="0080438C" w:rsidRPr="00396F43" w:rsidRDefault="0080438C" w:rsidP="00CD0D31">
            <w:pPr>
              <w:rPr>
                <w:ins w:id="10556" w:author="Kaiserová Dominika" w:date="2026-08-28T15:26:00Z" w16du:dateUtc="2026-08-28T13:26:00Z"/>
                <w:color w:val="000000"/>
                <w:sz w:val="24"/>
                <w:szCs w:val="24"/>
                <w:lang w:eastAsia="sk-SK"/>
              </w:rPr>
            </w:pPr>
            <w:ins w:id="10557" w:author="Kaiserová Dominika" w:date="2026-08-28T15:26:00Z" w16du:dateUtc="2026-08-28T13:26:00Z">
              <w:r w:rsidRPr="00396F43">
                <w:rPr>
                  <w:color w:val="000000"/>
                  <w:sz w:val="24"/>
                  <w:szCs w:val="24"/>
                  <w:lang w:eastAsia="sk-SK"/>
                </w:rPr>
                <w:t>Kiarov</w:t>
              </w:r>
            </w:ins>
          </w:p>
        </w:tc>
        <w:tc>
          <w:tcPr>
            <w:tcW w:w="2620" w:type="dxa"/>
            <w:noWrap/>
            <w:vAlign w:val="bottom"/>
            <w:hideMark/>
          </w:tcPr>
          <w:p w14:paraId="6A86EE1B" w14:textId="77777777" w:rsidR="0080438C" w:rsidRPr="00396F43" w:rsidRDefault="0080438C" w:rsidP="00CD0D31">
            <w:pPr>
              <w:jc w:val="center"/>
              <w:rPr>
                <w:ins w:id="10558" w:author="Kaiserová Dominika" w:date="2026-08-28T15:26:00Z" w16du:dateUtc="2026-08-28T13:26:00Z"/>
                <w:color w:val="000000"/>
                <w:sz w:val="24"/>
                <w:szCs w:val="24"/>
                <w:lang w:eastAsia="sk-SK"/>
              </w:rPr>
            </w:pPr>
            <w:ins w:id="10559" w:author="Kaiserová Dominika" w:date="2026-08-28T15:26:00Z" w16du:dateUtc="2026-08-28T13:26:00Z">
              <w:r w:rsidRPr="00396F43">
                <w:rPr>
                  <w:color w:val="000000"/>
                  <w:sz w:val="24"/>
                  <w:szCs w:val="24"/>
                  <w:lang w:eastAsia="sk-SK"/>
                </w:rPr>
                <w:t>516091</w:t>
              </w:r>
            </w:ins>
          </w:p>
        </w:tc>
      </w:tr>
      <w:tr w:rsidR="0080438C" w:rsidRPr="00396F43" w14:paraId="0C5B00E6" w14:textId="77777777" w:rsidTr="00CD0D31">
        <w:trPr>
          <w:trHeight w:val="300"/>
          <w:ins w:id="10560" w:author="Kaiserová Dominika" w:date="2026-08-28T15:26:00Z" w16du:dateUtc="2026-08-28T13:26:00Z"/>
        </w:trPr>
        <w:tc>
          <w:tcPr>
            <w:tcW w:w="3160" w:type="dxa"/>
            <w:noWrap/>
            <w:vAlign w:val="bottom"/>
            <w:hideMark/>
          </w:tcPr>
          <w:p w14:paraId="49D0543B" w14:textId="77777777" w:rsidR="0080438C" w:rsidRPr="00396F43" w:rsidRDefault="0080438C" w:rsidP="00CD0D31">
            <w:pPr>
              <w:jc w:val="right"/>
              <w:rPr>
                <w:ins w:id="10561" w:author="Kaiserová Dominika" w:date="2026-08-28T15:26:00Z" w16du:dateUtc="2026-08-28T13:26:00Z"/>
                <w:color w:val="000000"/>
                <w:sz w:val="24"/>
                <w:szCs w:val="24"/>
                <w:lang w:eastAsia="sk-SK"/>
              </w:rPr>
            </w:pPr>
          </w:p>
        </w:tc>
        <w:tc>
          <w:tcPr>
            <w:tcW w:w="3180" w:type="dxa"/>
            <w:noWrap/>
            <w:vAlign w:val="bottom"/>
            <w:hideMark/>
          </w:tcPr>
          <w:p w14:paraId="583C2E61" w14:textId="77777777" w:rsidR="0080438C" w:rsidRPr="00396F43" w:rsidRDefault="0080438C" w:rsidP="00CD0D31">
            <w:pPr>
              <w:rPr>
                <w:ins w:id="10562" w:author="Kaiserová Dominika" w:date="2026-08-28T15:26:00Z" w16du:dateUtc="2026-08-28T13:26:00Z"/>
                <w:color w:val="000000"/>
                <w:sz w:val="24"/>
                <w:szCs w:val="24"/>
                <w:lang w:eastAsia="sk-SK"/>
              </w:rPr>
            </w:pPr>
            <w:ins w:id="10563" w:author="Kaiserová Dominika" w:date="2026-08-28T15:26:00Z" w16du:dateUtc="2026-08-28T13:26:00Z">
              <w:r w:rsidRPr="00396F43">
                <w:rPr>
                  <w:color w:val="000000"/>
                  <w:sz w:val="24"/>
                  <w:szCs w:val="24"/>
                  <w:lang w:eastAsia="sk-SK"/>
                </w:rPr>
                <w:t>Kleňany</w:t>
              </w:r>
            </w:ins>
          </w:p>
        </w:tc>
        <w:tc>
          <w:tcPr>
            <w:tcW w:w="2620" w:type="dxa"/>
            <w:noWrap/>
            <w:vAlign w:val="bottom"/>
            <w:hideMark/>
          </w:tcPr>
          <w:p w14:paraId="17CC1C01" w14:textId="77777777" w:rsidR="0080438C" w:rsidRPr="00396F43" w:rsidRDefault="0080438C" w:rsidP="00CD0D31">
            <w:pPr>
              <w:jc w:val="center"/>
              <w:rPr>
                <w:ins w:id="10564" w:author="Kaiserová Dominika" w:date="2026-08-28T15:26:00Z" w16du:dateUtc="2026-08-28T13:26:00Z"/>
                <w:color w:val="000000"/>
                <w:sz w:val="24"/>
                <w:szCs w:val="24"/>
                <w:lang w:eastAsia="sk-SK"/>
              </w:rPr>
            </w:pPr>
            <w:ins w:id="10565" w:author="Kaiserová Dominika" w:date="2026-08-28T15:26:00Z" w16du:dateUtc="2026-08-28T13:26:00Z">
              <w:r w:rsidRPr="00396F43">
                <w:rPr>
                  <w:color w:val="000000"/>
                  <w:sz w:val="24"/>
                  <w:szCs w:val="24"/>
                  <w:lang w:eastAsia="sk-SK"/>
                </w:rPr>
                <w:t>516104</w:t>
              </w:r>
            </w:ins>
          </w:p>
        </w:tc>
      </w:tr>
      <w:tr w:rsidR="0080438C" w:rsidRPr="00396F43" w14:paraId="6EE60DDE" w14:textId="77777777" w:rsidTr="00CD0D31">
        <w:trPr>
          <w:trHeight w:val="300"/>
          <w:ins w:id="10566" w:author="Kaiserová Dominika" w:date="2026-08-28T15:26:00Z" w16du:dateUtc="2026-08-28T13:26:00Z"/>
        </w:trPr>
        <w:tc>
          <w:tcPr>
            <w:tcW w:w="3160" w:type="dxa"/>
            <w:noWrap/>
            <w:vAlign w:val="bottom"/>
            <w:hideMark/>
          </w:tcPr>
          <w:p w14:paraId="1A3E2351" w14:textId="77777777" w:rsidR="0080438C" w:rsidRPr="00396F43" w:rsidRDefault="0080438C" w:rsidP="00CD0D31">
            <w:pPr>
              <w:jc w:val="right"/>
              <w:rPr>
                <w:ins w:id="10567" w:author="Kaiserová Dominika" w:date="2026-08-28T15:26:00Z" w16du:dateUtc="2026-08-28T13:26:00Z"/>
                <w:color w:val="000000"/>
                <w:sz w:val="24"/>
                <w:szCs w:val="24"/>
                <w:lang w:eastAsia="sk-SK"/>
              </w:rPr>
            </w:pPr>
          </w:p>
        </w:tc>
        <w:tc>
          <w:tcPr>
            <w:tcW w:w="3180" w:type="dxa"/>
            <w:noWrap/>
            <w:vAlign w:val="bottom"/>
            <w:hideMark/>
          </w:tcPr>
          <w:p w14:paraId="5CDD90E6" w14:textId="77777777" w:rsidR="0080438C" w:rsidRPr="00396F43" w:rsidRDefault="0080438C" w:rsidP="00CD0D31">
            <w:pPr>
              <w:rPr>
                <w:ins w:id="10568" w:author="Kaiserová Dominika" w:date="2026-08-28T15:26:00Z" w16du:dateUtc="2026-08-28T13:26:00Z"/>
                <w:color w:val="000000"/>
                <w:sz w:val="24"/>
                <w:szCs w:val="24"/>
                <w:lang w:eastAsia="sk-SK"/>
              </w:rPr>
            </w:pPr>
            <w:ins w:id="10569" w:author="Kaiserová Dominika" w:date="2026-08-28T15:26:00Z" w16du:dateUtc="2026-08-28T13:26:00Z">
              <w:r w:rsidRPr="00396F43">
                <w:rPr>
                  <w:color w:val="000000"/>
                  <w:sz w:val="24"/>
                  <w:szCs w:val="24"/>
                  <w:lang w:eastAsia="sk-SK"/>
                </w:rPr>
                <w:t>Koláre</w:t>
              </w:r>
            </w:ins>
          </w:p>
        </w:tc>
        <w:tc>
          <w:tcPr>
            <w:tcW w:w="2620" w:type="dxa"/>
            <w:noWrap/>
            <w:vAlign w:val="bottom"/>
            <w:hideMark/>
          </w:tcPr>
          <w:p w14:paraId="3B0CA36B" w14:textId="77777777" w:rsidR="0080438C" w:rsidRPr="00396F43" w:rsidRDefault="0080438C" w:rsidP="00CD0D31">
            <w:pPr>
              <w:jc w:val="center"/>
              <w:rPr>
                <w:ins w:id="10570" w:author="Kaiserová Dominika" w:date="2026-08-28T15:26:00Z" w16du:dateUtc="2026-08-28T13:26:00Z"/>
                <w:color w:val="000000"/>
                <w:sz w:val="24"/>
                <w:szCs w:val="24"/>
                <w:lang w:eastAsia="sk-SK"/>
              </w:rPr>
            </w:pPr>
            <w:ins w:id="10571" w:author="Kaiserová Dominika" w:date="2026-08-28T15:26:00Z" w16du:dateUtc="2026-08-28T13:26:00Z">
              <w:r w:rsidRPr="00396F43">
                <w:rPr>
                  <w:color w:val="000000"/>
                  <w:sz w:val="24"/>
                  <w:szCs w:val="24"/>
                  <w:lang w:eastAsia="sk-SK"/>
                </w:rPr>
                <w:t>516112</w:t>
              </w:r>
            </w:ins>
          </w:p>
        </w:tc>
      </w:tr>
      <w:tr w:rsidR="0080438C" w:rsidRPr="00396F43" w14:paraId="49029A22" w14:textId="77777777" w:rsidTr="00CD0D31">
        <w:trPr>
          <w:trHeight w:val="300"/>
          <w:ins w:id="10572" w:author="Kaiserová Dominika" w:date="2026-08-28T15:26:00Z" w16du:dateUtc="2026-08-28T13:26:00Z"/>
        </w:trPr>
        <w:tc>
          <w:tcPr>
            <w:tcW w:w="3160" w:type="dxa"/>
            <w:noWrap/>
            <w:vAlign w:val="bottom"/>
            <w:hideMark/>
          </w:tcPr>
          <w:p w14:paraId="0AAF013A" w14:textId="77777777" w:rsidR="0080438C" w:rsidRPr="00396F43" w:rsidRDefault="0080438C" w:rsidP="00CD0D31">
            <w:pPr>
              <w:jc w:val="right"/>
              <w:rPr>
                <w:ins w:id="10573" w:author="Kaiserová Dominika" w:date="2026-08-28T15:26:00Z" w16du:dateUtc="2026-08-28T13:26:00Z"/>
                <w:color w:val="000000"/>
                <w:sz w:val="24"/>
                <w:szCs w:val="24"/>
                <w:lang w:eastAsia="sk-SK"/>
              </w:rPr>
            </w:pPr>
          </w:p>
        </w:tc>
        <w:tc>
          <w:tcPr>
            <w:tcW w:w="3180" w:type="dxa"/>
            <w:noWrap/>
            <w:vAlign w:val="bottom"/>
            <w:hideMark/>
          </w:tcPr>
          <w:p w14:paraId="76CEC00B" w14:textId="77777777" w:rsidR="0080438C" w:rsidRPr="00396F43" w:rsidRDefault="0080438C" w:rsidP="00CD0D31">
            <w:pPr>
              <w:rPr>
                <w:ins w:id="10574" w:author="Kaiserová Dominika" w:date="2026-08-28T15:26:00Z" w16du:dateUtc="2026-08-28T13:26:00Z"/>
                <w:color w:val="000000"/>
                <w:sz w:val="24"/>
                <w:szCs w:val="24"/>
                <w:lang w:eastAsia="sk-SK"/>
              </w:rPr>
            </w:pPr>
            <w:ins w:id="10575" w:author="Kaiserová Dominika" w:date="2026-08-28T15:26:00Z" w16du:dateUtc="2026-08-28T13:26:00Z">
              <w:r w:rsidRPr="00396F43">
                <w:rPr>
                  <w:color w:val="000000"/>
                  <w:sz w:val="24"/>
                  <w:szCs w:val="24"/>
                  <w:lang w:eastAsia="sk-SK"/>
                </w:rPr>
                <w:t>Kosihovce</w:t>
              </w:r>
            </w:ins>
          </w:p>
        </w:tc>
        <w:tc>
          <w:tcPr>
            <w:tcW w:w="2620" w:type="dxa"/>
            <w:noWrap/>
            <w:vAlign w:val="bottom"/>
            <w:hideMark/>
          </w:tcPr>
          <w:p w14:paraId="74AA6C1D" w14:textId="77777777" w:rsidR="0080438C" w:rsidRPr="00396F43" w:rsidRDefault="0080438C" w:rsidP="00CD0D31">
            <w:pPr>
              <w:jc w:val="center"/>
              <w:rPr>
                <w:ins w:id="10576" w:author="Kaiserová Dominika" w:date="2026-08-28T15:26:00Z" w16du:dateUtc="2026-08-28T13:26:00Z"/>
                <w:color w:val="000000"/>
                <w:sz w:val="24"/>
                <w:szCs w:val="24"/>
                <w:lang w:eastAsia="sk-SK"/>
              </w:rPr>
            </w:pPr>
            <w:ins w:id="10577" w:author="Kaiserová Dominika" w:date="2026-08-28T15:26:00Z" w16du:dateUtc="2026-08-28T13:26:00Z">
              <w:r w:rsidRPr="00396F43">
                <w:rPr>
                  <w:color w:val="000000"/>
                  <w:sz w:val="24"/>
                  <w:szCs w:val="24"/>
                  <w:lang w:eastAsia="sk-SK"/>
                </w:rPr>
                <w:t>516121</w:t>
              </w:r>
            </w:ins>
          </w:p>
        </w:tc>
      </w:tr>
      <w:tr w:rsidR="0080438C" w:rsidRPr="00396F43" w14:paraId="53F0AAC5" w14:textId="77777777" w:rsidTr="00CD0D31">
        <w:trPr>
          <w:trHeight w:val="300"/>
          <w:ins w:id="10578" w:author="Kaiserová Dominika" w:date="2026-08-28T15:26:00Z" w16du:dateUtc="2026-08-28T13:26:00Z"/>
        </w:trPr>
        <w:tc>
          <w:tcPr>
            <w:tcW w:w="3160" w:type="dxa"/>
            <w:noWrap/>
            <w:vAlign w:val="bottom"/>
            <w:hideMark/>
          </w:tcPr>
          <w:p w14:paraId="03DFDF19" w14:textId="77777777" w:rsidR="0080438C" w:rsidRPr="00396F43" w:rsidRDefault="0080438C" w:rsidP="00CD0D31">
            <w:pPr>
              <w:jc w:val="right"/>
              <w:rPr>
                <w:ins w:id="10579" w:author="Kaiserová Dominika" w:date="2026-08-28T15:26:00Z" w16du:dateUtc="2026-08-28T13:26:00Z"/>
                <w:color w:val="000000"/>
                <w:sz w:val="24"/>
                <w:szCs w:val="24"/>
                <w:lang w:eastAsia="sk-SK"/>
              </w:rPr>
            </w:pPr>
          </w:p>
        </w:tc>
        <w:tc>
          <w:tcPr>
            <w:tcW w:w="3180" w:type="dxa"/>
            <w:noWrap/>
            <w:vAlign w:val="bottom"/>
            <w:hideMark/>
          </w:tcPr>
          <w:p w14:paraId="3E7E8644" w14:textId="77777777" w:rsidR="0080438C" w:rsidRPr="00396F43" w:rsidRDefault="0080438C" w:rsidP="00CD0D31">
            <w:pPr>
              <w:rPr>
                <w:ins w:id="10580" w:author="Kaiserová Dominika" w:date="2026-08-28T15:26:00Z" w16du:dateUtc="2026-08-28T13:26:00Z"/>
                <w:color w:val="000000"/>
                <w:sz w:val="24"/>
                <w:szCs w:val="24"/>
                <w:lang w:eastAsia="sk-SK"/>
              </w:rPr>
            </w:pPr>
            <w:ins w:id="10581" w:author="Kaiserová Dominika" w:date="2026-08-28T15:26:00Z" w16du:dateUtc="2026-08-28T13:26:00Z">
              <w:r w:rsidRPr="00396F43">
                <w:rPr>
                  <w:color w:val="000000"/>
                  <w:sz w:val="24"/>
                  <w:szCs w:val="24"/>
                  <w:lang w:eastAsia="sk-SK"/>
                </w:rPr>
                <w:t>Kováčovce</w:t>
              </w:r>
            </w:ins>
          </w:p>
        </w:tc>
        <w:tc>
          <w:tcPr>
            <w:tcW w:w="2620" w:type="dxa"/>
            <w:noWrap/>
            <w:vAlign w:val="bottom"/>
            <w:hideMark/>
          </w:tcPr>
          <w:p w14:paraId="16F1C3C9" w14:textId="77777777" w:rsidR="0080438C" w:rsidRPr="00396F43" w:rsidRDefault="0080438C" w:rsidP="00CD0D31">
            <w:pPr>
              <w:jc w:val="center"/>
              <w:rPr>
                <w:ins w:id="10582" w:author="Kaiserová Dominika" w:date="2026-08-28T15:26:00Z" w16du:dateUtc="2026-08-28T13:26:00Z"/>
                <w:color w:val="000000"/>
                <w:sz w:val="24"/>
                <w:szCs w:val="24"/>
                <w:lang w:eastAsia="sk-SK"/>
              </w:rPr>
            </w:pPr>
            <w:ins w:id="10583" w:author="Kaiserová Dominika" w:date="2026-08-28T15:26:00Z" w16du:dateUtc="2026-08-28T13:26:00Z">
              <w:r w:rsidRPr="00396F43">
                <w:rPr>
                  <w:color w:val="000000"/>
                  <w:sz w:val="24"/>
                  <w:szCs w:val="24"/>
                  <w:lang w:eastAsia="sk-SK"/>
                </w:rPr>
                <w:t>516147</w:t>
              </w:r>
            </w:ins>
          </w:p>
        </w:tc>
      </w:tr>
      <w:tr w:rsidR="0080438C" w:rsidRPr="00396F43" w14:paraId="440F15A8" w14:textId="77777777" w:rsidTr="00CD0D31">
        <w:trPr>
          <w:trHeight w:val="300"/>
          <w:ins w:id="10584" w:author="Kaiserová Dominika" w:date="2026-08-28T15:26:00Z" w16du:dateUtc="2026-08-28T13:26:00Z"/>
        </w:trPr>
        <w:tc>
          <w:tcPr>
            <w:tcW w:w="3160" w:type="dxa"/>
            <w:noWrap/>
            <w:vAlign w:val="bottom"/>
            <w:hideMark/>
          </w:tcPr>
          <w:p w14:paraId="52D41C9C" w14:textId="77777777" w:rsidR="0080438C" w:rsidRPr="00396F43" w:rsidRDefault="0080438C" w:rsidP="00CD0D31">
            <w:pPr>
              <w:jc w:val="right"/>
              <w:rPr>
                <w:ins w:id="10585" w:author="Kaiserová Dominika" w:date="2026-08-28T15:26:00Z" w16du:dateUtc="2026-08-28T13:26:00Z"/>
                <w:color w:val="000000"/>
                <w:sz w:val="24"/>
                <w:szCs w:val="24"/>
                <w:lang w:eastAsia="sk-SK"/>
              </w:rPr>
            </w:pPr>
          </w:p>
        </w:tc>
        <w:tc>
          <w:tcPr>
            <w:tcW w:w="3180" w:type="dxa"/>
            <w:noWrap/>
            <w:vAlign w:val="bottom"/>
            <w:hideMark/>
          </w:tcPr>
          <w:p w14:paraId="2E5A6CBB" w14:textId="77777777" w:rsidR="0080438C" w:rsidRPr="00396F43" w:rsidRDefault="0080438C" w:rsidP="00CD0D31">
            <w:pPr>
              <w:rPr>
                <w:ins w:id="10586" w:author="Kaiserová Dominika" w:date="2026-08-28T15:26:00Z" w16du:dateUtc="2026-08-28T13:26:00Z"/>
                <w:color w:val="000000"/>
                <w:sz w:val="24"/>
                <w:szCs w:val="24"/>
                <w:lang w:eastAsia="sk-SK"/>
              </w:rPr>
            </w:pPr>
            <w:ins w:id="10587" w:author="Kaiserová Dominika" w:date="2026-08-28T15:26:00Z" w16du:dateUtc="2026-08-28T13:26:00Z">
              <w:r w:rsidRPr="00396F43">
                <w:rPr>
                  <w:color w:val="000000"/>
                  <w:sz w:val="24"/>
                  <w:szCs w:val="24"/>
                  <w:lang w:eastAsia="sk-SK"/>
                </w:rPr>
                <w:t>Lesenice</w:t>
              </w:r>
            </w:ins>
          </w:p>
        </w:tc>
        <w:tc>
          <w:tcPr>
            <w:tcW w:w="2620" w:type="dxa"/>
            <w:noWrap/>
            <w:vAlign w:val="bottom"/>
            <w:hideMark/>
          </w:tcPr>
          <w:p w14:paraId="5E0A1687" w14:textId="77777777" w:rsidR="0080438C" w:rsidRPr="00396F43" w:rsidRDefault="0080438C" w:rsidP="00CD0D31">
            <w:pPr>
              <w:jc w:val="center"/>
              <w:rPr>
                <w:ins w:id="10588" w:author="Kaiserová Dominika" w:date="2026-08-28T15:26:00Z" w16du:dateUtc="2026-08-28T13:26:00Z"/>
                <w:color w:val="000000"/>
                <w:sz w:val="24"/>
                <w:szCs w:val="24"/>
                <w:lang w:eastAsia="sk-SK"/>
              </w:rPr>
            </w:pPr>
            <w:ins w:id="10589" w:author="Kaiserová Dominika" w:date="2026-08-28T15:26:00Z" w16du:dateUtc="2026-08-28T13:26:00Z">
              <w:r w:rsidRPr="00396F43">
                <w:rPr>
                  <w:color w:val="000000"/>
                  <w:sz w:val="24"/>
                  <w:szCs w:val="24"/>
                  <w:lang w:eastAsia="sk-SK"/>
                </w:rPr>
                <w:t>516155</w:t>
              </w:r>
            </w:ins>
          </w:p>
        </w:tc>
      </w:tr>
      <w:tr w:rsidR="0080438C" w:rsidRPr="00396F43" w14:paraId="33BAC7DC" w14:textId="77777777" w:rsidTr="00CD0D31">
        <w:trPr>
          <w:trHeight w:val="300"/>
          <w:ins w:id="10590" w:author="Kaiserová Dominika" w:date="2026-08-28T15:26:00Z" w16du:dateUtc="2026-08-28T13:26:00Z"/>
        </w:trPr>
        <w:tc>
          <w:tcPr>
            <w:tcW w:w="3160" w:type="dxa"/>
            <w:noWrap/>
            <w:vAlign w:val="bottom"/>
            <w:hideMark/>
          </w:tcPr>
          <w:p w14:paraId="11BE94FE" w14:textId="77777777" w:rsidR="0080438C" w:rsidRPr="00396F43" w:rsidRDefault="0080438C" w:rsidP="00CD0D31">
            <w:pPr>
              <w:jc w:val="right"/>
              <w:rPr>
                <w:ins w:id="10591" w:author="Kaiserová Dominika" w:date="2026-08-28T15:26:00Z" w16du:dateUtc="2026-08-28T13:26:00Z"/>
                <w:color w:val="000000"/>
                <w:sz w:val="24"/>
                <w:szCs w:val="24"/>
                <w:lang w:eastAsia="sk-SK"/>
              </w:rPr>
            </w:pPr>
          </w:p>
        </w:tc>
        <w:tc>
          <w:tcPr>
            <w:tcW w:w="3180" w:type="dxa"/>
            <w:noWrap/>
            <w:vAlign w:val="bottom"/>
            <w:hideMark/>
          </w:tcPr>
          <w:p w14:paraId="57668846" w14:textId="77777777" w:rsidR="0080438C" w:rsidRPr="00396F43" w:rsidRDefault="0080438C" w:rsidP="00CD0D31">
            <w:pPr>
              <w:rPr>
                <w:ins w:id="10592" w:author="Kaiserová Dominika" w:date="2026-08-28T15:26:00Z" w16du:dateUtc="2026-08-28T13:26:00Z"/>
                <w:color w:val="000000"/>
                <w:sz w:val="24"/>
                <w:szCs w:val="24"/>
                <w:lang w:eastAsia="sk-SK"/>
              </w:rPr>
            </w:pPr>
            <w:ins w:id="10593" w:author="Kaiserová Dominika" w:date="2026-08-28T15:26:00Z" w16du:dateUtc="2026-08-28T13:26:00Z">
              <w:r w:rsidRPr="00396F43">
                <w:rPr>
                  <w:color w:val="000000"/>
                  <w:sz w:val="24"/>
                  <w:szCs w:val="24"/>
                  <w:lang w:eastAsia="sk-SK"/>
                </w:rPr>
                <w:t>Malá Čalomija</w:t>
              </w:r>
            </w:ins>
          </w:p>
        </w:tc>
        <w:tc>
          <w:tcPr>
            <w:tcW w:w="2620" w:type="dxa"/>
            <w:noWrap/>
            <w:vAlign w:val="bottom"/>
            <w:hideMark/>
          </w:tcPr>
          <w:p w14:paraId="1386C185" w14:textId="77777777" w:rsidR="0080438C" w:rsidRPr="00396F43" w:rsidRDefault="0080438C" w:rsidP="00CD0D31">
            <w:pPr>
              <w:jc w:val="center"/>
              <w:rPr>
                <w:ins w:id="10594" w:author="Kaiserová Dominika" w:date="2026-08-28T15:26:00Z" w16du:dateUtc="2026-08-28T13:26:00Z"/>
                <w:color w:val="000000"/>
                <w:sz w:val="24"/>
                <w:szCs w:val="24"/>
                <w:lang w:eastAsia="sk-SK"/>
              </w:rPr>
            </w:pPr>
            <w:ins w:id="10595" w:author="Kaiserová Dominika" w:date="2026-08-28T15:26:00Z" w16du:dateUtc="2026-08-28T13:26:00Z">
              <w:r w:rsidRPr="00396F43">
                <w:rPr>
                  <w:color w:val="000000"/>
                  <w:sz w:val="24"/>
                  <w:szCs w:val="24"/>
                  <w:lang w:eastAsia="sk-SK"/>
                </w:rPr>
                <w:t>516171</w:t>
              </w:r>
            </w:ins>
          </w:p>
        </w:tc>
      </w:tr>
      <w:tr w:rsidR="0080438C" w:rsidRPr="00396F43" w14:paraId="67738B13" w14:textId="77777777" w:rsidTr="00CD0D31">
        <w:trPr>
          <w:trHeight w:val="300"/>
          <w:ins w:id="10596" w:author="Kaiserová Dominika" w:date="2026-08-28T15:26:00Z" w16du:dateUtc="2026-08-28T13:26:00Z"/>
        </w:trPr>
        <w:tc>
          <w:tcPr>
            <w:tcW w:w="3160" w:type="dxa"/>
            <w:noWrap/>
            <w:vAlign w:val="bottom"/>
            <w:hideMark/>
          </w:tcPr>
          <w:p w14:paraId="1F9213C6" w14:textId="77777777" w:rsidR="0080438C" w:rsidRPr="00396F43" w:rsidRDefault="0080438C" w:rsidP="00CD0D31">
            <w:pPr>
              <w:jc w:val="right"/>
              <w:rPr>
                <w:ins w:id="10597" w:author="Kaiserová Dominika" w:date="2026-08-28T15:26:00Z" w16du:dateUtc="2026-08-28T13:26:00Z"/>
                <w:color w:val="000000"/>
                <w:sz w:val="24"/>
                <w:szCs w:val="24"/>
                <w:lang w:eastAsia="sk-SK"/>
              </w:rPr>
            </w:pPr>
          </w:p>
        </w:tc>
        <w:tc>
          <w:tcPr>
            <w:tcW w:w="3180" w:type="dxa"/>
            <w:noWrap/>
            <w:vAlign w:val="bottom"/>
            <w:hideMark/>
          </w:tcPr>
          <w:p w14:paraId="420D4608" w14:textId="77777777" w:rsidR="0080438C" w:rsidRPr="00396F43" w:rsidRDefault="0080438C" w:rsidP="00CD0D31">
            <w:pPr>
              <w:rPr>
                <w:ins w:id="10598" w:author="Kaiserová Dominika" w:date="2026-08-28T15:26:00Z" w16du:dateUtc="2026-08-28T13:26:00Z"/>
                <w:color w:val="000000"/>
                <w:sz w:val="24"/>
                <w:szCs w:val="24"/>
                <w:lang w:eastAsia="sk-SK"/>
              </w:rPr>
            </w:pPr>
            <w:ins w:id="10599" w:author="Kaiserová Dominika" w:date="2026-08-28T15:26:00Z" w16du:dateUtc="2026-08-28T13:26:00Z">
              <w:r w:rsidRPr="00396F43">
                <w:rPr>
                  <w:color w:val="000000"/>
                  <w:sz w:val="24"/>
                  <w:szCs w:val="24"/>
                  <w:lang w:eastAsia="sk-SK"/>
                </w:rPr>
                <w:t>Malé Zlievce</w:t>
              </w:r>
            </w:ins>
          </w:p>
        </w:tc>
        <w:tc>
          <w:tcPr>
            <w:tcW w:w="2620" w:type="dxa"/>
            <w:noWrap/>
            <w:vAlign w:val="bottom"/>
            <w:hideMark/>
          </w:tcPr>
          <w:p w14:paraId="1244761A" w14:textId="77777777" w:rsidR="0080438C" w:rsidRPr="00396F43" w:rsidRDefault="0080438C" w:rsidP="00CD0D31">
            <w:pPr>
              <w:jc w:val="center"/>
              <w:rPr>
                <w:ins w:id="10600" w:author="Kaiserová Dominika" w:date="2026-08-28T15:26:00Z" w16du:dateUtc="2026-08-28T13:26:00Z"/>
                <w:color w:val="000000"/>
                <w:sz w:val="24"/>
                <w:szCs w:val="24"/>
                <w:lang w:eastAsia="sk-SK"/>
              </w:rPr>
            </w:pPr>
            <w:ins w:id="10601" w:author="Kaiserová Dominika" w:date="2026-08-28T15:26:00Z" w16du:dateUtc="2026-08-28T13:26:00Z">
              <w:r w:rsidRPr="00396F43">
                <w:rPr>
                  <w:color w:val="000000"/>
                  <w:sz w:val="24"/>
                  <w:szCs w:val="24"/>
                  <w:lang w:eastAsia="sk-SK"/>
                </w:rPr>
                <w:t>516198</w:t>
              </w:r>
            </w:ins>
          </w:p>
        </w:tc>
      </w:tr>
      <w:tr w:rsidR="0080438C" w:rsidRPr="00396F43" w14:paraId="74F3A7A0" w14:textId="77777777" w:rsidTr="00CD0D31">
        <w:trPr>
          <w:trHeight w:val="300"/>
          <w:ins w:id="10602" w:author="Kaiserová Dominika" w:date="2026-08-28T15:26:00Z" w16du:dateUtc="2026-08-28T13:26:00Z"/>
        </w:trPr>
        <w:tc>
          <w:tcPr>
            <w:tcW w:w="3160" w:type="dxa"/>
            <w:noWrap/>
            <w:vAlign w:val="bottom"/>
            <w:hideMark/>
          </w:tcPr>
          <w:p w14:paraId="56AB4A9E" w14:textId="77777777" w:rsidR="0080438C" w:rsidRPr="00396F43" w:rsidRDefault="0080438C" w:rsidP="00CD0D31">
            <w:pPr>
              <w:jc w:val="right"/>
              <w:rPr>
                <w:ins w:id="10603" w:author="Kaiserová Dominika" w:date="2026-08-28T15:26:00Z" w16du:dateUtc="2026-08-28T13:26:00Z"/>
                <w:color w:val="000000"/>
                <w:sz w:val="24"/>
                <w:szCs w:val="24"/>
                <w:lang w:eastAsia="sk-SK"/>
              </w:rPr>
            </w:pPr>
          </w:p>
        </w:tc>
        <w:tc>
          <w:tcPr>
            <w:tcW w:w="3180" w:type="dxa"/>
            <w:noWrap/>
            <w:vAlign w:val="bottom"/>
            <w:hideMark/>
          </w:tcPr>
          <w:p w14:paraId="045A6CC3" w14:textId="77777777" w:rsidR="0080438C" w:rsidRPr="00396F43" w:rsidRDefault="0080438C" w:rsidP="00CD0D31">
            <w:pPr>
              <w:rPr>
                <w:ins w:id="10604" w:author="Kaiserová Dominika" w:date="2026-08-28T15:26:00Z" w16du:dateUtc="2026-08-28T13:26:00Z"/>
                <w:color w:val="000000"/>
                <w:sz w:val="24"/>
                <w:szCs w:val="24"/>
                <w:lang w:eastAsia="sk-SK"/>
              </w:rPr>
            </w:pPr>
            <w:ins w:id="10605" w:author="Kaiserová Dominika" w:date="2026-08-28T15:26:00Z" w16du:dateUtc="2026-08-28T13:26:00Z">
              <w:r w:rsidRPr="00396F43">
                <w:rPr>
                  <w:color w:val="000000"/>
                  <w:sz w:val="24"/>
                  <w:szCs w:val="24"/>
                  <w:lang w:eastAsia="sk-SK"/>
                </w:rPr>
                <w:t>Malý Krtíš</w:t>
              </w:r>
            </w:ins>
          </w:p>
        </w:tc>
        <w:tc>
          <w:tcPr>
            <w:tcW w:w="2620" w:type="dxa"/>
            <w:noWrap/>
            <w:vAlign w:val="bottom"/>
            <w:hideMark/>
          </w:tcPr>
          <w:p w14:paraId="1C0B34C2" w14:textId="77777777" w:rsidR="0080438C" w:rsidRPr="00396F43" w:rsidRDefault="0080438C" w:rsidP="00CD0D31">
            <w:pPr>
              <w:jc w:val="center"/>
              <w:rPr>
                <w:ins w:id="10606" w:author="Kaiserová Dominika" w:date="2026-08-28T15:26:00Z" w16du:dateUtc="2026-08-28T13:26:00Z"/>
                <w:color w:val="000000"/>
                <w:sz w:val="24"/>
                <w:szCs w:val="24"/>
                <w:lang w:eastAsia="sk-SK"/>
              </w:rPr>
            </w:pPr>
            <w:ins w:id="10607" w:author="Kaiserová Dominika" w:date="2026-08-28T15:26:00Z" w16du:dateUtc="2026-08-28T13:26:00Z">
              <w:r w:rsidRPr="00396F43">
                <w:rPr>
                  <w:color w:val="000000"/>
                  <w:sz w:val="24"/>
                  <w:szCs w:val="24"/>
                  <w:lang w:eastAsia="sk-SK"/>
                </w:rPr>
                <w:t>558192</w:t>
              </w:r>
            </w:ins>
          </w:p>
        </w:tc>
      </w:tr>
      <w:tr w:rsidR="0080438C" w:rsidRPr="00396F43" w14:paraId="5DEF905A" w14:textId="77777777" w:rsidTr="00CD0D31">
        <w:trPr>
          <w:trHeight w:val="300"/>
          <w:ins w:id="10608" w:author="Kaiserová Dominika" w:date="2026-08-28T15:26:00Z" w16du:dateUtc="2026-08-28T13:26:00Z"/>
        </w:trPr>
        <w:tc>
          <w:tcPr>
            <w:tcW w:w="3160" w:type="dxa"/>
            <w:noWrap/>
            <w:vAlign w:val="bottom"/>
            <w:hideMark/>
          </w:tcPr>
          <w:p w14:paraId="4272AB52" w14:textId="77777777" w:rsidR="0080438C" w:rsidRPr="00396F43" w:rsidRDefault="0080438C" w:rsidP="00CD0D31">
            <w:pPr>
              <w:jc w:val="right"/>
              <w:rPr>
                <w:ins w:id="10609" w:author="Kaiserová Dominika" w:date="2026-08-28T15:26:00Z" w16du:dateUtc="2026-08-28T13:26:00Z"/>
                <w:color w:val="000000"/>
                <w:sz w:val="24"/>
                <w:szCs w:val="24"/>
                <w:lang w:eastAsia="sk-SK"/>
              </w:rPr>
            </w:pPr>
          </w:p>
        </w:tc>
        <w:tc>
          <w:tcPr>
            <w:tcW w:w="3180" w:type="dxa"/>
            <w:noWrap/>
            <w:vAlign w:val="bottom"/>
            <w:hideMark/>
          </w:tcPr>
          <w:p w14:paraId="44234EEB" w14:textId="77777777" w:rsidR="0080438C" w:rsidRPr="00396F43" w:rsidRDefault="0080438C" w:rsidP="00CD0D31">
            <w:pPr>
              <w:rPr>
                <w:ins w:id="10610" w:author="Kaiserová Dominika" w:date="2026-08-28T15:26:00Z" w16du:dateUtc="2026-08-28T13:26:00Z"/>
                <w:color w:val="000000"/>
                <w:sz w:val="24"/>
                <w:szCs w:val="24"/>
                <w:lang w:eastAsia="sk-SK"/>
              </w:rPr>
            </w:pPr>
            <w:proofErr w:type="spellStart"/>
            <w:ins w:id="10611" w:author="Kaiserová Dominika" w:date="2026-08-28T15:26:00Z" w16du:dateUtc="2026-08-28T13:26:00Z">
              <w:r w:rsidRPr="00396F43">
                <w:rPr>
                  <w:color w:val="000000"/>
                  <w:sz w:val="24"/>
                  <w:szCs w:val="24"/>
                  <w:lang w:eastAsia="sk-SK"/>
                </w:rPr>
                <w:t>Muľa</w:t>
              </w:r>
              <w:proofErr w:type="spellEnd"/>
            </w:ins>
          </w:p>
        </w:tc>
        <w:tc>
          <w:tcPr>
            <w:tcW w:w="2620" w:type="dxa"/>
            <w:noWrap/>
            <w:vAlign w:val="bottom"/>
            <w:hideMark/>
          </w:tcPr>
          <w:p w14:paraId="199756F4" w14:textId="77777777" w:rsidR="0080438C" w:rsidRPr="00396F43" w:rsidRDefault="0080438C" w:rsidP="00CD0D31">
            <w:pPr>
              <w:jc w:val="center"/>
              <w:rPr>
                <w:ins w:id="10612" w:author="Kaiserová Dominika" w:date="2026-08-28T15:26:00Z" w16du:dateUtc="2026-08-28T13:26:00Z"/>
                <w:color w:val="000000"/>
                <w:sz w:val="24"/>
                <w:szCs w:val="24"/>
                <w:lang w:eastAsia="sk-SK"/>
              </w:rPr>
            </w:pPr>
            <w:ins w:id="10613" w:author="Kaiserová Dominika" w:date="2026-08-28T15:26:00Z" w16du:dateUtc="2026-08-28T13:26:00Z">
              <w:r w:rsidRPr="00396F43">
                <w:rPr>
                  <w:color w:val="000000"/>
                  <w:sz w:val="24"/>
                  <w:szCs w:val="24"/>
                  <w:lang w:eastAsia="sk-SK"/>
                </w:rPr>
                <w:t>516228</w:t>
              </w:r>
            </w:ins>
          </w:p>
        </w:tc>
      </w:tr>
      <w:tr w:rsidR="0080438C" w:rsidRPr="00396F43" w14:paraId="3C577373" w14:textId="77777777" w:rsidTr="00CD0D31">
        <w:trPr>
          <w:trHeight w:val="300"/>
          <w:ins w:id="10614" w:author="Kaiserová Dominika" w:date="2026-08-28T15:26:00Z" w16du:dateUtc="2026-08-28T13:26:00Z"/>
        </w:trPr>
        <w:tc>
          <w:tcPr>
            <w:tcW w:w="3160" w:type="dxa"/>
            <w:noWrap/>
            <w:vAlign w:val="bottom"/>
            <w:hideMark/>
          </w:tcPr>
          <w:p w14:paraId="4A81B1FF" w14:textId="77777777" w:rsidR="0080438C" w:rsidRPr="00396F43" w:rsidRDefault="0080438C" w:rsidP="00CD0D31">
            <w:pPr>
              <w:jc w:val="right"/>
              <w:rPr>
                <w:ins w:id="10615" w:author="Kaiserová Dominika" w:date="2026-08-28T15:26:00Z" w16du:dateUtc="2026-08-28T13:26:00Z"/>
                <w:color w:val="000000"/>
                <w:sz w:val="24"/>
                <w:szCs w:val="24"/>
                <w:lang w:eastAsia="sk-SK"/>
              </w:rPr>
            </w:pPr>
          </w:p>
        </w:tc>
        <w:tc>
          <w:tcPr>
            <w:tcW w:w="3180" w:type="dxa"/>
            <w:noWrap/>
            <w:vAlign w:val="bottom"/>
            <w:hideMark/>
          </w:tcPr>
          <w:p w14:paraId="6C9673A7" w14:textId="77777777" w:rsidR="0080438C" w:rsidRPr="00396F43" w:rsidRDefault="0080438C" w:rsidP="00CD0D31">
            <w:pPr>
              <w:rPr>
                <w:ins w:id="10616" w:author="Kaiserová Dominika" w:date="2026-08-28T15:26:00Z" w16du:dateUtc="2026-08-28T13:26:00Z"/>
                <w:color w:val="000000"/>
                <w:sz w:val="24"/>
                <w:szCs w:val="24"/>
                <w:lang w:eastAsia="sk-SK"/>
              </w:rPr>
            </w:pPr>
            <w:ins w:id="10617" w:author="Kaiserová Dominika" w:date="2026-08-28T15:26:00Z" w16du:dateUtc="2026-08-28T13:26:00Z">
              <w:r w:rsidRPr="00396F43">
                <w:rPr>
                  <w:color w:val="000000"/>
                  <w:sz w:val="24"/>
                  <w:szCs w:val="24"/>
                  <w:lang w:eastAsia="sk-SK"/>
                </w:rPr>
                <w:t>Nenince</w:t>
              </w:r>
            </w:ins>
          </w:p>
        </w:tc>
        <w:tc>
          <w:tcPr>
            <w:tcW w:w="2620" w:type="dxa"/>
            <w:noWrap/>
            <w:vAlign w:val="bottom"/>
            <w:hideMark/>
          </w:tcPr>
          <w:p w14:paraId="62DFBCB6" w14:textId="77777777" w:rsidR="0080438C" w:rsidRPr="00396F43" w:rsidRDefault="0080438C" w:rsidP="00CD0D31">
            <w:pPr>
              <w:jc w:val="center"/>
              <w:rPr>
                <w:ins w:id="10618" w:author="Kaiserová Dominika" w:date="2026-08-28T15:26:00Z" w16du:dateUtc="2026-08-28T13:26:00Z"/>
                <w:color w:val="000000"/>
                <w:sz w:val="24"/>
                <w:szCs w:val="24"/>
                <w:lang w:eastAsia="sk-SK"/>
              </w:rPr>
            </w:pPr>
            <w:ins w:id="10619" w:author="Kaiserová Dominika" w:date="2026-08-28T15:26:00Z" w16du:dateUtc="2026-08-28T13:26:00Z">
              <w:r w:rsidRPr="00396F43">
                <w:rPr>
                  <w:color w:val="000000"/>
                  <w:sz w:val="24"/>
                  <w:szCs w:val="24"/>
                  <w:lang w:eastAsia="sk-SK"/>
                </w:rPr>
                <w:t>516236</w:t>
              </w:r>
            </w:ins>
          </w:p>
        </w:tc>
      </w:tr>
      <w:tr w:rsidR="0080438C" w:rsidRPr="00396F43" w14:paraId="18173C9F" w14:textId="77777777" w:rsidTr="00CD0D31">
        <w:trPr>
          <w:trHeight w:val="300"/>
          <w:ins w:id="10620" w:author="Kaiserová Dominika" w:date="2026-08-28T15:26:00Z" w16du:dateUtc="2026-08-28T13:26:00Z"/>
        </w:trPr>
        <w:tc>
          <w:tcPr>
            <w:tcW w:w="3160" w:type="dxa"/>
            <w:noWrap/>
            <w:vAlign w:val="bottom"/>
            <w:hideMark/>
          </w:tcPr>
          <w:p w14:paraId="01F4DABF" w14:textId="77777777" w:rsidR="0080438C" w:rsidRPr="00396F43" w:rsidRDefault="0080438C" w:rsidP="00CD0D31">
            <w:pPr>
              <w:jc w:val="right"/>
              <w:rPr>
                <w:ins w:id="10621" w:author="Kaiserová Dominika" w:date="2026-08-28T15:26:00Z" w16du:dateUtc="2026-08-28T13:26:00Z"/>
                <w:color w:val="000000"/>
                <w:sz w:val="24"/>
                <w:szCs w:val="24"/>
                <w:lang w:eastAsia="sk-SK"/>
              </w:rPr>
            </w:pPr>
          </w:p>
        </w:tc>
        <w:tc>
          <w:tcPr>
            <w:tcW w:w="3180" w:type="dxa"/>
            <w:noWrap/>
            <w:vAlign w:val="bottom"/>
            <w:hideMark/>
          </w:tcPr>
          <w:p w14:paraId="29788E4E" w14:textId="77777777" w:rsidR="0080438C" w:rsidRPr="00396F43" w:rsidRDefault="0080438C" w:rsidP="00CD0D31">
            <w:pPr>
              <w:rPr>
                <w:ins w:id="10622" w:author="Kaiserová Dominika" w:date="2026-08-28T15:26:00Z" w16du:dateUtc="2026-08-28T13:26:00Z"/>
                <w:color w:val="000000"/>
                <w:sz w:val="24"/>
                <w:szCs w:val="24"/>
                <w:lang w:eastAsia="sk-SK"/>
              </w:rPr>
            </w:pPr>
            <w:ins w:id="10623" w:author="Kaiserová Dominika" w:date="2026-08-28T15:26:00Z" w16du:dateUtc="2026-08-28T13:26:00Z">
              <w:r w:rsidRPr="00396F43">
                <w:rPr>
                  <w:color w:val="000000"/>
                  <w:sz w:val="24"/>
                  <w:szCs w:val="24"/>
                  <w:lang w:eastAsia="sk-SK"/>
                </w:rPr>
                <w:t>Nová Ves</w:t>
              </w:r>
            </w:ins>
          </w:p>
        </w:tc>
        <w:tc>
          <w:tcPr>
            <w:tcW w:w="2620" w:type="dxa"/>
            <w:noWrap/>
            <w:vAlign w:val="bottom"/>
            <w:hideMark/>
          </w:tcPr>
          <w:p w14:paraId="10F813AB" w14:textId="77777777" w:rsidR="0080438C" w:rsidRPr="00396F43" w:rsidRDefault="0080438C" w:rsidP="00CD0D31">
            <w:pPr>
              <w:jc w:val="center"/>
              <w:rPr>
                <w:ins w:id="10624" w:author="Kaiserová Dominika" w:date="2026-08-28T15:26:00Z" w16du:dateUtc="2026-08-28T13:26:00Z"/>
                <w:color w:val="000000"/>
                <w:sz w:val="24"/>
                <w:szCs w:val="24"/>
                <w:lang w:eastAsia="sk-SK"/>
              </w:rPr>
            </w:pPr>
            <w:ins w:id="10625" w:author="Kaiserová Dominika" w:date="2026-08-28T15:26:00Z" w16du:dateUtc="2026-08-28T13:26:00Z">
              <w:r w:rsidRPr="00396F43">
                <w:rPr>
                  <w:color w:val="000000"/>
                  <w:sz w:val="24"/>
                  <w:szCs w:val="24"/>
                  <w:lang w:eastAsia="sk-SK"/>
                </w:rPr>
                <w:t>516244</w:t>
              </w:r>
            </w:ins>
          </w:p>
        </w:tc>
      </w:tr>
      <w:tr w:rsidR="0080438C" w:rsidRPr="00396F43" w14:paraId="4E756B92" w14:textId="77777777" w:rsidTr="00CD0D31">
        <w:trPr>
          <w:trHeight w:val="300"/>
          <w:ins w:id="10626" w:author="Kaiserová Dominika" w:date="2026-08-28T15:26:00Z" w16du:dateUtc="2026-08-28T13:26:00Z"/>
        </w:trPr>
        <w:tc>
          <w:tcPr>
            <w:tcW w:w="3160" w:type="dxa"/>
            <w:noWrap/>
            <w:vAlign w:val="bottom"/>
            <w:hideMark/>
          </w:tcPr>
          <w:p w14:paraId="4E7D6DC3" w14:textId="77777777" w:rsidR="0080438C" w:rsidRPr="00396F43" w:rsidRDefault="0080438C" w:rsidP="00CD0D31">
            <w:pPr>
              <w:jc w:val="right"/>
              <w:rPr>
                <w:ins w:id="10627" w:author="Kaiserová Dominika" w:date="2026-08-28T15:26:00Z" w16du:dateUtc="2026-08-28T13:26:00Z"/>
                <w:color w:val="000000"/>
                <w:sz w:val="24"/>
                <w:szCs w:val="24"/>
                <w:lang w:eastAsia="sk-SK"/>
              </w:rPr>
            </w:pPr>
          </w:p>
        </w:tc>
        <w:tc>
          <w:tcPr>
            <w:tcW w:w="3180" w:type="dxa"/>
            <w:noWrap/>
            <w:vAlign w:val="bottom"/>
            <w:hideMark/>
          </w:tcPr>
          <w:p w14:paraId="3CE8AF0D" w14:textId="77777777" w:rsidR="0080438C" w:rsidRPr="00396F43" w:rsidRDefault="0080438C" w:rsidP="00CD0D31">
            <w:pPr>
              <w:rPr>
                <w:ins w:id="10628" w:author="Kaiserová Dominika" w:date="2026-08-28T15:26:00Z" w16du:dateUtc="2026-08-28T13:26:00Z"/>
                <w:color w:val="000000"/>
                <w:sz w:val="24"/>
                <w:szCs w:val="24"/>
                <w:lang w:eastAsia="sk-SK"/>
              </w:rPr>
            </w:pPr>
            <w:ins w:id="10629" w:author="Kaiserová Dominika" w:date="2026-08-28T15:26:00Z" w16du:dateUtc="2026-08-28T13:26:00Z">
              <w:r w:rsidRPr="00396F43">
                <w:rPr>
                  <w:color w:val="000000"/>
                  <w:sz w:val="24"/>
                  <w:szCs w:val="24"/>
                  <w:lang w:eastAsia="sk-SK"/>
                </w:rPr>
                <w:t>Obeckov</w:t>
              </w:r>
            </w:ins>
          </w:p>
        </w:tc>
        <w:tc>
          <w:tcPr>
            <w:tcW w:w="2620" w:type="dxa"/>
            <w:noWrap/>
            <w:vAlign w:val="bottom"/>
            <w:hideMark/>
          </w:tcPr>
          <w:p w14:paraId="45905E10" w14:textId="77777777" w:rsidR="0080438C" w:rsidRPr="00396F43" w:rsidRDefault="0080438C" w:rsidP="00CD0D31">
            <w:pPr>
              <w:jc w:val="center"/>
              <w:rPr>
                <w:ins w:id="10630" w:author="Kaiserová Dominika" w:date="2026-08-28T15:26:00Z" w16du:dateUtc="2026-08-28T13:26:00Z"/>
                <w:color w:val="000000"/>
                <w:sz w:val="24"/>
                <w:szCs w:val="24"/>
                <w:lang w:eastAsia="sk-SK"/>
              </w:rPr>
            </w:pPr>
            <w:ins w:id="10631" w:author="Kaiserová Dominika" w:date="2026-08-28T15:26:00Z" w16du:dateUtc="2026-08-28T13:26:00Z">
              <w:r w:rsidRPr="00396F43">
                <w:rPr>
                  <w:color w:val="000000"/>
                  <w:sz w:val="24"/>
                  <w:szCs w:val="24"/>
                  <w:lang w:eastAsia="sk-SK"/>
                </w:rPr>
                <w:t>516252</w:t>
              </w:r>
            </w:ins>
          </w:p>
        </w:tc>
      </w:tr>
      <w:tr w:rsidR="0080438C" w:rsidRPr="00396F43" w14:paraId="2614F331" w14:textId="77777777" w:rsidTr="00CD0D31">
        <w:trPr>
          <w:trHeight w:val="300"/>
          <w:ins w:id="10632" w:author="Kaiserová Dominika" w:date="2026-08-28T15:26:00Z" w16du:dateUtc="2026-08-28T13:26:00Z"/>
        </w:trPr>
        <w:tc>
          <w:tcPr>
            <w:tcW w:w="3160" w:type="dxa"/>
            <w:noWrap/>
            <w:vAlign w:val="bottom"/>
            <w:hideMark/>
          </w:tcPr>
          <w:p w14:paraId="09AC9F20" w14:textId="77777777" w:rsidR="0080438C" w:rsidRPr="00396F43" w:rsidRDefault="0080438C" w:rsidP="00CD0D31">
            <w:pPr>
              <w:jc w:val="right"/>
              <w:rPr>
                <w:ins w:id="10633" w:author="Kaiserová Dominika" w:date="2026-08-28T15:26:00Z" w16du:dateUtc="2026-08-28T13:26:00Z"/>
                <w:color w:val="000000"/>
                <w:sz w:val="24"/>
                <w:szCs w:val="24"/>
                <w:lang w:eastAsia="sk-SK"/>
              </w:rPr>
            </w:pPr>
          </w:p>
        </w:tc>
        <w:tc>
          <w:tcPr>
            <w:tcW w:w="3180" w:type="dxa"/>
            <w:noWrap/>
            <w:vAlign w:val="bottom"/>
            <w:hideMark/>
          </w:tcPr>
          <w:p w14:paraId="3E61555C" w14:textId="77777777" w:rsidR="0080438C" w:rsidRPr="00396F43" w:rsidRDefault="0080438C" w:rsidP="00CD0D31">
            <w:pPr>
              <w:rPr>
                <w:ins w:id="10634" w:author="Kaiserová Dominika" w:date="2026-08-28T15:26:00Z" w16du:dateUtc="2026-08-28T13:26:00Z"/>
                <w:color w:val="000000"/>
                <w:sz w:val="24"/>
                <w:szCs w:val="24"/>
                <w:lang w:eastAsia="sk-SK"/>
              </w:rPr>
            </w:pPr>
            <w:ins w:id="10635" w:author="Kaiserová Dominika" w:date="2026-08-28T15:26:00Z" w16du:dateUtc="2026-08-28T13:26:00Z">
              <w:r w:rsidRPr="00396F43">
                <w:rPr>
                  <w:color w:val="000000"/>
                  <w:sz w:val="24"/>
                  <w:szCs w:val="24"/>
                  <w:lang w:eastAsia="sk-SK"/>
                </w:rPr>
                <w:t>Opatovská Nová Ves</w:t>
              </w:r>
            </w:ins>
          </w:p>
        </w:tc>
        <w:tc>
          <w:tcPr>
            <w:tcW w:w="2620" w:type="dxa"/>
            <w:noWrap/>
            <w:vAlign w:val="bottom"/>
            <w:hideMark/>
          </w:tcPr>
          <w:p w14:paraId="37146FE2" w14:textId="77777777" w:rsidR="0080438C" w:rsidRPr="00396F43" w:rsidRDefault="0080438C" w:rsidP="00CD0D31">
            <w:pPr>
              <w:jc w:val="center"/>
              <w:rPr>
                <w:ins w:id="10636" w:author="Kaiserová Dominika" w:date="2026-08-28T15:26:00Z" w16du:dateUtc="2026-08-28T13:26:00Z"/>
                <w:color w:val="000000"/>
                <w:sz w:val="24"/>
                <w:szCs w:val="24"/>
                <w:lang w:eastAsia="sk-SK"/>
              </w:rPr>
            </w:pPr>
            <w:ins w:id="10637" w:author="Kaiserová Dominika" w:date="2026-08-28T15:26:00Z" w16du:dateUtc="2026-08-28T13:26:00Z">
              <w:r w:rsidRPr="00396F43">
                <w:rPr>
                  <w:color w:val="000000"/>
                  <w:sz w:val="24"/>
                  <w:szCs w:val="24"/>
                  <w:lang w:eastAsia="sk-SK"/>
                </w:rPr>
                <w:t>516279</w:t>
              </w:r>
            </w:ins>
          </w:p>
        </w:tc>
      </w:tr>
      <w:tr w:rsidR="0080438C" w:rsidRPr="00396F43" w14:paraId="685E847A" w14:textId="77777777" w:rsidTr="00CD0D31">
        <w:trPr>
          <w:trHeight w:val="300"/>
          <w:ins w:id="10638" w:author="Kaiserová Dominika" w:date="2026-08-28T15:26:00Z" w16du:dateUtc="2026-08-28T13:26:00Z"/>
        </w:trPr>
        <w:tc>
          <w:tcPr>
            <w:tcW w:w="3160" w:type="dxa"/>
            <w:noWrap/>
            <w:vAlign w:val="bottom"/>
            <w:hideMark/>
          </w:tcPr>
          <w:p w14:paraId="0CC25A39" w14:textId="77777777" w:rsidR="0080438C" w:rsidRPr="00396F43" w:rsidRDefault="0080438C" w:rsidP="00CD0D31">
            <w:pPr>
              <w:jc w:val="right"/>
              <w:rPr>
                <w:ins w:id="10639" w:author="Kaiserová Dominika" w:date="2026-08-28T15:26:00Z" w16du:dateUtc="2026-08-28T13:26:00Z"/>
                <w:color w:val="000000"/>
                <w:sz w:val="24"/>
                <w:szCs w:val="24"/>
                <w:lang w:eastAsia="sk-SK"/>
              </w:rPr>
            </w:pPr>
          </w:p>
        </w:tc>
        <w:tc>
          <w:tcPr>
            <w:tcW w:w="3180" w:type="dxa"/>
            <w:noWrap/>
            <w:vAlign w:val="bottom"/>
            <w:hideMark/>
          </w:tcPr>
          <w:p w14:paraId="170BF1C2" w14:textId="77777777" w:rsidR="0080438C" w:rsidRPr="00396F43" w:rsidRDefault="0080438C" w:rsidP="00CD0D31">
            <w:pPr>
              <w:rPr>
                <w:ins w:id="10640" w:author="Kaiserová Dominika" w:date="2026-08-28T15:26:00Z" w16du:dateUtc="2026-08-28T13:26:00Z"/>
                <w:color w:val="000000"/>
                <w:sz w:val="24"/>
                <w:szCs w:val="24"/>
                <w:lang w:eastAsia="sk-SK"/>
              </w:rPr>
            </w:pPr>
            <w:ins w:id="10641" w:author="Kaiserová Dominika" w:date="2026-08-28T15:26:00Z" w16du:dateUtc="2026-08-28T13:26:00Z">
              <w:r w:rsidRPr="00396F43">
                <w:rPr>
                  <w:color w:val="000000"/>
                  <w:sz w:val="24"/>
                  <w:szCs w:val="24"/>
                  <w:lang w:eastAsia="sk-SK"/>
                </w:rPr>
                <w:t>Príbelce</w:t>
              </w:r>
            </w:ins>
          </w:p>
        </w:tc>
        <w:tc>
          <w:tcPr>
            <w:tcW w:w="2620" w:type="dxa"/>
            <w:noWrap/>
            <w:vAlign w:val="bottom"/>
            <w:hideMark/>
          </w:tcPr>
          <w:p w14:paraId="40466A08" w14:textId="77777777" w:rsidR="0080438C" w:rsidRPr="00396F43" w:rsidRDefault="0080438C" w:rsidP="00CD0D31">
            <w:pPr>
              <w:jc w:val="center"/>
              <w:rPr>
                <w:ins w:id="10642" w:author="Kaiserová Dominika" w:date="2026-08-28T15:26:00Z" w16du:dateUtc="2026-08-28T13:26:00Z"/>
                <w:color w:val="000000"/>
                <w:sz w:val="24"/>
                <w:szCs w:val="24"/>
                <w:lang w:eastAsia="sk-SK"/>
              </w:rPr>
            </w:pPr>
            <w:ins w:id="10643" w:author="Kaiserová Dominika" w:date="2026-08-28T15:26:00Z" w16du:dateUtc="2026-08-28T13:26:00Z">
              <w:r w:rsidRPr="00396F43">
                <w:rPr>
                  <w:color w:val="000000"/>
                  <w:sz w:val="24"/>
                  <w:szCs w:val="24"/>
                  <w:lang w:eastAsia="sk-SK"/>
                </w:rPr>
                <w:t>516317</w:t>
              </w:r>
            </w:ins>
          </w:p>
        </w:tc>
      </w:tr>
      <w:tr w:rsidR="0080438C" w:rsidRPr="00396F43" w14:paraId="74427013" w14:textId="77777777" w:rsidTr="00CD0D31">
        <w:trPr>
          <w:trHeight w:val="300"/>
          <w:ins w:id="10644" w:author="Kaiserová Dominika" w:date="2026-08-28T15:26:00Z" w16du:dateUtc="2026-08-28T13:26:00Z"/>
        </w:trPr>
        <w:tc>
          <w:tcPr>
            <w:tcW w:w="3160" w:type="dxa"/>
            <w:noWrap/>
            <w:vAlign w:val="bottom"/>
            <w:hideMark/>
          </w:tcPr>
          <w:p w14:paraId="0D0D38C8" w14:textId="77777777" w:rsidR="0080438C" w:rsidRPr="00396F43" w:rsidRDefault="0080438C" w:rsidP="00CD0D31">
            <w:pPr>
              <w:jc w:val="right"/>
              <w:rPr>
                <w:ins w:id="10645" w:author="Kaiserová Dominika" w:date="2026-08-28T15:26:00Z" w16du:dateUtc="2026-08-28T13:26:00Z"/>
                <w:color w:val="000000"/>
                <w:sz w:val="24"/>
                <w:szCs w:val="24"/>
                <w:lang w:eastAsia="sk-SK"/>
              </w:rPr>
            </w:pPr>
          </w:p>
        </w:tc>
        <w:tc>
          <w:tcPr>
            <w:tcW w:w="3180" w:type="dxa"/>
            <w:noWrap/>
            <w:vAlign w:val="bottom"/>
            <w:hideMark/>
          </w:tcPr>
          <w:p w14:paraId="4F47F8D1" w14:textId="77777777" w:rsidR="0080438C" w:rsidRPr="00396F43" w:rsidRDefault="0080438C" w:rsidP="00CD0D31">
            <w:pPr>
              <w:rPr>
                <w:ins w:id="10646" w:author="Kaiserová Dominika" w:date="2026-08-28T15:26:00Z" w16du:dateUtc="2026-08-28T13:26:00Z"/>
                <w:color w:val="000000"/>
                <w:sz w:val="24"/>
                <w:szCs w:val="24"/>
                <w:lang w:eastAsia="sk-SK"/>
              </w:rPr>
            </w:pPr>
            <w:ins w:id="10647" w:author="Kaiserová Dominika" w:date="2026-08-28T15:26:00Z" w16du:dateUtc="2026-08-28T13:26:00Z">
              <w:r w:rsidRPr="00396F43">
                <w:rPr>
                  <w:color w:val="000000"/>
                  <w:sz w:val="24"/>
                  <w:szCs w:val="24"/>
                  <w:lang w:eastAsia="sk-SK"/>
                </w:rPr>
                <w:t>Seľany</w:t>
              </w:r>
            </w:ins>
          </w:p>
        </w:tc>
        <w:tc>
          <w:tcPr>
            <w:tcW w:w="2620" w:type="dxa"/>
            <w:noWrap/>
            <w:vAlign w:val="bottom"/>
            <w:hideMark/>
          </w:tcPr>
          <w:p w14:paraId="1721518E" w14:textId="77777777" w:rsidR="0080438C" w:rsidRPr="00396F43" w:rsidRDefault="0080438C" w:rsidP="00CD0D31">
            <w:pPr>
              <w:jc w:val="center"/>
              <w:rPr>
                <w:ins w:id="10648" w:author="Kaiserová Dominika" w:date="2026-08-28T15:26:00Z" w16du:dateUtc="2026-08-28T13:26:00Z"/>
                <w:color w:val="000000"/>
                <w:sz w:val="24"/>
                <w:szCs w:val="24"/>
                <w:lang w:eastAsia="sk-SK"/>
              </w:rPr>
            </w:pPr>
            <w:ins w:id="10649" w:author="Kaiserová Dominika" w:date="2026-08-28T15:26:00Z" w16du:dateUtc="2026-08-28T13:26:00Z">
              <w:r w:rsidRPr="00396F43">
                <w:rPr>
                  <w:color w:val="000000"/>
                  <w:sz w:val="24"/>
                  <w:szCs w:val="24"/>
                  <w:lang w:eastAsia="sk-SK"/>
                </w:rPr>
                <w:t>516341</w:t>
              </w:r>
            </w:ins>
          </w:p>
        </w:tc>
      </w:tr>
      <w:tr w:rsidR="0080438C" w:rsidRPr="00396F43" w14:paraId="7FEA2221" w14:textId="77777777" w:rsidTr="00CD0D31">
        <w:trPr>
          <w:trHeight w:val="300"/>
          <w:ins w:id="10650" w:author="Kaiserová Dominika" w:date="2026-08-28T15:26:00Z" w16du:dateUtc="2026-08-28T13:26:00Z"/>
        </w:trPr>
        <w:tc>
          <w:tcPr>
            <w:tcW w:w="3160" w:type="dxa"/>
            <w:noWrap/>
            <w:vAlign w:val="bottom"/>
            <w:hideMark/>
          </w:tcPr>
          <w:p w14:paraId="33D291A6" w14:textId="77777777" w:rsidR="0080438C" w:rsidRPr="00396F43" w:rsidRDefault="0080438C" w:rsidP="00CD0D31">
            <w:pPr>
              <w:jc w:val="right"/>
              <w:rPr>
                <w:ins w:id="10651" w:author="Kaiserová Dominika" w:date="2026-08-28T15:26:00Z" w16du:dateUtc="2026-08-28T13:26:00Z"/>
                <w:color w:val="000000"/>
                <w:sz w:val="24"/>
                <w:szCs w:val="24"/>
                <w:lang w:eastAsia="sk-SK"/>
              </w:rPr>
            </w:pPr>
          </w:p>
        </w:tc>
        <w:tc>
          <w:tcPr>
            <w:tcW w:w="3180" w:type="dxa"/>
            <w:noWrap/>
            <w:vAlign w:val="bottom"/>
            <w:hideMark/>
          </w:tcPr>
          <w:p w14:paraId="302A53D0" w14:textId="77777777" w:rsidR="0080438C" w:rsidRPr="00396F43" w:rsidRDefault="0080438C" w:rsidP="00CD0D31">
            <w:pPr>
              <w:rPr>
                <w:ins w:id="10652" w:author="Kaiserová Dominika" w:date="2026-08-28T15:26:00Z" w16du:dateUtc="2026-08-28T13:26:00Z"/>
                <w:color w:val="000000"/>
                <w:sz w:val="24"/>
                <w:szCs w:val="24"/>
                <w:lang w:eastAsia="sk-SK"/>
              </w:rPr>
            </w:pPr>
            <w:ins w:id="10653" w:author="Kaiserová Dominika" w:date="2026-08-28T15:26:00Z" w16du:dateUtc="2026-08-28T13:26:00Z">
              <w:r w:rsidRPr="00396F43">
                <w:rPr>
                  <w:color w:val="000000"/>
                  <w:sz w:val="24"/>
                  <w:szCs w:val="24"/>
                  <w:lang w:eastAsia="sk-SK"/>
                </w:rPr>
                <w:t>Sklabiná</w:t>
              </w:r>
            </w:ins>
          </w:p>
        </w:tc>
        <w:tc>
          <w:tcPr>
            <w:tcW w:w="2620" w:type="dxa"/>
            <w:noWrap/>
            <w:vAlign w:val="bottom"/>
            <w:hideMark/>
          </w:tcPr>
          <w:p w14:paraId="62DE297A" w14:textId="77777777" w:rsidR="0080438C" w:rsidRPr="00396F43" w:rsidRDefault="0080438C" w:rsidP="00CD0D31">
            <w:pPr>
              <w:jc w:val="center"/>
              <w:rPr>
                <w:ins w:id="10654" w:author="Kaiserová Dominika" w:date="2026-08-28T15:26:00Z" w16du:dateUtc="2026-08-28T13:26:00Z"/>
                <w:color w:val="000000"/>
                <w:sz w:val="24"/>
                <w:szCs w:val="24"/>
                <w:lang w:eastAsia="sk-SK"/>
              </w:rPr>
            </w:pPr>
            <w:ins w:id="10655" w:author="Kaiserová Dominika" w:date="2026-08-28T15:26:00Z" w16du:dateUtc="2026-08-28T13:26:00Z">
              <w:r w:rsidRPr="00396F43">
                <w:rPr>
                  <w:color w:val="000000"/>
                  <w:sz w:val="24"/>
                  <w:szCs w:val="24"/>
                  <w:lang w:eastAsia="sk-SK"/>
                </w:rPr>
                <w:t>516376</w:t>
              </w:r>
            </w:ins>
          </w:p>
        </w:tc>
      </w:tr>
      <w:tr w:rsidR="0080438C" w:rsidRPr="00396F43" w14:paraId="37A156CB" w14:textId="77777777" w:rsidTr="00CD0D31">
        <w:trPr>
          <w:trHeight w:val="300"/>
          <w:ins w:id="10656" w:author="Kaiserová Dominika" w:date="2026-08-28T15:26:00Z" w16du:dateUtc="2026-08-28T13:26:00Z"/>
        </w:trPr>
        <w:tc>
          <w:tcPr>
            <w:tcW w:w="3160" w:type="dxa"/>
            <w:noWrap/>
            <w:vAlign w:val="bottom"/>
            <w:hideMark/>
          </w:tcPr>
          <w:p w14:paraId="542C5302" w14:textId="77777777" w:rsidR="0080438C" w:rsidRPr="00396F43" w:rsidRDefault="0080438C" w:rsidP="00CD0D31">
            <w:pPr>
              <w:jc w:val="right"/>
              <w:rPr>
                <w:ins w:id="10657" w:author="Kaiserová Dominika" w:date="2026-08-28T15:26:00Z" w16du:dateUtc="2026-08-28T13:26:00Z"/>
                <w:color w:val="000000"/>
                <w:sz w:val="24"/>
                <w:szCs w:val="24"/>
                <w:lang w:eastAsia="sk-SK"/>
              </w:rPr>
            </w:pPr>
          </w:p>
        </w:tc>
        <w:tc>
          <w:tcPr>
            <w:tcW w:w="3180" w:type="dxa"/>
            <w:noWrap/>
            <w:vAlign w:val="bottom"/>
            <w:hideMark/>
          </w:tcPr>
          <w:p w14:paraId="437959DB" w14:textId="77777777" w:rsidR="0080438C" w:rsidRPr="00396F43" w:rsidRDefault="0080438C" w:rsidP="00CD0D31">
            <w:pPr>
              <w:rPr>
                <w:ins w:id="10658" w:author="Kaiserová Dominika" w:date="2026-08-28T15:26:00Z" w16du:dateUtc="2026-08-28T13:26:00Z"/>
                <w:color w:val="000000"/>
                <w:sz w:val="24"/>
                <w:szCs w:val="24"/>
                <w:lang w:eastAsia="sk-SK"/>
              </w:rPr>
            </w:pPr>
            <w:ins w:id="10659" w:author="Kaiserová Dominika" w:date="2026-08-28T15:26:00Z" w16du:dateUtc="2026-08-28T13:26:00Z">
              <w:r w:rsidRPr="00396F43">
                <w:rPr>
                  <w:color w:val="000000"/>
                  <w:sz w:val="24"/>
                  <w:szCs w:val="24"/>
                  <w:lang w:eastAsia="sk-SK"/>
                </w:rPr>
                <w:t>Slovenské Ďarmoty</w:t>
              </w:r>
            </w:ins>
          </w:p>
        </w:tc>
        <w:tc>
          <w:tcPr>
            <w:tcW w:w="2620" w:type="dxa"/>
            <w:noWrap/>
            <w:vAlign w:val="bottom"/>
            <w:hideMark/>
          </w:tcPr>
          <w:p w14:paraId="2178F024" w14:textId="77777777" w:rsidR="0080438C" w:rsidRPr="00396F43" w:rsidRDefault="0080438C" w:rsidP="00CD0D31">
            <w:pPr>
              <w:jc w:val="center"/>
              <w:rPr>
                <w:ins w:id="10660" w:author="Kaiserová Dominika" w:date="2026-08-28T15:26:00Z" w16du:dateUtc="2026-08-28T13:26:00Z"/>
                <w:color w:val="000000"/>
                <w:sz w:val="24"/>
                <w:szCs w:val="24"/>
                <w:lang w:eastAsia="sk-SK"/>
              </w:rPr>
            </w:pPr>
            <w:ins w:id="10661" w:author="Kaiserová Dominika" w:date="2026-08-28T15:26:00Z" w16du:dateUtc="2026-08-28T13:26:00Z">
              <w:r w:rsidRPr="00396F43">
                <w:rPr>
                  <w:color w:val="000000"/>
                  <w:sz w:val="24"/>
                  <w:szCs w:val="24"/>
                  <w:lang w:eastAsia="sk-SK"/>
                </w:rPr>
                <w:t>516384</w:t>
              </w:r>
            </w:ins>
          </w:p>
        </w:tc>
      </w:tr>
      <w:tr w:rsidR="0080438C" w:rsidRPr="00396F43" w14:paraId="035184BE" w14:textId="77777777" w:rsidTr="00CD0D31">
        <w:trPr>
          <w:trHeight w:val="300"/>
          <w:ins w:id="10662" w:author="Kaiserová Dominika" w:date="2026-08-28T15:26:00Z" w16du:dateUtc="2026-08-28T13:26:00Z"/>
        </w:trPr>
        <w:tc>
          <w:tcPr>
            <w:tcW w:w="3160" w:type="dxa"/>
            <w:noWrap/>
            <w:vAlign w:val="bottom"/>
            <w:hideMark/>
          </w:tcPr>
          <w:p w14:paraId="438B68B0" w14:textId="77777777" w:rsidR="0080438C" w:rsidRPr="00396F43" w:rsidRDefault="0080438C" w:rsidP="00CD0D31">
            <w:pPr>
              <w:jc w:val="right"/>
              <w:rPr>
                <w:ins w:id="10663" w:author="Kaiserová Dominika" w:date="2026-08-28T15:26:00Z" w16du:dateUtc="2026-08-28T13:26:00Z"/>
                <w:color w:val="000000"/>
                <w:sz w:val="24"/>
                <w:szCs w:val="24"/>
                <w:lang w:eastAsia="sk-SK"/>
              </w:rPr>
            </w:pPr>
          </w:p>
        </w:tc>
        <w:tc>
          <w:tcPr>
            <w:tcW w:w="3180" w:type="dxa"/>
            <w:noWrap/>
            <w:vAlign w:val="bottom"/>
            <w:hideMark/>
          </w:tcPr>
          <w:p w14:paraId="563BF197" w14:textId="77777777" w:rsidR="0080438C" w:rsidRPr="00396F43" w:rsidRDefault="0080438C" w:rsidP="00CD0D31">
            <w:pPr>
              <w:rPr>
                <w:ins w:id="10664" w:author="Kaiserová Dominika" w:date="2026-08-28T15:26:00Z" w16du:dateUtc="2026-08-28T13:26:00Z"/>
                <w:color w:val="000000"/>
                <w:sz w:val="24"/>
                <w:szCs w:val="24"/>
                <w:lang w:eastAsia="sk-SK"/>
              </w:rPr>
            </w:pPr>
            <w:ins w:id="10665" w:author="Kaiserová Dominika" w:date="2026-08-28T15:26:00Z" w16du:dateUtc="2026-08-28T13:26:00Z">
              <w:r w:rsidRPr="00396F43">
                <w:rPr>
                  <w:color w:val="000000"/>
                  <w:sz w:val="24"/>
                  <w:szCs w:val="24"/>
                  <w:lang w:eastAsia="sk-SK"/>
                </w:rPr>
                <w:t>Slovenské Kľačany</w:t>
              </w:r>
            </w:ins>
          </w:p>
        </w:tc>
        <w:tc>
          <w:tcPr>
            <w:tcW w:w="2620" w:type="dxa"/>
            <w:noWrap/>
            <w:vAlign w:val="bottom"/>
            <w:hideMark/>
          </w:tcPr>
          <w:p w14:paraId="54B01CE6" w14:textId="77777777" w:rsidR="0080438C" w:rsidRPr="00396F43" w:rsidRDefault="0080438C" w:rsidP="00CD0D31">
            <w:pPr>
              <w:jc w:val="center"/>
              <w:rPr>
                <w:ins w:id="10666" w:author="Kaiserová Dominika" w:date="2026-08-28T15:26:00Z" w16du:dateUtc="2026-08-28T13:26:00Z"/>
                <w:color w:val="000000"/>
                <w:sz w:val="24"/>
                <w:szCs w:val="24"/>
                <w:lang w:eastAsia="sk-SK"/>
              </w:rPr>
            </w:pPr>
            <w:ins w:id="10667" w:author="Kaiserová Dominika" w:date="2026-08-28T15:26:00Z" w16du:dateUtc="2026-08-28T13:26:00Z">
              <w:r w:rsidRPr="00396F43">
                <w:rPr>
                  <w:color w:val="000000"/>
                  <w:sz w:val="24"/>
                  <w:szCs w:val="24"/>
                  <w:lang w:eastAsia="sk-SK"/>
                </w:rPr>
                <w:t>516392</w:t>
              </w:r>
            </w:ins>
          </w:p>
        </w:tc>
      </w:tr>
      <w:tr w:rsidR="0080438C" w:rsidRPr="00396F43" w14:paraId="03743B9E" w14:textId="77777777" w:rsidTr="00CD0D31">
        <w:trPr>
          <w:trHeight w:val="300"/>
          <w:ins w:id="10668" w:author="Kaiserová Dominika" w:date="2026-08-28T15:26:00Z" w16du:dateUtc="2026-08-28T13:26:00Z"/>
        </w:trPr>
        <w:tc>
          <w:tcPr>
            <w:tcW w:w="3160" w:type="dxa"/>
            <w:noWrap/>
            <w:vAlign w:val="bottom"/>
            <w:hideMark/>
          </w:tcPr>
          <w:p w14:paraId="695E10B0" w14:textId="77777777" w:rsidR="0080438C" w:rsidRPr="00396F43" w:rsidRDefault="0080438C" w:rsidP="00CD0D31">
            <w:pPr>
              <w:jc w:val="right"/>
              <w:rPr>
                <w:ins w:id="10669" w:author="Kaiserová Dominika" w:date="2026-08-28T15:26:00Z" w16du:dateUtc="2026-08-28T13:26:00Z"/>
                <w:color w:val="000000"/>
                <w:sz w:val="24"/>
                <w:szCs w:val="24"/>
                <w:lang w:eastAsia="sk-SK"/>
              </w:rPr>
            </w:pPr>
          </w:p>
        </w:tc>
        <w:tc>
          <w:tcPr>
            <w:tcW w:w="3180" w:type="dxa"/>
            <w:noWrap/>
            <w:vAlign w:val="bottom"/>
            <w:hideMark/>
          </w:tcPr>
          <w:p w14:paraId="58B31B76" w14:textId="77777777" w:rsidR="0080438C" w:rsidRPr="00396F43" w:rsidRDefault="0080438C" w:rsidP="00CD0D31">
            <w:pPr>
              <w:rPr>
                <w:ins w:id="10670" w:author="Kaiserová Dominika" w:date="2026-08-28T15:26:00Z" w16du:dateUtc="2026-08-28T13:26:00Z"/>
                <w:color w:val="000000"/>
                <w:sz w:val="24"/>
                <w:szCs w:val="24"/>
                <w:lang w:eastAsia="sk-SK"/>
              </w:rPr>
            </w:pPr>
            <w:ins w:id="10671" w:author="Kaiserová Dominika" w:date="2026-08-28T15:26:00Z" w16du:dateUtc="2026-08-28T13:26:00Z">
              <w:r w:rsidRPr="00396F43">
                <w:rPr>
                  <w:color w:val="000000"/>
                  <w:sz w:val="24"/>
                  <w:szCs w:val="24"/>
                  <w:lang w:eastAsia="sk-SK"/>
                </w:rPr>
                <w:t>Trebušovce</w:t>
              </w:r>
            </w:ins>
          </w:p>
        </w:tc>
        <w:tc>
          <w:tcPr>
            <w:tcW w:w="2620" w:type="dxa"/>
            <w:noWrap/>
            <w:vAlign w:val="bottom"/>
            <w:hideMark/>
          </w:tcPr>
          <w:p w14:paraId="6A316172" w14:textId="77777777" w:rsidR="0080438C" w:rsidRPr="00396F43" w:rsidRDefault="0080438C" w:rsidP="00CD0D31">
            <w:pPr>
              <w:jc w:val="center"/>
              <w:rPr>
                <w:ins w:id="10672" w:author="Kaiserová Dominika" w:date="2026-08-28T15:26:00Z" w16du:dateUtc="2026-08-28T13:26:00Z"/>
                <w:color w:val="000000"/>
                <w:sz w:val="24"/>
                <w:szCs w:val="24"/>
                <w:lang w:eastAsia="sk-SK"/>
              </w:rPr>
            </w:pPr>
            <w:ins w:id="10673" w:author="Kaiserová Dominika" w:date="2026-08-28T15:26:00Z" w16du:dateUtc="2026-08-28T13:26:00Z">
              <w:r w:rsidRPr="00396F43">
                <w:rPr>
                  <w:color w:val="000000"/>
                  <w:sz w:val="24"/>
                  <w:szCs w:val="24"/>
                  <w:lang w:eastAsia="sk-SK"/>
                </w:rPr>
                <w:t>516457</w:t>
              </w:r>
            </w:ins>
          </w:p>
        </w:tc>
      </w:tr>
      <w:tr w:rsidR="0080438C" w:rsidRPr="00396F43" w14:paraId="3F670D69" w14:textId="77777777" w:rsidTr="00CD0D31">
        <w:trPr>
          <w:trHeight w:val="300"/>
          <w:ins w:id="10674" w:author="Kaiserová Dominika" w:date="2026-08-28T15:26:00Z" w16du:dateUtc="2026-08-28T13:26:00Z"/>
        </w:trPr>
        <w:tc>
          <w:tcPr>
            <w:tcW w:w="3160" w:type="dxa"/>
            <w:noWrap/>
            <w:vAlign w:val="bottom"/>
            <w:hideMark/>
          </w:tcPr>
          <w:p w14:paraId="1D1FD0C7" w14:textId="77777777" w:rsidR="0080438C" w:rsidRPr="00396F43" w:rsidRDefault="0080438C" w:rsidP="00CD0D31">
            <w:pPr>
              <w:jc w:val="right"/>
              <w:rPr>
                <w:ins w:id="10675" w:author="Kaiserová Dominika" w:date="2026-08-28T15:26:00Z" w16du:dateUtc="2026-08-28T13:26:00Z"/>
                <w:color w:val="000000"/>
                <w:sz w:val="24"/>
                <w:szCs w:val="24"/>
                <w:lang w:eastAsia="sk-SK"/>
              </w:rPr>
            </w:pPr>
          </w:p>
        </w:tc>
        <w:tc>
          <w:tcPr>
            <w:tcW w:w="3180" w:type="dxa"/>
            <w:noWrap/>
            <w:vAlign w:val="bottom"/>
            <w:hideMark/>
          </w:tcPr>
          <w:p w14:paraId="6899147E" w14:textId="77777777" w:rsidR="0080438C" w:rsidRPr="00396F43" w:rsidRDefault="0080438C" w:rsidP="00CD0D31">
            <w:pPr>
              <w:rPr>
                <w:ins w:id="10676" w:author="Kaiserová Dominika" w:date="2026-08-28T15:26:00Z" w16du:dateUtc="2026-08-28T13:26:00Z"/>
                <w:color w:val="000000"/>
                <w:sz w:val="24"/>
                <w:szCs w:val="24"/>
                <w:lang w:eastAsia="sk-SK"/>
              </w:rPr>
            </w:pPr>
            <w:ins w:id="10677" w:author="Kaiserová Dominika" w:date="2026-08-28T15:26:00Z" w16du:dateUtc="2026-08-28T13:26:00Z">
              <w:r w:rsidRPr="00396F43">
                <w:rPr>
                  <w:color w:val="000000"/>
                  <w:sz w:val="24"/>
                  <w:szCs w:val="24"/>
                  <w:lang w:eastAsia="sk-SK"/>
                </w:rPr>
                <w:t>Veľká Čalomija</w:t>
              </w:r>
            </w:ins>
          </w:p>
        </w:tc>
        <w:tc>
          <w:tcPr>
            <w:tcW w:w="2620" w:type="dxa"/>
            <w:noWrap/>
            <w:vAlign w:val="bottom"/>
            <w:hideMark/>
          </w:tcPr>
          <w:p w14:paraId="53B41A70" w14:textId="77777777" w:rsidR="0080438C" w:rsidRPr="00396F43" w:rsidRDefault="0080438C" w:rsidP="00CD0D31">
            <w:pPr>
              <w:jc w:val="center"/>
              <w:rPr>
                <w:ins w:id="10678" w:author="Kaiserová Dominika" w:date="2026-08-28T15:26:00Z" w16du:dateUtc="2026-08-28T13:26:00Z"/>
                <w:color w:val="000000"/>
                <w:sz w:val="24"/>
                <w:szCs w:val="24"/>
                <w:lang w:eastAsia="sk-SK"/>
              </w:rPr>
            </w:pPr>
            <w:ins w:id="10679" w:author="Kaiserová Dominika" w:date="2026-08-28T15:26:00Z" w16du:dateUtc="2026-08-28T13:26:00Z">
              <w:r w:rsidRPr="00396F43">
                <w:rPr>
                  <w:color w:val="000000"/>
                  <w:sz w:val="24"/>
                  <w:szCs w:val="24"/>
                  <w:lang w:eastAsia="sk-SK"/>
                </w:rPr>
                <w:t>516465</w:t>
              </w:r>
            </w:ins>
          </w:p>
        </w:tc>
      </w:tr>
      <w:tr w:rsidR="0080438C" w:rsidRPr="00396F43" w14:paraId="63743599" w14:textId="77777777" w:rsidTr="00CD0D31">
        <w:trPr>
          <w:trHeight w:val="300"/>
          <w:ins w:id="10680" w:author="Kaiserová Dominika" w:date="2026-08-28T15:26:00Z" w16du:dateUtc="2026-08-28T13:26:00Z"/>
        </w:trPr>
        <w:tc>
          <w:tcPr>
            <w:tcW w:w="3160" w:type="dxa"/>
            <w:noWrap/>
            <w:vAlign w:val="bottom"/>
            <w:hideMark/>
          </w:tcPr>
          <w:p w14:paraId="6F7A3D00" w14:textId="77777777" w:rsidR="0080438C" w:rsidRPr="00396F43" w:rsidRDefault="0080438C" w:rsidP="00CD0D31">
            <w:pPr>
              <w:jc w:val="right"/>
              <w:rPr>
                <w:ins w:id="10681" w:author="Kaiserová Dominika" w:date="2026-08-28T15:26:00Z" w16du:dateUtc="2026-08-28T13:26:00Z"/>
                <w:color w:val="000000"/>
                <w:sz w:val="24"/>
                <w:szCs w:val="24"/>
                <w:lang w:eastAsia="sk-SK"/>
              </w:rPr>
            </w:pPr>
          </w:p>
        </w:tc>
        <w:tc>
          <w:tcPr>
            <w:tcW w:w="3180" w:type="dxa"/>
            <w:noWrap/>
            <w:vAlign w:val="bottom"/>
            <w:hideMark/>
          </w:tcPr>
          <w:p w14:paraId="3F830A42" w14:textId="77777777" w:rsidR="0080438C" w:rsidRPr="00396F43" w:rsidRDefault="0080438C" w:rsidP="00CD0D31">
            <w:pPr>
              <w:rPr>
                <w:ins w:id="10682" w:author="Kaiserová Dominika" w:date="2026-08-28T15:26:00Z" w16du:dateUtc="2026-08-28T13:26:00Z"/>
                <w:color w:val="000000"/>
                <w:sz w:val="24"/>
                <w:szCs w:val="24"/>
                <w:lang w:eastAsia="sk-SK"/>
              </w:rPr>
            </w:pPr>
            <w:ins w:id="10683" w:author="Kaiserová Dominika" w:date="2026-08-28T15:26:00Z" w16du:dateUtc="2026-08-28T13:26:00Z">
              <w:r w:rsidRPr="00396F43">
                <w:rPr>
                  <w:color w:val="000000"/>
                  <w:sz w:val="24"/>
                  <w:szCs w:val="24"/>
                  <w:lang w:eastAsia="sk-SK"/>
                </w:rPr>
                <w:t>Veľké Straciny</w:t>
              </w:r>
            </w:ins>
          </w:p>
        </w:tc>
        <w:tc>
          <w:tcPr>
            <w:tcW w:w="2620" w:type="dxa"/>
            <w:noWrap/>
            <w:vAlign w:val="bottom"/>
            <w:hideMark/>
          </w:tcPr>
          <w:p w14:paraId="212D5720" w14:textId="77777777" w:rsidR="0080438C" w:rsidRPr="00396F43" w:rsidRDefault="0080438C" w:rsidP="00CD0D31">
            <w:pPr>
              <w:jc w:val="center"/>
              <w:rPr>
                <w:ins w:id="10684" w:author="Kaiserová Dominika" w:date="2026-08-28T15:26:00Z" w16du:dateUtc="2026-08-28T13:26:00Z"/>
                <w:color w:val="000000"/>
                <w:sz w:val="24"/>
                <w:szCs w:val="24"/>
                <w:lang w:eastAsia="sk-SK"/>
              </w:rPr>
            </w:pPr>
            <w:ins w:id="10685" w:author="Kaiserová Dominika" w:date="2026-08-28T15:26:00Z" w16du:dateUtc="2026-08-28T13:26:00Z">
              <w:r w:rsidRPr="00396F43">
                <w:rPr>
                  <w:color w:val="000000"/>
                  <w:sz w:val="24"/>
                  <w:szCs w:val="24"/>
                  <w:lang w:eastAsia="sk-SK"/>
                </w:rPr>
                <w:t>558214</w:t>
              </w:r>
            </w:ins>
          </w:p>
        </w:tc>
      </w:tr>
      <w:tr w:rsidR="0080438C" w:rsidRPr="00396F43" w14:paraId="4972D458" w14:textId="77777777" w:rsidTr="00CD0D31">
        <w:trPr>
          <w:trHeight w:val="300"/>
          <w:ins w:id="10686" w:author="Kaiserová Dominika" w:date="2026-08-28T15:26:00Z" w16du:dateUtc="2026-08-28T13:26:00Z"/>
        </w:trPr>
        <w:tc>
          <w:tcPr>
            <w:tcW w:w="3160" w:type="dxa"/>
            <w:noWrap/>
            <w:vAlign w:val="bottom"/>
            <w:hideMark/>
          </w:tcPr>
          <w:p w14:paraId="7C3919A7" w14:textId="77777777" w:rsidR="0080438C" w:rsidRPr="00396F43" w:rsidRDefault="0080438C" w:rsidP="00CD0D31">
            <w:pPr>
              <w:jc w:val="right"/>
              <w:rPr>
                <w:ins w:id="10687" w:author="Kaiserová Dominika" w:date="2026-08-28T15:26:00Z" w16du:dateUtc="2026-08-28T13:26:00Z"/>
                <w:color w:val="000000"/>
                <w:sz w:val="24"/>
                <w:szCs w:val="24"/>
                <w:lang w:eastAsia="sk-SK"/>
              </w:rPr>
            </w:pPr>
          </w:p>
        </w:tc>
        <w:tc>
          <w:tcPr>
            <w:tcW w:w="3180" w:type="dxa"/>
            <w:noWrap/>
            <w:vAlign w:val="bottom"/>
            <w:hideMark/>
          </w:tcPr>
          <w:p w14:paraId="359A0B2A" w14:textId="77777777" w:rsidR="0080438C" w:rsidRPr="00396F43" w:rsidRDefault="0080438C" w:rsidP="00CD0D31">
            <w:pPr>
              <w:rPr>
                <w:ins w:id="10688" w:author="Kaiserová Dominika" w:date="2026-08-28T15:26:00Z" w16du:dateUtc="2026-08-28T13:26:00Z"/>
                <w:color w:val="000000"/>
                <w:sz w:val="24"/>
                <w:szCs w:val="24"/>
                <w:lang w:eastAsia="sk-SK"/>
              </w:rPr>
            </w:pPr>
            <w:ins w:id="10689" w:author="Kaiserová Dominika" w:date="2026-08-28T15:26:00Z" w16du:dateUtc="2026-08-28T13:26:00Z">
              <w:r w:rsidRPr="00396F43">
                <w:rPr>
                  <w:color w:val="000000"/>
                  <w:sz w:val="24"/>
                  <w:szCs w:val="24"/>
                  <w:lang w:eastAsia="sk-SK"/>
                </w:rPr>
                <w:t>Veľké Zlievce</w:t>
              </w:r>
            </w:ins>
          </w:p>
        </w:tc>
        <w:tc>
          <w:tcPr>
            <w:tcW w:w="2620" w:type="dxa"/>
            <w:noWrap/>
            <w:vAlign w:val="bottom"/>
            <w:hideMark/>
          </w:tcPr>
          <w:p w14:paraId="71AB0885" w14:textId="77777777" w:rsidR="0080438C" w:rsidRPr="00396F43" w:rsidRDefault="0080438C" w:rsidP="00CD0D31">
            <w:pPr>
              <w:jc w:val="center"/>
              <w:rPr>
                <w:ins w:id="10690" w:author="Kaiserová Dominika" w:date="2026-08-28T15:26:00Z" w16du:dateUtc="2026-08-28T13:26:00Z"/>
                <w:color w:val="000000"/>
                <w:sz w:val="24"/>
                <w:szCs w:val="24"/>
                <w:lang w:eastAsia="sk-SK"/>
              </w:rPr>
            </w:pPr>
            <w:ins w:id="10691" w:author="Kaiserová Dominika" w:date="2026-08-28T15:26:00Z" w16du:dateUtc="2026-08-28T13:26:00Z">
              <w:r w:rsidRPr="00396F43">
                <w:rPr>
                  <w:color w:val="000000"/>
                  <w:sz w:val="24"/>
                  <w:szCs w:val="24"/>
                  <w:lang w:eastAsia="sk-SK"/>
                </w:rPr>
                <w:t>516490</w:t>
              </w:r>
            </w:ins>
          </w:p>
        </w:tc>
      </w:tr>
      <w:tr w:rsidR="0080438C" w:rsidRPr="00396F43" w14:paraId="1CE52F10" w14:textId="77777777" w:rsidTr="00CD0D31">
        <w:trPr>
          <w:trHeight w:val="300"/>
          <w:ins w:id="10692" w:author="Kaiserová Dominika" w:date="2026-08-28T15:26:00Z" w16du:dateUtc="2026-08-28T13:26:00Z"/>
        </w:trPr>
        <w:tc>
          <w:tcPr>
            <w:tcW w:w="3160" w:type="dxa"/>
            <w:noWrap/>
            <w:vAlign w:val="bottom"/>
            <w:hideMark/>
          </w:tcPr>
          <w:p w14:paraId="554921E3" w14:textId="77777777" w:rsidR="0080438C" w:rsidRPr="00396F43" w:rsidRDefault="0080438C" w:rsidP="00CD0D31">
            <w:pPr>
              <w:jc w:val="right"/>
              <w:rPr>
                <w:ins w:id="10693" w:author="Kaiserová Dominika" w:date="2026-08-28T15:26:00Z" w16du:dateUtc="2026-08-28T13:26:00Z"/>
                <w:color w:val="000000"/>
                <w:sz w:val="24"/>
                <w:szCs w:val="24"/>
                <w:lang w:eastAsia="sk-SK"/>
              </w:rPr>
            </w:pPr>
          </w:p>
        </w:tc>
        <w:tc>
          <w:tcPr>
            <w:tcW w:w="3180" w:type="dxa"/>
            <w:noWrap/>
            <w:vAlign w:val="bottom"/>
            <w:hideMark/>
          </w:tcPr>
          <w:p w14:paraId="71A5ED36" w14:textId="77777777" w:rsidR="0080438C" w:rsidRPr="00396F43" w:rsidRDefault="0080438C" w:rsidP="00CD0D31">
            <w:pPr>
              <w:rPr>
                <w:ins w:id="10694" w:author="Kaiserová Dominika" w:date="2026-08-28T15:26:00Z" w16du:dateUtc="2026-08-28T13:26:00Z"/>
                <w:color w:val="000000"/>
                <w:sz w:val="24"/>
                <w:szCs w:val="24"/>
                <w:lang w:eastAsia="sk-SK"/>
              </w:rPr>
            </w:pPr>
            <w:ins w:id="10695" w:author="Kaiserová Dominika" w:date="2026-08-28T15:26:00Z" w16du:dateUtc="2026-08-28T13:26:00Z">
              <w:r w:rsidRPr="00396F43">
                <w:rPr>
                  <w:color w:val="000000"/>
                  <w:sz w:val="24"/>
                  <w:szCs w:val="24"/>
                  <w:lang w:eastAsia="sk-SK"/>
                </w:rPr>
                <w:t>Veľký Krtíš</w:t>
              </w:r>
            </w:ins>
          </w:p>
        </w:tc>
        <w:tc>
          <w:tcPr>
            <w:tcW w:w="2620" w:type="dxa"/>
            <w:noWrap/>
            <w:vAlign w:val="bottom"/>
            <w:hideMark/>
          </w:tcPr>
          <w:p w14:paraId="058A121A" w14:textId="77777777" w:rsidR="0080438C" w:rsidRPr="00396F43" w:rsidRDefault="0080438C" w:rsidP="00CD0D31">
            <w:pPr>
              <w:jc w:val="center"/>
              <w:rPr>
                <w:ins w:id="10696" w:author="Kaiserová Dominika" w:date="2026-08-28T15:26:00Z" w16du:dateUtc="2026-08-28T13:26:00Z"/>
                <w:color w:val="000000"/>
                <w:sz w:val="24"/>
                <w:szCs w:val="24"/>
                <w:lang w:eastAsia="sk-SK"/>
              </w:rPr>
            </w:pPr>
            <w:ins w:id="10697" w:author="Kaiserová Dominika" w:date="2026-08-28T15:26:00Z" w16du:dateUtc="2026-08-28T13:26:00Z">
              <w:r w:rsidRPr="00396F43">
                <w:rPr>
                  <w:color w:val="000000"/>
                  <w:sz w:val="24"/>
                  <w:szCs w:val="24"/>
                  <w:lang w:eastAsia="sk-SK"/>
                </w:rPr>
                <w:t>515850</w:t>
              </w:r>
            </w:ins>
          </w:p>
        </w:tc>
      </w:tr>
      <w:tr w:rsidR="0080438C" w:rsidRPr="00396F43" w14:paraId="0DBB0F26" w14:textId="77777777" w:rsidTr="00CD0D31">
        <w:trPr>
          <w:trHeight w:val="300"/>
          <w:ins w:id="10698" w:author="Kaiserová Dominika" w:date="2026-08-28T15:26:00Z" w16du:dateUtc="2026-08-28T13:26:00Z"/>
        </w:trPr>
        <w:tc>
          <w:tcPr>
            <w:tcW w:w="3160" w:type="dxa"/>
            <w:noWrap/>
            <w:vAlign w:val="bottom"/>
            <w:hideMark/>
          </w:tcPr>
          <w:p w14:paraId="1F4B3475" w14:textId="77777777" w:rsidR="0080438C" w:rsidRPr="00396F43" w:rsidRDefault="0080438C" w:rsidP="00CD0D31">
            <w:pPr>
              <w:jc w:val="right"/>
              <w:rPr>
                <w:ins w:id="10699" w:author="Kaiserová Dominika" w:date="2026-08-28T15:26:00Z" w16du:dateUtc="2026-08-28T13:26:00Z"/>
                <w:color w:val="000000"/>
                <w:sz w:val="24"/>
                <w:szCs w:val="24"/>
                <w:lang w:eastAsia="sk-SK"/>
              </w:rPr>
            </w:pPr>
          </w:p>
        </w:tc>
        <w:tc>
          <w:tcPr>
            <w:tcW w:w="3180" w:type="dxa"/>
            <w:noWrap/>
            <w:vAlign w:val="bottom"/>
            <w:hideMark/>
          </w:tcPr>
          <w:p w14:paraId="23283676" w14:textId="77777777" w:rsidR="0080438C" w:rsidRPr="00396F43" w:rsidRDefault="0080438C" w:rsidP="00CD0D31">
            <w:pPr>
              <w:rPr>
                <w:ins w:id="10700" w:author="Kaiserová Dominika" w:date="2026-08-28T15:26:00Z" w16du:dateUtc="2026-08-28T13:26:00Z"/>
                <w:color w:val="000000"/>
                <w:sz w:val="24"/>
                <w:szCs w:val="24"/>
                <w:lang w:eastAsia="sk-SK"/>
              </w:rPr>
            </w:pPr>
            <w:ins w:id="10701" w:author="Kaiserová Dominika" w:date="2026-08-28T15:26:00Z" w16du:dateUtc="2026-08-28T13:26:00Z">
              <w:r w:rsidRPr="00396F43">
                <w:rPr>
                  <w:color w:val="000000"/>
                  <w:sz w:val="24"/>
                  <w:szCs w:val="24"/>
                  <w:lang w:eastAsia="sk-SK"/>
                </w:rPr>
                <w:t>Vinica</w:t>
              </w:r>
            </w:ins>
          </w:p>
        </w:tc>
        <w:tc>
          <w:tcPr>
            <w:tcW w:w="2620" w:type="dxa"/>
            <w:noWrap/>
            <w:vAlign w:val="bottom"/>
            <w:hideMark/>
          </w:tcPr>
          <w:p w14:paraId="58BE0B0E" w14:textId="77777777" w:rsidR="0080438C" w:rsidRPr="00396F43" w:rsidRDefault="0080438C" w:rsidP="00CD0D31">
            <w:pPr>
              <w:jc w:val="center"/>
              <w:rPr>
                <w:ins w:id="10702" w:author="Kaiserová Dominika" w:date="2026-08-28T15:26:00Z" w16du:dateUtc="2026-08-28T13:26:00Z"/>
                <w:color w:val="000000"/>
                <w:sz w:val="24"/>
                <w:szCs w:val="24"/>
                <w:lang w:eastAsia="sk-SK"/>
              </w:rPr>
            </w:pPr>
            <w:ins w:id="10703" w:author="Kaiserová Dominika" w:date="2026-08-28T15:26:00Z" w16du:dateUtc="2026-08-28T13:26:00Z">
              <w:r w:rsidRPr="00396F43">
                <w:rPr>
                  <w:color w:val="000000"/>
                  <w:sz w:val="24"/>
                  <w:szCs w:val="24"/>
                  <w:lang w:eastAsia="sk-SK"/>
                </w:rPr>
                <w:t>516520</w:t>
              </w:r>
            </w:ins>
          </w:p>
        </w:tc>
      </w:tr>
      <w:tr w:rsidR="0080438C" w:rsidRPr="00396F43" w14:paraId="12724619" w14:textId="77777777" w:rsidTr="00CD0D31">
        <w:trPr>
          <w:trHeight w:val="300"/>
          <w:ins w:id="10704" w:author="Kaiserová Dominika" w:date="2026-08-28T15:26:00Z" w16du:dateUtc="2026-08-28T13:26:00Z"/>
        </w:trPr>
        <w:tc>
          <w:tcPr>
            <w:tcW w:w="3160" w:type="dxa"/>
            <w:noWrap/>
            <w:vAlign w:val="bottom"/>
            <w:hideMark/>
          </w:tcPr>
          <w:p w14:paraId="5C40F055" w14:textId="77777777" w:rsidR="0080438C" w:rsidRPr="00396F43" w:rsidRDefault="0080438C" w:rsidP="00CD0D31">
            <w:pPr>
              <w:jc w:val="right"/>
              <w:rPr>
                <w:ins w:id="10705" w:author="Kaiserová Dominika" w:date="2026-08-28T15:26:00Z" w16du:dateUtc="2026-08-28T13:26:00Z"/>
                <w:color w:val="000000"/>
                <w:sz w:val="24"/>
                <w:szCs w:val="24"/>
                <w:lang w:eastAsia="sk-SK"/>
              </w:rPr>
            </w:pPr>
          </w:p>
        </w:tc>
        <w:tc>
          <w:tcPr>
            <w:tcW w:w="3180" w:type="dxa"/>
            <w:noWrap/>
            <w:vAlign w:val="bottom"/>
            <w:hideMark/>
          </w:tcPr>
          <w:p w14:paraId="4250CA51" w14:textId="77777777" w:rsidR="0080438C" w:rsidRPr="00396F43" w:rsidRDefault="0080438C" w:rsidP="00CD0D31">
            <w:pPr>
              <w:rPr>
                <w:ins w:id="10706" w:author="Kaiserová Dominika" w:date="2026-08-28T15:26:00Z" w16du:dateUtc="2026-08-28T13:26:00Z"/>
                <w:color w:val="000000"/>
                <w:sz w:val="24"/>
                <w:szCs w:val="24"/>
                <w:lang w:eastAsia="sk-SK"/>
              </w:rPr>
            </w:pPr>
            <w:ins w:id="10707" w:author="Kaiserová Dominika" w:date="2026-08-28T15:26:00Z" w16du:dateUtc="2026-08-28T13:26:00Z">
              <w:r w:rsidRPr="00396F43">
                <w:rPr>
                  <w:color w:val="000000"/>
                  <w:sz w:val="24"/>
                  <w:szCs w:val="24"/>
                  <w:lang w:eastAsia="sk-SK"/>
                </w:rPr>
                <w:t>Záhorce</w:t>
              </w:r>
            </w:ins>
          </w:p>
        </w:tc>
        <w:tc>
          <w:tcPr>
            <w:tcW w:w="2620" w:type="dxa"/>
            <w:noWrap/>
            <w:vAlign w:val="bottom"/>
            <w:hideMark/>
          </w:tcPr>
          <w:p w14:paraId="306E4C4F" w14:textId="77777777" w:rsidR="0080438C" w:rsidRPr="00396F43" w:rsidRDefault="0080438C" w:rsidP="00CD0D31">
            <w:pPr>
              <w:jc w:val="center"/>
              <w:rPr>
                <w:ins w:id="10708" w:author="Kaiserová Dominika" w:date="2026-08-28T15:26:00Z" w16du:dateUtc="2026-08-28T13:26:00Z"/>
                <w:color w:val="000000"/>
                <w:sz w:val="24"/>
                <w:szCs w:val="24"/>
                <w:lang w:eastAsia="sk-SK"/>
              </w:rPr>
            </w:pPr>
            <w:ins w:id="10709" w:author="Kaiserová Dominika" w:date="2026-08-28T15:26:00Z" w16du:dateUtc="2026-08-28T13:26:00Z">
              <w:r w:rsidRPr="00396F43">
                <w:rPr>
                  <w:color w:val="000000"/>
                  <w:sz w:val="24"/>
                  <w:szCs w:val="24"/>
                  <w:lang w:eastAsia="sk-SK"/>
                </w:rPr>
                <w:t>516546</w:t>
              </w:r>
            </w:ins>
          </w:p>
        </w:tc>
      </w:tr>
      <w:tr w:rsidR="0080438C" w:rsidRPr="00396F43" w14:paraId="38A7F7C7" w14:textId="77777777" w:rsidTr="00CD0D31">
        <w:trPr>
          <w:trHeight w:val="300"/>
          <w:ins w:id="10710" w:author="Kaiserová Dominika" w:date="2026-08-28T15:26:00Z" w16du:dateUtc="2026-08-28T13:26:00Z"/>
        </w:trPr>
        <w:tc>
          <w:tcPr>
            <w:tcW w:w="3160" w:type="dxa"/>
            <w:noWrap/>
            <w:vAlign w:val="bottom"/>
            <w:hideMark/>
          </w:tcPr>
          <w:p w14:paraId="44F7E6ED" w14:textId="77777777" w:rsidR="0080438C" w:rsidRPr="00396F43" w:rsidRDefault="0080438C" w:rsidP="00CD0D31">
            <w:pPr>
              <w:jc w:val="right"/>
              <w:rPr>
                <w:ins w:id="10711" w:author="Kaiserová Dominika" w:date="2026-08-28T15:26:00Z" w16du:dateUtc="2026-08-28T13:26:00Z"/>
                <w:color w:val="000000"/>
                <w:sz w:val="24"/>
                <w:szCs w:val="24"/>
                <w:lang w:eastAsia="sk-SK"/>
              </w:rPr>
            </w:pPr>
          </w:p>
        </w:tc>
        <w:tc>
          <w:tcPr>
            <w:tcW w:w="3180" w:type="dxa"/>
            <w:noWrap/>
            <w:vAlign w:val="bottom"/>
            <w:hideMark/>
          </w:tcPr>
          <w:p w14:paraId="7562F4A0" w14:textId="77777777" w:rsidR="0080438C" w:rsidRPr="00396F43" w:rsidRDefault="0080438C" w:rsidP="00CD0D31">
            <w:pPr>
              <w:rPr>
                <w:ins w:id="10712" w:author="Kaiserová Dominika" w:date="2026-08-28T15:26:00Z" w16du:dateUtc="2026-08-28T13:26:00Z"/>
                <w:color w:val="000000"/>
                <w:sz w:val="24"/>
                <w:szCs w:val="24"/>
                <w:lang w:eastAsia="sk-SK"/>
              </w:rPr>
            </w:pPr>
            <w:ins w:id="10713" w:author="Kaiserová Dominika" w:date="2026-08-28T15:26:00Z" w16du:dateUtc="2026-08-28T13:26:00Z">
              <w:r w:rsidRPr="00396F43">
                <w:rPr>
                  <w:color w:val="000000"/>
                  <w:sz w:val="24"/>
                  <w:szCs w:val="24"/>
                  <w:lang w:eastAsia="sk-SK"/>
                </w:rPr>
                <w:t>Zombor</w:t>
              </w:r>
            </w:ins>
          </w:p>
        </w:tc>
        <w:tc>
          <w:tcPr>
            <w:tcW w:w="2620" w:type="dxa"/>
            <w:noWrap/>
            <w:vAlign w:val="bottom"/>
            <w:hideMark/>
          </w:tcPr>
          <w:p w14:paraId="704F98DB" w14:textId="77777777" w:rsidR="0080438C" w:rsidRPr="00396F43" w:rsidRDefault="0080438C" w:rsidP="00CD0D31">
            <w:pPr>
              <w:jc w:val="center"/>
              <w:rPr>
                <w:ins w:id="10714" w:author="Kaiserová Dominika" w:date="2026-08-28T15:26:00Z" w16du:dateUtc="2026-08-28T13:26:00Z"/>
                <w:color w:val="000000"/>
                <w:sz w:val="24"/>
                <w:szCs w:val="24"/>
                <w:lang w:eastAsia="sk-SK"/>
              </w:rPr>
            </w:pPr>
            <w:ins w:id="10715" w:author="Kaiserová Dominika" w:date="2026-08-28T15:26:00Z" w16du:dateUtc="2026-08-28T13:26:00Z">
              <w:r w:rsidRPr="00396F43">
                <w:rPr>
                  <w:color w:val="000000"/>
                  <w:sz w:val="24"/>
                  <w:szCs w:val="24"/>
                  <w:lang w:eastAsia="sk-SK"/>
                </w:rPr>
                <w:t>516562</w:t>
              </w:r>
            </w:ins>
          </w:p>
        </w:tc>
      </w:tr>
      <w:tr w:rsidR="0080438C" w:rsidRPr="00396F43" w14:paraId="2BD4238B" w14:textId="77777777" w:rsidTr="00CD0D31">
        <w:trPr>
          <w:trHeight w:val="300"/>
          <w:ins w:id="10716" w:author="Kaiserová Dominika" w:date="2026-08-28T15:26:00Z" w16du:dateUtc="2026-08-28T13:26:00Z"/>
        </w:trPr>
        <w:tc>
          <w:tcPr>
            <w:tcW w:w="3160" w:type="dxa"/>
            <w:noWrap/>
            <w:vAlign w:val="bottom"/>
            <w:hideMark/>
          </w:tcPr>
          <w:p w14:paraId="1ED96EA1" w14:textId="77777777" w:rsidR="0080438C" w:rsidRPr="00396F43" w:rsidRDefault="0080438C" w:rsidP="00CD0D31">
            <w:pPr>
              <w:jc w:val="right"/>
              <w:rPr>
                <w:ins w:id="10717" w:author="Kaiserová Dominika" w:date="2026-08-28T15:26:00Z" w16du:dateUtc="2026-08-28T13:26:00Z"/>
                <w:color w:val="000000"/>
                <w:sz w:val="24"/>
                <w:szCs w:val="24"/>
                <w:lang w:eastAsia="sk-SK"/>
              </w:rPr>
            </w:pPr>
          </w:p>
        </w:tc>
        <w:tc>
          <w:tcPr>
            <w:tcW w:w="3180" w:type="dxa"/>
            <w:noWrap/>
            <w:vAlign w:val="bottom"/>
            <w:hideMark/>
          </w:tcPr>
          <w:p w14:paraId="1675C818" w14:textId="77777777" w:rsidR="0080438C" w:rsidRPr="00396F43" w:rsidRDefault="0080438C" w:rsidP="00CD0D31">
            <w:pPr>
              <w:rPr>
                <w:ins w:id="10718" w:author="Kaiserová Dominika" w:date="2026-08-28T15:26:00Z" w16du:dateUtc="2026-08-28T13:26:00Z"/>
                <w:color w:val="000000"/>
                <w:sz w:val="24"/>
                <w:szCs w:val="24"/>
                <w:lang w:eastAsia="sk-SK"/>
              </w:rPr>
            </w:pPr>
            <w:ins w:id="10719" w:author="Kaiserová Dominika" w:date="2026-08-28T15:26:00Z" w16du:dateUtc="2026-08-28T13:26:00Z">
              <w:r w:rsidRPr="00396F43">
                <w:rPr>
                  <w:color w:val="000000"/>
                  <w:sz w:val="24"/>
                  <w:szCs w:val="24"/>
                  <w:lang w:eastAsia="sk-SK"/>
                </w:rPr>
                <w:t>Želovce</w:t>
              </w:r>
            </w:ins>
          </w:p>
        </w:tc>
        <w:tc>
          <w:tcPr>
            <w:tcW w:w="2620" w:type="dxa"/>
            <w:noWrap/>
            <w:vAlign w:val="bottom"/>
            <w:hideMark/>
          </w:tcPr>
          <w:p w14:paraId="3F89FDA3" w14:textId="77777777" w:rsidR="0080438C" w:rsidRPr="00396F43" w:rsidRDefault="0080438C" w:rsidP="00CD0D31">
            <w:pPr>
              <w:jc w:val="center"/>
              <w:rPr>
                <w:ins w:id="10720" w:author="Kaiserová Dominika" w:date="2026-08-28T15:26:00Z" w16du:dateUtc="2026-08-28T13:26:00Z"/>
                <w:color w:val="000000"/>
                <w:sz w:val="24"/>
                <w:szCs w:val="24"/>
                <w:lang w:eastAsia="sk-SK"/>
              </w:rPr>
            </w:pPr>
            <w:ins w:id="10721" w:author="Kaiserová Dominika" w:date="2026-08-28T15:26:00Z" w16du:dateUtc="2026-08-28T13:26:00Z">
              <w:r w:rsidRPr="00396F43">
                <w:rPr>
                  <w:color w:val="000000"/>
                  <w:sz w:val="24"/>
                  <w:szCs w:val="24"/>
                  <w:lang w:eastAsia="sk-SK"/>
                </w:rPr>
                <w:t>516571</w:t>
              </w:r>
            </w:ins>
          </w:p>
        </w:tc>
      </w:tr>
      <w:tr w:rsidR="0080438C" w:rsidRPr="00396F43" w14:paraId="4DB8AD81" w14:textId="77777777" w:rsidTr="00CD0D31">
        <w:trPr>
          <w:trHeight w:val="300"/>
          <w:ins w:id="10722" w:author="Kaiserová Dominika" w:date="2026-08-28T15:26:00Z" w16du:dateUtc="2026-08-28T13:26:00Z"/>
        </w:trPr>
        <w:tc>
          <w:tcPr>
            <w:tcW w:w="3160" w:type="dxa"/>
            <w:noWrap/>
            <w:vAlign w:val="bottom"/>
            <w:hideMark/>
          </w:tcPr>
          <w:p w14:paraId="0464505C" w14:textId="77777777" w:rsidR="0080438C" w:rsidRPr="00396F43" w:rsidRDefault="0080438C" w:rsidP="00CD0D31">
            <w:pPr>
              <w:jc w:val="right"/>
              <w:rPr>
                <w:ins w:id="10723" w:author="Kaiserová Dominika" w:date="2026-08-28T15:26:00Z" w16du:dateUtc="2026-08-28T13:26:00Z"/>
                <w:color w:val="000000"/>
                <w:sz w:val="24"/>
                <w:szCs w:val="24"/>
                <w:lang w:eastAsia="sk-SK"/>
              </w:rPr>
            </w:pPr>
          </w:p>
        </w:tc>
        <w:tc>
          <w:tcPr>
            <w:tcW w:w="3180" w:type="dxa"/>
            <w:noWrap/>
            <w:vAlign w:val="bottom"/>
            <w:hideMark/>
          </w:tcPr>
          <w:p w14:paraId="176B8A21" w14:textId="77777777" w:rsidR="0080438C" w:rsidRPr="00396F43" w:rsidRDefault="0080438C" w:rsidP="00CD0D31">
            <w:pPr>
              <w:rPr>
                <w:ins w:id="10724" w:author="Kaiserová Dominika" w:date="2026-08-28T15:26:00Z" w16du:dateUtc="2026-08-28T13:26:00Z"/>
                <w:sz w:val="24"/>
                <w:szCs w:val="24"/>
                <w:lang w:eastAsia="sk-SK"/>
              </w:rPr>
            </w:pPr>
          </w:p>
        </w:tc>
        <w:tc>
          <w:tcPr>
            <w:tcW w:w="2620" w:type="dxa"/>
            <w:noWrap/>
            <w:vAlign w:val="bottom"/>
            <w:hideMark/>
          </w:tcPr>
          <w:p w14:paraId="139ECA04" w14:textId="77777777" w:rsidR="0080438C" w:rsidRPr="00396F43" w:rsidRDefault="0080438C" w:rsidP="00CD0D31">
            <w:pPr>
              <w:jc w:val="center"/>
              <w:rPr>
                <w:ins w:id="10725" w:author="Kaiserová Dominika" w:date="2026-08-28T15:26:00Z" w16du:dateUtc="2026-08-28T13:26:00Z"/>
                <w:sz w:val="24"/>
                <w:szCs w:val="24"/>
                <w:lang w:eastAsia="sk-SK"/>
              </w:rPr>
            </w:pPr>
          </w:p>
        </w:tc>
      </w:tr>
      <w:tr w:rsidR="0080438C" w:rsidRPr="00396F43" w14:paraId="094CE4FF" w14:textId="77777777" w:rsidTr="00CD0D31">
        <w:trPr>
          <w:trHeight w:val="300"/>
          <w:ins w:id="10726" w:author="Kaiserová Dominika" w:date="2026-08-28T15:26:00Z" w16du:dateUtc="2026-08-28T13:26:00Z"/>
        </w:trPr>
        <w:tc>
          <w:tcPr>
            <w:tcW w:w="3160" w:type="dxa"/>
            <w:noWrap/>
            <w:vAlign w:val="bottom"/>
            <w:hideMark/>
          </w:tcPr>
          <w:p w14:paraId="40E51497" w14:textId="77777777" w:rsidR="0080438C" w:rsidRPr="00396F43" w:rsidRDefault="0080438C" w:rsidP="00CD0D31">
            <w:pPr>
              <w:rPr>
                <w:ins w:id="10727" w:author="Kaiserová Dominika" w:date="2026-08-28T15:26:00Z" w16du:dateUtc="2026-08-28T13:26:00Z"/>
                <w:color w:val="000000"/>
                <w:sz w:val="24"/>
                <w:szCs w:val="24"/>
                <w:lang w:eastAsia="sk-SK"/>
              </w:rPr>
            </w:pPr>
            <w:ins w:id="10728" w:author="Kaiserová Dominika" w:date="2026-08-28T15:26:00Z" w16du:dateUtc="2026-08-28T13:26:00Z">
              <w:r w:rsidRPr="00396F43">
                <w:rPr>
                  <w:color w:val="000000"/>
                  <w:sz w:val="24"/>
                  <w:szCs w:val="24"/>
                  <w:lang w:eastAsia="sk-SK"/>
                </w:rPr>
                <w:lastRenderedPageBreak/>
                <w:t>Vranov nad Topľou</w:t>
              </w:r>
            </w:ins>
          </w:p>
        </w:tc>
        <w:tc>
          <w:tcPr>
            <w:tcW w:w="3180" w:type="dxa"/>
            <w:noWrap/>
            <w:vAlign w:val="bottom"/>
            <w:hideMark/>
          </w:tcPr>
          <w:p w14:paraId="2F53BFD2" w14:textId="77777777" w:rsidR="0080438C" w:rsidRPr="00396F43" w:rsidRDefault="0080438C" w:rsidP="00CD0D31">
            <w:pPr>
              <w:rPr>
                <w:ins w:id="10729" w:author="Kaiserová Dominika" w:date="2026-08-28T15:26:00Z" w16du:dateUtc="2026-08-28T13:26:00Z"/>
                <w:color w:val="000000"/>
                <w:sz w:val="24"/>
                <w:szCs w:val="24"/>
                <w:lang w:eastAsia="sk-SK"/>
              </w:rPr>
            </w:pPr>
            <w:ins w:id="10730" w:author="Kaiserová Dominika" w:date="2026-08-28T15:26:00Z" w16du:dateUtc="2026-08-28T13:26:00Z">
              <w:r w:rsidRPr="00396F43">
                <w:rPr>
                  <w:color w:val="000000"/>
                  <w:sz w:val="24"/>
                  <w:szCs w:val="24"/>
                  <w:lang w:eastAsia="sk-SK"/>
                </w:rPr>
                <w:t>Bystré</w:t>
              </w:r>
            </w:ins>
          </w:p>
        </w:tc>
        <w:tc>
          <w:tcPr>
            <w:tcW w:w="2620" w:type="dxa"/>
            <w:noWrap/>
            <w:vAlign w:val="bottom"/>
            <w:hideMark/>
          </w:tcPr>
          <w:p w14:paraId="3AF2A266" w14:textId="77777777" w:rsidR="0080438C" w:rsidRPr="00396F43" w:rsidRDefault="0080438C" w:rsidP="00CD0D31">
            <w:pPr>
              <w:jc w:val="center"/>
              <w:rPr>
                <w:ins w:id="10731" w:author="Kaiserová Dominika" w:date="2026-08-28T15:26:00Z" w16du:dateUtc="2026-08-28T13:26:00Z"/>
                <w:color w:val="000000"/>
                <w:sz w:val="24"/>
                <w:szCs w:val="24"/>
                <w:lang w:eastAsia="sk-SK"/>
              </w:rPr>
            </w:pPr>
            <w:ins w:id="10732" w:author="Kaiserová Dominika" w:date="2026-08-28T15:26:00Z" w16du:dateUtc="2026-08-28T13:26:00Z">
              <w:r w:rsidRPr="00396F43">
                <w:rPr>
                  <w:color w:val="000000"/>
                  <w:sz w:val="24"/>
                  <w:szCs w:val="24"/>
                  <w:lang w:eastAsia="sk-SK"/>
                </w:rPr>
                <w:t>544094</w:t>
              </w:r>
            </w:ins>
          </w:p>
        </w:tc>
      </w:tr>
      <w:tr w:rsidR="0080438C" w:rsidRPr="00396F43" w14:paraId="76A289F1" w14:textId="77777777" w:rsidTr="00CD0D31">
        <w:trPr>
          <w:trHeight w:val="300"/>
          <w:ins w:id="10733" w:author="Kaiserová Dominika" w:date="2026-08-28T15:26:00Z" w16du:dateUtc="2026-08-28T13:26:00Z"/>
        </w:trPr>
        <w:tc>
          <w:tcPr>
            <w:tcW w:w="3160" w:type="dxa"/>
            <w:noWrap/>
            <w:vAlign w:val="bottom"/>
            <w:hideMark/>
          </w:tcPr>
          <w:p w14:paraId="65F9B81E" w14:textId="77777777" w:rsidR="0080438C" w:rsidRPr="00396F43" w:rsidRDefault="0080438C" w:rsidP="00CD0D31">
            <w:pPr>
              <w:jc w:val="right"/>
              <w:rPr>
                <w:ins w:id="10734" w:author="Kaiserová Dominika" w:date="2026-08-28T15:26:00Z" w16du:dateUtc="2026-08-28T13:26:00Z"/>
                <w:color w:val="000000"/>
                <w:sz w:val="24"/>
                <w:szCs w:val="24"/>
                <w:lang w:eastAsia="sk-SK"/>
              </w:rPr>
            </w:pPr>
          </w:p>
        </w:tc>
        <w:tc>
          <w:tcPr>
            <w:tcW w:w="3180" w:type="dxa"/>
            <w:noWrap/>
            <w:vAlign w:val="bottom"/>
            <w:hideMark/>
          </w:tcPr>
          <w:p w14:paraId="38193A8E" w14:textId="77777777" w:rsidR="0080438C" w:rsidRPr="00396F43" w:rsidRDefault="0080438C" w:rsidP="00CD0D31">
            <w:pPr>
              <w:rPr>
                <w:ins w:id="10735" w:author="Kaiserová Dominika" w:date="2026-08-28T15:26:00Z" w16du:dateUtc="2026-08-28T13:26:00Z"/>
                <w:color w:val="000000"/>
                <w:sz w:val="24"/>
                <w:szCs w:val="24"/>
                <w:lang w:eastAsia="sk-SK"/>
              </w:rPr>
            </w:pPr>
            <w:ins w:id="10736" w:author="Kaiserová Dominika" w:date="2026-08-28T15:26:00Z" w16du:dateUtc="2026-08-28T13:26:00Z">
              <w:r w:rsidRPr="00396F43">
                <w:rPr>
                  <w:color w:val="000000"/>
                  <w:sz w:val="24"/>
                  <w:szCs w:val="24"/>
                  <w:lang w:eastAsia="sk-SK"/>
                </w:rPr>
                <w:t>Čaklov</w:t>
              </w:r>
            </w:ins>
          </w:p>
        </w:tc>
        <w:tc>
          <w:tcPr>
            <w:tcW w:w="2620" w:type="dxa"/>
            <w:noWrap/>
            <w:vAlign w:val="bottom"/>
            <w:hideMark/>
          </w:tcPr>
          <w:p w14:paraId="3AE82364" w14:textId="77777777" w:rsidR="0080438C" w:rsidRPr="00396F43" w:rsidRDefault="0080438C" w:rsidP="00CD0D31">
            <w:pPr>
              <w:jc w:val="center"/>
              <w:rPr>
                <w:ins w:id="10737" w:author="Kaiserová Dominika" w:date="2026-08-28T15:26:00Z" w16du:dateUtc="2026-08-28T13:26:00Z"/>
                <w:color w:val="000000"/>
                <w:sz w:val="24"/>
                <w:szCs w:val="24"/>
                <w:lang w:eastAsia="sk-SK"/>
              </w:rPr>
            </w:pPr>
            <w:ins w:id="10738" w:author="Kaiserová Dominika" w:date="2026-08-28T15:26:00Z" w16du:dateUtc="2026-08-28T13:26:00Z">
              <w:r w:rsidRPr="00396F43">
                <w:rPr>
                  <w:color w:val="000000"/>
                  <w:sz w:val="24"/>
                  <w:szCs w:val="24"/>
                  <w:lang w:eastAsia="sk-SK"/>
                </w:rPr>
                <w:t>544116</w:t>
              </w:r>
            </w:ins>
          </w:p>
        </w:tc>
      </w:tr>
      <w:tr w:rsidR="0080438C" w:rsidRPr="00396F43" w14:paraId="75F818D3" w14:textId="77777777" w:rsidTr="00CD0D31">
        <w:trPr>
          <w:trHeight w:val="300"/>
          <w:ins w:id="10739" w:author="Kaiserová Dominika" w:date="2026-08-28T15:26:00Z" w16du:dateUtc="2026-08-28T13:26:00Z"/>
        </w:trPr>
        <w:tc>
          <w:tcPr>
            <w:tcW w:w="3160" w:type="dxa"/>
            <w:noWrap/>
            <w:vAlign w:val="bottom"/>
            <w:hideMark/>
          </w:tcPr>
          <w:p w14:paraId="5492E1DA" w14:textId="77777777" w:rsidR="0080438C" w:rsidRPr="00396F43" w:rsidRDefault="0080438C" w:rsidP="00CD0D31">
            <w:pPr>
              <w:jc w:val="right"/>
              <w:rPr>
                <w:ins w:id="10740" w:author="Kaiserová Dominika" w:date="2026-08-28T15:26:00Z" w16du:dateUtc="2026-08-28T13:26:00Z"/>
                <w:color w:val="000000"/>
                <w:sz w:val="24"/>
                <w:szCs w:val="24"/>
                <w:lang w:eastAsia="sk-SK"/>
              </w:rPr>
            </w:pPr>
          </w:p>
        </w:tc>
        <w:tc>
          <w:tcPr>
            <w:tcW w:w="3180" w:type="dxa"/>
            <w:noWrap/>
            <w:vAlign w:val="bottom"/>
            <w:hideMark/>
          </w:tcPr>
          <w:p w14:paraId="21EF596A" w14:textId="77777777" w:rsidR="0080438C" w:rsidRPr="00396F43" w:rsidRDefault="0080438C" w:rsidP="00CD0D31">
            <w:pPr>
              <w:rPr>
                <w:ins w:id="10741" w:author="Kaiserová Dominika" w:date="2026-08-28T15:26:00Z" w16du:dateUtc="2026-08-28T13:26:00Z"/>
                <w:color w:val="000000"/>
                <w:sz w:val="24"/>
                <w:szCs w:val="24"/>
                <w:lang w:eastAsia="sk-SK"/>
              </w:rPr>
            </w:pPr>
            <w:ins w:id="10742" w:author="Kaiserová Dominika" w:date="2026-08-28T15:26:00Z" w16du:dateUtc="2026-08-28T13:26:00Z">
              <w:r w:rsidRPr="00396F43">
                <w:rPr>
                  <w:color w:val="000000"/>
                  <w:sz w:val="24"/>
                  <w:szCs w:val="24"/>
                  <w:lang w:eastAsia="sk-SK"/>
                </w:rPr>
                <w:t>Dlhé Klčovo</w:t>
              </w:r>
            </w:ins>
          </w:p>
        </w:tc>
        <w:tc>
          <w:tcPr>
            <w:tcW w:w="2620" w:type="dxa"/>
            <w:noWrap/>
            <w:vAlign w:val="bottom"/>
            <w:hideMark/>
          </w:tcPr>
          <w:p w14:paraId="7645FC97" w14:textId="77777777" w:rsidR="0080438C" w:rsidRPr="00396F43" w:rsidRDefault="0080438C" w:rsidP="00CD0D31">
            <w:pPr>
              <w:jc w:val="center"/>
              <w:rPr>
                <w:ins w:id="10743" w:author="Kaiserová Dominika" w:date="2026-08-28T15:26:00Z" w16du:dateUtc="2026-08-28T13:26:00Z"/>
                <w:color w:val="000000"/>
                <w:sz w:val="24"/>
                <w:szCs w:val="24"/>
                <w:lang w:eastAsia="sk-SK"/>
              </w:rPr>
            </w:pPr>
            <w:ins w:id="10744" w:author="Kaiserová Dominika" w:date="2026-08-28T15:26:00Z" w16du:dateUtc="2026-08-28T13:26:00Z">
              <w:r w:rsidRPr="00396F43">
                <w:rPr>
                  <w:color w:val="000000"/>
                  <w:sz w:val="24"/>
                  <w:szCs w:val="24"/>
                  <w:lang w:eastAsia="sk-SK"/>
                </w:rPr>
                <w:t>544175</w:t>
              </w:r>
            </w:ins>
          </w:p>
        </w:tc>
      </w:tr>
      <w:tr w:rsidR="0080438C" w:rsidRPr="00396F43" w14:paraId="4F61B568" w14:textId="77777777" w:rsidTr="00CD0D31">
        <w:trPr>
          <w:trHeight w:val="300"/>
          <w:ins w:id="10745" w:author="Kaiserová Dominika" w:date="2026-08-28T15:26:00Z" w16du:dateUtc="2026-08-28T13:26:00Z"/>
        </w:trPr>
        <w:tc>
          <w:tcPr>
            <w:tcW w:w="3160" w:type="dxa"/>
            <w:noWrap/>
            <w:vAlign w:val="bottom"/>
            <w:hideMark/>
          </w:tcPr>
          <w:p w14:paraId="49DD4D1D" w14:textId="77777777" w:rsidR="0080438C" w:rsidRPr="00396F43" w:rsidRDefault="0080438C" w:rsidP="00CD0D31">
            <w:pPr>
              <w:jc w:val="right"/>
              <w:rPr>
                <w:ins w:id="10746" w:author="Kaiserová Dominika" w:date="2026-08-28T15:26:00Z" w16du:dateUtc="2026-08-28T13:26:00Z"/>
                <w:color w:val="000000"/>
                <w:sz w:val="24"/>
                <w:szCs w:val="24"/>
                <w:lang w:eastAsia="sk-SK"/>
              </w:rPr>
            </w:pPr>
          </w:p>
        </w:tc>
        <w:tc>
          <w:tcPr>
            <w:tcW w:w="3180" w:type="dxa"/>
            <w:noWrap/>
            <w:vAlign w:val="bottom"/>
            <w:hideMark/>
          </w:tcPr>
          <w:p w14:paraId="49E4321E" w14:textId="77777777" w:rsidR="0080438C" w:rsidRPr="00396F43" w:rsidRDefault="0080438C" w:rsidP="00CD0D31">
            <w:pPr>
              <w:rPr>
                <w:ins w:id="10747" w:author="Kaiserová Dominika" w:date="2026-08-28T15:26:00Z" w16du:dateUtc="2026-08-28T13:26:00Z"/>
                <w:color w:val="000000"/>
                <w:sz w:val="24"/>
                <w:szCs w:val="24"/>
                <w:lang w:eastAsia="sk-SK"/>
              </w:rPr>
            </w:pPr>
            <w:ins w:id="10748" w:author="Kaiserová Dominika" w:date="2026-08-28T15:26:00Z" w16du:dateUtc="2026-08-28T13:26:00Z">
              <w:r w:rsidRPr="00396F43">
                <w:rPr>
                  <w:color w:val="000000"/>
                  <w:sz w:val="24"/>
                  <w:szCs w:val="24"/>
                  <w:lang w:eastAsia="sk-SK"/>
                </w:rPr>
                <w:t>Jastrabie nad Topľou</w:t>
              </w:r>
            </w:ins>
          </w:p>
        </w:tc>
        <w:tc>
          <w:tcPr>
            <w:tcW w:w="2620" w:type="dxa"/>
            <w:noWrap/>
            <w:vAlign w:val="bottom"/>
            <w:hideMark/>
          </w:tcPr>
          <w:p w14:paraId="526387E8" w14:textId="77777777" w:rsidR="0080438C" w:rsidRPr="00396F43" w:rsidRDefault="0080438C" w:rsidP="00CD0D31">
            <w:pPr>
              <w:jc w:val="center"/>
              <w:rPr>
                <w:ins w:id="10749" w:author="Kaiserová Dominika" w:date="2026-08-28T15:26:00Z" w16du:dateUtc="2026-08-28T13:26:00Z"/>
                <w:color w:val="000000"/>
                <w:sz w:val="24"/>
                <w:szCs w:val="24"/>
                <w:lang w:eastAsia="sk-SK"/>
              </w:rPr>
            </w:pPr>
            <w:ins w:id="10750" w:author="Kaiserová Dominika" w:date="2026-08-28T15:26:00Z" w16du:dateUtc="2026-08-28T13:26:00Z">
              <w:r w:rsidRPr="00396F43">
                <w:rPr>
                  <w:color w:val="000000"/>
                  <w:sz w:val="24"/>
                  <w:szCs w:val="24"/>
                  <w:lang w:eastAsia="sk-SK"/>
                </w:rPr>
                <w:t>528757</w:t>
              </w:r>
            </w:ins>
          </w:p>
        </w:tc>
      </w:tr>
      <w:tr w:rsidR="0080438C" w:rsidRPr="00396F43" w14:paraId="1487B265" w14:textId="77777777" w:rsidTr="00CD0D31">
        <w:trPr>
          <w:trHeight w:val="300"/>
          <w:ins w:id="10751" w:author="Kaiserová Dominika" w:date="2026-08-28T15:26:00Z" w16du:dateUtc="2026-08-28T13:26:00Z"/>
        </w:trPr>
        <w:tc>
          <w:tcPr>
            <w:tcW w:w="3160" w:type="dxa"/>
            <w:noWrap/>
            <w:vAlign w:val="bottom"/>
            <w:hideMark/>
          </w:tcPr>
          <w:p w14:paraId="727946B9" w14:textId="77777777" w:rsidR="0080438C" w:rsidRPr="00396F43" w:rsidRDefault="0080438C" w:rsidP="00CD0D31">
            <w:pPr>
              <w:jc w:val="right"/>
              <w:rPr>
                <w:ins w:id="10752" w:author="Kaiserová Dominika" w:date="2026-08-28T15:26:00Z" w16du:dateUtc="2026-08-28T13:26:00Z"/>
                <w:color w:val="000000"/>
                <w:sz w:val="24"/>
                <w:szCs w:val="24"/>
                <w:lang w:eastAsia="sk-SK"/>
              </w:rPr>
            </w:pPr>
          </w:p>
        </w:tc>
        <w:tc>
          <w:tcPr>
            <w:tcW w:w="3180" w:type="dxa"/>
            <w:noWrap/>
            <w:vAlign w:val="bottom"/>
            <w:hideMark/>
          </w:tcPr>
          <w:p w14:paraId="319B0F49" w14:textId="77777777" w:rsidR="0080438C" w:rsidRPr="00396F43" w:rsidRDefault="0080438C" w:rsidP="00CD0D31">
            <w:pPr>
              <w:rPr>
                <w:ins w:id="10753" w:author="Kaiserová Dominika" w:date="2026-08-28T15:26:00Z" w16du:dateUtc="2026-08-28T13:26:00Z"/>
                <w:color w:val="000000"/>
                <w:sz w:val="24"/>
                <w:szCs w:val="24"/>
                <w:lang w:eastAsia="sk-SK"/>
              </w:rPr>
            </w:pPr>
            <w:ins w:id="10754" w:author="Kaiserová Dominika" w:date="2026-08-28T15:26:00Z" w16du:dateUtc="2026-08-28T13:26:00Z">
              <w:r w:rsidRPr="00396F43">
                <w:rPr>
                  <w:color w:val="000000"/>
                  <w:sz w:val="24"/>
                  <w:szCs w:val="24"/>
                  <w:lang w:eastAsia="sk-SK"/>
                </w:rPr>
                <w:t>Kamenná Poruba</w:t>
              </w:r>
            </w:ins>
          </w:p>
        </w:tc>
        <w:tc>
          <w:tcPr>
            <w:tcW w:w="2620" w:type="dxa"/>
            <w:noWrap/>
            <w:vAlign w:val="bottom"/>
            <w:hideMark/>
          </w:tcPr>
          <w:p w14:paraId="24A62289" w14:textId="77777777" w:rsidR="0080438C" w:rsidRPr="00396F43" w:rsidRDefault="0080438C" w:rsidP="00CD0D31">
            <w:pPr>
              <w:jc w:val="center"/>
              <w:rPr>
                <w:ins w:id="10755" w:author="Kaiserová Dominika" w:date="2026-08-28T15:26:00Z" w16du:dateUtc="2026-08-28T13:26:00Z"/>
                <w:color w:val="000000"/>
                <w:sz w:val="24"/>
                <w:szCs w:val="24"/>
                <w:lang w:eastAsia="sk-SK"/>
              </w:rPr>
            </w:pPr>
            <w:ins w:id="10756" w:author="Kaiserová Dominika" w:date="2026-08-28T15:26:00Z" w16du:dateUtc="2026-08-28T13:26:00Z">
              <w:r w:rsidRPr="00396F43">
                <w:rPr>
                  <w:color w:val="000000"/>
                  <w:sz w:val="24"/>
                  <w:szCs w:val="24"/>
                  <w:lang w:eastAsia="sk-SK"/>
                </w:rPr>
                <w:t>528773</w:t>
              </w:r>
            </w:ins>
          </w:p>
        </w:tc>
      </w:tr>
      <w:tr w:rsidR="0080438C" w:rsidRPr="00396F43" w14:paraId="31D8C2AC" w14:textId="77777777" w:rsidTr="00CD0D31">
        <w:trPr>
          <w:trHeight w:val="300"/>
          <w:ins w:id="10757" w:author="Kaiserová Dominika" w:date="2026-08-28T15:26:00Z" w16du:dateUtc="2026-08-28T13:26:00Z"/>
        </w:trPr>
        <w:tc>
          <w:tcPr>
            <w:tcW w:w="3160" w:type="dxa"/>
            <w:noWrap/>
            <w:vAlign w:val="bottom"/>
            <w:hideMark/>
          </w:tcPr>
          <w:p w14:paraId="34D39140" w14:textId="77777777" w:rsidR="0080438C" w:rsidRPr="00396F43" w:rsidRDefault="0080438C" w:rsidP="00CD0D31">
            <w:pPr>
              <w:jc w:val="right"/>
              <w:rPr>
                <w:ins w:id="10758" w:author="Kaiserová Dominika" w:date="2026-08-28T15:26:00Z" w16du:dateUtc="2026-08-28T13:26:00Z"/>
                <w:color w:val="000000"/>
                <w:sz w:val="24"/>
                <w:szCs w:val="24"/>
                <w:lang w:eastAsia="sk-SK"/>
              </w:rPr>
            </w:pPr>
          </w:p>
        </w:tc>
        <w:tc>
          <w:tcPr>
            <w:tcW w:w="3180" w:type="dxa"/>
            <w:noWrap/>
            <w:vAlign w:val="bottom"/>
            <w:hideMark/>
          </w:tcPr>
          <w:p w14:paraId="337825CF" w14:textId="77777777" w:rsidR="0080438C" w:rsidRPr="00396F43" w:rsidRDefault="0080438C" w:rsidP="00CD0D31">
            <w:pPr>
              <w:rPr>
                <w:ins w:id="10759" w:author="Kaiserová Dominika" w:date="2026-08-28T15:26:00Z" w16du:dateUtc="2026-08-28T13:26:00Z"/>
                <w:color w:val="000000"/>
                <w:sz w:val="24"/>
                <w:szCs w:val="24"/>
                <w:lang w:eastAsia="sk-SK"/>
              </w:rPr>
            </w:pPr>
            <w:ins w:id="10760" w:author="Kaiserová Dominika" w:date="2026-08-28T15:26:00Z" w16du:dateUtc="2026-08-28T13:26:00Z">
              <w:r w:rsidRPr="00396F43">
                <w:rPr>
                  <w:color w:val="000000"/>
                  <w:sz w:val="24"/>
                  <w:szCs w:val="24"/>
                  <w:lang w:eastAsia="sk-SK"/>
                </w:rPr>
                <w:t>Majerovce</w:t>
              </w:r>
            </w:ins>
          </w:p>
        </w:tc>
        <w:tc>
          <w:tcPr>
            <w:tcW w:w="2620" w:type="dxa"/>
            <w:noWrap/>
            <w:vAlign w:val="bottom"/>
            <w:hideMark/>
          </w:tcPr>
          <w:p w14:paraId="234F3CB5" w14:textId="77777777" w:rsidR="0080438C" w:rsidRPr="00396F43" w:rsidRDefault="0080438C" w:rsidP="00CD0D31">
            <w:pPr>
              <w:jc w:val="center"/>
              <w:rPr>
                <w:ins w:id="10761" w:author="Kaiserová Dominika" w:date="2026-08-28T15:26:00Z" w16du:dateUtc="2026-08-28T13:26:00Z"/>
                <w:color w:val="000000"/>
                <w:sz w:val="24"/>
                <w:szCs w:val="24"/>
                <w:lang w:eastAsia="sk-SK"/>
              </w:rPr>
            </w:pPr>
            <w:ins w:id="10762" w:author="Kaiserová Dominika" w:date="2026-08-28T15:26:00Z" w16du:dateUtc="2026-08-28T13:26:00Z">
              <w:r w:rsidRPr="00396F43">
                <w:rPr>
                  <w:color w:val="000000"/>
                  <w:sz w:val="24"/>
                  <w:szCs w:val="24"/>
                  <w:lang w:eastAsia="sk-SK"/>
                </w:rPr>
                <w:t>528838</w:t>
              </w:r>
            </w:ins>
          </w:p>
        </w:tc>
      </w:tr>
      <w:tr w:rsidR="0080438C" w:rsidRPr="00396F43" w14:paraId="464CF867" w14:textId="77777777" w:rsidTr="00CD0D31">
        <w:trPr>
          <w:trHeight w:val="300"/>
          <w:ins w:id="10763" w:author="Kaiserová Dominika" w:date="2026-08-28T15:26:00Z" w16du:dateUtc="2026-08-28T13:26:00Z"/>
        </w:trPr>
        <w:tc>
          <w:tcPr>
            <w:tcW w:w="3160" w:type="dxa"/>
            <w:noWrap/>
            <w:vAlign w:val="bottom"/>
            <w:hideMark/>
          </w:tcPr>
          <w:p w14:paraId="63B10EEF" w14:textId="77777777" w:rsidR="0080438C" w:rsidRPr="00396F43" w:rsidRDefault="0080438C" w:rsidP="00CD0D31">
            <w:pPr>
              <w:jc w:val="right"/>
              <w:rPr>
                <w:ins w:id="10764" w:author="Kaiserová Dominika" w:date="2026-08-28T15:26:00Z" w16du:dateUtc="2026-08-28T13:26:00Z"/>
                <w:color w:val="000000"/>
                <w:sz w:val="24"/>
                <w:szCs w:val="24"/>
                <w:lang w:eastAsia="sk-SK"/>
              </w:rPr>
            </w:pPr>
          </w:p>
        </w:tc>
        <w:tc>
          <w:tcPr>
            <w:tcW w:w="3180" w:type="dxa"/>
            <w:noWrap/>
            <w:vAlign w:val="bottom"/>
            <w:hideMark/>
          </w:tcPr>
          <w:p w14:paraId="1A96C77C" w14:textId="77777777" w:rsidR="0080438C" w:rsidRPr="00396F43" w:rsidRDefault="0080438C" w:rsidP="00CD0D31">
            <w:pPr>
              <w:rPr>
                <w:ins w:id="10765" w:author="Kaiserová Dominika" w:date="2026-08-28T15:26:00Z" w16du:dateUtc="2026-08-28T13:26:00Z"/>
                <w:color w:val="000000"/>
                <w:sz w:val="24"/>
                <w:szCs w:val="24"/>
                <w:lang w:eastAsia="sk-SK"/>
              </w:rPr>
            </w:pPr>
            <w:ins w:id="10766" w:author="Kaiserová Dominika" w:date="2026-08-28T15:26:00Z" w16du:dateUtc="2026-08-28T13:26:00Z">
              <w:r w:rsidRPr="00396F43">
                <w:rPr>
                  <w:color w:val="000000"/>
                  <w:sz w:val="24"/>
                  <w:szCs w:val="24"/>
                  <w:lang w:eastAsia="sk-SK"/>
                </w:rPr>
                <w:t>Malá Domaša</w:t>
              </w:r>
            </w:ins>
          </w:p>
        </w:tc>
        <w:tc>
          <w:tcPr>
            <w:tcW w:w="2620" w:type="dxa"/>
            <w:noWrap/>
            <w:vAlign w:val="bottom"/>
            <w:hideMark/>
          </w:tcPr>
          <w:p w14:paraId="256F9FAA" w14:textId="77777777" w:rsidR="0080438C" w:rsidRPr="00396F43" w:rsidRDefault="0080438C" w:rsidP="00CD0D31">
            <w:pPr>
              <w:jc w:val="center"/>
              <w:rPr>
                <w:ins w:id="10767" w:author="Kaiserová Dominika" w:date="2026-08-28T15:26:00Z" w16du:dateUtc="2026-08-28T13:26:00Z"/>
                <w:color w:val="000000"/>
                <w:sz w:val="24"/>
                <w:szCs w:val="24"/>
                <w:lang w:eastAsia="sk-SK"/>
              </w:rPr>
            </w:pPr>
            <w:ins w:id="10768" w:author="Kaiserová Dominika" w:date="2026-08-28T15:26:00Z" w16du:dateUtc="2026-08-28T13:26:00Z">
              <w:r w:rsidRPr="00396F43">
                <w:rPr>
                  <w:color w:val="000000"/>
                  <w:sz w:val="24"/>
                  <w:szCs w:val="24"/>
                  <w:lang w:eastAsia="sk-SK"/>
                </w:rPr>
                <w:t>528846</w:t>
              </w:r>
            </w:ins>
          </w:p>
        </w:tc>
      </w:tr>
      <w:tr w:rsidR="0080438C" w:rsidRPr="00396F43" w14:paraId="11C846E8" w14:textId="77777777" w:rsidTr="00CD0D31">
        <w:trPr>
          <w:trHeight w:val="300"/>
          <w:ins w:id="10769" w:author="Kaiserová Dominika" w:date="2026-08-28T15:26:00Z" w16du:dateUtc="2026-08-28T13:26:00Z"/>
        </w:trPr>
        <w:tc>
          <w:tcPr>
            <w:tcW w:w="3160" w:type="dxa"/>
            <w:noWrap/>
            <w:vAlign w:val="bottom"/>
            <w:hideMark/>
          </w:tcPr>
          <w:p w14:paraId="11E25160" w14:textId="77777777" w:rsidR="0080438C" w:rsidRPr="00396F43" w:rsidRDefault="0080438C" w:rsidP="00CD0D31">
            <w:pPr>
              <w:jc w:val="right"/>
              <w:rPr>
                <w:ins w:id="10770" w:author="Kaiserová Dominika" w:date="2026-08-28T15:26:00Z" w16du:dateUtc="2026-08-28T13:26:00Z"/>
                <w:color w:val="000000"/>
                <w:sz w:val="24"/>
                <w:szCs w:val="24"/>
                <w:lang w:eastAsia="sk-SK"/>
              </w:rPr>
            </w:pPr>
          </w:p>
        </w:tc>
        <w:tc>
          <w:tcPr>
            <w:tcW w:w="3180" w:type="dxa"/>
            <w:noWrap/>
            <w:vAlign w:val="bottom"/>
            <w:hideMark/>
          </w:tcPr>
          <w:p w14:paraId="32588E11" w14:textId="77777777" w:rsidR="0080438C" w:rsidRPr="00396F43" w:rsidRDefault="0080438C" w:rsidP="00CD0D31">
            <w:pPr>
              <w:rPr>
                <w:ins w:id="10771" w:author="Kaiserová Dominika" w:date="2026-08-28T15:26:00Z" w16du:dateUtc="2026-08-28T13:26:00Z"/>
                <w:color w:val="000000"/>
                <w:sz w:val="24"/>
                <w:szCs w:val="24"/>
                <w:lang w:eastAsia="sk-SK"/>
              </w:rPr>
            </w:pPr>
            <w:ins w:id="10772" w:author="Kaiserová Dominika" w:date="2026-08-28T15:26:00Z" w16du:dateUtc="2026-08-28T13:26:00Z">
              <w:r w:rsidRPr="00396F43">
                <w:rPr>
                  <w:color w:val="000000"/>
                  <w:sz w:val="24"/>
                  <w:szCs w:val="24"/>
                  <w:lang w:eastAsia="sk-SK"/>
                </w:rPr>
                <w:t>Nižný Hrabovec</w:t>
              </w:r>
            </w:ins>
          </w:p>
        </w:tc>
        <w:tc>
          <w:tcPr>
            <w:tcW w:w="2620" w:type="dxa"/>
            <w:noWrap/>
            <w:vAlign w:val="bottom"/>
            <w:hideMark/>
          </w:tcPr>
          <w:p w14:paraId="0A4EF2E1" w14:textId="77777777" w:rsidR="0080438C" w:rsidRPr="00396F43" w:rsidRDefault="0080438C" w:rsidP="00CD0D31">
            <w:pPr>
              <w:jc w:val="center"/>
              <w:rPr>
                <w:ins w:id="10773" w:author="Kaiserová Dominika" w:date="2026-08-28T15:26:00Z" w16du:dateUtc="2026-08-28T13:26:00Z"/>
                <w:color w:val="000000"/>
                <w:sz w:val="24"/>
                <w:szCs w:val="24"/>
                <w:lang w:eastAsia="sk-SK"/>
              </w:rPr>
            </w:pPr>
            <w:ins w:id="10774" w:author="Kaiserová Dominika" w:date="2026-08-28T15:26:00Z" w16du:dateUtc="2026-08-28T13:26:00Z">
              <w:r w:rsidRPr="00396F43">
                <w:rPr>
                  <w:color w:val="000000"/>
                  <w:sz w:val="24"/>
                  <w:szCs w:val="24"/>
                  <w:lang w:eastAsia="sk-SK"/>
                </w:rPr>
                <w:t>528901</w:t>
              </w:r>
            </w:ins>
          </w:p>
        </w:tc>
      </w:tr>
      <w:tr w:rsidR="0080438C" w:rsidRPr="00396F43" w14:paraId="378A521F" w14:textId="77777777" w:rsidTr="00CD0D31">
        <w:trPr>
          <w:trHeight w:val="300"/>
          <w:ins w:id="10775" w:author="Kaiserová Dominika" w:date="2026-08-28T15:26:00Z" w16du:dateUtc="2026-08-28T13:26:00Z"/>
        </w:trPr>
        <w:tc>
          <w:tcPr>
            <w:tcW w:w="3160" w:type="dxa"/>
            <w:noWrap/>
            <w:vAlign w:val="bottom"/>
            <w:hideMark/>
          </w:tcPr>
          <w:p w14:paraId="4B54E95A" w14:textId="77777777" w:rsidR="0080438C" w:rsidRPr="00396F43" w:rsidRDefault="0080438C" w:rsidP="00CD0D31">
            <w:pPr>
              <w:jc w:val="right"/>
              <w:rPr>
                <w:ins w:id="10776" w:author="Kaiserová Dominika" w:date="2026-08-28T15:26:00Z" w16du:dateUtc="2026-08-28T13:26:00Z"/>
                <w:color w:val="000000"/>
                <w:sz w:val="24"/>
                <w:szCs w:val="24"/>
                <w:lang w:eastAsia="sk-SK"/>
              </w:rPr>
            </w:pPr>
          </w:p>
        </w:tc>
        <w:tc>
          <w:tcPr>
            <w:tcW w:w="3180" w:type="dxa"/>
            <w:noWrap/>
            <w:vAlign w:val="bottom"/>
            <w:hideMark/>
          </w:tcPr>
          <w:p w14:paraId="13890EF2" w14:textId="77777777" w:rsidR="0080438C" w:rsidRPr="00396F43" w:rsidRDefault="0080438C" w:rsidP="00CD0D31">
            <w:pPr>
              <w:rPr>
                <w:ins w:id="10777" w:author="Kaiserová Dominika" w:date="2026-08-28T15:26:00Z" w16du:dateUtc="2026-08-28T13:26:00Z"/>
                <w:color w:val="000000"/>
                <w:sz w:val="24"/>
                <w:szCs w:val="24"/>
                <w:lang w:eastAsia="sk-SK"/>
              </w:rPr>
            </w:pPr>
            <w:ins w:id="10778" w:author="Kaiserová Dominika" w:date="2026-08-28T15:26:00Z" w16du:dateUtc="2026-08-28T13:26:00Z">
              <w:r w:rsidRPr="00396F43">
                <w:rPr>
                  <w:color w:val="000000"/>
                  <w:sz w:val="24"/>
                  <w:szCs w:val="24"/>
                  <w:lang w:eastAsia="sk-SK"/>
                </w:rPr>
                <w:t>Nižný Hrušov</w:t>
              </w:r>
            </w:ins>
          </w:p>
        </w:tc>
        <w:tc>
          <w:tcPr>
            <w:tcW w:w="2620" w:type="dxa"/>
            <w:noWrap/>
            <w:vAlign w:val="bottom"/>
            <w:hideMark/>
          </w:tcPr>
          <w:p w14:paraId="0C0F06F3" w14:textId="77777777" w:rsidR="0080438C" w:rsidRPr="00396F43" w:rsidRDefault="0080438C" w:rsidP="00CD0D31">
            <w:pPr>
              <w:jc w:val="center"/>
              <w:rPr>
                <w:ins w:id="10779" w:author="Kaiserová Dominika" w:date="2026-08-28T15:26:00Z" w16du:dateUtc="2026-08-28T13:26:00Z"/>
                <w:color w:val="000000"/>
                <w:sz w:val="24"/>
                <w:szCs w:val="24"/>
                <w:lang w:eastAsia="sk-SK"/>
              </w:rPr>
            </w:pPr>
            <w:ins w:id="10780" w:author="Kaiserová Dominika" w:date="2026-08-28T15:26:00Z" w16du:dateUtc="2026-08-28T13:26:00Z">
              <w:r w:rsidRPr="00396F43">
                <w:rPr>
                  <w:color w:val="000000"/>
                  <w:sz w:val="24"/>
                  <w:szCs w:val="24"/>
                  <w:lang w:eastAsia="sk-SK"/>
                </w:rPr>
                <w:t>528919</w:t>
              </w:r>
            </w:ins>
          </w:p>
        </w:tc>
      </w:tr>
      <w:tr w:rsidR="0080438C" w:rsidRPr="00396F43" w14:paraId="40BE50B4" w14:textId="77777777" w:rsidTr="00CD0D31">
        <w:trPr>
          <w:trHeight w:val="300"/>
          <w:ins w:id="10781" w:author="Kaiserová Dominika" w:date="2026-08-28T15:26:00Z" w16du:dateUtc="2026-08-28T13:26:00Z"/>
        </w:trPr>
        <w:tc>
          <w:tcPr>
            <w:tcW w:w="3160" w:type="dxa"/>
            <w:noWrap/>
            <w:vAlign w:val="bottom"/>
            <w:hideMark/>
          </w:tcPr>
          <w:p w14:paraId="507D51CB" w14:textId="77777777" w:rsidR="0080438C" w:rsidRPr="00396F43" w:rsidRDefault="0080438C" w:rsidP="00CD0D31">
            <w:pPr>
              <w:jc w:val="right"/>
              <w:rPr>
                <w:ins w:id="10782" w:author="Kaiserová Dominika" w:date="2026-08-28T15:26:00Z" w16du:dateUtc="2026-08-28T13:26:00Z"/>
                <w:color w:val="000000"/>
                <w:sz w:val="24"/>
                <w:szCs w:val="24"/>
                <w:lang w:eastAsia="sk-SK"/>
              </w:rPr>
            </w:pPr>
          </w:p>
        </w:tc>
        <w:tc>
          <w:tcPr>
            <w:tcW w:w="3180" w:type="dxa"/>
            <w:noWrap/>
            <w:vAlign w:val="bottom"/>
            <w:hideMark/>
          </w:tcPr>
          <w:p w14:paraId="72B7AD1D" w14:textId="77777777" w:rsidR="0080438C" w:rsidRPr="00396F43" w:rsidRDefault="0080438C" w:rsidP="00CD0D31">
            <w:pPr>
              <w:rPr>
                <w:ins w:id="10783" w:author="Kaiserová Dominika" w:date="2026-08-28T15:26:00Z" w16du:dateUtc="2026-08-28T13:26:00Z"/>
                <w:color w:val="000000"/>
                <w:sz w:val="24"/>
                <w:szCs w:val="24"/>
                <w:lang w:eastAsia="sk-SK"/>
              </w:rPr>
            </w:pPr>
            <w:ins w:id="10784" w:author="Kaiserová Dominika" w:date="2026-08-28T15:26:00Z" w16du:dateUtc="2026-08-28T13:26:00Z">
              <w:r w:rsidRPr="00396F43">
                <w:rPr>
                  <w:color w:val="000000"/>
                  <w:sz w:val="24"/>
                  <w:szCs w:val="24"/>
                  <w:lang w:eastAsia="sk-SK"/>
                </w:rPr>
                <w:t>Nižný Kručov</w:t>
              </w:r>
            </w:ins>
          </w:p>
        </w:tc>
        <w:tc>
          <w:tcPr>
            <w:tcW w:w="2620" w:type="dxa"/>
            <w:noWrap/>
            <w:vAlign w:val="bottom"/>
            <w:hideMark/>
          </w:tcPr>
          <w:p w14:paraId="0B791F9C" w14:textId="77777777" w:rsidR="0080438C" w:rsidRPr="00396F43" w:rsidRDefault="0080438C" w:rsidP="00CD0D31">
            <w:pPr>
              <w:jc w:val="center"/>
              <w:rPr>
                <w:ins w:id="10785" w:author="Kaiserová Dominika" w:date="2026-08-28T15:26:00Z" w16du:dateUtc="2026-08-28T13:26:00Z"/>
                <w:color w:val="000000"/>
                <w:sz w:val="24"/>
                <w:szCs w:val="24"/>
                <w:lang w:eastAsia="sk-SK"/>
              </w:rPr>
            </w:pPr>
            <w:ins w:id="10786" w:author="Kaiserová Dominika" w:date="2026-08-28T15:26:00Z" w16du:dateUtc="2026-08-28T13:26:00Z">
              <w:r w:rsidRPr="00396F43">
                <w:rPr>
                  <w:color w:val="000000"/>
                  <w:sz w:val="24"/>
                  <w:szCs w:val="24"/>
                  <w:lang w:eastAsia="sk-SK"/>
                </w:rPr>
                <w:t>528927</w:t>
              </w:r>
            </w:ins>
          </w:p>
        </w:tc>
      </w:tr>
      <w:tr w:rsidR="0080438C" w:rsidRPr="00396F43" w14:paraId="5E8164FC" w14:textId="77777777" w:rsidTr="00CD0D31">
        <w:trPr>
          <w:trHeight w:val="300"/>
          <w:ins w:id="10787" w:author="Kaiserová Dominika" w:date="2026-08-28T15:26:00Z" w16du:dateUtc="2026-08-28T13:26:00Z"/>
        </w:trPr>
        <w:tc>
          <w:tcPr>
            <w:tcW w:w="3160" w:type="dxa"/>
            <w:noWrap/>
            <w:vAlign w:val="bottom"/>
            <w:hideMark/>
          </w:tcPr>
          <w:p w14:paraId="602AE999" w14:textId="77777777" w:rsidR="0080438C" w:rsidRPr="00396F43" w:rsidRDefault="0080438C" w:rsidP="00CD0D31">
            <w:pPr>
              <w:jc w:val="right"/>
              <w:rPr>
                <w:ins w:id="10788" w:author="Kaiserová Dominika" w:date="2026-08-28T15:26:00Z" w16du:dateUtc="2026-08-28T13:26:00Z"/>
                <w:color w:val="000000"/>
                <w:sz w:val="24"/>
                <w:szCs w:val="24"/>
                <w:lang w:eastAsia="sk-SK"/>
              </w:rPr>
            </w:pPr>
          </w:p>
        </w:tc>
        <w:tc>
          <w:tcPr>
            <w:tcW w:w="3180" w:type="dxa"/>
            <w:noWrap/>
            <w:vAlign w:val="bottom"/>
            <w:hideMark/>
          </w:tcPr>
          <w:p w14:paraId="6950751C" w14:textId="77777777" w:rsidR="0080438C" w:rsidRPr="00396F43" w:rsidRDefault="0080438C" w:rsidP="00CD0D31">
            <w:pPr>
              <w:rPr>
                <w:ins w:id="10789" w:author="Kaiserová Dominika" w:date="2026-08-28T15:26:00Z" w16du:dateUtc="2026-08-28T13:26:00Z"/>
                <w:color w:val="000000"/>
                <w:sz w:val="24"/>
                <w:szCs w:val="24"/>
                <w:lang w:eastAsia="sk-SK"/>
              </w:rPr>
            </w:pPr>
            <w:ins w:id="10790" w:author="Kaiserová Dominika" w:date="2026-08-28T15:26:00Z" w16du:dateUtc="2026-08-28T13:26:00Z">
              <w:r w:rsidRPr="00396F43">
                <w:rPr>
                  <w:color w:val="000000"/>
                  <w:sz w:val="24"/>
                  <w:szCs w:val="24"/>
                  <w:lang w:eastAsia="sk-SK"/>
                </w:rPr>
                <w:t>Poša</w:t>
              </w:r>
            </w:ins>
          </w:p>
        </w:tc>
        <w:tc>
          <w:tcPr>
            <w:tcW w:w="2620" w:type="dxa"/>
            <w:noWrap/>
            <w:vAlign w:val="bottom"/>
            <w:hideMark/>
          </w:tcPr>
          <w:p w14:paraId="4EA9ADE7" w14:textId="77777777" w:rsidR="0080438C" w:rsidRPr="00396F43" w:rsidRDefault="0080438C" w:rsidP="00CD0D31">
            <w:pPr>
              <w:jc w:val="center"/>
              <w:rPr>
                <w:ins w:id="10791" w:author="Kaiserová Dominika" w:date="2026-08-28T15:26:00Z" w16du:dateUtc="2026-08-28T13:26:00Z"/>
                <w:color w:val="000000"/>
                <w:sz w:val="24"/>
                <w:szCs w:val="24"/>
                <w:lang w:eastAsia="sk-SK"/>
              </w:rPr>
            </w:pPr>
            <w:ins w:id="10792" w:author="Kaiserová Dominika" w:date="2026-08-28T15:26:00Z" w16du:dateUtc="2026-08-28T13:26:00Z">
              <w:r w:rsidRPr="00396F43">
                <w:rPr>
                  <w:color w:val="000000"/>
                  <w:sz w:val="24"/>
                  <w:szCs w:val="24"/>
                  <w:lang w:eastAsia="sk-SK"/>
                </w:rPr>
                <w:t>529001</w:t>
              </w:r>
            </w:ins>
          </w:p>
        </w:tc>
      </w:tr>
      <w:tr w:rsidR="0080438C" w:rsidRPr="00396F43" w14:paraId="764870B5" w14:textId="77777777" w:rsidTr="00CD0D31">
        <w:trPr>
          <w:trHeight w:val="300"/>
          <w:ins w:id="10793" w:author="Kaiserová Dominika" w:date="2026-08-28T15:26:00Z" w16du:dateUtc="2026-08-28T13:26:00Z"/>
        </w:trPr>
        <w:tc>
          <w:tcPr>
            <w:tcW w:w="3160" w:type="dxa"/>
            <w:noWrap/>
            <w:vAlign w:val="bottom"/>
            <w:hideMark/>
          </w:tcPr>
          <w:p w14:paraId="250C113B" w14:textId="77777777" w:rsidR="0080438C" w:rsidRPr="00396F43" w:rsidRDefault="0080438C" w:rsidP="00CD0D31">
            <w:pPr>
              <w:jc w:val="right"/>
              <w:rPr>
                <w:ins w:id="10794" w:author="Kaiserová Dominika" w:date="2026-08-28T15:26:00Z" w16du:dateUtc="2026-08-28T13:26:00Z"/>
                <w:color w:val="000000"/>
                <w:sz w:val="24"/>
                <w:szCs w:val="24"/>
                <w:lang w:eastAsia="sk-SK"/>
              </w:rPr>
            </w:pPr>
          </w:p>
        </w:tc>
        <w:tc>
          <w:tcPr>
            <w:tcW w:w="3180" w:type="dxa"/>
            <w:noWrap/>
            <w:vAlign w:val="bottom"/>
            <w:hideMark/>
          </w:tcPr>
          <w:p w14:paraId="5AFDDDAC" w14:textId="77777777" w:rsidR="0080438C" w:rsidRPr="00396F43" w:rsidRDefault="0080438C" w:rsidP="00CD0D31">
            <w:pPr>
              <w:rPr>
                <w:ins w:id="10795" w:author="Kaiserová Dominika" w:date="2026-08-28T15:26:00Z" w16du:dateUtc="2026-08-28T13:26:00Z"/>
                <w:color w:val="000000"/>
                <w:sz w:val="24"/>
                <w:szCs w:val="24"/>
                <w:lang w:eastAsia="sk-SK"/>
              </w:rPr>
            </w:pPr>
            <w:ins w:id="10796" w:author="Kaiserová Dominika" w:date="2026-08-28T15:26:00Z" w16du:dateUtc="2026-08-28T13:26:00Z">
              <w:r w:rsidRPr="00396F43">
                <w:rPr>
                  <w:color w:val="000000"/>
                  <w:sz w:val="24"/>
                  <w:szCs w:val="24"/>
                  <w:lang w:eastAsia="sk-SK"/>
                </w:rPr>
                <w:t>Sačurov</w:t>
              </w:r>
            </w:ins>
          </w:p>
        </w:tc>
        <w:tc>
          <w:tcPr>
            <w:tcW w:w="2620" w:type="dxa"/>
            <w:noWrap/>
            <w:vAlign w:val="bottom"/>
            <w:hideMark/>
          </w:tcPr>
          <w:p w14:paraId="582DF623" w14:textId="77777777" w:rsidR="0080438C" w:rsidRPr="00396F43" w:rsidRDefault="0080438C" w:rsidP="00CD0D31">
            <w:pPr>
              <w:jc w:val="center"/>
              <w:rPr>
                <w:ins w:id="10797" w:author="Kaiserová Dominika" w:date="2026-08-28T15:26:00Z" w16du:dateUtc="2026-08-28T13:26:00Z"/>
                <w:color w:val="000000"/>
                <w:sz w:val="24"/>
                <w:szCs w:val="24"/>
                <w:lang w:eastAsia="sk-SK"/>
              </w:rPr>
            </w:pPr>
            <w:ins w:id="10798" w:author="Kaiserová Dominika" w:date="2026-08-28T15:26:00Z" w16du:dateUtc="2026-08-28T13:26:00Z">
              <w:r w:rsidRPr="00396F43">
                <w:rPr>
                  <w:color w:val="000000"/>
                  <w:sz w:val="24"/>
                  <w:szCs w:val="24"/>
                  <w:lang w:eastAsia="sk-SK"/>
                </w:rPr>
                <w:t>529125</w:t>
              </w:r>
            </w:ins>
          </w:p>
        </w:tc>
      </w:tr>
      <w:tr w:rsidR="0080438C" w:rsidRPr="00396F43" w14:paraId="3CEE9BD9" w14:textId="77777777" w:rsidTr="00CD0D31">
        <w:trPr>
          <w:trHeight w:val="300"/>
          <w:ins w:id="10799" w:author="Kaiserová Dominika" w:date="2026-08-28T15:26:00Z" w16du:dateUtc="2026-08-28T13:26:00Z"/>
        </w:trPr>
        <w:tc>
          <w:tcPr>
            <w:tcW w:w="3160" w:type="dxa"/>
            <w:noWrap/>
            <w:vAlign w:val="bottom"/>
            <w:hideMark/>
          </w:tcPr>
          <w:p w14:paraId="5418C158" w14:textId="77777777" w:rsidR="0080438C" w:rsidRPr="00396F43" w:rsidRDefault="0080438C" w:rsidP="00CD0D31">
            <w:pPr>
              <w:jc w:val="right"/>
              <w:rPr>
                <w:ins w:id="10800" w:author="Kaiserová Dominika" w:date="2026-08-28T15:26:00Z" w16du:dateUtc="2026-08-28T13:26:00Z"/>
                <w:color w:val="000000"/>
                <w:sz w:val="24"/>
                <w:szCs w:val="24"/>
                <w:lang w:eastAsia="sk-SK"/>
              </w:rPr>
            </w:pPr>
          </w:p>
        </w:tc>
        <w:tc>
          <w:tcPr>
            <w:tcW w:w="3180" w:type="dxa"/>
            <w:noWrap/>
            <w:vAlign w:val="bottom"/>
            <w:hideMark/>
          </w:tcPr>
          <w:p w14:paraId="54BE34E5" w14:textId="77777777" w:rsidR="0080438C" w:rsidRPr="00396F43" w:rsidRDefault="0080438C" w:rsidP="00CD0D31">
            <w:pPr>
              <w:rPr>
                <w:ins w:id="10801" w:author="Kaiserová Dominika" w:date="2026-08-28T15:26:00Z" w16du:dateUtc="2026-08-28T13:26:00Z"/>
                <w:color w:val="000000"/>
                <w:sz w:val="24"/>
                <w:szCs w:val="24"/>
                <w:lang w:eastAsia="sk-SK"/>
              </w:rPr>
            </w:pPr>
            <w:ins w:id="10802" w:author="Kaiserová Dominika" w:date="2026-08-28T15:26:00Z" w16du:dateUtc="2026-08-28T13:26:00Z">
              <w:r w:rsidRPr="00396F43">
                <w:rPr>
                  <w:color w:val="000000"/>
                  <w:sz w:val="24"/>
                  <w:szCs w:val="24"/>
                  <w:lang w:eastAsia="sk-SK"/>
                </w:rPr>
                <w:t>Sečovská Polianka</w:t>
              </w:r>
            </w:ins>
          </w:p>
        </w:tc>
        <w:tc>
          <w:tcPr>
            <w:tcW w:w="2620" w:type="dxa"/>
            <w:noWrap/>
            <w:vAlign w:val="bottom"/>
            <w:hideMark/>
          </w:tcPr>
          <w:p w14:paraId="20000C8F" w14:textId="77777777" w:rsidR="0080438C" w:rsidRPr="00396F43" w:rsidRDefault="0080438C" w:rsidP="00CD0D31">
            <w:pPr>
              <w:jc w:val="center"/>
              <w:rPr>
                <w:ins w:id="10803" w:author="Kaiserová Dominika" w:date="2026-08-28T15:26:00Z" w16du:dateUtc="2026-08-28T13:26:00Z"/>
                <w:color w:val="000000"/>
                <w:sz w:val="24"/>
                <w:szCs w:val="24"/>
                <w:lang w:eastAsia="sk-SK"/>
              </w:rPr>
            </w:pPr>
            <w:ins w:id="10804" w:author="Kaiserová Dominika" w:date="2026-08-28T15:26:00Z" w16du:dateUtc="2026-08-28T13:26:00Z">
              <w:r w:rsidRPr="00396F43">
                <w:rPr>
                  <w:color w:val="000000"/>
                  <w:sz w:val="24"/>
                  <w:szCs w:val="24"/>
                  <w:lang w:eastAsia="sk-SK"/>
                </w:rPr>
                <w:t>529133</w:t>
              </w:r>
            </w:ins>
          </w:p>
        </w:tc>
      </w:tr>
      <w:tr w:rsidR="0080438C" w:rsidRPr="00396F43" w14:paraId="72B51F7F" w14:textId="77777777" w:rsidTr="00CD0D31">
        <w:trPr>
          <w:trHeight w:val="300"/>
          <w:ins w:id="10805" w:author="Kaiserová Dominika" w:date="2026-08-28T15:26:00Z" w16du:dateUtc="2026-08-28T13:26:00Z"/>
        </w:trPr>
        <w:tc>
          <w:tcPr>
            <w:tcW w:w="3160" w:type="dxa"/>
            <w:noWrap/>
            <w:vAlign w:val="bottom"/>
            <w:hideMark/>
          </w:tcPr>
          <w:p w14:paraId="28DD9BC4" w14:textId="77777777" w:rsidR="0080438C" w:rsidRPr="00396F43" w:rsidRDefault="0080438C" w:rsidP="00CD0D31">
            <w:pPr>
              <w:jc w:val="right"/>
              <w:rPr>
                <w:ins w:id="10806" w:author="Kaiserová Dominika" w:date="2026-08-28T15:26:00Z" w16du:dateUtc="2026-08-28T13:26:00Z"/>
                <w:color w:val="000000"/>
                <w:sz w:val="24"/>
                <w:szCs w:val="24"/>
                <w:lang w:eastAsia="sk-SK"/>
              </w:rPr>
            </w:pPr>
          </w:p>
        </w:tc>
        <w:tc>
          <w:tcPr>
            <w:tcW w:w="3180" w:type="dxa"/>
            <w:noWrap/>
            <w:vAlign w:val="bottom"/>
            <w:hideMark/>
          </w:tcPr>
          <w:p w14:paraId="58AD7010" w14:textId="77777777" w:rsidR="0080438C" w:rsidRPr="00396F43" w:rsidRDefault="0080438C" w:rsidP="00CD0D31">
            <w:pPr>
              <w:rPr>
                <w:ins w:id="10807" w:author="Kaiserová Dominika" w:date="2026-08-28T15:26:00Z" w16du:dateUtc="2026-08-28T13:26:00Z"/>
                <w:color w:val="000000"/>
                <w:sz w:val="24"/>
                <w:szCs w:val="24"/>
                <w:lang w:eastAsia="sk-SK"/>
              </w:rPr>
            </w:pPr>
            <w:ins w:id="10808" w:author="Kaiserová Dominika" w:date="2026-08-28T15:26:00Z" w16du:dateUtc="2026-08-28T13:26:00Z">
              <w:r w:rsidRPr="00396F43">
                <w:rPr>
                  <w:color w:val="000000"/>
                  <w:sz w:val="24"/>
                  <w:szCs w:val="24"/>
                  <w:lang w:eastAsia="sk-SK"/>
                </w:rPr>
                <w:t>Vechec</w:t>
              </w:r>
            </w:ins>
          </w:p>
        </w:tc>
        <w:tc>
          <w:tcPr>
            <w:tcW w:w="2620" w:type="dxa"/>
            <w:noWrap/>
            <w:vAlign w:val="bottom"/>
            <w:hideMark/>
          </w:tcPr>
          <w:p w14:paraId="10B1090E" w14:textId="77777777" w:rsidR="0080438C" w:rsidRPr="00396F43" w:rsidRDefault="0080438C" w:rsidP="00CD0D31">
            <w:pPr>
              <w:jc w:val="center"/>
              <w:rPr>
                <w:ins w:id="10809" w:author="Kaiserová Dominika" w:date="2026-08-28T15:26:00Z" w16du:dateUtc="2026-08-28T13:26:00Z"/>
                <w:color w:val="000000"/>
                <w:sz w:val="24"/>
                <w:szCs w:val="24"/>
                <w:lang w:eastAsia="sk-SK"/>
              </w:rPr>
            </w:pPr>
            <w:ins w:id="10810" w:author="Kaiserová Dominika" w:date="2026-08-28T15:26:00Z" w16du:dateUtc="2026-08-28T13:26:00Z">
              <w:r w:rsidRPr="00396F43">
                <w:rPr>
                  <w:color w:val="000000"/>
                  <w:sz w:val="24"/>
                  <w:szCs w:val="24"/>
                  <w:lang w:eastAsia="sk-SK"/>
                </w:rPr>
                <w:t>529222</w:t>
              </w:r>
            </w:ins>
          </w:p>
        </w:tc>
      </w:tr>
      <w:tr w:rsidR="0080438C" w:rsidRPr="00396F43" w14:paraId="6B150FE4" w14:textId="77777777" w:rsidTr="00CD0D31">
        <w:trPr>
          <w:trHeight w:val="300"/>
          <w:ins w:id="10811" w:author="Kaiserová Dominika" w:date="2026-08-28T15:26:00Z" w16du:dateUtc="2026-08-28T13:26:00Z"/>
        </w:trPr>
        <w:tc>
          <w:tcPr>
            <w:tcW w:w="3160" w:type="dxa"/>
            <w:noWrap/>
            <w:vAlign w:val="bottom"/>
            <w:hideMark/>
          </w:tcPr>
          <w:p w14:paraId="29863AEE" w14:textId="77777777" w:rsidR="0080438C" w:rsidRPr="00396F43" w:rsidRDefault="0080438C" w:rsidP="00CD0D31">
            <w:pPr>
              <w:jc w:val="right"/>
              <w:rPr>
                <w:ins w:id="10812" w:author="Kaiserová Dominika" w:date="2026-08-28T15:26:00Z" w16du:dateUtc="2026-08-28T13:26:00Z"/>
                <w:color w:val="000000"/>
                <w:sz w:val="24"/>
                <w:szCs w:val="24"/>
                <w:lang w:eastAsia="sk-SK"/>
              </w:rPr>
            </w:pPr>
          </w:p>
        </w:tc>
        <w:tc>
          <w:tcPr>
            <w:tcW w:w="3180" w:type="dxa"/>
            <w:noWrap/>
            <w:vAlign w:val="bottom"/>
            <w:hideMark/>
          </w:tcPr>
          <w:p w14:paraId="1D8F969A" w14:textId="77777777" w:rsidR="0080438C" w:rsidRPr="00396F43" w:rsidRDefault="0080438C" w:rsidP="00CD0D31">
            <w:pPr>
              <w:rPr>
                <w:ins w:id="10813" w:author="Kaiserová Dominika" w:date="2026-08-28T15:26:00Z" w16du:dateUtc="2026-08-28T13:26:00Z"/>
                <w:color w:val="000000"/>
                <w:sz w:val="24"/>
                <w:szCs w:val="24"/>
                <w:lang w:eastAsia="sk-SK"/>
              </w:rPr>
            </w:pPr>
            <w:ins w:id="10814" w:author="Kaiserová Dominika" w:date="2026-08-28T15:26:00Z" w16du:dateUtc="2026-08-28T13:26:00Z">
              <w:r w:rsidRPr="00396F43">
                <w:rPr>
                  <w:color w:val="000000"/>
                  <w:sz w:val="24"/>
                  <w:szCs w:val="24"/>
                  <w:lang w:eastAsia="sk-SK"/>
                </w:rPr>
                <w:t>Vranov nad Topľou</w:t>
              </w:r>
            </w:ins>
          </w:p>
        </w:tc>
        <w:tc>
          <w:tcPr>
            <w:tcW w:w="2620" w:type="dxa"/>
            <w:noWrap/>
            <w:vAlign w:val="bottom"/>
            <w:hideMark/>
          </w:tcPr>
          <w:p w14:paraId="28915921" w14:textId="77777777" w:rsidR="0080438C" w:rsidRPr="00396F43" w:rsidRDefault="0080438C" w:rsidP="00CD0D31">
            <w:pPr>
              <w:jc w:val="center"/>
              <w:rPr>
                <w:ins w:id="10815" w:author="Kaiserová Dominika" w:date="2026-08-28T15:26:00Z" w16du:dateUtc="2026-08-28T13:26:00Z"/>
                <w:color w:val="000000"/>
                <w:sz w:val="24"/>
                <w:szCs w:val="24"/>
                <w:lang w:eastAsia="sk-SK"/>
              </w:rPr>
            </w:pPr>
            <w:ins w:id="10816" w:author="Kaiserová Dominika" w:date="2026-08-28T15:26:00Z" w16du:dateUtc="2026-08-28T13:26:00Z">
              <w:r w:rsidRPr="00396F43">
                <w:rPr>
                  <w:color w:val="000000"/>
                  <w:sz w:val="24"/>
                  <w:szCs w:val="24"/>
                  <w:lang w:eastAsia="sk-SK"/>
                </w:rPr>
                <w:t>544051</w:t>
              </w:r>
            </w:ins>
          </w:p>
        </w:tc>
      </w:tr>
      <w:tr w:rsidR="0080438C" w:rsidRPr="00396F43" w14:paraId="174B4663" w14:textId="77777777" w:rsidTr="00CD0D31">
        <w:trPr>
          <w:trHeight w:val="300"/>
          <w:ins w:id="10817" w:author="Kaiserová Dominika" w:date="2026-08-28T15:26:00Z" w16du:dateUtc="2026-08-28T13:26:00Z"/>
        </w:trPr>
        <w:tc>
          <w:tcPr>
            <w:tcW w:w="3160" w:type="dxa"/>
            <w:noWrap/>
            <w:vAlign w:val="bottom"/>
            <w:hideMark/>
          </w:tcPr>
          <w:p w14:paraId="220F93EB" w14:textId="77777777" w:rsidR="0080438C" w:rsidRPr="00396F43" w:rsidRDefault="0080438C" w:rsidP="00CD0D31">
            <w:pPr>
              <w:jc w:val="right"/>
              <w:rPr>
                <w:ins w:id="10818" w:author="Kaiserová Dominika" w:date="2026-08-28T15:26:00Z" w16du:dateUtc="2026-08-28T13:26:00Z"/>
                <w:color w:val="000000"/>
                <w:sz w:val="24"/>
                <w:szCs w:val="24"/>
                <w:lang w:eastAsia="sk-SK"/>
              </w:rPr>
            </w:pPr>
          </w:p>
        </w:tc>
        <w:tc>
          <w:tcPr>
            <w:tcW w:w="3180" w:type="dxa"/>
            <w:noWrap/>
            <w:vAlign w:val="bottom"/>
            <w:hideMark/>
          </w:tcPr>
          <w:p w14:paraId="4AAA5C09" w14:textId="77777777" w:rsidR="0080438C" w:rsidRPr="00396F43" w:rsidRDefault="0080438C" w:rsidP="00CD0D31">
            <w:pPr>
              <w:rPr>
                <w:ins w:id="10819" w:author="Kaiserová Dominika" w:date="2026-08-28T15:26:00Z" w16du:dateUtc="2026-08-28T13:26:00Z"/>
                <w:color w:val="000000"/>
                <w:sz w:val="24"/>
                <w:szCs w:val="24"/>
                <w:lang w:eastAsia="sk-SK"/>
              </w:rPr>
            </w:pPr>
            <w:ins w:id="10820" w:author="Kaiserová Dominika" w:date="2026-08-28T15:26:00Z" w16du:dateUtc="2026-08-28T13:26:00Z">
              <w:r w:rsidRPr="00396F43">
                <w:rPr>
                  <w:color w:val="000000"/>
                  <w:sz w:val="24"/>
                  <w:szCs w:val="24"/>
                  <w:lang w:eastAsia="sk-SK"/>
                </w:rPr>
                <w:t>Vyšný Žipov</w:t>
              </w:r>
            </w:ins>
          </w:p>
        </w:tc>
        <w:tc>
          <w:tcPr>
            <w:tcW w:w="2620" w:type="dxa"/>
            <w:noWrap/>
            <w:vAlign w:val="bottom"/>
            <w:hideMark/>
          </w:tcPr>
          <w:p w14:paraId="0499B1EB" w14:textId="77777777" w:rsidR="0080438C" w:rsidRPr="00396F43" w:rsidRDefault="0080438C" w:rsidP="00CD0D31">
            <w:pPr>
              <w:jc w:val="center"/>
              <w:rPr>
                <w:ins w:id="10821" w:author="Kaiserová Dominika" w:date="2026-08-28T15:26:00Z" w16du:dateUtc="2026-08-28T13:26:00Z"/>
                <w:color w:val="000000"/>
                <w:sz w:val="24"/>
                <w:szCs w:val="24"/>
                <w:lang w:eastAsia="sk-SK"/>
              </w:rPr>
            </w:pPr>
            <w:ins w:id="10822" w:author="Kaiserová Dominika" w:date="2026-08-28T15:26:00Z" w16du:dateUtc="2026-08-28T13:26:00Z">
              <w:r w:rsidRPr="00396F43">
                <w:rPr>
                  <w:color w:val="000000"/>
                  <w:sz w:val="24"/>
                  <w:szCs w:val="24"/>
                  <w:lang w:eastAsia="sk-SK"/>
                </w:rPr>
                <w:t>529257</w:t>
              </w:r>
            </w:ins>
          </w:p>
        </w:tc>
      </w:tr>
      <w:tr w:rsidR="0080438C" w:rsidRPr="00396F43" w14:paraId="2DB86B72" w14:textId="77777777" w:rsidTr="00CD0D31">
        <w:trPr>
          <w:trHeight w:val="300"/>
          <w:ins w:id="10823" w:author="Kaiserová Dominika" w:date="2026-08-28T15:26:00Z" w16du:dateUtc="2026-08-28T13:26:00Z"/>
        </w:trPr>
        <w:tc>
          <w:tcPr>
            <w:tcW w:w="3160" w:type="dxa"/>
            <w:noWrap/>
            <w:vAlign w:val="bottom"/>
            <w:hideMark/>
          </w:tcPr>
          <w:p w14:paraId="3DD7F86A" w14:textId="77777777" w:rsidR="0080438C" w:rsidRPr="00396F43" w:rsidRDefault="0080438C" w:rsidP="00CD0D31">
            <w:pPr>
              <w:jc w:val="right"/>
              <w:rPr>
                <w:ins w:id="10824" w:author="Kaiserová Dominika" w:date="2026-08-28T15:26:00Z" w16du:dateUtc="2026-08-28T13:26:00Z"/>
                <w:color w:val="000000"/>
                <w:sz w:val="24"/>
                <w:szCs w:val="24"/>
                <w:lang w:eastAsia="sk-SK"/>
              </w:rPr>
            </w:pPr>
          </w:p>
        </w:tc>
        <w:tc>
          <w:tcPr>
            <w:tcW w:w="3180" w:type="dxa"/>
            <w:noWrap/>
            <w:vAlign w:val="bottom"/>
            <w:hideMark/>
          </w:tcPr>
          <w:p w14:paraId="2161DA0B" w14:textId="77777777" w:rsidR="0080438C" w:rsidRPr="00396F43" w:rsidRDefault="0080438C" w:rsidP="00CD0D31">
            <w:pPr>
              <w:rPr>
                <w:ins w:id="10825" w:author="Kaiserová Dominika" w:date="2026-08-28T15:26:00Z" w16du:dateUtc="2026-08-28T13:26:00Z"/>
                <w:sz w:val="24"/>
                <w:szCs w:val="24"/>
                <w:lang w:eastAsia="sk-SK"/>
              </w:rPr>
            </w:pPr>
          </w:p>
        </w:tc>
        <w:tc>
          <w:tcPr>
            <w:tcW w:w="2620" w:type="dxa"/>
            <w:noWrap/>
            <w:vAlign w:val="bottom"/>
            <w:hideMark/>
          </w:tcPr>
          <w:p w14:paraId="41F6A22D" w14:textId="77777777" w:rsidR="0080438C" w:rsidRPr="00396F43" w:rsidRDefault="0080438C" w:rsidP="00CD0D31">
            <w:pPr>
              <w:jc w:val="center"/>
              <w:rPr>
                <w:ins w:id="10826" w:author="Kaiserová Dominika" w:date="2026-08-28T15:26:00Z" w16du:dateUtc="2026-08-28T13:26:00Z"/>
                <w:sz w:val="24"/>
                <w:szCs w:val="24"/>
                <w:lang w:eastAsia="sk-SK"/>
              </w:rPr>
            </w:pPr>
          </w:p>
        </w:tc>
      </w:tr>
      <w:tr w:rsidR="0080438C" w:rsidRPr="00396F43" w14:paraId="334F20AD" w14:textId="77777777" w:rsidTr="00CD0D31">
        <w:trPr>
          <w:trHeight w:val="300"/>
          <w:ins w:id="10827" w:author="Kaiserová Dominika" w:date="2026-08-28T15:26:00Z" w16du:dateUtc="2026-08-28T13:26:00Z"/>
        </w:trPr>
        <w:tc>
          <w:tcPr>
            <w:tcW w:w="3160" w:type="dxa"/>
            <w:noWrap/>
            <w:vAlign w:val="bottom"/>
            <w:hideMark/>
          </w:tcPr>
          <w:p w14:paraId="16FEB8C0" w14:textId="77777777" w:rsidR="0080438C" w:rsidRPr="00396F43" w:rsidRDefault="0080438C" w:rsidP="00CD0D31">
            <w:pPr>
              <w:rPr>
                <w:ins w:id="10828" w:author="Kaiserová Dominika" w:date="2026-08-28T15:26:00Z" w16du:dateUtc="2026-08-28T13:26:00Z"/>
                <w:color w:val="000000"/>
                <w:sz w:val="24"/>
                <w:szCs w:val="24"/>
                <w:lang w:eastAsia="sk-SK"/>
              </w:rPr>
            </w:pPr>
            <w:ins w:id="10829" w:author="Kaiserová Dominika" w:date="2026-08-28T15:26:00Z" w16du:dateUtc="2026-08-28T13:26:00Z">
              <w:r w:rsidRPr="00396F43">
                <w:rPr>
                  <w:color w:val="000000"/>
                  <w:sz w:val="24"/>
                  <w:szCs w:val="24"/>
                  <w:lang w:eastAsia="sk-SK"/>
                </w:rPr>
                <w:t>Zlaté Moravce</w:t>
              </w:r>
            </w:ins>
          </w:p>
        </w:tc>
        <w:tc>
          <w:tcPr>
            <w:tcW w:w="3180" w:type="dxa"/>
            <w:noWrap/>
            <w:vAlign w:val="bottom"/>
            <w:hideMark/>
          </w:tcPr>
          <w:p w14:paraId="45026A67" w14:textId="77777777" w:rsidR="0080438C" w:rsidRPr="00396F43" w:rsidRDefault="0080438C" w:rsidP="00CD0D31">
            <w:pPr>
              <w:rPr>
                <w:ins w:id="10830" w:author="Kaiserová Dominika" w:date="2026-08-28T15:26:00Z" w16du:dateUtc="2026-08-28T13:26:00Z"/>
                <w:color w:val="000000"/>
                <w:sz w:val="24"/>
                <w:szCs w:val="24"/>
                <w:lang w:eastAsia="sk-SK"/>
              </w:rPr>
            </w:pPr>
            <w:ins w:id="10831" w:author="Kaiserová Dominika" w:date="2026-08-28T15:26:00Z" w16du:dateUtc="2026-08-28T13:26:00Z">
              <w:r w:rsidRPr="00396F43">
                <w:rPr>
                  <w:color w:val="000000"/>
                  <w:sz w:val="24"/>
                  <w:szCs w:val="24"/>
                  <w:lang w:eastAsia="sk-SK"/>
                </w:rPr>
                <w:t>Beladice</w:t>
              </w:r>
            </w:ins>
          </w:p>
        </w:tc>
        <w:tc>
          <w:tcPr>
            <w:tcW w:w="2620" w:type="dxa"/>
            <w:noWrap/>
            <w:vAlign w:val="bottom"/>
            <w:hideMark/>
          </w:tcPr>
          <w:p w14:paraId="08B8C44B" w14:textId="77777777" w:rsidR="0080438C" w:rsidRPr="00396F43" w:rsidRDefault="0080438C" w:rsidP="00CD0D31">
            <w:pPr>
              <w:jc w:val="center"/>
              <w:rPr>
                <w:ins w:id="10832" w:author="Kaiserová Dominika" w:date="2026-08-28T15:26:00Z" w16du:dateUtc="2026-08-28T13:26:00Z"/>
                <w:color w:val="000000"/>
                <w:sz w:val="24"/>
                <w:szCs w:val="24"/>
                <w:lang w:eastAsia="sk-SK"/>
              </w:rPr>
            </w:pPr>
            <w:ins w:id="10833" w:author="Kaiserová Dominika" w:date="2026-08-28T15:26:00Z" w16du:dateUtc="2026-08-28T13:26:00Z">
              <w:r w:rsidRPr="00396F43">
                <w:rPr>
                  <w:color w:val="000000"/>
                  <w:sz w:val="24"/>
                  <w:szCs w:val="24"/>
                  <w:lang w:eastAsia="sk-SK"/>
                </w:rPr>
                <w:t>500062</w:t>
              </w:r>
            </w:ins>
          </w:p>
        </w:tc>
      </w:tr>
      <w:tr w:rsidR="0080438C" w:rsidRPr="00396F43" w14:paraId="416D2AAE" w14:textId="77777777" w:rsidTr="00CD0D31">
        <w:trPr>
          <w:trHeight w:val="300"/>
          <w:ins w:id="10834" w:author="Kaiserová Dominika" w:date="2026-08-28T15:26:00Z" w16du:dateUtc="2026-08-28T13:26:00Z"/>
        </w:trPr>
        <w:tc>
          <w:tcPr>
            <w:tcW w:w="3160" w:type="dxa"/>
            <w:noWrap/>
            <w:vAlign w:val="bottom"/>
            <w:hideMark/>
          </w:tcPr>
          <w:p w14:paraId="7DA565DC" w14:textId="77777777" w:rsidR="0080438C" w:rsidRPr="00396F43" w:rsidRDefault="0080438C" w:rsidP="00CD0D31">
            <w:pPr>
              <w:jc w:val="right"/>
              <w:rPr>
                <w:ins w:id="10835" w:author="Kaiserová Dominika" w:date="2026-08-28T15:26:00Z" w16du:dateUtc="2026-08-28T13:26:00Z"/>
                <w:color w:val="000000"/>
                <w:sz w:val="24"/>
                <w:szCs w:val="24"/>
                <w:lang w:eastAsia="sk-SK"/>
              </w:rPr>
            </w:pPr>
          </w:p>
        </w:tc>
        <w:tc>
          <w:tcPr>
            <w:tcW w:w="3180" w:type="dxa"/>
            <w:noWrap/>
            <w:vAlign w:val="bottom"/>
            <w:hideMark/>
          </w:tcPr>
          <w:p w14:paraId="4D41A108" w14:textId="77777777" w:rsidR="0080438C" w:rsidRPr="00396F43" w:rsidRDefault="0080438C" w:rsidP="00CD0D31">
            <w:pPr>
              <w:rPr>
                <w:ins w:id="10836" w:author="Kaiserová Dominika" w:date="2026-08-28T15:26:00Z" w16du:dateUtc="2026-08-28T13:26:00Z"/>
                <w:color w:val="000000"/>
                <w:sz w:val="24"/>
                <w:szCs w:val="24"/>
                <w:lang w:eastAsia="sk-SK"/>
              </w:rPr>
            </w:pPr>
            <w:ins w:id="10837" w:author="Kaiserová Dominika" w:date="2026-08-28T15:26:00Z" w16du:dateUtc="2026-08-28T13:26:00Z">
              <w:r w:rsidRPr="00396F43">
                <w:rPr>
                  <w:color w:val="000000"/>
                  <w:sz w:val="24"/>
                  <w:szCs w:val="24"/>
                  <w:lang w:eastAsia="sk-SK"/>
                </w:rPr>
                <w:t>Červený Hrádok</w:t>
              </w:r>
            </w:ins>
          </w:p>
        </w:tc>
        <w:tc>
          <w:tcPr>
            <w:tcW w:w="2620" w:type="dxa"/>
            <w:noWrap/>
            <w:vAlign w:val="bottom"/>
            <w:hideMark/>
          </w:tcPr>
          <w:p w14:paraId="69CB9056" w14:textId="77777777" w:rsidR="0080438C" w:rsidRPr="00396F43" w:rsidRDefault="0080438C" w:rsidP="00CD0D31">
            <w:pPr>
              <w:jc w:val="center"/>
              <w:rPr>
                <w:ins w:id="10838" w:author="Kaiserová Dominika" w:date="2026-08-28T15:26:00Z" w16du:dateUtc="2026-08-28T13:26:00Z"/>
                <w:color w:val="000000"/>
                <w:sz w:val="24"/>
                <w:szCs w:val="24"/>
                <w:lang w:eastAsia="sk-SK"/>
              </w:rPr>
            </w:pPr>
            <w:ins w:id="10839" w:author="Kaiserová Dominika" w:date="2026-08-28T15:26:00Z" w16du:dateUtc="2026-08-28T13:26:00Z">
              <w:r w:rsidRPr="00396F43">
                <w:rPr>
                  <w:color w:val="000000"/>
                  <w:sz w:val="24"/>
                  <w:szCs w:val="24"/>
                  <w:lang w:eastAsia="sk-SK"/>
                </w:rPr>
                <w:t>555916</w:t>
              </w:r>
            </w:ins>
          </w:p>
        </w:tc>
      </w:tr>
      <w:tr w:rsidR="0080438C" w:rsidRPr="00396F43" w14:paraId="49EBBE98" w14:textId="77777777" w:rsidTr="00CD0D31">
        <w:trPr>
          <w:trHeight w:val="300"/>
          <w:ins w:id="10840" w:author="Kaiserová Dominika" w:date="2026-08-28T15:26:00Z" w16du:dateUtc="2026-08-28T13:26:00Z"/>
        </w:trPr>
        <w:tc>
          <w:tcPr>
            <w:tcW w:w="3160" w:type="dxa"/>
            <w:noWrap/>
            <w:vAlign w:val="bottom"/>
            <w:hideMark/>
          </w:tcPr>
          <w:p w14:paraId="140B1D38" w14:textId="77777777" w:rsidR="0080438C" w:rsidRPr="00396F43" w:rsidRDefault="0080438C" w:rsidP="00CD0D31">
            <w:pPr>
              <w:jc w:val="right"/>
              <w:rPr>
                <w:ins w:id="10841" w:author="Kaiserová Dominika" w:date="2026-08-28T15:26:00Z" w16du:dateUtc="2026-08-28T13:26:00Z"/>
                <w:color w:val="000000"/>
                <w:sz w:val="24"/>
                <w:szCs w:val="24"/>
                <w:lang w:eastAsia="sk-SK"/>
              </w:rPr>
            </w:pPr>
          </w:p>
        </w:tc>
        <w:tc>
          <w:tcPr>
            <w:tcW w:w="3180" w:type="dxa"/>
            <w:noWrap/>
            <w:vAlign w:val="bottom"/>
            <w:hideMark/>
          </w:tcPr>
          <w:p w14:paraId="096CB62D" w14:textId="77777777" w:rsidR="0080438C" w:rsidRPr="00396F43" w:rsidRDefault="0080438C" w:rsidP="00CD0D31">
            <w:pPr>
              <w:rPr>
                <w:ins w:id="10842" w:author="Kaiserová Dominika" w:date="2026-08-28T15:26:00Z" w16du:dateUtc="2026-08-28T13:26:00Z"/>
                <w:color w:val="000000"/>
                <w:sz w:val="24"/>
                <w:szCs w:val="24"/>
                <w:lang w:eastAsia="sk-SK"/>
              </w:rPr>
            </w:pPr>
            <w:ins w:id="10843" w:author="Kaiserová Dominika" w:date="2026-08-28T15:26:00Z" w16du:dateUtc="2026-08-28T13:26:00Z">
              <w:r w:rsidRPr="00396F43">
                <w:rPr>
                  <w:color w:val="000000"/>
                  <w:sz w:val="24"/>
                  <w:szCs w:val="24"/>
                  <w:lang w:eastAsia="sk-SK"/>
                </w:rPr>
                <w:t>Čierne Kľačany</w:t>
              </w:r>
            </w:ins>
          </w:p>
        </w:tc>
        <w:tc>
          <w:tcPr>
            <w:tcW w:w="2620" w:type="dxa"/>
            <w:noWrap/>
            <w:vAlign w:val="bottom"/>
            <w:hideMark/>
          </w:tcPr>
          <w:p w14:paraId="2A95A51B" w14:textId="77777777" w:rsidR="0080438C" w:rsidRPr="00396F43" w:rsidRDefault="0080438C" w:rsidP="00CD0D31">
            <w:pPr>
              <w:jc w:val="center"/>
              <w:rPr>
                <w:ins w:id="10844" w:author="Kaiserová Dominika" w:date="2026-08-28T15:26:00Z" w16du:dateUtc="2026-08-28T13:26:00Z"/>
                <w:color w:val="000000"/>
                <w:sz w:val="24"/>
                <w:szCs w:val="24"/>
                <w:lang w:eastAsia="sk-SK"/>
              </w:rPr>
            </w:pPr>
            <w:ins w:id="10845" w:author="Kaiserová Dominika" w:date="2026-08-28T15:26:00Z" w16du:dateUtc="2026-08-28T13:26:00Z">
              <w:r w:rsidRPr="00396F43">
                <w:rPr>
                  <w:color w:val="000000"/>
                  <w:sz w:val="24"/>
                  <w:szCs w:val="24"/>
                  <w:lang w:eastAsia="sk-SK"/>
                </w:rPr>
                <w:t>500151</w:t>
              </w:r>
            </w:ins>
          </w:p>
        </w:tc>
      </w:tr>
      <w:tr w:rsidR="0080438C" w:rsidRPr="00396F43" w14:paraId="454D48C6" w14:textId="77777777" w:rsidTr="00CD0D31">
        <w:trPr>
          <w:trHeight w:val="300"/>
          <w:ins w:id="10846" w:author="Kaiserová Dominika" w:date="2026-08-28T15:26:00Z" w16du:dateUtc="2026-08-28T13:26:00Z"/>
        </w:trPr>
        <w:tc>
          <w:tcPr>
            <w:tcW w:w="3160" w:type="dxa"/>
            <w:noWrap/>
            <w:vAlign w:val="bottom"/>
            <w:hideMark/>
          </w:tcPr>
          <w:p w14:paraId="73FBB97D" w14:textId="77777777" w:rsidR="0080438C" w:rsidRPr="00396F43" w:rsidRDefault="0080438C" w:rsidP="00CD0D31">
            <w:pPr>
              <w:jc w:val="right"/>
              <w:rPr>
                <w:ins w:id="10847" w:author="Kaiserová Dominika" w:date="2026-08-28T15:26:00Z" w16du:dateUtc="2026-08-28T13:26:00Z"/>
                <w:color w:val="000000"/>
                <w:sz w:val="24"/>
                <w:szCs w:val="24"/>
                <w:lang w:eastAsia="sk-SK"/>
              </w:rPr>
            </w:pPr>
          </w:p>
        </w:tc>
        <w:tc>
          <w:tcPr>
            <w:tcW w:w="3180" w:type="dxa"/>
            <w:noWrap/>
            <w:vAlign w:val="bottom"/>
            <w:hideMark/>
          </w:tcPr>
          <w:p w14:paraId="1B07DC4F" w14:textId="77777777" w:rsidR="0080438C" w:rsidRPr="00396F43" w:rsidRDefault="0080438C" w:rsidP="00CD0D31">
            <w:pPr>
              <w:rPr>
                <w:ins w:id="10848" w:author="Kaiserová Dominika" w:date="2026-08-28T15:26:00Z" w16du:dateUtc="2026-08-28T13:26:00Z"/>
                <w:color w:val="000000"/>
                <w:sz w:val="24"/>
                <w:szCs w:val="24"/>
                <w:lang w:eastAsia="sk-SK"/>
              </w:rPr>
            </w:pPr>
            <w:ins w:id="10849" w:author="Kaiserová Dominika" w:date="2026-08-28T15:26:00Z" w16du:dateUtc="2026-08-28T13:26:00Z">
              <w:r w:rsidRPr="00396F43">
                <w:rPr>
                  <w:color w:val="000000"/>
                  <w:sz w:val="24"/>
                  <w:szCs w:val="24"/>
                  <w:lang w:eastAsia="sk-SK"/>
                </w:rPr>
                <w:t>Hostie</w:t>
              </w:r>
            </w:ins>
          </w:p>
        </w:tc>
        <w:tc>
          <w:tcPr>
            <w:tcW w:w="2620" w:type="dxa"/>
            <w:noWrap/>
            <w:vAlign w:val="bottom"/>
            <w:hideMark/>
          </w:tcPr>
          <w:p w14:paraId="179B8BC2" w14:textId="77777777" w:rsidR="0080438C" w:rsidRPr="00396F43" w:rsidRDefault="0080438C" w:rsidP="00CD0D31">
            <w:pPr>
              <w:jc w:val="center"/>
              <w:rPr>
                <w:ins w:id="10850" w:author="Kaiserová Dominika" w:date="2026-08-28T15:26:00Z" w16du:dateUtc="2026-08-28T13:26:00Z"/>
                <w:color w:val="000000"/>
                <w:sz w:val="24"/>
                <w:szCs w:val="24"/>
                <w:lang w:eastAsia="sk-SK"/>
              </w:rPr>
            </w:pPr>
            <w:ins w:id="10851" w:author="Kaiserová Dominika" w:date="2026-08-28T15:26:00Z" w16du:dateUtc="2026-08-28T13:26:00Z">
              <w:r w:rsidRPr="00396F43">
                <w:rPr>
                  <w:color w:val="000000"/>
                  <w:sz w:val="24"/>
                  <w:szCs w:val="24"/>
                  <w:lang w:eastAsia="sk-SK"/>
                </w:rPr>
                <w:t>500283</w:t>
              </w:r>
            </w:ins>
          </w:p>
        </w:tc>
      </w:tr>
      <w:tr w:rsidR="0080438C" w:rsidRPr="00396F43" w14:paraId="15B2ADCC" w14:textId="77777777" w:rsidTr="00CD0D31">
        <w:trPr>
          <w:trHeight w:val="300"/>
          <w:ins w:id="10852" w:author="Kaiserová Dominika" w:date="2026-08-28T15:26:00Z" w16du:dateUtc="2026-08-28T13:26:00Z"/>
        </w:trPr>
        <w:tc>
          <w:tcPr>
            <w:tcW w:w="3160" w:type="dxa"/>
            <w:noWrap/>
            <w:vAlign w:val="bottom"/>
            <w:hideMark/>
          </w:tcPr>
          <w:p w14:paraId="40EDAFB8" w14:textId="77777777" w:rsidR="0080438C" w:rsidRPr="00396F43" w:rsidRDefault="0080438C" w:rsidP="00CD0D31">
            <w:pPr>
              <w:jc w:val="right"/>
              <w:rPr>
                <w:ins w:id="10853" w:author="Kaiserová Dominika" w:date="2026-08-28T15:26:00Z" w16du:dateUtc="2026-08-28T13:26:00Z"/>
                <w:color w:val="000000"/>
                <w:sz w:val="24"/>
                <w:szCs w:val="24"/>
                <w:lang w:eastAsia="sk-SK"/>
              </w:rPr>
            </w:pPr>
          </w:p>
        </w:tc>
        <w:tc>
          <w:tcPr>
            <w:tcW w:w="3180" w:type="dxa"/>
            <w:noWrap/>
            <w:vAlign w:val="bottom"/>
            <w:hideMark/>
          </w:tcPr>
          <w:p w14:paraId="797AECDF" w14:textId="77777777" w:rsidR="0080438C" w:rsidRPr="00396F43" w:rsidRDefault="0080438C" w:rsidP="00CD0D31">
            <w:pPr>
              <w:rPr>
                <w:ins w:id="10854" w:author="Kaiserová Dominika" w:date="2026-08-28T15:26:00Z" w16du:dateUtc="2026-08-28T13:26:00Z"/>
                <w:color w:val="000000"/>
                <w:sz w:val="24"/>
                <w:szCs w:val="24"/>
                <w:lang w:eastAsia="sk-SK"/>
              </w:rPr>
            </w:pPr>
            <w:ins w:id="10855" w:author="Kaiserová Dominika" w:date="2026-08-28T15:26:00Z" w16du:dateUtc="2026-08-28T13:26:00Z">
              <w:r w:rsidRPr="00396F43">
                <w:rPr>
                  <w:color w:val="000000"/>
                  <w:sz w:val="24"/>
                  <w:szCs w:val="24"/>
                  <w:lang w:eastAsia="sk-SK"/>
                </w:rPr>
                <w:t>Hosťovce</w:t>
              </w:r>
            </w:ins>
          </w:p>
        </w:tc>
        <w:tc>
          <w:tcPr>
            <w:tcW w:w="2620" w:type="dxa"/>
            <w:noWrap/>
            <w:vAlign w:val="bottom"/>
            <w:hideMark/>
          </w:tcPr>
          <w:p w14:paraId="7BDE2EB4" w14:textId="77777777" w:rsidR="0080438C" w:rsidRPr="00396F43" w:rsidRDefault="0080438C" w:rsidP="00CD0D31">
            <w:pPr>
              <w:jc w:val="center"/>
              <w:rPr>
                <w:ins w:id="10856" w:author="Kaiserová Dominika" w:date="2026-08-28T15:26:00Z" w16du:dateUtc="2026-08-28T13:26:00Z"/>
                <w:color w:val="000000"/>
                <w:sz w:val="24"/>
                <w:szCs w:val="24"/>
                <w:lang w:eastAsia="sk-SK"/>
              </w:rPr>
            </w:pPr>
            <w:ins w:id="10857" w:author="Kaiserová Dominika" w:date="2026-08-28T15:26:00Z" w16du:dateUtc="2026-08-28T13:26:00Z">
              <w:r w:rsidRPr="00396F43">
                <w:rPr>
                  <w:color w:val="000000"/>
                  <w:sz w:val="24"/>
                  <w:szCs w:val="24"/>
                  <w:lang w:eastAsia="sk-SK"/>
                </w:rPr>
                <w:t>500305</w:t>
              </w:r>
            </w:ins>
          </w:p>
        </w:tc>
      </w:tr>
      <w:tr w:rsidR="0080438C" w:rsidRPr="00396F43" w14:paraId="1F140825" w14:textId="77777777" w:rsidTr="00CD0D31">
        <w:trPr>
          <w:trHeight w:val="300"/>
          <w:ins w:id="10858" w:author="Kaiserová Dominika" w:date="2026-08-28T15:26:00Z" w16du:dateUtc="2026-08-28T13:26:00Z"/>
        </w:trPr>
        <w:tc>
          <w:tcPr>
            <w:tcW w:w="3160" w:type="dxa"/>
            <w:noWrap/>
            <w:vAlign w:val="bottom"/>
            <w:hideMark/>
          </w:tcPr>
          <w:p w14:paraId="02C22F13" w14:textId="77777777" w:rsidR="0080438C" w:rsidRPr="00396F43" w:rsidRDefault="0080438C" w:rsidP="00CD0D31">
            <w:pPr>
              <w:jc w:val="right"/>
              <w:rPr>
                <w:ins w:id="10859" w:author="Kaiserová Dominika" w:date="2026-08-28T15:26:00Z" w16du:dateUtc="2026-08-28T13:26:00Z"/>
                <w:color w:val="000000"/>
                <w:sz w:val="24"/>
                <w:szCs w:val="24"/>
                <w:lang w:eastAsia="sk-SK"/>
              </w:rPr>
            </w:pPr>
          </w:p>
        </w:tc>
        <w:tc>
          <w:tcPr>
            <w:tcW w:w="3180" w:type="dxa"/>
            <w:noWrap/>
            <w:vAlign w:val="bottom"/>
            <w:hideMark/>
          </w:tcPr>
          <w:p w14:paraId="6E9495B6" w14:textId="77777777" w:rsidR="0080438C" w:rsidRPr="00396F43" w:rsidRDefault="0080438C" w:rsidP="00CD0D31">
            <w:pPr>
              <w:rPr>
                <w:ins w:id="10860" w:author="Kaiserová Dominika" w:date="2026-08-28T15:26:00Z" w16du:dateUtc="2026-08-28T13:26:00Z"/>
                <w:color w:val="000000"/>
                <w:sz w:val="24"/>
                <w:szCs w:val="24"/>
                <w:lang w:eastAsia="sk-SK"/>
              </w:rPr>
            </w:pPr>
            <w:ins w:id="10861" w:author="Kaiserová Dominika" w:date="2026-08-28T15:26:00Z" w16du:dateUtc="2026-08-28T13:26:00Z">
              <w:r w:rsidRPr="00396F43">
                <w:rPr>
                  <w:color w:val="000000"/>
                  <w:sz w:val="24"/>
                  <w:szCs w:val="24"/>
                  <w:lang w:eastAsia="sk-SK"/>
                </w:rPr>
                <w:t>Choča</w:t>
              </w:r>
            </w:ins>
          </w:p>
        </w:tc>
        <w:tc>
          <w:tcPr>
            <w:tcW w:w="2620" w:type="dxa"/>
            <w:noWrap/>
            <w:vAlign w:val="bottom"/>
            <w:hideMark/>
          </w:tcPr>
          <w:p w14:paraId="55404E98" w14:textId="77777777" w:rsidR="0080438C" w:rsidRPr="00396F43" w:rsidRDefault="0080438C" w:rsidP="00CD0D31">
            <w:pPr>
              <w:jc w:val="center"/>
              <w:rPr>
                <w:ins w:id="10862" w:author="Kaiserová Dominika" w:date="2026-08-28T15:26:00Z" w16du:dateUtc="2026-08-28T13:26:00Z"/>
                <w:color w:val="000000"/>
                <w:sz w:val="24"/>
                <w:szCs w:val="24"/>
                <w:lang w:eastAsia="sk-SK"/>
              </w:rPr>
            </w:pPr>
            <w:ins w:id="10863" w:author="Kaiserová Dominika" w:date="2026-08-28T15:26:00Z" w16du:dateUtc="2026-08-28T13:26:00Z">
              <w:r w:rsidRPr="00396F43">
                <w:rPr>
                  <w:color w:val="000000"/>
                  <w:sz w:val="24"/>
                  <w:szCs w:val="24"/>
                  <w:lang w:eastAsia="sk-SK"/>
                </w:rPr>
                <w:t>500321</w:t>
              </w:r>
            </w:ins>
          </w:p>
        </w:tc>
      </w:tr>
      <w:tr w:rsidR="0080438C" w:rsidRPr="00396F43" w14:paraId="40A7DB13" w14:textId="77777777" w:rsidTr="00CD0D31">
        <w:trPr>
          <w:trHeight w:val="300"/>
          <w:ins w:id="10864" w:author="Kaiserová Dominika" w:date="2026-08-28T15:26:00Z" w16du:dateUtc="2026-08-28T13:26:00Z"/>
        </w:trPr>
        <w:tc>
          <w:tcPr>
            <w:tcW w:w="3160" w:type="dxa"/>
            <w:noWrap/>
            <w:vAlign w:val="bottom"/>
            <w:hideMark/>
          </w:tcPr>
          <w:p w14:paraId="5E892EA2" w14:textId="77777777" w:rsidR="0080438C" w:rsidRPr="00396F43" w:rsidRDefault="0080438C" w:rsidP="00CD0D31">
            <w:pPr>
              <w:jc w:val="right"/>
              <w:rPr>
                <w:ins w:id="10865" w:author="Kaiserová Dominika" w:date="2026-08-28T15:26:00Z" w16du:dateUtc="2026-08-28T13:26:00Z"/>
                <w:color w:val="000000"/>
                <w:sz w:val="24"/>
                <w:szCs w:val="24"/>
                <w:lang w:eastAsia="sk-SK"/>
              </w:rPr>
            </w:pPr>
          </w:p>
        </w:tc>
        <w:tc>
          <w:tcPr>
            <w:tcW w:w="3180" w:type="dxa"/>
            <w:noWrap/>
            <w:vAlign w:val="bottom"/>
            <w:hideMark/>
          </w:tcPr>
          <w:p w14:paraId="4FCEE9B9" w14:textId="77777777" w:rsidR="0080438C" w:rsidRPr="00396F43" w:rsidRDefault="0080438C" w:rsidP="00CD0D31">
            <w:pPr>
              <w:rPr>
                <w:ins w:id="10866" w:author="Kaiserová Dominika" w:date="2026-08-28T15:26:00Z" w16du:dateUtc="2026-08-28T13:26:00Z"/>
                <w:color w:val="000000"/>
                <w:sz w:val="24"/>
                <w:szCs w:val="24"/>
                <w:lang w:eastAsia="sk-SK"/>
              </w:rPr>
            </w:pPr>
            <w:ins w:id="10867" w:author="Kaiserová Dominika" w:date="2026-08-28T15:26:00Z" w16du:dateUtc="2026-08-28T13:26:00Z">
              <w:r w:rsidRPr="00396F43">
                <w:rPr>
                  <w:color w:val="000000"/>
                  <w:sz w:val="24"/>
                  <w:szCs w:val="24"/>
                  <w:lang w:eastAsia="sk-SK"/>
                </w:rPr>
                <w:t>Lovce</w:t>
              </w:r>
            </w:ins>
          </w:p>
        </w:tc>
        <w:tc>
          <w:tcPr>
            <w:tcW w:w="2620" w:type="dxa"/>
            <w:noWrap/>
            <w:vAlign w:val="bottom"/>
            <w:hideMark/>
          </w:tcPr>
          <w:p w14:paraId="4FE93520" w14:textId="77777777" w:rsidR="0080438C" w:rsidRPr="00396F43" w:rsidRDefault="0080438C" w:rsidP="00CD0D31">
            <w:pPr>
              <w:jc w:val="center"/>
              <w:rPr>
                <w:ins w:id="10868" w:author="Kaiserová Dominika" w:date="2026-08-28T15:26:00Z" w16du:dateUtc="2026-08-28T13:26:00Z"/>
                <w:color w:val="000000"/>
                <w:sz w:val="24"/>
                <w:szCs w:val="24"/>
                <w:lang w:eastAsia="sk-SK"/>
              </w:rPr>
            </w:pPr>
            <w:ins w:id="10869" w:author="Kaiserová Dominika" w:date="2026-08-28T15:26:00Z" w16du:dateUtc="2026-08-28T13:26:00Z">
              <w:r w:rsidRPr="00396F43">
                <w:rPr>
                  <w:color w:val="000000"/>
                  <w:sz w:val="24"/>
                  <w:szCs w:val="24"/>
                  <w:lang w:eastAsia="sk-SK"/>
                </w:rPr>
                <w:t>500461</w:t>
              </w:r>
            </w:ins>
          </w:p>
        </w:tc>
      </w:tr>
      <w:tr w:rsidR="0080438C" w:rsidRPr="00396F43" w14:paraId="3A018DC4" w14:textId="77777777" w:rsidTr="00CD0D31">
        <w:trPr>
          <w:trHeight w:val="300"/>
          <w:ins w:id="10870" w:author="Kaiserová Dominika" w:date="2026-08-28T15:26:00Z" w16du:dateUtc="2026-08-28T13:26:00Z"/>
        </w:trPr>
        <w:tc>
          <w:tcPr>
            <w:tcW w:w="3160" w:type="dxa"/>
            <w:noWrap/>
            <w:vAlign w:val="bottom"/>
            <w:hideMark/>
          </w:tcPr>
          <w:p w14:paraId="028C4890" w14:textId="77777777" w:rsidR="0080438C" w:rsidRPr="00396F43" w:rsidRDefault="0080438C" w:rsidP="00CD0D31">
            <w:pPr>
              <w:jc w:val="right"/>
              <w:rPr>
                <w:ins w:id="10871" w:author="Kaiserová Dominika" w:date="2026-08-28T15:26:00Z" w16du:dateUtc="2026-08-28T13:26:00Z"/>
                <w:color w:val="000000"/>
                <w:sz w:val="24"/>
                <w:szCs w:val="24"/>
                <w:lang w:eastAsia="sk-SK"/>
              </w:rPr>
            </w:pPr>
          </w:p>
        </w:tc>
        <w:tc>
          <w:tcPr>
            <w:tcW w:w="3180" w:type="dxa"/>
            <w:noWrap/>
            <w:vAlign w:val="bottom"/>
            <w:hideMark/>
          </w:tcPr>
          <w:p w14:paraId="5AC87BED" w14:textId="77777777" w:rsidR="0080438C" w:rsidRPr="00396F43" w:rsidRDefault="0080438C" w:rsidP="00CD0D31">
            <w:pPr>
              <w:rPr>
                <w:ins w:id="10872" w:author="Kaiserová Dominika" w:date="2026-08-28T15:26:00Z" w16du:dateUtc="2026-08-28T13:26:00Z"/>
                <w:color w:val="000000"/>
                <w:sz w:val="24"/>
                <w:szCs w:val="24"/>
                <w:lang w:eastAsia="sk-SK"/>
              </w:rPr>
            </w:pPr>
            <w:ins w:id="10873" w:author="Kaiserová Dominika" w:date="2026-08-28T15:26:00Z" w16du:dateUtc="2026-08-28T13:26:00Z">
              <w:r w:rsidRPr="00396F43">
                <w:rPr>
                  <w:color w:val="000000"/>
                  <w:sz w:val="24"/>
                  <w:szCs w:val="24"/>
                  <w:lang w:eastAsia="sk-SK"/>
                </w:rPr>
                <w:t>Machulince</w:t>
              </w:r>
            </w:ins>
          </w:p>
        </w:tc>
        <w:tc>
          <w:tcPr>
            <w:tcW w:w="2620" w:type="dxa"/>
            <w:noWrap/>
            <w:vAlign w:val="bottom"/>
            <w:hideMark/>
          </w:tcPr>
          <w:p w14:paraId="5847151B" w14:textId="77777777" w:rsidR="0080438C" w:rsidRPr="00396F43" w:rsidRDefault="0080438C" w:rsidP="00CD0D31">
            <w:pPr>
              <w:jc w:val="center"/>
              <w:rPr>
                <w:ins w:id="10874" w:author="Kaiserová Dominika" w:date="2026-08-28T15:26:00Z" w16du:dateUtc="2026-08-28T13:26:00Z"/>
                <w:color w:val="000000"/>
                <w:sz w:val="24"/>
                <w:szCs w:val="24"/>
                <w:lang w:eastAsia="sk-SK"/>
              </w:rPr>
            </w:pPr>
            <w:ins w:id="10875" w:author="Kaiserová Dominika" w:date="2026-08-28T15:26:00Z" w16du:dateUtc="2026-08-28T13:26:00Z">
              <w:r w:rsidRPr="00396F43">
                <w:rPr>
                  <w:color w:val="000000"/>
                  <w:sz w:val="24"/>
                  <w:szCs w:val="24"/>
                  <w:lang w:eastAsia="sk-SK"/>
                </w:rPr>
                <w:t>500500</w:t>
              </w:r>
            </w:ins>
          </w:p>
        </w:tc>
      </w:tr>
      <w:tr w:rsidR="0080438C" w:rsidRPr="00396F43" w14:paraId="462FF247" w14:textId="77777777" w:rsidTr="00CD0D31">
        <w:trPr>
          <w:trHeight w:val="300"/>
          <w:ins w:id="10876" w:author="Kaiserová Dominika" w:date="2026-08-28T15:26:00Z" w16du:dateUtc="2026-08-28T13:26:00Z"/>
        </w:trPr>
        <w:tc>
          <w:tcPr>
            <w:tcW w:w="3160" w:type="dxa"/>
            <w:noWrap/>
            <w:vAlign w:val="bottom"/>
            <w:hideMark/>
          </w:tcPr>
          <w:p w14:paraId="68A873B0" w14:textId="77777777" w:rsidR="0080438C" w:rsidRPr="00396F43" w:rsidRDefault="0080438C" w:rsidP="00CD0D31">
            <w:pPr>
              <w:jc w:val="right"/>
              <w:rPr>
                <w:ins w:id="10877" w:author="Kaiserová Dominika" w:date="2026-08-28T15:26:00Z" w16du:dateUtc="2026-08-28T13:26:00Z"/>
                <w:color w:val="000000"/>
                <w:sz w:val="24"/>
                <w:szCs w:val="24"/>
                <w:lang w:eastAsia="sk-SK"/>
              </w:rPr>
            </w:pPr>
          </w:p>
        </w:tc>
        <w:tc>
          <w:tcPr>
            <w:tcW w:w="3180" w:type="dxa"/>
            <w:noWrap/>
            <w:vAlign w:val="bottom"/>
            <w:hideMark/>
          </w:tcPr>
          <w:p w14:paraId="216B1ED3" w14:textId="77777777" w:rsidR="0080438C" w:rsidRPr="00396F43" w:rsidRDefault="0080438C" w:rsidP="00CD0D31">
            <w:pPr>
              <w:rPr>
                <w:ins w:id="10878" w:author="Kaiserová Dominika" w:date="2026-08-28T15:26:00Z" w16du:dateUtc="2026-08-28T13:26:00Z"/>
                <w:color w:val="000000"/>
                <w:sz w:val="24"/>
                <w:szCs w:val="24"/>
                <w:lang w:eastAsia="sk-SK"/>
              </w:rPr>
            </w:pPr>
            <w:ins w:id="10879" w:author="Kaiserová Dominika" w:date="2026-08-28T15:26:00Z" w16du:dateUtc="2026-08-28T13:26:00Z">
              <w:r w:rsidRPr="00396F43">
                <w:rPr>
                  <w:color w:val="000000"/>
                  <w:sz w:val="24"/>
                  <w:szCs w:val="24"/>
                  <w:lang w:eastAsia="sk-SK"/>
                </w:rPr>
                <w:t>Malé Vozokany</w:t>
              </w:r>
            </w:ins>
          </w:p>
        </w:tc>
        <w:tc>
          <w:tcPr>
            <w:tcW w:w="2620" w:type="dxa"/>
            <w:noWrap/>
            <w:vAlign w:val="bottom"/>
            <w:hideMark/>
          </w:tcPr>
          <w:p w14:paraId="258A501B" w14:textId="77777777" w:rsidR="0080438C" w:rsidRPr="00396F43" w:rsidRDefault="0080438C" w:rsidP="00CD0D31">
            <w:pPr>
              <w:jc w:val="center"/>
              <w:rPr>
                <w:ins w:id="10880" w:author="Kaiserová Dominika" w:date="2026-08-28T15:26:00Z" w16du:dateUtc="2026-08-28T13:26:00Z"/>
                <w:color w:val="000000"/>
                <w:sz w:val="24"/>
                <w:szCs w:val="24"/>
                <w:lang w:eastAsia="sk-SK"/>
              </w:rPr>
            </w:pPr>
            <w:ins w:id="10881" w:author="Kaiserová Dominika" w:date="2026-08-28T15:26:00Z" w16du:dateUtc="2026-08-28T13:26:00Z">
              <w:r w:rsidRPr="00396F43">
                <w:rPr>
                  <w:color w:val="000000"/>
                  <w:sz w:val="24"/>
                  <w:szCs w:val="24"/>
                  <w:lang w:eastAsia="sk-SK"/>
                </w:rPr>
                <w:t>555924</w:t>
              </w:r>
            </w:ins>
          </w:p>
        </w:tc>
      </w:tr>
      <w:tr w:rsidR="0080438C" w:rsidRPr="00396F43" w14:paraId="26CBC9B1" w14:textId="77777777" w:rsidTr="00CD0D31">
        <w:trPr>
          <w:trHeight w:val="300"/>
          <w:ins w:id="10882" w:author="Kaiserová Dominika" w:date="2026-08-28T15:26:00Z" w16du:dateUtc="2026-08-28T13:26:00Z"/>
        </w:trPr>
        <w:tc>
          <w:tcPr>
            <w:tcW w:w="3160" w:type="dxa"/>
            <w:noWrap/>
            <w:vAlign w:val="bottom"/>
            <w:hideMark/>
          </w:tcPr>
          <w:p w14:paraId="386E58CC" w14:textId="77777777" w:rsidR="0080438C" w:rsidRPr="00396F43" w:rsidRDefault="0080438C" w:rsidP="00CD0D31">
            <w:pPr>
              <w:jc w:val="right"/>
              <w:rPr>
                <w:ins w:id="10883" w:author="Kaiserová Dominika" w:date="2026-08-28T15:26:00Z" w16du:dateUtc="2026-08-28T13:26:00Z"/>
                <w:color w:val="000000"/>
                <w:sz w:val="24"/>
                <w:szCs w:val="24"/>
                <w:lang w:eastAsia="sk-SK"/>
              </w:rPr>
            </w:pPr>
          </w:p>
        </w:tc>
        <w:tc>
          <w:tcPr>
            <w:tcW w:w="3180" w:type="dxa"/>
            <w:noWrap/>
            <w:vAlign w:val="bottom"/>
            <w:hideMark/>
          </w:tcPr>
          <w:p w14:paraId="7C515D20" w14:textId="77777777" w:rsidR="0080438C" w:rsidRPr="00396F43" w:rsidRDefault="0080438C" w:rsidP="00CD0D31">
            <w:pPr>
              <w:rPr>
                <w:ins w:id="10884" w:author="Kaiserová Dominika" w:date="2026-08-28T15:26:00Z" w16du:dateUtc="2026-08-28T13:26:00Z"/>
                <w:color w:val="000000"/>
                <w:sz w:val="24"/>
                <w:szCs w:val="24"/>
                <w:lang w:eastAsia="sk-SK"/>
              </w:rPr>
            </w:pPr>
            <w:ins w:id="10885" w:author="Kaiserová Dominika" w:date="2026-08-28T15:26:00Z" w16du:dateUtc="2026-08-28T13:26:00Z">
              <w:r w:rsidRPr="00396F43">
                <w:rPr>
                  <w:color w:val="000000"/>
                  <w:sz w:val="24"/>
                  <w:szCs w:val="24"/>
                  <w:lang w:eastAsia="sk-SK"/>
                </w:rPr>
                <w:t>Mankovce</w:t>
              </w:r>
            </w:ins>
          </w:p>
        </w:tc>
        <w:tc>
          <w:tcPr>
            <w:tcW w:w="2620" w:type="dxa"/>
            <w:noWrap/>
            <w:vAlign w:val="bottom"/>
            <w:hideMark/>
          </w:tcPr>
          <w:p w14:paraId="586E9EB7" w14:textId="77777777" w:rsidR="0080438C" w:rsidRPr="00396F43" w:rsidRDefault="0080438C" w:rsidP="00CD0D31">
            <w:pPr>
              <w:jc w:val="center"/>
              <w:rPr>
                <w:ins w:id="10886" w:author="Kaiserová Dominika" w:date="2026-08-28T15:26:00Z" w16du:dateUtc="2026-08-28T13:26:00Z"/>
                <w:color w:val="000000"/>
                <w:sz w:val="24"/>
                <w:szCs w:val="24"/>
                <w:lang w:eastAsia="sk-SK"/>
              </w:rPr>
            </w:pPr>
            <w:ins w:id="10887" w:author="Kaiserová Dominika" w:date="2026-08-28T15:26:00Z" w16du:dateUtc="2026-08-28T13:26:00Z">
              <w:r w:rsidRPr="00396F43">
                <w:rPr>
                  <w:color w:val="000000"/>
                  <w:sz w:val="24"/>
                  <w:szCs w:val="24"/>
                  <w:lang w:eastAsia="sk-SK"/>
                </w:rPr>
                <w:t>500542</w:t>
              </w:r>
            </w:ins>
          </w:p>
        </w:tc>
      </w:tr>
      <w:tr w:rsidR="0080438C" w:rsidRPr="00396F43" w14:paraId="487DA429" w14:textId="77777777" w:rsidTr="00CD0D31">
        <w:trPr>
          <w:trHeight w:val="300"/>
          <w:ins w:id="10888" w:author="Kaiserová Dominika" w:date="2026-08-28T15:26:00Z" w16du:dateUtc="2026-08-28T13:26:00Z"/>
        </w:trPr>
        <w:tc>
          <w:tcPr>
            <w:tcW w:w="3160" w:type="dxa"/>
            <w:noWrap/>
            <w:vAlign w:val="bottom"/>
            <w:hideMark/>
          </w:tcPr>
          <w:p w14:paraId="730564C3" w14:textId="77777777" w:rsidR="0080438C" w:rsidRPr="00396F43" w:rsidRDefault="0080438C" w:rsidP="00CD0D31">
            <w:pPr>
              <w:jc w:val="right"/>
              <w:rPr>
                <w:ins w:id="10889" w:author="Kaiserová Dominika" w:date="2026-08-28T15:26:00Z" w16du:dateUtc="2026-08-28T13:26:00Z"/>
                <w:color w:val="000000"/>
                <w:sz w:val="24"/>
                <w:szCs w:val="24"/>
                <w:lang w:eastAsia="sk-SK"/>
              </w:rPr>
            </w:pPr>
          </w:p>
        </w:tc>
        <w:tc>
          <w:tcPr>
            <w:tcW w:w="3180" w:type="dxa"/>
            <w:noWrap/>
            <w:vAlign w:val="bottom"/>
            <w:hideMark/>
          </w:tcPr>
          <w:p w14:paraId="30F78866" w14:textId="77777777" w:rsidR="0080438C" w:rsidRPr="00396F43" w:rsidRDefault="0080438C" w:rsidP="00CD0D31">
            <w:pPr>
              <w:rPr>
                <w:ins w:id="10890" w:author="Kaiserová Dominika" w:date="2026-08-28T15:26:00Z" w16du:dateUtc="2026-08-28T13:26:00Z"/>
                <w:color w:val="000000"/>
                <w:sz w:val="24"/>
                <w:szCs w:val="24"/>
                <w:lang w:eastAsia="sk-SK"/>
              </w:rPr>
            </w:pPr>
            <w:ins w:id="10891" w:author="Kaiserová Dominika" w:date="2026-08-28T15:26:00Z" w16du:dateUtc="2026-08-28T13:26:00Z">
              <w:r w:rsidRPr="00396F43">
                <w:rPr>
                  <w:color w:val="000000"/>
                  <w:sz w:val="24"/>
                  <w:szCs w:val="24"/>
                  <w:lang w:eastAsia="sk-SK"/>
                </w:rPr>
                <w:t>Martin nad Žitavou</w:t>
              </w:r>
            </w:ins>
          </w:p>
        </w:tc>
        <w:tc>
          <w:tcPr>
            <w:tcW w:w="2620" w:type="dxa"/>
            <w:noWrap/>
            <w:vAlign w:val="bottom"/>
            <w:hideMark/>
          </w:tcPr>
          <w:p w14:paraId="233878C3" w14:textId="77777777" w:rsidR="0080438C" w:rsidRPr="00396F43" w:rsidRDefault="0080438C" w:rsidP="00CD0D31">
            <w:pPr>
              <w:jc w:val="center"/>
              <w:rPr>
                <w:ins w:id="10892" w:author="Kaiserová Dominika" w:date="2026-08-28T15:26:00Z" w16du:dateUtc="2026-08-28T13:26:00Z"/>
                <w:color w:val="000000"/>
                <w:sz w:val="24"/>
                <w:szCs w:val="24"/>
                <w:lang w:eastAsia="sk-SK"/>
              </w:rPr>
            </w:pPr>
            <w:ins w:id="10893" w:author="Kaiserová Dominika" w:date="2026-08-28T15:26:00Z" w16du:dateUtc="2026-08-28T13:26:00Z">
              <w:r w:rsidRPr="00396F43">
                <w:rPr>
                  <w:color w:val="000000"/>
                  <w:sz w:val="24"/>
                  <w:szCs w:val="24"/>
                  <w:lang w:eastAsia="sk-SK"/>
                </w:rPr>
                <w:t>500551</w:t>
              </w:r>
            </w:ins>
          </w:p>
        </w:tc>
      </w:tr>
      <w:tr w:rsidR="0080438C" w:rsidRPr="00396F43" w14:paraId="1AAF77A7" w14:textId="77777777" w:rsidTr="00CD0D31">
        <w:trPr>
          <w:trHeight w:val="300"/>
          <w:ins w:id="10894" w:author="Kaiserová Dominika" w:date="2026-08-28T15:26:00Z" w16du:dateUtc="2026-08-28T13:26:00Z"/>
        </w:trPr>
        <w:tc>
          <w:tcPr>
            <w:tcW w:w="3160" w:type="dxa"/>
            <w:noWrap/>
            <w:vAlign w:val="bottom"/>
            <w:hideMark/>
          </w:tcPr>
          <w:p w14:paraId="170F9223" w14:textId="77777777" w:rsidR="0080438C" w:rsidRPr="00396F43" w:rsidRDefault="0080438C" w:rsidP="00CD0D31">
            <w:pPr>
              <w:jc w:val="right"/>
              <w:rPr>
                <w:ins w:id="10895" w:author="Kaiserová Dominika" w:date="2026-08-28T15:26:00Z" w16du:dateUtc="2026-08-28T13:26:00Z"/>
                <w:color w:val="000000"/>
                <w:sz w:val="24"/>
                <w:szCs w:val="24"/>
                <w:lang w:eastAsia="sk-SK"/>
              </w:rPr>
            </w:pPr>
          </w:p>
        </w:tc>
        <w:tc>
          <w:tcPr>
            <w:tcW w:w="3180" w:type="dxa"/>
            <w:noWrap/>
            <w:vAlign w:val="bottom"/>
            <w:hideMark/>
          </w:tcPr>
          <w:p w14:paraId="4B660901" w14:textId="77777777" w:rsidR="0080438C" w:rsidRPr="00396F43" w:rsidRDefault="0080438C" w:rsidP="00CD0D31">
            <w:pPr>
              <w:rPr>
                <w:ins w:id="10896" w:author="Kaiserová Dominika" w:date="2026-08-28T15:26:00Z" w16du:dateUtc="2026-08-28T13:26:00Z"/>
                <w:color w:val="000000"/>
                <w:sz w:val="24"/>
                <w:szCs w:val="24"/>
                <w:lang w:eastAsia="sk-SK"/>
              </w:rPr>
            </w:pPr>
            <w:ins w:id="10897" w:author="Kaiserová Dominika" w:date="2026-08-28T15:26:00Z" w16du:dateUtc="2026-08-28T13:26:00Z">
              <w:r w:rsidRPr="00396F43">
                <w:rPr>
                  <w:color w:val="000000"/>
                  <w:sz w:val="24"/>
                  <w:szCs w:val="24"/>
                  <w:lang w:eastAsia="sk-SK"/>
                </w:rPr>
                <w:t>Nemčiňany</w:t>
              </w:r>
            </w:ins>
          </w:p>
        </w:tc>
        <w:tc>
          <w:tcPr>
            <w:tcW w:w="2620" w:type="dxa"/>
            <w:noWrap/>
            <w:vAlign w:val="bottom"/>
            <w:hideMark/>
          </w:tcPr>
          <w:p w14:paraId="24743F5C" w14:textId="77777777" w:rsidR="0080438C" w:rsidRPr="00396F43" w:rsidRDefault="0080438C" w:rsidP="00CD0D31">
            <w:pPr>
              <w:jc w:val="center"/>
              <w:rPr>
                <w:ins w:id="10898" w:author="Kaiserová Dominika" w:date="2026-08-28T15:26:00Z" w16du:dateUtc="2026-08-28T13:26:00Z"/>
                <w:color w:val="000000"/>
                <w:sz w:val="24"/>
                <w:szCs w:val="24"/>
                <w:lang w:eastAsia="sk-SK"/>
              </w:rPr>
            </w:pPr>
            <w:ins w:id="10899" w:author="Kaiserová Dominika" w:date="2026-08-28T15:26:00Z" w16du:dateUtc="2026-08-28T13:26:00Z">
              <w:r w:rsidRPr="00396F43">
                <w:rPr>
                  <w:color w:val="000000"/>
                  <w:sz w:val="24"/>
                  <w:szCs w:val="24"/>
                  <w:lang w:eastAsia="sk-SK"/>
                </w:rPr>
                <w:t>500585</w:t>
              </w:r>
            </w:ins>
          </w:p>
        </w:tc>
      </w:tr>
      <w:tr w:rsidR="0080438C" w:rsidRPr="00396F43" w14:paraId="2E01D372" w14:textId="77777777" w:rsidTr="00CD0D31">
        <w:trPr>
          <w:trHeight w:val="300"/>
          <w:ins w:id="10900" w:author="Kaiserová Dominika" w:date="2026-08-28T15:26:00Z" w16du:dateUtc="2026-08-28T13:26:00Z"/>
        </w:trPr>
        <w:tc>
          <w:tcPr>
            <w:tcW w:w="3160" w:type="dxa"/>
            <w:noWrap/>
            <w:vAlign w:val="bottom"/>
            <w:hideMark/>
          </w:tcPr>
          <w:p w14:paraId="588E033B" w14:textId="77777777" w:rsidR="0080438C" w:rsidRPr="00396F43" w:rsidRDefault="0080438C" w:rsidP="00CD0D31">
            <w:pPr>
              <w:jc w:val="right"/>
              <w:rPr>
                <w:ins w:id="10901" w:author="Kaiserová Dominika" w:date="2026-08-28T15:26:00Z" w16du:dateUtc="2026-08-28T13:26:00Z"/>
                <w:color w:val="000000"/>
                <w:sz w:val="24"/>
                <w:szCs w:val="24"/>
                <w:lang w:eastAsia="sk-SK"/>
              </w:rPr>
            </w:pPr>
          </w:p>
        </w:tc>
        <w:tc>
          <w:tcPr>
            <w:tcW w:w="3180" w:type="dxa"/>
            <w:noWrap/>
            <w:vAlign w:val="bottom"/>
            <w:hideMark/>
          </w:tcPr>
          <w:p w14:paraId="5B1EC5CC" w14:textId="77777777" w:rsidR="0080438C" w:rsidRPr="00396F43" w:rsidRDefault="0080438C" w:rsidP="00CD0D31">
            <w:pPr>
              <w:rPr>
                <w:ins w:id="10902" w:author="Kaiserová Dominika" w:date="2026-08-28T15:26:00Z" w16du:dateUtc="2026-08-28T13:26:00Z"/>
                <w:color w:val="000000"/>
                <w:sz w:val="24"/>
                <w:szCs w:val="24"/>
                <w:lang w:eastAsia="sk-SK"/>
              </w:rPr>
            </w:pPr>
            <w:ins w:id="10903" w:author="Kaiserová Dominika" w:date="2026-08-28T15:26:00Z" w16du:dateUtc="2026-08-28T13:26:00Z">
              <w:r w:rsidRPr="00396F43">
                <w:rPr>
                  <w:color w:val="000000"/>
                  <w:sz w:val="24"/>
                  <w:szCs w:val="24"/>
                  <w:lang w:eastAsia="sk-SK"/>
                </w:rPr>
                <w:t>Neverice</w:t>
              </w:r>
            </w:ins>
          </w:p>
        </w:tc>
        <w:tc>
          <w:tcPr>
            <w:tcW w:w="2620" w:type="dxa"/>
            <w:noWrap/>
            <w:vAlign w:val="bottom"/>
            <w:hideMark/>
          </w:tcPr>
          <w:p w14:paraId="46971B5F" w14:textId="77777777" w:rsidR="0080438C" w:rsidRPr="00396F43" w:rsidRDefault="0080438C" w:rsidP="00CD0D31">
            <w:pPr>
              <w:jc w:val="center"/>
              <w:rPr>
                <w:ins w:id="10904" w:author="Kaiserová Dominika" w:date="2026-08-28T15:26:00Z" w16du:dateUtc="2026-08-28T13:26:00Z"/>
                <w:color w:val="000000"/>
                <w:sz w:val="24"/>
                <w:szCs w:val="24"/>
                <w:lang w:eastAsia="sk-SK"/>
              </w:rPr>
            </w:pPr>
            <w:ins w:id="10905" w:author="Kaiserová Dominika" w:date="2026-08-28T15:26:00Z" w16du:dateUtc="2026-08-28T13:26:00Z">
              <w:r w:rsidRPr="00396F43">
                <w:rPr>
                  <w:color w:val="000000"/>
                  <w:sz w:val="24"/>
                  <w:szCs w:val="24"/>
                  <w:lang w:eastAsia="sk-SK"/>
                </w:rPr>
                <w:t>500593</w:t>
              </w:r>
            </w:ins>
          </w:p>
        </w:tc>
      </w:tr>
      <w:tr w:rsidR="0080438C" w:rsidRPr="00396F43" w14:paraId="0B3EB1FD" w14:textId="77777777" w:rsidTr="00CD0D31">
        <w:trPr>
          <w:trHeight w:val="300"/>
          <w:ins w:id="10906" w:author="Kaiserová Dominika" w:date="2026-08-28T15:26:00Z" w16du:dateUtc="2026-08-28T13:26:00Z"/>
        </w:trPr>
        <w:tc>
          <w:tcPr>
            <w:tcW w:w="3160" w:type="dxa"/>
            <w:noWrap/>
            <w:vAlign w:val="bottom"/>
            <w:hideMark/>
          </w:tcPr>
          <w:p w14:paraId="17197E47" w14:textId="77777777" w:rsidR="0080438C" w:rsidRPr="00396F43" w:rsidRDefault="0080438C" w:rsidP="00CD0D31">
            <w:pPr>
              <w:jc w:val="right"/>
              <w:rPr>
                <w:ins w:id="10907" w:author="Kaiserová Dominika" w:date="2026-08-28T15:26:00Z" w16du:dateUtc="2026-08-28T13:26:00Z"/>
                <w:color w:val="000000"/>
                <w:sz w:val="24"/>
                <w:szCs w:val="24"/>
                <w:lang w:eastAsia="sk-SK"/>
              </w:rPr>
            </w:pPr>
          </w:p>
        </w:tc>
        <w:tc>
          <w:tcPr>
            <w:tcW w:w="3180" w:type="dxa"/>
            <w:noWrap/>
            <w:vAlign w:val="bottom"/>
            <w:hideMark/>
          </w:tcPr>
          <w:p w14:paraId="480E36AB" w14:textId="77777777" w:rsidR="0080438C" w:rsidRPr="00396F43" w:rsidRDefault="0080438C" w:rsidP="00CD0D31">
            <w:pPr>
              <w:rPr>
                <w:ins w:id="10908" w:author="Kaiserová Dominika" w:date="2026-08-28T15:26:00Z" w16du:dateUtc="2026-08-28T13:26:00Z"/>
                <w:color w:val="000000"/>
                <w:sz w:val="24"/>
                <w:szCs w:val="24"/>
                <w:lang w:eastAsia="sk-SK"/>
              </w:rPr>
            </w:pPr>
            <w:ins w:id="10909" w:author="Kaiserová Dominika" w:date="2026-08-28T15:26:00Z" w16du:dateUtc="2026-08-28T13:26:00Z">
              <w:r w:rsidRPr="00396F43">
                <w:rPr>
                  <w:color w:val="000000"/>
                  <w:sz w:val="24"/>
                  <w:szCs w:val="24"/>
                  <w:lang w:eastAsia="sk-SK"/>
                </w:rPr>
                <w:t>Nevidzany</w:t>
              </w:r>
            </w:ins>
          </w:p>
        </w:tc>
        <w:tc>
          <w:tcPr>
            <w:tcW w:w="2620" w:type="dxa"/>
            <w:noWrap/>
            <w:vAlign w:val="bottom"/>
            <w:hideMark/>
          </w:tcPr>
          <w:p w14:paraId="645425E5" w14:textId="77777777" w:rsidR="0080438C" w:rsidRPr="00396F43" w:rsidRDefault="0080438C" w:rsidP="00CD0D31">
            <w:pPr>
              <w:jc w:val="center"/>
              <w:rPr>
                <w:ins w:id="10910" w:author="Kaiserová Dominika" w:date="2026-08-28T15:26:00Z" w16du:dateUtc="2026-08-28T13:26:00Z"/>
                <w:color w:val="000000"/>
                <w:sz w:val="24"/>
                <w:szCs w:val="24"/>
                <w:lang w:eastAsia="sk-SK"/>
              </w:rPr>
            </w:pPr>
            <w:ins w:id="10911" w:author="Kaiserová Dominika" w:date="2026-08-28T15:26:00Z" w16du:dateUtc="2026-08-28T13:26:00Z">
              <w:r w:rsidRPr="00396F43">
                <w:rPr>
                  <w:color w:val="000000"/>
                  <w:sz w:val="24"/>
                  <w:szCs w:val="24"/>
                  <w:lang w:eastAsia="sk-SK"/>
                </w:rPr>
                <w:t>500607</w:t>
              </w:r>
            </w:ins>
          </w:p>
        </w:tc>
      </w:tr>
      <w:tr w:rsidR="0080438C" w:rsidRPr="00396F43" w14:paraId="5A552816" w14:textId="77777777" w:rsidTr="00CD0D31">
        <w:trPr>
          <w:trHeight w:val="300"/>
          <w:ins w:id="10912" w:author="Kaiserová Dominika" w:date="2026-08-28T15:26:00Z" w16du:dateUtc="2026-08-28T13:26:00Z"/>
        </w:trPr>
        <w:tc>
          <w:tcPr>
            <w:tcW w:w="3160" w:type="dxa"/>
            <w:noWrap/>
            <w:vAlign w:val="bottom"/>
            <w:hideMark/>
          </w:tcPr>
          <w:p w14:paraId="7F3EEAAF" w14:textId="77777777" w:rsidR="0080438C" w:rsidRPr="00396F43" w:rsidRDefault="0080438C" w:rsidP="00CD0D31">
            <w:pPr>
              <w:jc w:val="right"/>
              <w:rPr>
                <w:ins w:id="10913" w:author="Kaiserová Dominika" w:date="2026-08-28T15:26:00Z" w16du:dateUtc="2026-08-28T13:26:00Z"/>
                <w:color w:val="000000"/>
                <w:sz w:val="24"/>
                <w:szCs w:val="24"/>
                <w:lang w:eastAsia="sk-SK"/>
              </w:rPr>
            </w:pPr>
          </w:p>
        </w:tc>
        <w:tc>
          <w:tcPr>
            <w:tcW w:w="3180" w:type="dxa"/>
            <w:noWrap/>
            <w:vAlign w:val="bottom"/>
            <w:hideMark/>
          </w:tcPr>
          <w:p w14:paraId="2BBE291F" w14:textId="77777777" w:rsidR="0080438C" w:rsidRPr="00396F43" w:rsidRDefault="0080438C" w:rsidP="00CD0D31">
            <w:pPr>
              <w:rPr>
                <w:ins w:id="10914" w:author="Kaiserová Dominika" w:date="2026-08-28T15:26:00Z" w16du:dateUtc="2026-08-28T13:26:00Z"/>
                <w:color w:val="000000"/>
                <w:sz w:val="24"/>
                <w:szCs w:val="24"/>
                <w:lang w:eastAsia="sk-SK"/>
              </w:rPr>
            </w:pPr>
            <w:ins w:id="10915" w:author="Kaiserová Dominika" w:date="2026-08-28T15:26:00Z" w16du:dateUtc="2026-08-28T13:26:00Z">
              <w:r w:rsidRPr="00396F43">
                <w:rPr>
                  <w:color w:val="000000"/>
                  <w:sz w:val="24"/>
                  <w:szCs w:val="24"/>
                  <w:lang w:eastAsia="sk-SK"/>
                </w:rPr>
                <w:t>Sľažany</w:t>
              </w:r>
            </w:ins>
          </w:p>
        </w:tc>
        <w:tc>
          <w:tcPr>
            <w:tcW w:w="2620" w:type="dxa"/>
            <w:noWrap/>
            <w:vAlign w:val="bottom"/>
            <w:hideMark/>
          </w:tcPr>
          <w:p w14:paraId="393C5351" w14:textId="77777777" w:rsidR="0080438C" w:rsidRPr="00396F43" w:rsidRDefault="0080438C" w:rsidP="00CD0D31">
            <w:pPr>
              <w:jc w:val="center"/>
              <w:rPr>
                <w:ins w:id="10916" w:author="Kaiserová Dominika" w:date="2026-08-28T15:26:00Z" w16du:dateUtc="2026-08-28T13:26:00Z"/>
                <w:color w:val="000000"/>
                <w:sz w:val="24"/>
                <w:szCs w:val="24"/>
                <w:lang w:eastAsia="sk-SK"/>
              </w:rPr>
            </w:pPr>
            <w:ins w:id="10917" w:author="Kaiserová Dominika" w:date="2026-08-28T15:26:00Z" w16du:dateUtc="2026-08-28T13:26:00Z">
              <w:r w:rsidRPr="00396F43">
                <w:rPr>
                  <w:color w:val="000000"/>
                  <w:sz w:val="24"/>
                  <w:szCs w:val="24"/>
                  <w:lang w:eastAsia="sk-SK"/>
                </w:rPr>
                <w:t>500747</w:t>
              </w:r>
            </w:ins>
          </w:p>
        </w:tc>
      </w:tr>
      <w:tr w:rsidR="0080438C" w:rsidRPr="00396F43" w14:paraId="7DF92E1B" w14:textId="77777777" w:rsidTr="00CD0D31">
        <w:trPr>
          <w:trHeight w:val="300"/>
          <w:ins w:id="10918" w:author="Kaiserová Dominika" w:date="2026-08-28T15:26:00Z" w16du:dateUtc="2026-08-28T13:26:00Z"/>
        </w:trPr>
        <w:tc>
          <w:tcPr>
            <w:tcW w:w="3160" w:type="dxa"/>
            <w:noWrap/>
            <w:vAlign w:val="bottom"/>
            <w:hideMark/>
          </w:tcPr>
          <w:p w14:paraId="0FEFAFC8" w14:textId="77777777" w:rsidR="0080438C" w:rsidRPr="00396F43" w:rsidRDefault="0080438C" w:rsidP="00CD0D31">
            <w:pPr>
              <w:jc w:val="right"/>
              <w:rPr>
                <w:ins w:id="10919" w:author="Kaiserová Dominika" w:date="2026-08-28T15:26:00Z" w16du:dateUtc="2026-08-28T13:26:00Z"/>
                <w:color w:val="000000"/>
                <w:sz w:val="24"/>
                <w:szCs w:val="24"/>
                <w:lang w:eastAsia="sk-SK"/>
              </w:rPr>
            </w:pPr>
          </w:p>
        </w:tc>
        <w:tc>
          <w:tcPr>
            <w:tcW w:w="3180" w:type="dxa"/>
            <w:noWrap/>
            <w:vAlign w:val="bottom"/>
            <w:hideMark/>
          </w:tcPr>
          <w:p w14:paraId="793752AF" w14:textId="77777777" w:rsidR="0080438C" w:rsidRPr="00396F43" w:rsidRDefault="0080438C" w:rsidP="00CD0D31">
            <w:pPr>
              <w:rPr>
                <w:ins w:id="10920" w:author="Kaiserová Dominika" w:date="2026-08-28T15:26:00Z" w16du:dateUtc="2026-08-28T13:26:00Z"/>
                <w:color w:val="000000"/>
                <w:sz w:val="24"/>
                <w:szCs w:val="24"/>
                <w:lang w:eastAsia="sk-SK"/>
              </w:rPr>
            </w:pPr>
            <w:ins w:id="10921" w:author="Kaiserová Dominika" w:date="2026-08-28T15:26:00Z" w16du:dateUtc="2026-08-28T13:26:00Z">
              <w:r w:rsidRPr="00396F43">
                <w:rPr>
                  <w:color w:val="000000"/>
                  <w:sz w:val="24"/>
                  <w:szCs w:val="24"/>
                  <w:lang w:eastAsia="sk-SK"/>
                </w:rPr>
                <w:t>Slepčany</w:t>
              </w:r>
            </w:ins>
          </w:p>
        </w:tc>
        <w:tc>
          <w:tcPr>
            <w:tcW w:w="2620" w:type="dxa"/>
            <w:noWrap/>
            <w:vAlign w:val="bottom"/>
            <w:hideMark/>
          </w:tcPr>
          <w:p w14:paraId="5A6C0B45" w14:textId="77777777" w:rsidR="0080438C" w:rsidRPr="00396F43" w:rsidRDefault="0080438C" w:rsidP="00CD0D31">
            <w:pPr>
              <w:jc w:val="center"/>
              <w:rPr>
                <w:ins w:id="10922" w:author="Kaiserová Dominika" w:date="2026-08-28T15:26:00Z" w16du:dateUtc="2026-08-28T13:26:00Z"/>
                <w:color w:val="000000"/>
                <w:sz w:val="24"/>
                <w:szCs w:val="24"/>
                <w:lang w:eastAsia="sk-SK"/>
              </w:rPr>
            </w:pPr>
            <w:ins w:id="10923" w:author="Kaiserová Dominika" w:date="2026-08-28T15:26:00Z" w16du:dateUtc="2026-08-28T13:26:00Z">
              <w:r w:rsidRPr="00396F43">
                <w:rPr>
                  <w:color w:val="000000"/>
                  <w:sz w:val="24"/>
                  <w:szCs w:val="24"/>
                  <w:lang w:eastAsia="sk-SK"/>
                </w:rPr>
                <w:t>500755</w:t>
              </w:r>
            </w:ins>
          </w:p>
        </w:tc>
      </w:tr>
      <w:tr w:rsidR="0080438C" w:rsidRPr="00396F43" w14:paraId="29836608" w14:textId="77777777" w:rsidTr="00CD0D31">
        <w:trPr>
          <w:trHeight w:val="300"/>
          <w:ins w:id="10924" w:author="Kaiserová Dominika" w:date="2026-08-28T15:26:00Z" w16du:dateUtc="2026-08-28T13:26:00Z"/>
        </w:trPr>
        <w:tc>
          <w:tcPr>
            <w:tcW w:w="3160" w:type="dxa"/>
            <w:noWrap/>
            <w:vAlign w:val="bottom"/>
            <w:hideMark/>
          </w:tcPr>
          <w:p w14:paraId="5B6AAC0E" w14:textId="77777777" w:rsidR="0080438C" w:rsidRPr="00396F43" w:rsidRDefault="0080438C" w:rsidP="00CD0D31">
            <w:pPr>
              <w:jc w:val="right"/>
              <w:rPr>
                <w:ins w:id="10925" w:author="Kaiserová Dominika" w:date="2026-08-28T15:26:00Z" w16du:dateUtc="2026-08-28T13:26:00Z"/>
                <w:color w:val="000000"/>
                <w:sz w:val="24"/>
                <w:szCs w:val="24"/>
                <w:lang w:eastAsia="sk-SK"/>
              </w:rPr>
            </w:pPr>
          </w:p>
        </w:tc>
        <w:tc>
          <w:tcPr>
            <w:tcW w:w="3180" w:type="dxa"/>
            <w:noWrap/>
            <w:vAlign w:val="bottom"/>
            <w:hideMark/>
          </w:tcPr>
          <w:p w14:paraId="265784CE" w14:textId="77777777" w:rsidR="0080438C" w:rsidRPr="00396F43" w:rsidRDefault="0080438C" w:rsidP="00CD0D31">
            <w:pPr>
              <w:rPr>
                <w:ins w:id="10926" w:author="Kaiserová Dominika" w:date="2026-08-28T15:26:00Z" w16du:dateUtc="2026-08-28T13:26:00Z"/>
                <w:color w:val="000000"/>
                <w:sz w:val="24"/>
                <w:szCs w:val="24"/>
                <w:lang w:eastAsia="sk-SK"/>
              </w:rPr>
            </w:pPr>
            <w:ins w:id="10927" w:author="Kaiserová Dominika" w:date="2026-08-28T15:26:00Z" w16du:dateUtc="2026-08-28T13:26:00Z">
              <w:r w:rsidRPr="00396F43">
                <w:rPr>
                  <w:color w:val="000000"/>
                  <w:sz w:val="24"/>
                  <w:szCs w:val="24"/>
                  <w:lang w:eastAsia="sk-SK"/>
                </w:rPr>
                <w:t>Tekovské Nemce</w:t>
              </w:r>
            </w:ins>
          </w:p>
        </w:tc>
        <w:tc>
          <w:tcPr>
            <w:tcW w:w="2620" w:type="dxa"/>
            <w:noWrap/>
            <w:vAlign w:val="bottom"/>
            <w:hideMark/>
          </w:tcPr>
          <w:p w14:paraId="068EA603" w14:textId="77777777" w:rsidR="0080438C" w:rsidRPr="00396F43" w:rsidRDefault="0080438C" w:rsidP="00CD0D31">
            <w:pPr>
              <w:jc w:val="center"/>
              <w:rPr>
                <w:ins w:id="10928" w:author="Kaiserová Dominika" w:date="2026-08-28T15:26:00Z" w16du:dateUtc="2026-08-28T13:26:00Z"/>
                <w:color w:val="000000"/>
                <w:sz w:val="24"/>
                <w:szCs w:val="24"/>
                <w:lang w:eastAsia="sk-SK"/>
              </w:rPr>
            </w:pPr>
            <w:ins w:id="10929" w:author="Kaiserová Dominika" w:date="2026-08-28T15:26:00Z" w16du:dateUtc="2026-08-28T13:26:00Z">
              <w:r w:rsidRPr="00396F43">
                <w:rPr>
                  <w:color w:val="000000"/>
                  <w:sz w:val="24"/>
                  <w:szCs w:val="24"/>
                  <w:lang w:eastAsia="sk-SK"/>
                </w:rPr>
                <w:t>517305</w:t>
              </w:r>
            </w:ins>
          </w:p>
        </w:tc>
      </w:tr>
      <w:tr w:rsidR="0080438C" w:rsidRPr="00396F43" w14:paraId="55499A7E" w14:textId="77777777" w:rsidTr="00CD0D31">
        <w:trPr>
          <w:trHeight w:val="300"/>
          <w:ins w:id="10930" w:author="Kaiserová Dominika" w:date="2026-08-28T15:26:00Z" w16du:dateUtc="2026-08-28T13:26:00Z"/>
        </w:trPr>
        <w:tc>
          <w:tcPr>
            <w:tcW w:w="3160" w:type="dxa"/>
            <w:noWrap/>
            <w:vAlign w:val="bottom"/>
            <w:hideMark/>
          </w:tcPr>
          <w:p w14:paraId="30EE0970" w14:textId="77777777" w:rsidR="0080438C" w:rsidRPr="00396F43" w:rsidRDefault="0080438C" w:rsidP="00CD0D31">
            <w:pPr>
              <w:jc w:val="right"/>
              <w:rPr>
                <w:ins w:id="10931" w:author="Kaiserová Dominika" w:date="2026-08-28T15:26:00Z" w16du:dateUtc="2026-08-28T13:26:00Z"/>
                <w:color w:val="000000"/>
                <w:sz w:val="24"/>
                <w:szCs w:val="24"/>
                <w:lang w:eastAsia="sk-SK"/>
              </w:rPr>
            </w:pPr>
          </w:p>
        </w:tc>
        <w:tc>
          <w:tcPr>
            <w:tcW w:w="3180" w:type="dxa"/>
            <w:noWrap/>
            <w:vAlign w:val="bottom"/>
            <w:hideMark/>
          </w:tcPr>
          <w:p w14:paraId="36ECE0EF" w14:textId="77777777" w:rsidR="0080438C" w:rsidRPr="00396F43" w:rsidRDefault="0080438C" w:rsidP="00CD0D31">
            <w:pPr>
              <w:rPr>
                <w:ins w:id="10932" w:author="Kaiserová Dominika" w:date="2026-08-28T15:26:00Z" w16du:dateUtc="2026-08-28T13:26:00Z"/>
                <w:color w:val="000000"/>
                <w:sz w:val="24"/>
                <w:szCs w:val="24"/>
                <w:lang w:eastAsia="sk-SK"/>
              </w:rPr>
            </w:pPr>
            <w:ins w:id="10933" w:author="Kaiserová Dominika" w:date="2026-08-28T15:26:00Z" w16du:dateUtc="2026-08-28T13:26:00Z">
              <w:r w:rsidRPr="00396F43">
                <w:rPr>
                  <w:color w:val="000000"/>
                  <w:sz w:val="24"/>
                  <w:szCs w:val="24"/>
                  <w:lang w:eastAsia="sk-SK"/>
                </w:rPr>
                <w:t>Tesárske Mlyňany</w:t>
              </w:r>
            </w:ins>
          </w:p>
        </w:tc>
        <w:tc>
          <w:tcPr>
            <w:tcW w:w="2620" w:type="dxa"/>
            <w:noWrap/>
            <w:vAlign w:val="bottom"/>
            <w:hideMark/>
          </w:tcPr>
          <w:p w14:paraId="387E0319" w14:textId="77777777" w:rsidR="0080438C" w:rsidRPr="00396F43" w:rsidRDefault="0080438C" w:rsidP="00CD0D31">
            <w:pPr>
              <w:jc w:val="center"/>
              <w:rPr>
                <w:ins w:id="10934" w:author="Kaiserová Dominika" w:date="2026-08-28T15:26:00Z" w16du:dateUtc="2026-08-28T13:26:00Z"/>
                <w:color w:val="000000"/>
                <w:sz w:val="24"/>
                <w:szCs w:val="24"/>
                <w:lang w:eastAsia="sk-SK"/>
              </w:rPr>
            </w:pPr>
            <w:ins w:id="10935" w:author="Kaiserová Dominika" w:date="2026-08-28T15:26:00Z" w16du:dateUtc="2026-08-28T13:26:00Z">
              <w:r w:rsidRPr="00396F43">
                <w:rPr>
                  <w:color w:val="000000"/>
                  <w:sz w:val="24"/>
                  <w:szCs w:val="24"/>
                  <w:lang w:eastAsia="sk-SK"/>
                </w:rPr>
                <w:t>500810</w:t>
              </w:r>
            </w:ins>
          </w:p>
        </w:tc>
      </w:tr>
      <w:tr w:rsidR="0080438C" w:rsidRPr="00396F43" w14:paraId="131446D7" w14:textId="77777777" w:rsidTr="00CD0D31">
        <w:trPr>
          <w:trHeight w:val="300"/>
          <w:ins w:id="10936" w:author="Kaiserová Dominika" w:date="2026-08-28T15:26:00Z" w16du:dateUtc="2026-08-28T13:26:00Z"/>
        </w:trPr>
        <w:tc>
          <w:tcPr>
            <w:tcW w:w="3160" w:type="dxa"/>
            <w:noWrap/>
            <w:vAlign w:val="bottom"/>
            <w:hideMark/>
          </w:tcPr>
          <w:p w14:paraId="03B8A766" w14:textId="77777777" w:rsidR="0080438C" w:rsidRPr="00396F43" w:rsidRDefault="0080438C" w:rsidP="00CD0D31">
            <w:pPr>
              <w:jc w:val="right"/>
              <w:rPr>
                <w:ins w:id="10937" w:author="Kaiserová Dominika" w:date="2026-08-28T15:26:00Z" w16du:dateUtc="2026-08-28T13:26:00Z"/>
                <w:color w:val="000000"/>
                <w:sz w:val="24"/>
                <w:szCs w:val="24"/>
                <w:lang w:eastAsia="sk-SK"/>
              </w:rPr>
            </w:pPr>
          </w:p>
        </w:tc>
        <w:tc>
          <w:tcPr>
            <w:tcW w:w="3180" w:type="dxa"/>
            <w:noWrap/>
            <w:vAlign w:val="bottom"/>
            <w:hideMark/>
          </w:tcPr>
          <w:p w14:paraId="5DFA9C71" w14:textId="77777777" w:rsidR="0080438C" w:rsidRPr="00396F43" w:rsidRDefault="0080438C" w:rsidP="00CD0D31">
            <w:pPr>
              <w:rPr>
                <w:ins w:id="10938" w:author="Kaiserová Dominika" w:date="2026-08-28T15:26:00Z" w16du:dateUtc="2026-08-28T13:26:00Z"/>
                <w:color w:val="000000"/>
                <w:sz w:val="24"/>
                <w:szCs w:val="24"/>
                <w:lang w:eastAsia="sk-SK"/>
              </w:rPr>
            </w:pPr>
            <w:ins w:id="10939" w:author="Kaiserová Dominika" w:date="2026-08-28T15:26:00Z" w16du:dateUtc="2026-08-28T13:26:00Z">
              <w:r w:rsidRPr="00396F43">
                <w:rPr>
                  <w:color w:val="000000"/>
                  <w:sz w:val="24"/>
                  <w:szCs w:val="24"/>
                  <w:lang w:eastAsia="sk-SK"/>
                </w:rPr>
                <w:t>Topoľčianky</w:t>
              </w:r>
            </w:ins>
          </w:p>
        </w:tc>
        <w:tc>
          <w:tcPr>
            <w:tcW w:w="2620" w:type="dxa"/>
            <w:noWrap/>
            <w:vAlign w:val="bottom"/>
            <w:hideMark/>
          </w:tcPr>
          <w:p w14:paraId="72507137" w14:textId="77777777" w:rsidR="0080438C" w:rsidRPr="00396F43" w:rsidRDefault="0080438C" w:rsidP="00CD0D31">
            <w:pPr>
              <w:jc w:val="center"/>
              <w:rPr>
                <w:ins w:id="10940" w:author="Kaiserová Dominika" w:date="2026-08-28T15:26:00Z" w16du:dateUtc="2026-08-28T13:26:00Z"/>
                <w:color w:val="000000"/>
                <w:sz w:val="24"/>
                <w:szCs w:val="24"/>
                <w:lang w:eastAsia="sk-SK"/>
              </w:rPr>
            </w:pPr>
            <w:ins w:id="10941" w:author="Kaiserová Dominika" w:date="2026-08-28T15:26:00Z" w16du:dateUtc="2026-08-28T13:26:00Z">
              <w:r w:rsidRPr="00396F43">
                <w:rPr>
                  <w:color w:val="000000"/>
                  <w:sz w:val="24"/>
                  <w:szCs w:val="24"/>
                  <w:lang w:eastAsia="sk-SK"/>
                </w:rPr>
                <w:t>500828</w:t>
              </w:r>
            </w:ins>
          </w:p>
        </w:tc>
      </w:tr>
      <w:tr w:rsidR="0080438C" w:rsidRPr="00396F43" w14:paraId="46611DDF" w14:textId="77777777" w:rsidTr="00CD0D31">
        <w:trPr>
          <w:trHeight w:val="300"/>
          <w:ins w:id="10942" w:author="Kaiserová Dominika" w:date="2026-08-28T15:26:00Z" w16du:dateUtc="2026-08-28T13:26:00Z"/>
        </w:trPr>
        <w:tc>
          <w:tcPr>
            <w:tcW w:w="3160" w:type="dxa"/>
            <w:noWrap/>
            <w:vAlign w:val="bottom"/>
            <w:hideMark/>
          </w:tcPr>
          <w:p w14:paraId="0BEE6353" w14:textId="77777777" w:rsidR="0080438C" w:rsidRPr="00396F43" w:rsidRDefault="0080438C" w:rsidP="00CD0D31">
            <w:pPr>
              <w:jc w:val="right"/>
              <w:rPr>
                <w:ins w:id="10943" w:author="Kaiserová Dominika" w:date="2026-08-28T15:26:00Z" w16du:dateUtc="2026-08-28T13:26:00Z"/>
                <w:color w:val="000000"/>
                <w:sz w:val="24"/>
                <w:szCs w:val="24"/>
                <w:lang w:eastAsia="sk-SK"/>
              </w:rPr>
            </w:pPr>
          </w:p>
        </w:tc>
        <w:tc>
          <w:tcPr>
            <w:tcW w:w="3180" w:type="dxa"/>
            <w:noWrap/>
            <w:vAlign w:val="bottom"/>
            <w:hideMark/>
          </w:tcPr>
          <w:p w14:paraId="536529FD" w14:textId="77777777" w:rsidR="0080438C" w:rsidRPr="00396F43" w:rsidRDefault="0080438C" w:rsidP="00CD0D31">
            <w:pPr>
              <w:rPr>
                <w:ins w:id="10944" w:author="Kaiserová Dominika" w:date="2026-08-28T15:26:00Z" w16du:dateUtc="2026-08-28T13:26:00Z"/>
                <w:color w:val="000000"/>
                <w:sz w:val="24"/>
                <w:szCs w:val="24"/>
                <w:lang w:eastAsia="sk-SK"/>
              </w:rPr>
            </w:pPr>
            <w:ins w:id="10945" w:author="Kaiserová Dominika" w:date="2026-08-28T15:26:00Z" w16du:dateUtc="2026-08-28T13:26:00Z">
              <w:r w:rsidRPr="00396F43">
                <w:rPr>
                  <w:color w:val="000000"/>
                  <w:sz w:val="24"/>
                  <w:szCs w:val="24"/>
                  <w:lang w:eastAsia="sk-SK"/>
                </w:rPr>
                <w:t>Velčice</w:t>
              </w:r>
            </w:ins>
          </w:p>
        </w:tc>
        <w:tc>
          <w:tcPr>
            <w:tcW w:w="2620" w:type="dxa"/>
            <w:noWrap/>
            <w:vAlign w:val="bottom"/>
            <w:hideMark/>
          </w:tcPr>
          <w:p w14:paraId="6B08A9A5" w14:textId="77777777" w:rsidR="0080438C" w:rsidRPr="00396F43" w:rsidRDefault="0080438C" w:rsidP="00CD0D31">
            <w:pPr>
              <w:jc w:val="center"/>
              <w:rPr>
                <w:ins w:id="10946" w:author="Kaiserová Dominika" w:date="2026-08-28T15:26:00Z" w16du:dateUtc="2026-08-28T13:26:00Z"/>
                <w:color w:val="000000"/>
                <w:sz w:val="24"/>
                <w:szCs w:val="24"/>
                <w:lang w:eastAsia="sk-SK"/>
              </w:rPr>
            </w:pPr>
            <w:ins w:id="10947" w:author="Kaiserová Dominika" w:date="2026-08-28T15:26:00Z" w16du:dateUtc="2026-08-28T13:26:00Z">
              <w:r w:rsidRPr="00396F43">
                <w:rPr>
                  <w:color w:val="000000"/>
                  <w:sz w:val="24"/>
                  <w:szCs w:val="24"/>
                  <w:lang w:eastAsia="sk-SK"/>
                </w:rPr>
                <w:t>500836</w:t>
              </w:r>
            </w:ins>
          </w:p>
        </w:tc>
      </w:tr>
      <w:tr w:rsidR="0080438C" w:rsidRPr="00396F43" w14:paraId="2E30F21D" w14:textId="77777777" w:rsidTr="00CD0D31">
        <w:trPr>
          <w:trHeight w:val="300"/>
          <w:ins w:id="10948" w:author="Kaiserová Dominika" w:date="2026-08-28T15:26:00Z" w16du:dateUtc="2026-08-28T13:26:00Z"/>
        </w:trPr>
        <w:tc>
          <w:tcPr>
            <w:tcW w:w="3160" w:type="dxa"/>
            <w:noWrap/>
            <w:vAlign w:val="bottom"/>
            <w:hideMark/>
          </w:tcPr>
          <w:p w14:paraId="16C3C277" w14:textId="77777777" w:rsidR="0080438C" w:rsidRPr="00396F43" w:rsidRDefault="0080438C" w:rsidP="00CD0D31">
            <w:pPr>
              <w:jc w:val="right"/>
              <w:rPr>
                <w:ins w:id="10949" w:author="Kaiserová Dominika" w:date="2026-08-28T15:26:00Z" w16du:dateUtc="2026-08-28T13:26:00Z"/>
                <w:color w:val="000000"/>
                <w:sz w:val="24"/>
                <w:szCs w:val="24"/>
                <w:lang w:eastAsia="sk-SK"/>
              </w:rPr>
            </w:pPr>
          </w:p>
        </w:tc>
        <w:tc>
          <w:tcPr>
            <w:tcW w:w="3180" w:type="dxa"/>
            <w:noWrap/>
            <w:vAlign w:val="bottom"/>
            <w:hideMark/>
          </w:tcPr>
          <w:p w14:paraId="6F080986" w14:textId="77777777" w:rsidR="0080438C" w:rsidRPr="00396F43" w:rsidRDefault="0080438C" w:rsidP="00CD0D31">
            <w:pPr>
              <w:rPr>
                <w:ins w:id="10950" w:author="Kaiserová Dominika" w:date="2026-08-28T15:26:00Z" w16du:dateUtc="2026-08-28T13:26:00Z"/>
                <w:color w:val="000000"/>
                <w:sz w:val="24"/>
                <w:szCs w:val="24"/>
                <w:lang w:eastAsia="sk-SK"/>
              </w:rPr>
            </w:pPr>
            <w:ins w:id="10951" w:author="Kaiserová Dominika" w:date="2026-08-28T15:26:00Z" w16du:dateUtc="2026-08-28T13:26:00Z">
              <w:r w:rsidRPr="00396F43">
                <w:rPr>
                  <w:color w:val="000000"/>
                  <w:sz w:val="24"/>
                  <w:szCs w:val="24"/>
                  <w:lang w:eastAsia="sk-SK"/>
                </w:rPr>
                <w:t>Veľké Vozokany</w:t>
              </w:r>
            </w:ins>
          </w:p>
        </w:tc>
        <w:tc>
          <w:tcPr>
            <w:tcW w:w="2620" w:type="dxa"/>
            <w:noWrap/>
            <w:vAlign w:val="bottom"/>
            <w:hideMark/>
          </w:tcPr>
          <w:p w14:paraId="22623FA9" w14:textId="77777777" w:rsidR="0080438C" w:rsidRPr="00396F43" w:rsidRDefault="0080438C" w:rsidP="00CD0D31">
            <w:pPr>
              <w:jc w:val="center"/>
              <w:rPr>
                <w:ins w:id="10952" w:author="Kaiserová Dominika" w:date="2026-08-28T15:26:00Z" w16du:dateUtc="2026-08-28T13:26:00Z"/>
                <w:color w:val="000000"/>
                <w:sz w:val="24"/>
                <w:szCs w:val="24"/>
                <w:lang w:eastAsia="sk-SK"/>
              </w:rPr>
            </w:pPr>
            <w:ins w:id="10953" w:author="Kaiserová Dominika" w:date="2026-08-28T15:26:00Z" w16du:dateUtc="2026-08-28T13:26:00Z">
              <w:r w:rsidRPr="00396F43">
                <w:rPr>
                  <w:color w:val="000000"/>
                  <w:sz w:val="24"/>
                  <w:szCs w:val="24"/>
                  <w:lang w:eastAsia="sk-SK"/>
                </w:rPr>
                <w:t>555932</w:t>
              </w:r>
            </w:ins>
          </w:p>
        </w:tc>
      </w:tr>
      <w:tr w:rsidR="0080438C" w:rsidRPr="00396F43" w14:paraId="70D8817E" w14:textId="77777777" w:rsidTr="00CD0D31">
        <w:trPr>
          <w:trHeight w:val="300"/>
          <w:ins w:id="10954" w:author="Kaiserová Dominika" w:date="2026-08-28T15:26:00Z" w16du:dateUtc="2026-08-28T13:26:00Z"/>
        </w:trPr>
        <w:tc>
          <w:tcPr>
            <w:tcW w:w="3160" w:type="dxa"/>
            <w:noWrap/>
            <w:vAlign w:val="bottom"/>
            <w:hideMark/>
          </w:tcPr>
          <w:p w14:paraId="26C51376" w14:textId="77777777" w:rsidR="0080438C" w:rsidRPr="00396F43" w:rsidRDefault="0080438C" w:rsidP="00CD0D31">
            <w:pPr>
              <w:jc w:val="right"/>
              <w:rPr>
                <w:ins w:id="10955" w:author="Kaiserová Dominika" w:date="2026-08-28T15:26:00Z" w16du:dateUtc="2026-08-28T13:26:00Z"/>
                <w:color w:val="000000"/>
                <w:sz w:val="24"/>
                <w:szCs w:val="24"/>
                <w:lang w:eastAsia="sk-SK"/>
              </w:rPr>
            </w:pPr>
          </w:p>
        </w:tc>
        <w:tc>
          <w:tcPr>
            <w:tcW w:w="3180" w:type="dxa"/>
            <w:noWrap/>
            <w:vAlign w:val="bottom"/>
            <w:hideMark/>
          </w:tcPr>
          <w:p w14:paraId="71884FEF" w14:textId="77777777" w:rsidR="0080438C" w:rsidRPr="00396F43" w:rsidRDefault="0080438C" w:rsidP="00CD0D31">
            <w:pPr>
              <w:rPr>
                <w:ins w:id="10956" w:author="Kaiserová Dominika" w:date="2026-08-28T15:26:00Z" w16du:dateUtc="2026-08-28T13:26:00Z"/>
                <w:color w:val="000000"/>
                <w:sz w:val="24"/>
                <w:szCs w:val="24"/>
                <w:lang w:eastAsia="sk-SK"/>
              </w:rPr>
            </w:pPr>
            <w:ins w:id="10957" w:author="Kaiserová Dominika" w:date="2026-08-28T15:26:00Z" w16du:dateUtc="2026-08-28T13:26:00Z">
              <w:r w:rsidRPr="00396F43">
                <w:rPr>
                  <w:color w:val="000000"/>
                  <w:sz w:val="24"/>
                  <w:szCs w:val="24"/>
                  <w:lang w:eastAsia="sk-SK"/>
                </w:rPr>
                <w:t>Zlaté Moravce</w:t>
              </w:r>
            </w:ins>
          </w:p>
        </w:tc>
        <w:tc>
          <w:tcPr>
            <w:tcW w:w="2620" w:type="dxa"/>
            <w:noWrap/>
            <w:vAlign w:val="bottom"/>
            <w:hideMark/>
          </w:tcPr>
          <w:p w14:paraId="156F7B43" w14:textId="77777777" w:rsidR="0080438C" w:rsidRPr="00396F43" w:rsidRDefault="0080438C" w:rsidP="00CD0D31">
            <w:pPr>
              <w:jc w:val="center"/>
              <w:rPr>
                <w:ins w:id="10958" w:author="Kaiserová Dominika" w:date="2026-08-28T15:26:00Z" w16du:dateUtc="2026-08-28T13:26:00Z"/>
                <w:color w:val="000000"/>
                <w:sz w:val="24"/>
                <w:szCs w:val="24"/>
                <w:lang w:eastAsia="sk-SK"/>
              </w:rPr>
            </w:pPr>
            <w:ins w:id="10959" w:author="Kaiserová Dominika" w:date="2026-08-28T15:26:00Z" w16du:dateUtc="2026-08-28T13:26:00Z">
              <w:r w:rsidRPr="00396F43">
                <w:rPr>
                  <w:color w:val="000000"/>
                  <w:sz w:val="24"/>
                  <w:szCs w:val="24"/>
                  <w:lang w:eastAsia="sk-SK"/>
                </w:rPr>
                <w:t>500968</w:t>
              </w:r>
            </w:ins>
          </w:p>
        </w:tc>
      </w:tr>
      <w:tr w:rsidR="0080438C" w:rsidRPr="00396F43" w14:paraId="716241F3" w14:textId="77777777" w:rsidTr="00CD0D31">
        <w:trPr>
          <w:trHeight w:val="300"/>
          <w:ins w:id="10960" w:author="Kaiserová Dominika" w:date="2026-08-28T15:26:00Z" w16du:dateUtc="2026-08-28T13:26:00Z"/>
        </w:trPr>
        <w:tc>
          <w:tcPr>
            <w:tcW w:w="3160" w:type="dxa"/>
            <w:noWrap/>
            <w:vAlign w:val="bottom"/>
            <w:hideMark/>
          </w:tcPr>
          <w:p w14:paraId="3CECBBE7" w14:textId="77777777" w:rsidR="0080438C" w:rsidRPr="00396F43" w:rsidRDefault="0080438C" w:rsidP="00CD0D31">
            <w:pPr>
              <w:jc w:val="right"/>
              <w:rPr>
                <w:ins w:id="10961" w:author="Kaiserová Dominika" w:date="2026-08-28T15:26:00Z" w16du:dateUtc="2026-08-28T13:26:00Z"/>
                <w:color w:val="000000"/>
                <w:sz w:val="24"/>
                <w:szCs w:val="24"/>
                <w:lang w:eastAsia="sk-SK"/>
              </w:rPr>
            </w:pPr>
          </w:p>
        </w:tc>
        <w:tc>
          <w:tcPr>
            <w:tcW w:w="3180" w:type="dxa"/>
            <w:noWrap/>
            <w:vAlign w:val="bottom"/>
            <w:hideMark/>
          </w:tcPr>
          <w:p w14:paraId="60F173F1" w14:textId="77777777" w:rsidR="0080438C" w:rsidRPr="00396F43" w:rsidRDefault="0080438C" w:rsidP="00CD0D31">
            <w:pPr>
              <w:rPr>
                <w:ins w:id="10962" w:author="Kaiserová Dominika" w:date="2026-08-28T15:26:00Z" w16du:dateUtc="2026-08-28T13:26:00Z"/>
                <w:color w:val="000000"/>
                <w:sz w:val="24"/>
                <w:szCs w:val="24"/>
                <w:lang w:eastAsia="sk-SK"/>
              </w:rPr>
            </w:pPr>
            <w:ins w:id="10963" w:author="Kaiserová Dominika" w:date="2026-08-28T15:26:00Z" w16du:dateUtc="2026-08-28T13:26:00Z">
              <w:r w:rsidRPr="00396F43">
                <w:rPr>
                  <w:color w:val="000000"/>
                  <w:sz w:val="24"/>
                  <w:szCs w:val="24"/>
                  <w:lang w:eastAsia="sk-SK"/>
                </w:rPr>
                <w:t>Žikava</w:t>
              </w:r>
            </w:ins>
          </w:p>
        </w:tc>
        <w:tc>
          <w:tcPr>
            <w:tcW w:w="2620" w:type="dxa"/>
            <w:noWrap/>
            <w:vAlign w:val="bottom"/>
            <w:hideMark/>
          </w:tcPr>
          <w:p w14:paraId="29F9DB64" w14:textId="77777777" w:rsidR="0080438C" w:rsidRPr="00396F43" w:rsidRDefault="0080438C" w:rsidP="00CD0D31">
            <w:pPr>
              <w:jc w:val="center"/>
              <w:rPr>
                <w:ins w:id="10964" w:author="Kaiserová Dominika" w:date="2026-08-28T15:26:00Z" w16du:dateUtc="2026-08-28T13:26:00Z"/>
                <w:color w:val="000000"/>
                <w:sz w:val="24"/>
                <w:szCs w:val="24"/>
                <w:lang w:eastAsia="sk-SK"/>
              </w:rPr>
            </w:pPr>
            <w:ins w:id="10965" w:author="Kaiserová Dominika" w:date="2026-08-28T15:26:00Z" w16du:dateUtc="2026-08-28T13:26:00Z">
              <w:r w:rsidRPr="00396F43">
                <w:rPr>
                  <w:color w:val="000000"/>
                  <w:sz w:val="24"/>
                  <w:szCs w:val="24"/>
                  <w:lang w:eastAsia="sk-SK"/>
                </w:rPr>
                <w:t>500984</w:t>
              </w:r>
            </w:ins>
          </w:p>
        </w:tc>
      </w:tr>
      <w:tr w:rsidR="0080438C" w:rsidRPr="00396F43" w14:paraId="5FF1CC60" w14:textId="77777777" w:rsidTr="00CD0D31">
        <w:trPr>
          <w:trHeight w:val="300"/>
          <w:ins w:id="10966" w:author="Kaiserová Dominika" w:date="2026-08-28T15:26:00Z" w16du:dateUtc="2026-08-28T13:26:00Z"/>
        </w:trPr>
        <w:tc>
          <w:tcPr>
            <w:tcW w:w="3160" w:type="dxa"/>
            <w:noWrap/>
            <w:vAlign w:val="bottom"/>
            <w:hideMark/>
          </w:tcPr>
          <w:p w14:paraId="6188F113" w14:textId="77777777" w:rsidR="0080438C" w:rsidRPr="00396F43" w:rsidRDefault="0080438C" w:rsidP="00CD0D31">
            <w:pPr>
              <w:jc w:val="right"/>
              <w:rPr>
                <w:ins w:id="10967" w:author="Kaiserová Dominika" w:date="2026-08-28T15:26:00Z" w16du:dateUtc="2026-08-28T13:26:00Z"/>
                <w:color w:val="000000"/>
                <w:sz w:val="24"/>
                <w:szCs w:val="24"/>
                <w:lang w:eastAsia="sk-SK"/>
              </w:rPr>
            </w:pPr>
          </w:p>
        </w:tc>
        <w:tc>
          <w:tcPr>
            <w:tcW w:w="3180" w:type="dxa"/>
            <w:noWrap/>
            <w:vAlign w:val="bottom"/>
            <w:hideMark/>
          </w:tcPr>
          <w:p w14:paraId="5D955206" w14:textId="77777777" w:rsidR="0080438C" w:rsidRPr="00396F43" w:rsidRDefault="0080438C" w:rsidP="00CD0D31">
            <w:pPr>
              <w:rPr>
                <w:ins w:id="10968" w:author="Kaiserová Dominika" w:date="2026-08-28T15:26:00Z" w16du:dateUtc="2026-08-28T13:26:00Z"/>
                <w:sz w:val="24"/>
                <w:szCs w:val="24"/>
                <w:lang w:eastAsia="sk-SK"/>
              </w:rPr>
            </w:pPr>
          </w:p>
        </w:tc>
        <w:tc>
          <w:tcPr>
            <w:tcW w:w="2620" w:type="dxa"/>
            <w:noWrap/>
            <w:vAlign w:val="bottom"/>
            <w:hideMark/>
          </w:tcPr>
          <w:p w14:paraId="44788E24" w14:textId="77777777" w:rsidR="0080438C" w:rsidRPr="00396F43" w:rsidRDefault="0080438C" w:rsidP="00CD0D31">
            <w:pPr>
              <w:jc w:val="center"/>
              <w:rPr>
                <w:ins w:id="10969" w:author="Kaiserová Dominika" w:date="2026-08-28T15:26:00Z" w16du:dateUtc="2026-08-28T13:26:00Z"/>
                <w:sz w:val="24"/>
                <w:szCs w:val="24"/>
                <w:lang w:eastAsia="sk-SK"/>
              </w:rPr>
            </w:pPr>
          </w:p>
        </w:tc>
      </w:tr>
      <w:tr w:rsidR="0080438C" w:rsidRPr="00396F43" w14:paraId="68ADC77C" w14:textId="77777777" w:rsidTr="00CD0D31">
        <w:trPr>
          <w:trHeight w:val="300"/>
          <w:ins w:id="10970" w:author="Kaiserová Dominika" w:date="2026-08-28T15:26:00Z" w16du:dateUtc="2026-08-28T13:26:00Z"/>
        </w:trPr>
        <w:tc>
          <w:tcPr>
            <w:tcW w:w="3160" w:type="dxa"/>
            <w:noWrap/>
            <w:vAlign w:val="bottom"/>
            <w:hideMark/>
          </w:tcPr>
          <w:p w14:paraId="5A3A5BC9" w14:textId="77777777" w:rsidR="0080438C" w:rsidRPr="00396F43" w:rsidRDefault="0080438C" w:rsidP="00CD0D31">
            <w:pPr>
              <w:rPr>
                <w:ins w:id="10971" w:author="Kaiserová Dominika" w:date="2026-08-28T15:26:00Z" w16du:dateUtc="2026-08-28T13:26:00Z"/>
                <w:color w:val="000000"/>
                <w:sz w:val="24"/>
                <w:szCs w:val="24"/>
                <w:lang w:eastAsia="sk-SK"/>
              </w:rPr>
            </w:pPr>
            <w:ins w:id="10972" w:author="Kaiserová Dominika" w:date="2026-08-28T15:26:00Z" w16du:dateUtc="2026-08-28T13:26:00Z">
              <w:r w:rsidRPr="00396F43">
                <w:rPr>
                  <w:color w:val="000000"/>
                  <w:sz w:val="24"/>
                  <w:szCs w:val="24"/>
                  <w:lang w:eastAsia="sk-SK"/>
                </w:rPr>
                <w:t>Zvolen</w:t>
              </w:r>
            </w:ins>
          </w:p>
        </w:tc>
        <w:tc>
          <w:tcPr>
            <w:tcW w:w="3180" w:type="dxa"/>
            <w:noWrap/>
            <w:vAlign w:val="bottom"/>
            <w:hideMark/>
          </w:tcPr>
          <w:p w14:paraId="0BE010DA" w14:textId="77777777" w:rsidR="0080438C" w:rsidRPr="00396F43" w:rsidRDefault="0080438C" w:rsidP="00CD0D31">
            <w:pPr>
              <w:rPr>
                <w:ins w:id="10973" w:author="Kaiserová Dominika" w:date="2026-08-28T15:26:00Z" w16du:dateUtc="2026-08-28T13:26:00Z"/>
                <w:color w:val="000000"/>
                <w:sz w:val="24"/>
                <w:szCs w:val="24"/>
                <w:lang w:eastAsia="sk-SK"/>
              </w:rPr>
            </w:pPr>
            <w:ins w:id="10974" w:author="Kaiserová Dominika" w:date="2026-08-28T15:26:00Z" w16du:dateUtc="2026-08-28T13:26:00Z">
              <w:r w:rsidRPr="00396F43">
                <w:rPr>
                  <w:color w:val="000000"/>
                  <w:sz w:val="24"/>
                  <w:szCs w:val="24"/>
                  <w:lang w:eastAsia="sk-SK"/>
                </w:rPr>
                <w:t>Budča</w:t>
              </w:r>
            </w:ins>
          </w:p>
        </w:tc>
        <w:tc>
          <w:tcPr>
            <w:tcW w:w="2620" w:type="dxa"/>
            <w:noWrap/>
            <w:vAlign w:val="bottom"/>
            <w:hideMark/>
          </w:tcPr>
          <w:p w14:paraId="2DF34513" w14:textId="77777777" w:rsidR="0080438C" w:rsidRPr="00396F43" w:rsidRDefault="0080438C" w:rsidP="00CD0D31">
            <w:pPr>
              <w:jc w:val="center"/>
              <w:rPr>
                <w:ins w:id="10975" w:author="Kaiserová Dominika" w:date="2026-08-28T15:26:00Z" w16du:dateUtc="2026-08-28T13:26:00Z"/>
                <w:color w:val="000000"/>
                <w:sz w:val="24"/>
                <w:szCs w:val="24"/>
                <w:lang w:eastAsia="sk-SK"/>
              </w:rPr>
            </w:pPr>
            <w:ins w:id="10976" w:author="Kaiserová Dominika" w:date="2026-08-28T15:26:00Z" w16du:dateUtc="2026-08-28T13:26:00Z">
              <w:r w:rsidRPr="00396F43">
                <w:rPr>
                  <w:color w:val="000000"/>
                  <w:sz w:val="24"/>
                  <w:szCs w:val="24"/>
                  <w:lang w:eastAsia="sk-SK"/>
                </w:rPr>
                <w:t>518204</w:t>
              </w:r>
            </w:ins>
          </w:p>
        </w:tc>
      </w:tr>
      <w:tr w:rsidR="0080438C" w:rsidRPr="00396F43" w14:paraId="721F7F22" w14:textId="77777777" w:rsidTr="00CD0D31">
        <w:trPr>
          <w:trHeight w:val="300"/>
          <w:ins w:id="10977" w:author="Kaiserová Dominika" w:date="2026-08-28T15:26:00Z" w16du:dateUtc="2026-08-28T13:26:00Z"/>
        </w:trPr>
        <w:tc>
          <w:tcPr>
            <w:tcW w:w="3160" w:type="dxa"/>
            <w:noWrap/>
            <w:vAlign w:val="bottom"/>
            <w:hideMark/>
          </w:tcPr>
          <w:p w14:paraId="6DCADB3A" w14:textId="77777777" w:rsidR="0080438C" w:rsidRPr="00396F43" w:rsidRDefault="0080438C" w:rsidP="00CD0D31">
            <w:pPr>
              <w:jc w:val="right"/>
              <w:rPr>
                <w:ins w:id="10978" w:author="Kaiserová Dominika" w:date="2026-08-28T15:26:00Z" w16du:dateUtc="2026-08-28T13:26:00Z"/>
                <w:color w:val="000000"/>
                <w:sz w:val="24"/>
                <w:szCs w:val="24"/>
                <w:lang w:eastAsia="sk-SK"/>
              </w:rPr>
            </w:pPr>
          </w:p>
        </w:tc>
        <w:tc>
          <w:tcPr>
            <w:tcW w:w="3180" w:type="dxa"/>
            <w:noWrap/>
            <w:vAlign w:val="bottom"/>
            <w:hideMark/>
          </w:tcPr>
          <w:p w14:paraId="1A493197" w14:textId="77777777" w:rsidR="0080438C" w:rsidRPr="00396F43" w:rsidRDefault="0080438C" w:rsidP="00CD0D31">
            <w:pPr>
              <w:rPr>
                <w:ins w:id="10979" w:author="Kaiserová Dominika" w:date="2026-08-28T15:26:00Z" w16du:dateUtc="2026-08-28T13:26:00Z"/>
                <w:color w:val="000000"/>
                <w:sz w:val="24"/>
                <w:szCs w:val="24"/>
                <w:lang w:eastAsia="sk-SK"/>
              </w:rPr>
            </w:pPr>
            <w:ins w:id="10980" w:author="Kaiserová Dominika" w:date="2026-08-28T15:26:00Z" w16du:dateUtc="2026-08-28T13:26:00Z">
              <w:r w:rsidRPr="00396F43">
                <w:rPr>
                  <w:color w:val="000000"/>
                  <w:sz w:val="24"/>
                  <w:szCs w:val="24"/>
                  <w:lang w:eastAsia="sk-SK"/>
                </w:rPr>
                <w:t>Lieskovec</w:t>
              </w:r>
            </w:ins>
          </w:p>
        </w:tc>
        <w:tc>
          <w:tcPr>
            <w:tcW w:w="2620" w:type="dxa"/>
            <w:noWrap/>
            <w:vAlign w:val="bottom"/>
            <w:hideMark/>
          </w:tcPr>
          <w:p w14:paraId="05002887" w14:textId="77777777" w:rsidR="0080438C" w:rsidRPr="00396F43" w:rsidRDefault="0080438C" w:rsidP="00CD0D31">
            <w:pPr>
              <w:jc w:val="center"/>
              <w:rPr>
                <w:ins w:id="10981" w:author="Kaiserová Dominika" w:date="2026-08-28T15:26:00Z" w16du:dateUtc="2026-08-28T13:26:00Z"/>
                <w:color w:val="000000"/>
                <w:sz w:val="24"/>
                <w:szCs w:val="24"/>
                <w:lang w:eastAsia="sk-SK"/>
              </w:rPr>
            </w:pPr>
            <w:ins w:id="10982" w:author="Kaiserová Dominika" w:date="2026-08-28T15:26:00Z" w16du:dateUtc="2026-08-28T13:26:00Z">
              <w:r w:rsidRPr="00396F43">
                <w:rPr>
                  <w:color w:val="000000"/>
                  <w:sz w:val="24"/>
                  <w:szCs w:val="24"/>
                  <w:lang w:eastAsia="sk-SK"/>
                </w:rPr>
                <w:t>558133</w:t>
              </w:r>
            </w:ins>
          </w:p>
        </w:tc>
      </w:tr>
      <w:tr w:rsidR="0080438C" w:rsidRPr="00396F43" w14:paraId="685ABD9A" w14:textId="77777777" w:rsidTr="00CD0D31">
        <w:trPr>
          <w:trHeight w:val="300"/>
          <w:ins w:id="10983" w:author="Kaiserová Dominika" w:date="2026-08-28T15:26:00Z" w16du:dateUtc="2026-08-28T13:26:00Z"/>
        </w:trPr>
        <w:tc>
          <w:tcPr>
            <w:tcW w:w="3160" w:type="dxa"/>
            <w:noWrap/>
            <w:vAlign w:val="bottom"/>
            <w:hideMark/>
          </w:tcPr>
          <w:p w14:paraId="3D5D2F1E" w14:textId="77777777" w:rsidR="0080438C" w:rsidRPr="00396F43" w:rsidRDefault="0080438C" w:rsidP="00CD0D31">
            <w:pPr>
              <w:jc w:val="right"/>
              <w:rPr>
                <w:ins w:id="10984" w:author="Kaiserová Dominika" w:date="2026-08-28T15:26:00Z" w16du:dateUtc="2026-08-28T13:26:00Z"/>
                <w:color w:val="000000"/>
                <w:sz w:val="24"/>
                <w:szCs w:val="24"/>
                <w:lang w:eastAsia="sk-SK"/>
              </w:rPr>
            </w:pPr>
          </w:p>
        </w:tc>
        <w:tc>
          <w:tcPr>
            <w:tcW w:w="3180" w:type="dxa"/>
            <w:noWrap/>
            <w:vAlign w:val="bottom"/>
            <w:hideMark/>
          </w:tcPr>
          <w:p w14:paraId="3AE55DCD" w14:textId="77777777" w:rsidR="0080438C" w:rsidRPr="00396F43" w:rsidRDefault="0080438C" w:rsidP="00CD0D31">
            <w:pPr>
              <w:rPr>
                <w:ins w:id="10985" w:author="Kaiserová Dominika" w:date="2026-08-28T15:26:00Z" w16du:dateUtc="2026-08-28T13:26:00Z"/>
                <w:color w:val="000000"/>
                <w:sz w:val="24"/>
                <w:szCs w:val="24"/>
                <w:lang w:eastAsia="sk-SK"/>
              </w:rPr>
            </w:pPr>
            <w:ins w:id="10986" w:author="Kaiserová Dominika" w:date="2026-08-28T15:26:00Z" w16du:dateUtc="2026-08-28T13:26:00Z">
              <w:r w:rsidRPr="00396F43">
                <w:rPr>
                  <w:color w:val="000000"/>
                  <w:sz w:val="24"/>
                  <w:szCs w:val="24"/>
                  <w:lang w:eastAsia="sk-SK"/>
                </w:rPr>
                <w:t>Očová</w:t>
              </w:r>
            </w:ins>
          </w:p>
        </w:tc>
        <w:tc>
          <w:tcPr>
            <w:tcW w:w="2620" w:type="dxa"/>
            <w:noWrap/>
            <w:vAlign w:val="bottom"/>
            <w:hideMark/>
          </w:tcPr>
          <w:p w14:paraId="0C4C5B64" w14:textId="77777777" w:rsidR="0080438C" w:rsidRPr="00396F43" w:rsidRDefault="0080438C" w:rsidP="00CD0D31">
            <w:pPr>
              <w:jc w:val="center"/>
              <w:rPr>
                <w:ins w:id="10987" w:author="Kaiserová Dominika" w:date="2026-08-28T15:26:00Z" w16du:dateUtc="2026-08-28T13:26:00Z"/>
                <w:color w:val="000000"/>
                <w:sz w:val="24"/>
                <w:szCs w:val="24"/>
                <w:lang w:eastAsia="sk-SK"/>
              </w:rPr>
            </w:pPr>
            <w:ins w:id="10988" w:author="Kaiserová Dominika" w:date="2026-08-28T15:26:00Z" w16du:dateUtc="2026-08-28T13:26:00Z">
              <w:r w:rsidRPr="00396F43">
                <w:rPr>
                  <w:color w:val="000000"/>
                  <w:sz w:val="24"/>
                  <w:szCs w:val="24"/>
                  <w:lang w:eastAsia="sk-SK"/>
                </w:rPr>
                <w:t>518662</w:t>
              </w:r>
            </w:ins>
          </w:p>
        </w:tc>
      </w:tr>
      <w:tr w:rsidR="0080438C" w:rsidRPr="00396F43" w14:paraId="7BE460D7" w14:textId="77777777" w:rsidTr="00CD0D31">
        <w:trPr>
          <w:trHeight w:val="300"/>
          <w:ins w:id="10989" w:author="Kaiserová Dominika" w:date="2026-08-28T15:26:00Z" w16du:dateUtc="2026-08-28T13:26:00Z"/>
        </w:trPr>
        <w:tc>
          <w:tcPr>
            <w:tcW w:w="3160" w:type="dxa"/>
            <w:noWrap/>
            <w:vAlign w:val="bottom"/>
            <w:hideMark/>
          </w:tcPr>
          <w:p w14:paraId="7C28B893" w14:textId="77777777" w:rsidR="0080438C" w:rsidRPr="00396F43" w:rsidRDefault="0080438C" w:rsidP="00CD0D31">
            <w:pPr>
              <w:jc w:val="right"/>
              <w:rPr>
                <w:ins w:id="10990" w:author="Kaiserová Dominika" w:date="2026-08-28T15:26:00Z" w16du:dateUtc="2026-08-28T13:26:00Z"/>
                <w:color w:val="000000"/>
                <w:sz w:val="24"/>
                <w:szCs w:val="24"/>
                <w:lang w:eastAsia="sk-SK"/>
              </w:rPr>
            </w:pPr>
          </w:p>
        </w:tc>
        <w:tc>
          <w:tcPr>
            <w:tcW w:w="3180" w:type="dxa"/>
            <w:noWrap/>
            <w:vAlign w:val="bottom"/>
            <w:hideMark/>
          </w:tcPr>
          <w:p w14:paraId="413DD45E" w14:textId="77777777" w:rsidR="0080438C" w:rsidRPr="00396F43" w:rsidRDefault="0080438C" w:rsidP="00CD0D31">
            <w:pPr>
              <w:rPr>
                <w:ins w:id="10991" w:author="Kaiserová Dominika" w:date="2026-08-28T15:26:00Z" w16du:dateUtc="2026-08-28T13:26:00Z"/>
                <w:color w:val="000000"/>
                <w:sz w:val="24"/>
                <w:szCs w:val="24"/>
                <w:lang w:eastAsia="sk-SK"/>
              </w:rPr>
            </w:pPr>
            <w:ins w:id="10992" w:author="Kaiserová Dominika" w:date="2026-08-28T15:26:00Z" w16du:dateUtc="2026-08-28T13:26:00Z">
              <w:r w:rsidRPr="00396F43">
                <w:rPr>
                  <w:color w:val="000000"/>
                  <w:sz w:val="24"/>
                  <w:szCs w:val="24"/>
                  <w:lang w:eastAsia="sk-SK"/>
                </w:rPr>
                <w:t>Sielnica</w:t>
              </w:r>
            </w:ins>
          </w:p>
        </w:tc>
        <w:tc>
          <w:tcPr>
            <w:tcW w:w="2620" w:type="dxa"/>
            <w:noWrap/>
            <w:vAlign w:val="bottom"/>
            <w:hideMark/>
          </w:tcPr>
          <w:p w14:paraId="7C08E273" w14:textId="77777777" w:rsidR="0080438C" w:rsidRPr="00396F43" w:rsidRDefault="0080438C" w:rsidP="00CD0D31">
            <w:pPr>
              <w:jc w:val="center"/>
              <w:rPr>
                <w:ins w:id="10993" w:author="Kaiserová Dominika" w:date="2026-08-28T15:26:00Z" w16du:dateUtc="2026-08-28T13:26:00Z"/>
                <w:color w:val="000000"/>
                <w:sz w:val="24"/>
                <w:szCs w:val="24"/>
                <w:lang w:eastAsia="sk-SK"/>
              </w:rPr>
            </w:pPr>
            <w:ins w:id="10994" w:author="Kaiserová Dominika" w:date="2026-08-28T15:26:00Z" w16du:dateUtc="2026-08-28T13:26:00Z">
              <w:r w:rsidRPr="00396F43">
                <w:rPr>
                  <w:color w:val="000000"/>
                  <w:sz w:val="24"/>
                  <w:szCs w:val="24"/>
                  <w:lang w:eastAsia="sk-SK"/>
                </w:rPr>
                <w:t>518760</w:t>
              </w:r>
            </w:ins>
          </w:p>
        </w:tc>
      </w:tr>
      <w:tr w:rsidR="0080438C" w:rsidRPr="00396F43" w14:paraId="1896E403" w14:textId="77777777" w:rsidTr="00CD0D31">
        <w:trPr>
          <w:trHeight w:val="300"/>
          <w:ins w:id="10995" w:author="Kaiserová Dominika" w:date="2026-08-28T15:26:00Z" w16du:dateUtc="2026-08-28T13:26:00Z"/>
        </w:trPr>
        <w:tc>
          <w:tcPr>
            <w:tcW w:w="3160" w:type="dxa"/>
            <w:noWrap/>
            <w:vAlign w:val="bottom"/>
            <w:hideMark/>
          </w:tcPr>
          <w:p w14:paraId="03641D1B" w14:textId="77777777" w:rsidR="0080438C" w:rsidRPr="00396F43" w:rsidRDefault="0080438C" w:rsidP="00CD0D31">
            <w:pPr>
              <w:jc w:val="right"/>
              <w:rPr>
                <w:ins w:id="10996" w:author="Kaiserová Dominika" w:date="2026-08-28T15:26:00Z" w16du:dateUtc="2026-08-28T13:26:00Z"/>
                <w:color w:val="000000"/>
                <w:sz w:val="24"/>
                <w:szCs w:val="24"/>
                <w:lang w:eastAsia="sk-SK"/>
              </w:rPr>
            </w:pPr>
          </w:p>
        </w:tc>
        <w:tc>
          <w:tcPr>
            <w:tcW w:w="3180" w:type="dxa"/>
            <w:noWrap/>
            <w:vAlign w:val="bottom"/>
            <w:hideMark/>
          </w:tcPr>
          <w:p w14:paraId="32BD582C" w14:textId="77777777" w:rsidR="0080438C" w:rsidRPr="00396F43" w:rsidRDefault="0080438C" w:rsidP="00CD0D31">
            <w:pPr>
              <w:rPr>
                <w:ins w:id="10997" w:author="Kaiserová Dominika" w:date="2026-08-28T15:26:00Z" w16du:dateUtc="2026-08-28T13:26:00Z"/>
                <w:color w:val="000000"/>
                <w:sz w:val="24"/>
                <w:szCs w:val="24"/>
                <w:lang w:eastAsia="sk-SK"/>
              </w:rPr>
            </w:pPr>
            <w:ins w:id="10998" w:author="Kaiserová Dominika" w:date="2026-08-28T15:26:00Z" w16du:dateUtc="2026-08-28T13:26:00Z">
              <w:r w:rsidRPr="00396F43">
                <w:rPr>
                  <w:color w:val="000000"/>
                  <w:sz w:val="24"/>
                  <w:szCs w:val="24"/>
                  <w:lang w:eastAsia="sk-SK"/>
                </w:rPr>
                <w:t>Zvolen</w:t>
              </w:r>
            </w:ins>
          </w:p>
        </w:tc>
        <w:tc>
          <w:tcPr>
            <w:tcW w:w="2620" w:type="dxa"/>
            <w:noWrap/>
            <w:vAlign w:val="bottom"/>
            <w:hideMark/>
          </w:tcPr>
          <w:p w14:paraId="24EC4EC7" w14:textId="77777777" w:rsidR="0080438C" w:rsidRPr="00396F43" w:rsidRDefault="0080438C" w:rsidP="00CD0D31">
            <w:pPr>
              <w:jc w:val="center"/>
              <w:rPr>
                <w:ins w:id="10999" w:author="Kaiserová Dominika" w:date="2026-08-28T15:26:00Z" w16du:dateUtc="2026-08-28T13:26:00Z"/>
                <w:color w:val="000000"/>
                <w:sz w:val="24"/>
                <w:szCs w:val="24"/>
                <w:lang w:eastAsia="sk-SK"/>
              </w:rPr>
            </w:pPr>
            <w:ins w:id="11000" w:author="Kaiserová Dominika" w:date="2026-08-28T15:26:00Z" w16du:dateUtc="2026-08-28T13:26:00Z">
              <w:r w:rsidRPr="00396F43">
                <w:rPr>
                  <w:color w:val="000000"/>
                  <w:sz w:val="24"/>
                  <w:szCs w:val="24"/>
                  <w:lang w:eastAsia="sk-SK"/>
                </w:rPr>
                <w:t>518158</w:t>
              </w:r>
            </w:ins>
          </w:p>
        </w:tc>
      </w:tr>
      <w:tr w:rsidR="0080438C" w:rsidRPr="00396F43" w14:paraId="122967FE" w14:textId="77777777" w:rsidTr="00CD0D31">
        <w:trPr>
          <w:trHeight w:val="300"/>
          <w:ins w:id="11001" w:author="Kaiserová Dominika" w:date="2026-08-28T15:26:00Z" w16du:dateUtc="2026-08-28T13:26:00Z"/>
        </w:trPr>
        <w:tc>
          <w:tcPr>
            <w:tcW w:w="3160" w:type="dxa"/>
            <w:noWrap/>
            <w:vAlign w:val="bottom"/>
            <w:hideMark/>
          </w:tcPr>
          <w:p w14:paraId="6FB61803" w14:textId="77777777" w:rsidR="0080438C" w:rsidRPr="00396F43" w:rsidRDefault="0080438C" w:rsidP="00CD0D31">
            <w:pPr>
              <w:jc w:val="right"/>
              <w:rPr>
                <w:ins w:id="11002" w:author="Kaiserová Dominika" w:date="2026-08-28T15:26:00Z" w16du:dateUtc="2026-08-28T13:26:00Z"/>
                <w:color w:val="000000"/>
                <w:sz w:val="24"/>
                <w:szCs w:val="24"/>
                <w:lang w:eastAsia="sk-SK"/>
              </w:rPr>
            </w:pPr>
          </w:p>
        </w:tc>
        <w:tc>
          <w:tcPr>
            <w:tcW w:w="3180" w:type="dxa"/>
            <w:noWrap/>
            <w:vAlign w:val="bottom"/>
            <w:hideMark/>
          </w:tcPr>
          <w:p w14:paraId="37C40B86" w14:textId="77777777" w:rsidR="0080438C" w:rsidRPr="00396F43" w:rsidRDefault="0080438C" w:rsidP="00CD0D31">
            <w:pPr>
              <w:rPr>
                <w:ins w:id="11003" w:author="Kaiserová Dominika" w:date="2026-08-28T15:26:00Z" w16du:dateUtc="2026-08-28T13:26:00Z"/>
                <w:color w:val="000000"/>
                <w:sz w:val="24"/>
                <w:szCs w:val="24"/>
                <w:lang w:eastAsia="sk-SK"/>
              </w:rPr>
            </w:pPr>
            <w:ins w:id="11004" w:author="Kaiserová Dominika" w:date="2026-08-28T15:26:00Z" w16du:dateUtc="2026-08-28T13:26:00Z">
              <w:r w:rsidRPr="00396F43">
                <w:rPr>
                  <w:color w:val="000000"/>
                  <w:sz w:val="24"/>
                  <w:szCs w:val="24"/>
                  <w:lang w:eastAsia="sk-SK"/>
                </w:rPr>
                <w:t>Zvolenská Slatina</w:t>
              </w:r>
            </w:ins>
          </w:p>
        </w:tc>
        <w:tc>
          <w:tcPr>
            <w:tcW w:w="2620" w:type="dxa"/>
            <w:noWrap/>
            <w:vAlign w:val="bottom"/>
            <w:hideMark/>
          </w:tcPr>
          <w:p w14:paraId="76FAE4D3" w14:textId="77777777" w:rsidR="0080438C" w:rsidRPr="00396F43" w:rsidRDefault="0080438C" w:rsidP="00CD0D31">
            <w:pPr>
              <w:jc w:val="center"/>
              <w:rPr>
                <w:ins w:id="11005" w:author="Kaiserová Dominika" w:date="2026-08-28T15:26:00Z" w16du:dateUtc="2026-08-28T13:26:00Z"/>
                <w:color w:val="000000"/>
                <w:sz w:val="24"/>
                <w:szCs w:val="24"/>
                <w:lang w:eastAsia="sk-SK"/>
              </w:rPr>
            </w:pPr>
            <w:ins w:id="11006" w:author="Kaiserová Dominika" w:date="2026-08-28T15:26:00Z" w16du:dateUtc="2026-08-28T13:26:00Z">
              <w:r w:rsidRPr="00396F43">
                <w:rPr>
                  <w:color w:val="000000"/>
                  <w:sz w:val="24"/>
                  <w:szCs w:val="24"/>
                  <w:lang w:eastAsia="sk-SK"/>
                </w:rPr>
                <w:t>518972</w:t>
              </w:r>
            </w:ins>
          </w:p>
        </w:tc>
      </w:tr>
      <w:tr w:rsidR="0080438C" w:rsidRPr="00396F43" w14:paraId="37BFD465" w14:textId="77777777" w:rsidTr="00CD0D31">
        <w:trPr>
          <w:trHeight w:val="300"/>
          <w:ins w:id="11007" w:author="Kaiserová Dominika" w:date="2026-08-28T15:26:00Z" w16du:dateUtc="2026-08-28T13:26:00Z"/>
        </w:trPr>
        <w:tc>
          <w:tcPr>
            <w:tcW w:w="3160" w:type="dxa"/>
            <w:noWrap/>
            <w:vAlign w:val="bottom"/>
            <w:hideMark/>
          </w:tcPr>
          <w:p w14:paraId="59874022" w14:textId="77777777" w:rsidR="0080438C" w:rsidRPr="00396F43" w:rsidRDefault="0080438C" w:rsidP="00CD0D31">
            <w:pPr>
              <w:jc w:val="right"/>
              <w:rPr>
                <w:ins w:id="11008" w:author="Kaiserová Dominika" w:date="2026-08-28T15:26:00Z" w16du:dateUtc="2026-08-28T13:26:00Z"/>
                <w:color w:val="000000"/>
                <w:sz w:val="24"/>
                <w:szCs w:val="24"/>
                <w:lang w:eastAsia="sk-SK"/>
              </w:rPr>
            </w:pPr>
          </w:p>
        </w:tc>
        <w:tc>
          <w:tcPr>
            <w:tcW w:w="3180" w:type="dxa"/>
            <w:noWrap/>
            <w:vAlign w:val="bottom"/>
            <w:hideMark/>
          </w:tcPr>
          <w:p w14:paraId="34B42F6B" w14:textId="77777777" w:rsidR="0080438C" w:rsidRPr="00396F43" w:rsidRDefault="0080438C" w:rsidP="00CD0D31">
            <w:pPr>
              <w:rPr>
                <w:ins w:id="11009" w:author="Kaiserová Dominika" w:date="2026-08-28T15:26:00Z" w16du:dateUtc="2026-08-28T13:26:00Z"/>
                <w:sz w:val="24"/>
                <w:szCs w:val="24"/>
                <w:lang w:eastAsia="sk-SK"/>
              </w:rPr>
            </w:pPr>
          </w:p>
        </w:tc>
        <w:tc>
          <w:tcPr>
            <w:tcW w:w="2620" w:type="dxa"/>
            <w:noWrap/>
            <w:vAlign w:val="bottom"/>
            <w:hideMark/>
          </w:tcPr>
          <w:p w14:paraId="7F8BF841" w14:textId="77777777" w:rsidR="0080438C" w:rsidRPr="00396F43" w:rsidRDefault="0080438C" w:rsidP="00CD0D31">
            <w:pPr>
              <w:jc w:val="center"/>
              <w:rPr>
                <w:ins w:id="11010" w:author="Kaiserová Dominika" w:date="2026-08-28T15:26:00Z" w16du:dateUtc="2026-08-28T13:26:00Z"/>
                <w:sz w:val="24"/>
                <w:szCs w:val="24"/>
                <w:lang w:eastAsia="sk-SK"/>
              </w:rPr>
            </w:pPr>
          </w:p>
        </w:tc>
      </w:tr>
      <w:tr w:rsidR="0080438C" w:rsidRPr="00396F43" w14:paraId="0FA8F952" w14:textId="77777777" w:rsidTr="00CD0D31">
        <w:trPr>
          <w:trHeight w:val="300"/>
          <w:ins w:id="11011" w:author="Kaiserová Dominika" w:date="2026-08-28T15:26:00Z" w16du:dateUtc="2026-08-28T13:26:00Z"/>
        </w:trPr>
        <w:tc>
          <w:tcPr>
            <w:tcW w:w="3160" w:type="dxa"/>
            <w:noWrap/>
            <w:vAlign w:val="bottom"/>
            <w:hideMark/>
          </w:tcPr>
          <w:p w14:paraId="5543E70E" w14:textId="77777777" w:rsidR="0080438C" w:rsidRPr="00396F43" w:rsidRDefault="0080438C" w:rsidP="00CD0D31">
            <w:pPr>
              <w:rPr>
                <w:ins w:id="11012" w:author="Kaiserová Dominika" w:date="2026-08-28T15:26:00Z" w16du:dateUtc="2026-08-28T13:26:00Z"/>
                <w:color w:val="000000"/>
                <w:sz w:val="24"/>
                <w:szCs w:val="24"/>
                <w:lang w:eastAsia="sk-SK"/>
              </w:rPr>
            </w:pPr>
            <w:ins w:id="11013" w:author="Kaiserová Dominika" w:date="2026-08-28T15:26:00Z" w16du:dateUtc="2026-08-28T13:26:00Z">
              <w:r w:rsidRPr="00396F43">
                <w:rPr>
                  <w:color w:val="000000"/>
                  <w:sz w:val="24"/>
                  <w:szCs w:val="24"/>
                  <w:lang w:eastAsia="sk-SK"/>
                </w:rPr>
                <w:t>Žarnovica</w:t>
              </w:r>
            </w:ins>
          </w:p>
        </w:tc>
        <w:tc>
          <w:tcPr>
            <w:tcW w:w="3180" w:type="dxa"/>
            <w:noWrap/>
            <w:vAlign w:val="bottom"/>
            <w:hideMark/>
          </w:tcPr>
          <w:p w14:paraId="2903DF0D" w14:textId="77777777" w:rsidR="0080438C" w:rsidRPr="00396F43" w:rsidRDefault="0080438C" w:rsidP="00CD0D31">
            <w:pPr>
              <w:rPr>
                <w:ins w:id="11014" w:author="Kaiserová Dominika" w:date="2026-08-28T15:26:00Z" w16du:dateUtc="2026-08-28T13:26:00Z"/>
                <w:color w:val="000000"/>
                <w:sz w:val="24"/>
                <w:szCs w:val="24"/>
                <w:lang w:eastAsia="sk-SK"/>
              </w:rPr>
            </w:pPr>
            <w:ins w:id="11015" w:author="Kaiserová Dominika" w:date="2026-08-28T15:26:00Z" w16du:dateUtc="2026-08-28T13:26:00Z">
              <w:r w:rsidRPr="00396F43">
                <w:rPr>
                  <w:color w:val="000000"/>
                  <w:sz w:val="24"/>
                  <w:szCs w:val="24"/>
                  <w:lang w:eastAsia="sk-SK"/>
                </w:rPr>
                <w:t>Tekovská Breznica</w:t>
              </w:r>
            </w:ins>
          </w:p>
        </w:tc>
        <w:tc>
          <w:tcPr>
            <w:tcW w:w="2620" w:type="dxa"/>
            <w:noWrap/>
            <w:vAlign w:val="bottom"/>
            <w:hideMark/>
          </w:tcPr>
          <w:p w14:paraId="1490BCD5" w14:textId="77777777" w:rsidR="0080438C" w:rsidRPr="00396F43" w:rsidRDefault="0080438C" w:rsidP="00CD0D31">
            <w:pPr>
              <w:jc w:val="center"/>
              <w:rPr>
                <w:ins w:id="11016" w:author="Kaiserová Dominika" w:date="2026-08-28T15:26:00Z" w16du:dateUtc="2026-08-28T13:26:00Z"/>
                <w:color w:val="000000"/>
                <w:sz w:val="24"/>
                <w:szCs w:val="24"/>
                <w:lang w:eastAsia="sk-SK"/>
              </w:rPr>
            </w:pPr>
            <w:ins w:id="11017" w:author="Kaiserová Dominika" w:date="2026-08-28T15:26:00Z" w16du:dateUtc="2026-08-28T13:26:00Z">
              <w:r w:rsidRPr="00396F43">
                <w:rPr>
                  <w:color w:val="000000"/>
                  <w:sz w:val="24"/>
                  <w:szCs w:val="24"/>
                  <w:lang w:eastAsia="sk-SK"/>
                </w:rPr>
                <w:t>517291</w:t>
              </w:r>
            </w:ins>
          </w:p>
        </w:tc>
      </w:tr>
      <w:tr w:rsidR="0080438C" w:rsidRPr="00396F43" w14:paraId="2FDC86C8" w14:textId="77777777" w:rsidTr="00CD0D31">
        <w:trPr>
          <w:trHeight w:val="300"/>
          <w:ins w:id="11018" w:author="Kaiserová Dominika" w:date="2026-08-28T15:26:00Z" w16du:dateUtc="2026-08-28T13:26:00Z"/>
        </w:trPr>
        <w:tc>
          <w:tcPr>
            <w:tcW w:w="3160" w:type="dxa"/>
            <w:noWrap/>
            <w:vAlign w:val="bottom"/>
            <w:hideMark/>
          </w:tcPr>
          <w:p w14:paraId="60716C45" w14:textId="77777777" w:rsidR="0080438C" w:rsidRPr="00396F43" w:rsidRDefault="0080438C" w:rsidP="00CD0D31">
            <w:pPr>
              <w:jc w:val="right"/>
              <w:rPr>
                <w:ins w:id="11019" w:author="Kaiserová Dominika" w:date="2026-08-28T15:26:00Z" w16du:dateUtc="2026-08-28T13:26:00Z"/>
                <w:color w:val="000000"/>
                <w:sz w:val="24"/>
                <w:szCs w:val="24"/>
                <w:lang w:eastAsia="sk-SK"/>
              </w:rPr>
            </w:pPr>
          </w:p>
        </w:tc>
        <w:tc>
          <w:tcPr>
            <w:tcW w:w="3180" w:type="dxa"/>
            <w:noWrap/>
            <w:vAlign w:val="bottom"/>
            <w:hideMark/>
          </w:tcPr>
          <w:p w14:paraId="7A5376B8" w14:textId="77777777" w:rsidR="0080438C" w:rsidRPr="00396F43" w:rsidRDefault="0080438C" w:rsidP="00CD0D31">
            <w:pPr>
              <w:rPr>
                <w:ins w:id="11020" w:author="Kaiserová Dominika" w:date="2026-08-28T15:26:00Z" w16du:dateUtc="2026-08-28T13:26:00Z"/>
                <w:color w:val="000000"/>
                <w:sz w:val="24"/>
                <w:szCs w:val="24"/>
                <w:lang w:eastAsia="sk-SK"/>
              </w:rPr>
            </w:pPr>
            <w:ins w:id="11021" w:author="Kaiserová Dominika" w:date="2026-08-28T15:26:00Z" w16du:dateUtc="2026-08-28T13:26:00Z">
              <w:r w:rsidRPr="00396F43">
                <w:rPr>
                  <w:color w:val="000000"/>
                  <w:sz w:val="24"/>
                  <w:szCs w:val="24"/>
                  <w:lang w:eastAsia="sk-SK"/>
                </w:rPr>
                <w:t>Žarnovica</w:t>
              </w:r>
            </w:ins>
          </w:p>
        </w:tc>
        <w:tc>
          <w:tcPr>
            <w:tcW w:w="2620" w:type="dxa"/>
            <w:noWrap/>
            <w:vAlign w:val="bottom"/>
            <w:hideMark/>
          </w:tcPr>
          <w:p w14:paraId="6EFE6102" w14:textId="77777777" w:rsidR="0080438C" w:rsidRPr="00396F43" w:rsidRDefault="0080438C" w:rsidP="00CD0D31">
            <w:pPr>
              <w:jc w:val="center"/>
              <w:rPr>
                <w:ins w:id="11022" w:author="Kaiserová Dominika" w:date="2026-08-28T15:26:00Z" w16du:dateUtc="2026-08-28T13:26:00Z"/>
                <w:color w:val="000000"/>
                <w:sz w:val="24"/>
                <w:szCs w:val="24"/>
                <w:lang w:eastAsia="sk-SK"/>
              </w:rPr>
            </w:pPr>
            <w:ins w:id="11023" w:author="Kaiserová Dominika" w:date="2026-08-28T15:26:00Z" w16du:dateUtc="2026-08-28T13:26:00Z">
              <w:r w:rsidRPr="00396F43">
                <w:rPr>
                  <w:color w:val="000000"/>
                  <w:sz w:val="24"/>
                  <w:szCs w:val="24"/>
                  <w:lang w:eastAsia="sk-SK"/>
                </w:rPr>
                <w:t>517381</w:t>
              </w:r>
            </w:ins>
          </w:p>
        </w:tc>
      </w:tr>
      <w:tr w:rsidR="0080438C" w:rsidRPr="00396F43" w14:paraId="6088A6B5" w14:textId="77777777" w:rsidTr="00CD0D31">
        <w:trPr>
          <w:trHeight w:val="300"/>
          <w:ins w:id="11024" w:author="Kaiserová Dominika" w:date="2026-08-28T15:26:00Z" w16du:dateUtc="2026-08-28T13:26:00Z"/>
        </w:trPr>
        <w:tc>
          <w:tcPr>
            <w:tcW w:w="3160" w:type="dxa"/>
            <w:noWrap/>
            <w:vAlign w:val="bottom"/>
            <w:hideMark/>
          </w:tcPr>
          <w:p w14:paraId="3A2B86A4" w14:textId="77777777" w:rsidR="0080438C" w:rsidRPr="00396F43" w:rsidRDefault="0080438C" w:rsidP="00CD0D31">
            <w:pPr>
              <w:jc w:val="right"/>
              <w:rPr>
                <w:ins w:id="11025" w:author="Kaiserová Dominika" w:date="2026-08-28T15:26:00Z" w16du:dateUtc="2026-08-28T13:26:00Z"/>
                <w:color w:val="000000"/>
                <w:sz w:val="24"/>
                <w:szCs w:val="24"/>
                <w:lang w:eastAsia="sk-SK"/>
              </w:rPr>
            </w:pPr>
          </w:p>
        </w:tc>
        <w:tc>
          <w:tcPr>
            <w:tcW w:w="3180" w:type="dxa"/>
            <w:noWrap/>
            <w:vAlign w:val="bottom"/>
            <w:hideMark/>
          </w:tcPr>
          <w:p w14:paraId="32D90F34" w14:textId="77777777" w:rsidR="0080438C" w:rsidRPr="00396F43" w:rsidRDefault="0080438C" w:rsidP="00CD0D31">
            <w:pPr>
              <w:rPr>
                <w:ins w:id="11026" w:author="Kaiserová Dominika" w:date="2026-08-28T15:26:00Z" w16du:dateUtc="2026-08-28T13:26:00Z"/>
                <w:sz w:val="24"/>
                <w:szCs w:val="24"/>
                <w:lang w:eastAsia="sk-SK"/>
              </w:rPr>
            </w:pPr>
          </w:p>
        </w:tc>
        <w:tc>
          <w:tcPr>
            <w:tcW w:w="2620" w:type="dxa"/>
            <w:noWrap/>
            <w:vAlign w:val="bottom"/>
            <w:hideMark/>
          </w:tcPr>
          <w:p w14:paraId="4C291E9F" w14:textId="77777777" w:rsidR="0080438C" w:rsidRPr="00396F43" w:rsidRDefault="0080438C" w:rsidP="00CD0D31">
            <w:pPr>
              <w:jc w:val="center"/>
              <w:rPr>
                <w:ins w:id="11027" w:author="Kaiserová Dominika" w:date="2026-08-28T15:26:00Z" w16du:dateUtc="2026-08-28T13:26:00Z"/>
                <w:sz w:val="24"/>
                <w:szCs w:val="24"/>
                <w:lang w:eastAsia="sk-SK"/>
              </w:rPr>
            </w:pPr>
          </w:p>
        </w:tc>
      </w:tr>
      <w:tr w:rsidR="0080438C" w:rsidRPr="00396F43" w14:paraId="2DAE4C98" w14:textId="77777777" w:rsidTr="00CD0D31">
        <w:trPr>
          <w:trHeight w:val="300"/>
          <w:ins w:id="11028" w:author="Kaiserová Dominika" w:date="2026-08-28T15:26:00Z" w16du:dateUtc="2026-08-28T13:26:00Z"/>
        </w:trPr>
        <w:tc>
          <w:tcPr>
            <w:tcW w:w="3160" w:type="dxa"/>
            <w:noWrap/>
            <w:vAlign w:val="bottom"/>
            <w:hideMark/>
          </w:tcPr>
          <w:p w14:paraId="75704BA3" w14:textId="77777777" w:rsidR="0080438C" w:rsidRPr="00396F43" w:rsidRDefault="0080438C" w:rsidP="00CD0D31">
            <w:pPr>
              <w:rPr>
                <w:ins w:id="11029" w:author="Kaiserová Dominika" w:date="2026-08-28T15:26:00Z" w16du:dateUtc="2026-08-28T13:26:00Z"/>
                <w:color w:val="000000"/>
                <w:sz w:val="24"/>
                <w:szCs w:val="24"/>
                <w:lang w:eastAsia="sk-SK"/>
              </w:rPr>
            </w:pPr>
            <w:ins w:id="11030" w:author="Kaiserová Dominika" w:date="2026-08-28T15:26:00Z" w16du:dateUtc="2026-08-28T13:26:00Z">
              <w:r w:rsidRPr="00396F43">
                <w:rPr>
                  <w:color w:val="000000"/>
                  <w:sz w:val="24"/>
                  <w:szCs w:val="24"/>
                  <w:lang w:eastAsia="sk-SK"/>
                </w:rPr>
                <w:lastRenderedPageBreak/>
                <w:t>Žiar nad Hronom</w:t>
              </w:r>
            </w:ins>
          </w:p>
        </w:tc>
        <w:tc>
          <w:tcPr>
            <w:tcW w:w="3180" w:type="dxa"/>
            <w:noWrap/>
            <w:vAlign w:val="bottom"/>
            <w:hideMark/>
          </w:tcPr>
          <w:p w14:paraId="70129CE8" w14:textId="77777777" w:rsidR="0080438C" w:rsidRPr="00396F43" w:rsidRDefault="0080438C" w:rsidP="00CD0D31">
            <w:pPr>
              <w:rPr>
                <w:ins w:id="11031" w:author="Kaiserová Dominika" w:date="2026-08-28T15:26:00Z" w16du:dateUtc="2026-08-28T13:26:00Z"/>
                <w:color w:val="000000"/>
                <w:sz w:val="24"/>
                <w:szCs w:val="24"/>
                <w:lang w:eastAsia="sk-SK"/>
              </w:rPr>
            </w:pPr>
            <w:ins w:id="11032" w:author="Kaiserová Dominika" w:date="2026-08-28T15:26:00Z" w16du:dateUtc="2026-08-28T13:26:00Z">
              <w:r w:rsidRPr="00396F43">
                <w:rPr>
                  <w:color w:val="000000"/>
                  <w:sz w:val="24"/>
                  <w:szCs w:val="24"/>
                  <w:lang w:eastAsia="sk-SK"/>
                </w:rPr>
                <w:t>Dolná Trnávka</w:t>
              </w:r>
            </w:ins>
          </w:p>
        </w:tc>
        <w:tc>
          <w:tcPr>
            <w:tcW w:w="2620" w:type="dxa"/>
            <w:noWrap/>
            <w:vAlign w:val="bottom"/>
            <w:hideMark/>
          </w:tcPr>
          <w:p w14:paraId="151A5151" w14:textId="77777777" w:rsidR="0080438C" w:rsidRPr="00396F43" w:rsidRDefault="0080438C" w:rsidP="00CD0D31">
            <w:pPr>
              <w:jc w:val="center"/>
              <w:rPr>
                <w:ins w:id="11033" w:author="Kaiserová Dominika" w:date="2026-08-28T15:26:00Z" w16du:dateUtc="2026-08-28T13:26:00Z"/>
                <w:color w:val="000000"/>
                <w:sz w:val="24"/>
                <w:szCs w:val="24"/>
                <w:lang w:eastAsia="sk-SK"/>
              </w:rPr>
            </w:pPr>
            <w:ins w:id="11034" w:author="Kaiserová Dominika" w:date="2026-08-28T15:26:00Z" w16du:dateUtc="2026-08-28T13:26:00Z">
              <w:r w:rsidRPr="00396F43">
                <w:rPr>
                  <w:color w:val="000000"/>
                  <w:sz w:val="24"/>
                  <w:szCs w:val="24"/>
                  <w:lang w:eastAsia="sk-SK"/>
                </w:rPr>
                <w:t>516724</w:t>
              </w:r>
            </w:ins>
          </w:p>
        </w:tc>
      </w:tr>
      <w:tr w:rsidR="0080438C" w:rsidRPr="00396F43" w14:paraId="222D4618" w14:textId="77777777" w:rsidTr="00CD0D31">
        <w:trPr>
          <w:trHeight w:val="300"/>
          <w:ins w:id="11035" w:author="Kaiserová Dominika" w:date="2026-08-28T15:26:00Z" w16du:dateUtc="2026-08-28T13:26:00Z"/>
        </w:trPr>
        <w:tc>
          <w:tcPr>
            <w:tcW w:w="3160" w:type="dxa"/>
            <w:noWrap/>
            <w:vAlign w:val="bottom"/>
            <w:hideMark/>
          </w:tcPr>
          <w:p w14:paraId="12BD3797" w14:textId="77777777" w:rsidR="0080438C" w:rsidRPr="00396F43" w:rsidRDefault="0080438C" w:rsidP="00CD0D31">
            <w:pPr>
              <w:jc w:val="right"/>
              <w:rPr>
                <w:ins w:id="11036" w:author="Kaiserová Dominika" w:date="2026-08-28T15:26:00Z" w16du:dateUtc="2026-08-28T13:26:00Z"/>
                <w:color w:val="000000"/>
                <w:sz w:val="24"/>
                <w:szCs w:val="24"/>
                <w:lang w:eastAsia="sk-SK"/>
              </w:rPr>
            </w:pPr>
          </w:p>
        </w:tc>
        <w:tc>
          <w:tcPr>
            <w:tcW w:w="3180" w:type="dxa"/>
            <w:noWrap/>
            <w:vAlign w:val="bottom"/>
            <w:hideMark/>
          </w:tcPr>
          <w:p w14:paraId="000A6391" w14:textId="77777777" w:rsidR="0080438C" w:rsidRPr="00396F43" w:rsidRDefault="0080438C" w:rsidP="00CD0D31">
            <w:pPr>
              <w:rPr>
                <w:ins w:id="11037" w:author="Kaiserová Dominika" w:date="2026-08-28T15:26:00Z" w16du:dateUtc="2026-08-28T13:26:00Z"/>
                <w:color w:val="000000"/>
                <w:sz w:val="24"/>
                <w:szCs w:val="24"/>
                <w:lang w:eastAsia="sk-SK"/>
              </w:rPr>
            </w:pPr>
            <w:ins w:id="11038" w:author="Kaiserová Dominika" w:date="2026-08-28T15:26:00Z" w16du:dateUtc="2026-08-28T13:26:00Z">
              <w:r w:rsidRPr="00396F43">
                <w:rPr>
                  <w:color w:val="000000"/>
                  <w:sz w:val="24"/>
                  <w:szCs w:val="24"/>
                  <w:lang w:eastAsia="sk-SK"/>
                </w:rPr>
                <w:t>Dolná Ždaňa</w:t>
              </w:r>
            </w:ins>
          </w:p>
        </w:tc>
        <w:tc>
          <w:tcPr>
            <w:tcW w:w="2620" w:type="dxa"/>
            <w:noWrap/>
            <w:vAlign w:val="bottom"/>
            <w:hideMark/>
          </w:tcPr>
          <w:p w14:paraId="299A5EA2" w14:textId="77777777" w:rsidR="0080438C" w:rsidRPr="00396F43" w:rsidRDefault="0080438C" w:rsidP="00CD0D31">
            <w:pPr>
              <w:jc w:val="center"/>
              <w:rPr>
                <w:ins w:id="11039" w:author="Kaiserová Dominika" w:date="2026-08-28T15:26:00Z" w16du:dateUtc="2026-08-28T13:26:00Z"/>
                <w:color w:val="000000"/>
                <w:sz w:val="24"/>
                <w:szCs w:val="24"/>
                <w:lang w:eastAsia="sk-SK"/>
              </w:rPr>
            </w:pPr>
            <w:ins w:id="11040" w:author="Kaiserová Dominika" w:date="2026-08-28T15:26:00Z" w16du:dateUtc="2026-08-28T13:26:00Z">
              <w:r w:rsidRPr="00396F43">
                <w:rPr>
                  <w:color w:val="000000"/>
                  <w:sz w:val="24"/>
                  <w:szCs w:val="24"/>
                  <w:lang w:eastAsia="sk-SK"/>
                </w:rPr>
                <w:t>516741</w:t>
              </w:r>
            </w:ins>
          </w:p>
        </w:tc>
      </w:tr>
      <w:tr w:rsidR="0080438C" w:rsidRPr="00396F43" w14:paraId="28968628" w14:textId="77777777" w:rsidTr="00CD0D31">
        <w:trPr>
          <w:trHeight w:val="300"/>
          <w:ins w:id="11041" w:author="Kaiserová Dominika" w:date="2026-08-28T15:26:00Z" w16du:dateUtc="2026-08-28T13:26:00Z"/>
        </w:trPr>
        <w:tc>
          <w:tcPr>
            <w:tcW w:w="3160" w:type="dxa"/>
            <w:noWrap/>
            <w:vAlign w:val="bottom"/>
            <w:hideMark/>
          </w:tcPr>
          <w:p w14:paraId="3DE6D4A5" w14:textId="77777777" w:rsidR="0080438C" w:rsidRPr="00396F43" w:rsidRDefault="0080438C" w:rsidP="00CD0D31">
            <w:pPr>
              <w:jc w:val="right"/>
              <w:rPr>
                <w:ins w:id="11042" w:author="Kaiserová Dominika" w:date="2026-08-28T15:26:00Z" w16du:dateUtc="2026-08-28T13:26:00Z"/>
                <w:color w:val="000000"/>
                <w:sz w:val="24"/>
                <w:szCs w:val="24"/>
                <w:lang w:eastAsia="sk-SK"/>
              </w:rPr>
            </w:pPr>
          </w:p>
        </w:tc>
        <w:tc>
          <w:tcPr>
            <w:tcW w:w="3180" w:type="dxa"/>
            <w:noWrap/>
            <w:vAlign w:val="bottom"/>
            <w:hideMark/>
          </w:tcPr>
          <w:p w14:paraId="5B78942F" w14:textId="77777777" w:rsidR="0080438C" w:rsidRPr="00396F43" w:rsidRDefault="0080438C" w:rsidP="00CD0D31">
            <w:pPr>
              <w:rPr>
                <w:ins w:id="11043" w:author="Kaiserová Dominika" w:date="2026-08-28T15:26:00Z" w16du:dateUtc="2026-08-28T13:26:00Z"/>
                <w:sz w:val="24"/>
                <w:szCs w:val="24"/>
                <w:lang w:eastAsia="sk-SK"/>
              </w:rPr>
            </w:pPr>
          </w:p>
        </w:tc>
        <w:tc>
          <w:tcPr>
            <w:tcW w:w="2620" w:type="dxa"/>
            <w:noWrap/>
            <w:vAlign w:val="bottom"/>
            <w:hideMark/>
          </w:tcPr>
          <w:p w14:paraId="3BD9AB89" w14:textId="77777777" w:rsidR="0080438C" w:rsidRPr="00396F43" w:rsidRDefault="0080438C" w:rsidP="00CD0D31">
            <w:pPr>
              <w:jc w:val="center"/>
              <w:rPr>
                <w:ins w:id="11044" w:author="Kaiserová Dominika" w:date="2026-08-28T15:26:00Z" w16du:dateUtc="2026-08-28T13:26:00Z"/>
                <w:sz w:val="24"/>
                <w:szCs w:val="24"/>
                <w:lang w:eastAsia="sk-SK"/>
              </w:rPr>
            </w:pPr>
          </w:p>
        </w:tc>
      </w:tr>
      <w:tr w:rsidR="0080438C" w:rsidRPr="00396F43" w14:paraId="3CF0535D" w14:textId="77777777" w:rsidTr="00CD0D31">
        <w:trPr>
          <w:trHeight w:val="300"/>
          <w:ins w:id="11045" w:author="Kaiserová Dominika" w:date="2026-08-28T15:26:00Z" w16du:dateUtc="2026-08-28T13:26:00Z"/>
        </w:trPr>
        <w:tc>
          <w:tcPr>
            <w:tcW w:w="3160" w:type="dxa"/>
            <w:noWrap/>
            <w:vAlign w:val="bottom"/>
            <w:hideMark/>
          </w:tcPr>
          <w:p w14:paraId="31A568C6" w14:textId="77777777" w:rsidR="0080438C" w:rsidRPr="00396F43" w:rsidRDefault="0080438C" w:rsidP="00CD0D31">
            <w:pPr>
              <w:rPr>
                <w:ins w:id="11046" w:author="Kaiserová Dominika" w:date="2026-08-28T15:26:00Z" w16du:dateUtc="2026-08-28T13:26:00Z"/>
                <w:color w:val="000000"/>
                <w:sz w:val="24"/>
                <w:szCs w:val="24"/>
                <w:lang w:eastAsia="sk-SK"/>
              </w:rPr>
            </w:pPr>
            <w:ins w:id="11047" w:author="Kaiserová Dominika" w:date="2026-08-28T15:26:00Z" w16du:dateUtc="2026-08-28T13:26:00Z">
              <w:r w:rsidRPr="00396F43">
                <w:rPr>
                  <w:color w:val="000000"/>
                  <w:sz w:val="24"/>
                  <w:szCs w:val="24"/>
                  <w:lang w:eastAsia="sk-SK"/>
                </w:rPr>
                <w:t>Žilina</w:t>
              </w:r>
            </w:ins>
          </w:p>
        </w:tc>
        <w:tc>
          <w:tcPr>
            <w:tcW w:w="3180" w:type="dxa"/>
            <w:noWrap/>
            <w:vAlign w:val="bottom"/>
            <w:hideMark/>
          </w:tcPr>
          <w:p w14:paraId="31B14F45" w14:textId="77777777" w:rsidR="0080438C" w:rsidRPr="00396F43" w:rsidRDefault="0080438C" w:rsidP="00CD0D31">
            <w:pPr>
              <w:rPr>
                <w:ins w:id="11048" w:author="Kaiserová Dominika" w:date="2026-08-28T15:26:00Z" w16du:dateUtc="2026-08-28T13:26:00Z"/>
                <w:color w:val="000000"/>
                <w:sz w:val="24"/>
                <w:szCs w:val="24"/>
                <w:lang w:eastAsia="sk-SK"/>
              </w:rPr>
            </w:pPr>
            <w:ins w:id="11049" w:author="Kaiserová Dominika" w:date="2026-08-28T15:26:00Z" w16du:dateUtc="2026-08-28T13:26:00Z">
              <w:r w:rsidRPr="00396F43">
                <w:rPr>
                  <w:color w:val="000000"/>
                  <w:sz w:val="24"/>
                  <w:szCs w:val="24"/>
                  <w:lang w:eastAsia="sk-SK"/>
                </w:rPr>
                <w:t>Gbeľany</w:t>
              </w:r>
            </w:ins>
          </w:p>
        </w:tc>
        <w:tc>
          <w:tcPr>
            <w:tcW w:w="2620" w:type="dxa"/>
            <w:noWrap/>
            <w:vAlign w:val="bottom"/>
            <w:hideMark/>
          </w:tcPr>
          <w:p w14:paraId="7A3ACDA6" w14:textId="77777777" w:rsidR="0080438C" w:rsidRPr="00396F43" w:rsidRDefault="0080438C" w:rsidP="00CD0D31">
            <w:pPr>
              <w:jc w:val="center"/>
              <w:rPr>
                <w:ins w:id="11050" w:author="Kaiserová Dominika" w:date="2026-08-28T15:26:00Z" w16du:dateUtc="2026-08-28T13:26:00Z"/>
                <w:color w:val="000000"/>
                <w:sz w:val="24"/>
                <w:szCs w:val="24"/>
                <w:lang w:eastAsia="sk-SK"/>
              </w:rPr>
            </w:pPr>
            <w:ins w:id="11051" w:author="Kaiserová Dominika" w:date="2026-08-28T15:26:00Z" w16du:dateUtc="2026-08-28T13:26:00Z">
              <w:r w:rsidRPr="00396F43">
                <w:rPr>
                  <w:color w:val="000000"/>
                  <w:sz w:val="24"/>
                  <w:szCs w:val="24"/>
                  <w:lang w:eastAsia="sk-SK"/>
                </w:rPr>
                <w:t>517551</w:t>
              </w:r>
              <w:r>
                <w:rPr>
                  <w:color w:val="000000"/>
                  <w:sz w:val="24"/>
                  <w:szCs w:val="24"/>
                  <w:lang w:eastAsia="sk-SK"/>
                </w:rPr>
                <w:t>“</w:t>
              </w:r>
            </w:ins>
          </w:p>
        </w:tc>
      </w:tr>
    </w:tbl>
    <w:p w14:paraId="45B51E14" w14:textId="77777777" w:rsidR="0080438C" w:rsidRDefault="0080438C">
      <w:pPr>
        <w:spacing w:before="14"/>
        <w:rPr>
          <w:ins w:id="11052" w:author="Kaiserová Dominika" w:date="2026-08-28T15:26:00Z" w16du:dateUtc="2026-08-28T13:26:00Z"/>
          <w:sz w:val="20"/>
        </w:rPr>
      </w:pPr>
    </w:p>
    <w:p w14:paraId="425813F5" w14:textId="77777777" w:rsidR="0080438C" w:rsidRDefault="0080438C">
      <w:pPr>
        <w:spacing w:before="14"/>
        <w:rPr>
          <w:ins w:id="11053" w:author="Kaiserová Dominika" w:date="2026-08-28T15:26:00Z" w16du:dateUtc="2026-08-28T13:26:00Z"/>
          <w:sz w:val="20"/>
        </w:rPr>
      </w:pPr>
    </w:p>
    <w:p w14:paraId="218BA8D8" w14:textId="77777777" w:rsidR="0080438C" w:rsidRDefault="0080438C">
      <w:pPr>
        <w:spacing w:before="14"/>
        <w:rPr>
          <w:sz w:val="20"/>
        </w:rPr>
      </w:pPr>
    </w:p>
    <w:p w14:paraId="70D0BB37" w14:textId="77777777" w:rsidR="005F145C" w:rsidRPr="0080438C" w:rsidRDefault="00000000">
      <w:pPr>
        <w:pStyle w:val="Nadpis1"/>
        <w:spacing w:before="0" w:line="254" w:lineRule="auto"/>
        <w:ind w:left="5995" w:right="107" w:firstLine="2621"/>
        <w:rPr>
          <w:strike/>
          <w:rPrChange w:id="11054" w:author="Kaiserová Dominika" w:date="2026-08-28T15:27:00Z" w16du:dateUtc="2026-08-28T13:27:00Z">
            <w:rPr/>
          </w:rPrChange>
        </w:rPr>
      </w:pPr>
      <w:r w:rsidRPr="0080438C">
        <w:rPr>
          <w:strike/>
          <w:spacing w:val="-2"/>
          <w:w w:val="105"/>
          <w:rPrChange w:id="11055" w:author="Kaiserová Dominika" w:date="2026-08-28T15:27:00Z" w16du:dateUtc="2026-08-28T13:27:00Z">
            <w:rPr>
              <w:spacing w:val="-2"/>
              <w:w w:val="105"/>
            </w:rPr>
          </w:rPrChange>
        </w:rPr>
        <w:t>Príloha</w:t>
      </w:r>
      <w:r w:rsidRPr="0080438C">
        <w:rPr>
          <w:strike/>
          <w:spacing w:val="-10"/>
          <w:w w:val="105"/>
          <w:rPrChange w:id="11056" w:author="Kaiserová Dominika" w:date="2026-08-28T15:27:00Z" w16du:dateUtc="2026-08-28T13:27:00Z">
            <w:rPr>
              <w:spacing w:val="-10"/>
              <w:w w:val="105"/>
            </w:rPr>
          </w:rPrChange>
        </w:rPr>
        <w:t xml:space="preserve"> </w:t>
      </w:r>
      <w:r w:rsidRPr="0080438C">
        <w:rPr>
          <w:strike/>
          <w:spacing w:val="-2"/>
          <w:w w:val="105"/>
          <w:rPrChange w:id="11057" w:author="Kaiserová Dominika" w:date="2026-08-28T15:27:00Z" w16du:dateUtc="2026-08-28T13:27:00Z">
            <w:rPr>
              <w:spacing w:val="-2"/>
              <w:w w:val="105"/>
            </w:rPr>
          </w:rPrChange>
        </w:rPr>
        <w:t>č.</w:t>
      </w:r>
      <w:r w:rsidRPr="0080438C">
        <w:rPr>
          <w:strike/>
          <w:spacing w:val="-10"/>
          <w:w w:val="105"/>
          <w:rPrChange w:id="11058" w:author="Kaiserová Dominika" w:date="2026-08-28T15:27:00Z" w16du:dateUtc="2026-08-28T13:27:00Z">
            <w:rPr>
              <w:spacing w:val="-10"/>
              <w:w w:val="105"/>
            </w:rPr>
          </w:rPrChange>
        </w:rPr>
        <w:t xml:space="preserve"> </w:t>
      </w:r>
      <w:r w:rsidRPr="0080438C">
        <w:rPr>
          <w:strike/>
          <w:spacing w:val="-2"/>
          <w:w w:val="105"/>
          <w:rPrChange w:id="11059" w:author="Kaiserová Dominika" w:date="2026-08-28T15:27:00Z" w16du:dateUtc="2026-08-28T13:27:00Z">
            <w:rPr>
              <w:spacing w:val="-2"/>
              <w:w w:val="105"/>
            </w:rPr>
          </w:rPrChange>
        </w:rPr>
        <w:t xml:space="preserve">2 </w:t>
      </w:r>
      <w:r w:rsidRPr="0080438C">
        <w:rPr>
          <w:strike/>
          <w:w w:val="105"/>
          <w:rPrChange w:id="11060" w:author="Kaiserová Dominika" w:date="2026-08-28T15:27:00Z" w16du:dateUtc="2026-08-28T13:27:00Z">
            <w:rPr>
              <w:w w:val="105"/>
            </w:rPr>
          </w:rPrChange>
        </w:rPr>
        <w:t>k</w:t>
      </w:r>
      <w:r w:rsidRPr="0080438C">
        <w:rPr>
          <w:strike/>
          <w:spacing w:val="6"/>
          <w:w w:val="105"/>
          <w:rPrChange w:id="11061" w:author="Kaiserová Dominika" w:date="2026-08-28T15:27:00Z" w16du:dateUtc="2026-08-28T13:27:00Z">
            <w:rPr>
              <w:spacing w:val="6"/>
              <w:w w:val="105"/>
            </w:rPr>
          </w:rPrChange>
        </w:rPr>
        <w:t xml:space="preserve"> </w:t>
      </w:r>
      <w:r w:rsidRPr="0080438C">
        <w:rPr>
          <w:strike/>
          <w:w w:val="105"/>
          <w:rPrChange w:id="11062" w:author="Kaiserová Dominika" w:date="2026-08-28T15:27:00Z" w16du:dateUtc="2026-08-28T13:27:00Z">
            <w:rPr>
              <w:w w:val="105"/>
            </w:rPr>
          </w:rPrChange>
        </w:rPr>
        <w:t>nariadeniu</w:t>
      </w:r>
      <w:r w:rsidRPr="0080438C">
        <w:rPr>
          <w:strike/>
          <w:spacing w:val="8"/>
          <w:w w:val="105"/>
          <w:rPrChange w:id="11063" w:author="Kaiserová Dominika" w:date="2026-08-28T15:27:00Z" w16du:dateUtc="2026-08-28T13:27:00Z">
            <w:rPr>
              <w:spacing w:val="8"/>
              <w:w w:val="105"/>
            </w:rPr>
          </w:rPrChange>
        </w:rPr>
        <w:t xml:space="preserve"> </w:t>
      </w:r>
      <w:r w:rsidRPr="0080438C">
        <w:rPr>
          <w:strike/>
          <w:w w:val="105"/>
          <w:rPrChange w:id="11064" w:author="Kaiserová Dominika" w:date="2026-08-28T15:27:00Z" w16du:dateUtc="2026-08-28T13:27:00Z">
            <w:rPr>
              <w:w w:val="105"/>
            </w:rPr>
          </w:rPrChange>
        </w:rPr>
        <w:t>vlády</w:t>
      </w:r>
      <w:r w:rsidRPr="0080438C">
        <w:rPr>
          <w:strike/>
          <w:spacing w:val="7"/>
          <w:w w:val="105"/>
          <w:rPrChange w:id="11065" w:author="Kaiserová Dominika" w:date="2026-08-28T15:27:00Z" w16du:dateUtc="2026-08-28T13:27:00Z">
            <w:rPr>
              <w:spacing w:val="7"/>
              <w:w w:val="105"/>
            </w:rPr>
          </w:rPrChange>
        </w:rPr>
        <w:t xml:space="preserve"> </w:t>
      </w:r>
      <w:r w:rsidRPr="0080438C">
        <w:rPr>
          <w:strike/>
          <w:w w:val="105"/>
          <w:rPrChange w:id="11066" w:author="Kaiserová Dominika" w:date="2026-08-28T15:27:00Z" w16du:dateUtc="2026-08-28T13:27:00Z">
            <w:rPr>
              <w:w w:val="105"/>
            </w:rPr>
          </w:rPrChange>
        </w:rPr>
        <w:t>č.</w:t>
      </w:r>
      <w:r w:rsidRPr="0080438C">
        <w:rPr>
          <w:strike/>
          <w:spacing w:val="7"/>
          <w:w w:val="105"/>
          <w:rPrChange w:id="11067" w:author="Kaiserová Dominika" w:date="2026-08-28T15:27:00Z" w16du:dateUtc="2026-08-28T13:27:00Z">
            <w:rPr>
              <w:spacing w:val="7"/>
              <w:w w:val="105"/>
            </w:rPr>
          </w:rPrChange>
        </w:rPr>
        <w:t xml:space="preserve"> </w:t>
      </w:r>
      <w:r w:rsidRPr="0080438C">
        <w:rPr>
          <w:strike/>
          <w:w w:val="105"/>
          <w:rPrChange w:id="11068" w:author="Kaiserová Dominika" w:date="2026-08-28T15:27:00Z" w16du:dateUtc="2026-08-28T13:27:00Z">
            <w:rPr>
              <w:w w:val="105"/>
            </w:rPr>
          </w:rPrChange>
        </w:rPr>
        <w:t>174/2017</w:t>
      </w:r>
      <w:r w:rsidRPr="0080438C">
        <w:rPr>
          <w:strike/>
          <w:spacing w:val="8"/>
          <w:w w:val="105"/>
          <w:rPrChange w:id="11069" w:author="Kaiserová Dominika" w:date="2026-08-28T15:27:00Z" w16du:dateUtc="2026-08-28T13:27:00Z">
            <w:rPr>
              <w:spacing w:val="8"/>
              <w:w w:val="105"/>
            </w:rPr>
          </w:rPrChange>
        </w:rPr>
        <w:t xml:space="preserve"> </w:t>
      </w:r>
      <w:r w:rsidRPr="0080438C">
        <w:rPr>
          <w:strike/>
          <w:w w:val="105"/>
          <w:rPrChange w:id="11070" w:author="Kaiserová Dominika" w:date="2026-08-28T15:27:00Z" w16du:dateUtc="2026-08-28T13:27:00Z">
            <w:rPr>
              <w:w w:val="105"/>
            </w:rPr>
          </w:rPrChange>
        </w:rPr>
        <w:t>Z.</w:t>
      </w:r>
      <w:r w:rsidRPr="0080438C">
        <w:rPr>
          <w:strike/>
          <w:spacing w:val="6"/>
          <w:w w:val="105"/>
          <w:rPrChange w:id="11071" w:author="Kaiserová Dominika" w:date="2026-08-28T15:27:00Z" w16du:dateUtc="2026-08-28T13:27:00Z">
            <w:rPr>
              <w:spacing w:val="6"/>
              <w:w w:val="105"/>
            </w:rPr>
          </w:rPrChange>
        </w:rPr>
        <w:t xml:space="preserve"> </w:t>
      </w:r>
      <w:r w:rsidRPr="0080438C">
        <w:rPr>
          <w:strike/>
          <w:spacing w:val="-5"/>
          <w:w w:val="105"/>
          <w:rPrChange w:id="11072" w:author="Kaiserová Dominika" w:date="2026-08-28T15:27:00Z" w16du:dateUtc="2026-08-28T13:27:00Z">
            <w:rPr>
              <w:spacing w:val="-5"/>
              <w:w w:val="105"/>
            </w:rPr>
          </w:rPrChange>
        </w:rPr>
        <w:t>z.</w:t>
      </w:r>
    </w:p>
    <w:p w14:paraId="12AB144F" w14:textId="77777777" w:rsidR="005F145C" w:rsidRPr="0080438C" w:rsidRDefault="005F145C">
      <w:pPr>
        <w:pStyle w:val="Zkladntext"/>
        <w:rPr>
          <w:b/>
          <w:strike/>
          <w:rPrChange w:id="11073" w:author="Kaiserová Dominika" w:date="2026-08-28T15:27:00Z" w16du:dateUtc="2026-08-28T13:27:00Z">
            <w:rPr>
              <w:b/>
            </w:rPr>
          </w:rPrChange>
        </w:rPr>
      </w:pPr>
    </w:p>
    <w:p w14:paraId="4836E0C2" w14:textId="77777777" w:rsidR="005F145C" w:rsidRPr="0080438C" w:rsidRDefault="005F145C">
      <w:pPr>
        <w:pStyle w:val="Zkladntext"/>
        <w:rPr>
          <w:b/>
          <w:strike/>
          <w:rPrChange w:id="11074" w:author="Kaiserová Dominika" w:date="2026-08-28T15:27:00Z" w16du:dateUtc="2026-08-28T13:27:00Z">
            <w:rPr>
              <w:b/>
            </w:rPr>
          </w:rPrChange>
        </w:rPr>
      </w:pPr>
    </w:p>
    <w:p w14:paraId="7C5945F1" w14:textId="77777777" w:rsidR="005F145C" w:rsidRPr="0080438C" w:rsidRDefault="005F145C">
      <w:pPr>
        <w:pStyle w:val="Zkladntext"/>
        <w:rPr>
          <w:b/>
          <w:strike/>
          <w:rPrChange w:id="11075" w:author="Kaiserová Dominika" w:date="2026-08-28T15:27:00Z" w16du:dateUtc="2026-08-28T13:27:00Z">
            <w:rPr>
              <w:b/>
            </w:rPr>
          </w:rPrChange>
        </w:rPr>
      </w:pPr>
    </w:p>
    <w:p w14:paraId="07DD3C18" w14:textId="77777777" w:rsidR="005F145C" w:rsidRPr="0080438C" w:rsidRDefault="005F145C">
      <w:pPr>
        <w:pStyle w:val="Zkladntext"/>
        <w:rPr>
          <w:b/>
          <w:strike/>
          <w:rPrChange w:id="11076" w:author="Kaiserová Dominika" w:date="2026-08-28T15:27:00Z" w16du:dateUtc="2026-08-28T13:27:00Z">
            <w:rPr>
              <w:b/>
            </w:rPr>
          </w:rPrChange>
        </w:rPr>
      </w:pPr>
    </w:p>
    <w:p w14:paraId="4D571CD7" w14:textId="77777777" w:rsidR="005F145C" w:rsidRPr="0080438C" w:rsidRDefault="005F145C">
      <w:pPr>
        <w:pStyle w:val="Zkladntext"/>
        <w:rPr>
          <w:b/>
          <w:strike/>
          <w:rPrChange w:id="11077" w:author="Kaiserová Dominika" w:date="2026-08-28T15:27:00Z" w16du:dateUtc="2026-08-28T13:27:00Z">
            <w:rPr>
              <w:b/>
            </w:rPr>
          </w:rPrChange>
        </w:rPr>
      </w:pPr>
    </w:p>
    <w:p w14:paraId="21FA3FD2" w14:textId="77777777" w:rsidR="005F145C" w:rsidRPr="0080438C" w:rsidRDefault="005F145C">
      <w:pPr>
        <w:pStyle w:val="Zkladntext"/>
        <w:rPr>
          <w:b/>
          <w:strike/>
          <w:rPrChange w:id="11078" w:author="Kaiserová Dominika" w:date="2026-08-28T15:27:00Z" w16du:dateUtc="2026-08-28T13:27:00Z">
            <w:rPr>
              <w:b/>
            </w:rPr>
          </w:rPrChange>
        </w:rPr>
      </w:pPr>
    </w:p>
    <w:p w14:paraId="186F1B5B" w14:textId="77777777" w:rsidR="005F145C" w:rsidRPr="0080438C" w:rsidRDefault="005F145C">
      <w:pPr>
        <w:pStyle w:val="Zkladntext"/>
        <w:rPr>
          <w:b/>
          <w:strike/>
          <w:rPrChange w:id="11079" w:author="Kaiserová Dominika" w:date="2026-08-28T15:27:00Z" w16du:dateUtc="2026-08-28T13:27:00Z">
            <w:rPr>
              <w:b/>
            </w:rPr>
          </w:rPrChange>
        </w:rPr>
      </w:pPr>
    </w:p>
    <w:p w14:paraId="79793125" w14:textId="77777777" w:rsidR="005F145C" w:rsidRPr="0080438C" w:rsidRDefault="00000000">
      <w:pPr>
        <w:pStyle w:val="Zkladntext"/>
        <w:spacing w:before="192"/>
        <w:rPr>
          <w:b/>
          <w:strike/>
          <w:rPrChange w:id="11080" w:author="Kaiserová Dominika" w:date="2026-08-28T15:27:00Z" w16du:dateUtc="2026-08-28T13:27:00Z">
            <w:rPr>
              <w:b/>
            </w:rPr>
          </w:rPrChange>
        </w:rPr>
      </w:pPr>
      <w:r w:rsidRPr="0080438C">
        <w:rPr>
          <w:b/>
          <w:strike/>
          <w:noProof/>
          <w:rPrChange w:id="11081" w:author="Kaiserová Dominika" w:date="2026-08-28T15:27:00Z" w16du:dateUtc="2026-08-28T13:27:00Z">
            <w:rPr>
              <w:b/>
              <w:noProof/>
            </w:rPr>
          </w:rPrChange>
        </w:rPr>
        <w:drawing>
          <wp:anchor distT="0" distB="0" distL="0" distR="0" simplePos="0" relativeHeight="487588352" behindDoc="1" locked="0" layoutInCell="1" allowOverlap="1" wp14:anchorId="21AB25D5" wp14:editId="3DD70DFB">
            <wp:simplePos x="0" y="0"/>
            <wp:positionH relativeFrom="page">
              <wp:posOffset>1763835</wp:posOffset>
            </wp:positionH>
            <wp:positionV relativeFrom="paragraph">
              <wp:posOffset>281779</wp:posOffset>
            </wp:positionV>
            <wp:extent cx="3998549" cy="6035516"/>
            <wp:effectExtent l="0" t="0" r="0" b="0"/>
            <wp:wrapTopAndBottom/>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39" cstate="print"/>
                    <a:stretch>
                      <a:fillRect/>
                    </a:stretch>
                  </pic:blipFill>
                  <pic:spPr>
                    <a:xfrm>
                      <a:off x="0" y="0"/>
                      <a:ext cx="3998549" cy="6035516"/>
                    </a:xfrm>
                    <a:prstGeom prst="rect">
                      <a:avLst/>
                    </a:prstGeom>
                  </pic:spPr>
                </pic:pic>
              </a:graphicData>
            </a:graphic>
          </wp:anchor>
        </w:drawing>
      </w:r>
    </w:p>
    <w:p w14:paraId="395F5666" w14:textId="77777777" w:rsidR="005F145C" w:rsidRDefault="005F145C">
      <w:pPr>
        <w:pStyle w:val="Zkladntext"/>
        <w:rPr>
          <w:b/>
        </w:rPr>
        <w:sectPr w:rsidR="005F145C">
          <w:headerReference w:type="default" r:id="rId40"/>
          <w:pgSz w:w="11910" w:h="16840"/>
          <w:pgMar w:top="1160" w:right="992" w:bottom="280" w:left="992" w:header="796" w:footer="0" w:gutter="0"/>
          <w:cols w:space="708"/>
        </w:sectPr>
      </w:pPr>
    </w:p>
    <w:p w14:paraId="19824792" w14:textId="77777777" w:rsidR="005F145C" w:rsidRDefault="005F145C">
      <w:pPr>
        <w:pStyle w:val="Zkladntext"/>
        <w:spacing w:before="16"/>
        <w:rPr>
          <w:b/>
        </w:rPr>
      </w:pPr>
    </w:p>
    <w:p w14:paraId="25B09CFC" w14:textId="77777777" w:rsidR="0080438C" w:rsidRDefault="0080438C">
      <w:pPr>
        <w:pStyle w:val="Nadpis1"/>
        <w:spacing w:before="1" w:line="254" w:lineRule="auto"/>
        <w:ind w:left="5995" w:right="108" w:firstLine="2621"/>
        <w:rPr>
          <w:ins w:id="11082" w:author="Kaiserová Dominika" w:date="2026-08-28T15:27:00Z" w16du:dateUtc="2026-08-28T13:27:00Z"/>
          <w:spacing w:val="-2"/>
          <w:w w:val="105"/>
        </w:rPr>
      </w:pPr>
    </w:p>
    <w:p w14:paraId="1FFADC5C" w14:textId="77777777" w:rsidR="0080438C" w:rsidRDefault="0080438C">
      <w:pPr>
        <w:pStyle w:val="Nadpis1"/>
        <w:spacing w:before="1" w:line="254" w:lineRule="auto"/>
        <w:ind w:left="5995" w:right="108" w:firstLine="2621"/>
        <w:rPr>
          <w:ins w:id="11083" w:author="Kaiserová Dominika" w:date="2026-08-28T15:27:00Z" w16du:dateUtc="2026-08-28T13:27:00Z"/>
          <w:spacing w:val="-2"/>
          <w:w w:val="105"/>
        </w:rPr>
      </w:pPr>
    </w:p>
    <w:p w14:paraId="43C007A0" w14:textId="77777777" w:rsidR="0080438C" w:rsidRPr="00396F43" w:rsidRDefault="0080438C" w:rsidP="0080438C">
      <w:pPr>
        <w:pStyle w:val="funkce"/>
        <w:jc w:val="right"/>
        <w:rPr>
          <w:ins w:id="11084" w:author="Kaiserová Dominika" w:date="2026-08-28T15:28:00Z" w16du:dateUtc="2026-08-28T13:28:00Z"/>
          <w:szCs w:val="24"/>
          <w:lang w:val="sk-SK"/>
        </w:rPr>
        <w:pPrChange w:id="11085" w:author="Kaiserová Dominika" w:date="2026-08-28T15:28:00Z" w16du:dateUtc="2026-08-28T13:28:00Z">
          <w:pPr>
            <w:pStyle w:val="funkce"/>
            <w:jc w:val="left"/>
          </w:pPr>
        </w:pPrChange>
      </w:pPr>
      <w:ins w:id="11086" w:author="Kaiserová Dominika" w:date="2026-08-28T15:28:00Z" w16du:dateUtc="2026-08-28T13:28:00Z">
        <w:r w:rsidRPr="00396F43">
          <w:rPr>
            <w:szCs w:val="24"/>
            <w:lang w:val="sk-SK"/>
          </w:rPr>
          <w:t xml:space="preserve">Príloha č. 2  </w:t>
        </w:r>
      </w:ins>
    </w:p>
    <w:p w14:paraId="38F15992" w14:textId="77777777" w:rsidR="0080438C" w:rsidRPr="00396F43" w:rsidRDefault="0080438C" w:rsidP="0080438C">
      <w:pPr>
        <w:pStyle w:val="funkce"/>
        <w:jc w:val="right"/>
        <w:rPr>
          <w:ins w:id="11087" w:author="Kaiserová Dominika" w:date="2026-08-28T15:28:00Z" w16du:dateUtc="2026-08-28T13:28:00Z"/>
          <w:color w:val="000000"/>
          <w:szCs w:val="24"/>
          <w:lang w:val="sk-SK"/>
        </w:rPr>
        <w:pPrChange w:id="11088" w:author="Kaiserová Dominika" w:date="2026-08-28T15:28:00Z" w16du:dateUtc="2026-08-28T13:28:00Z">
          <w:pPr>
            <w:pStyle w:val="funkce"/>
            <w:jc w:val="left"/>
          </w:pPr>
        </w:pPrChange>
      </w:pPr>
      <w:ins w:id="11089" w:author="Kaiserová Dominika" w:date="2026-08-28T15:28:00Z" w16du:dateUtc="2026-08-28T13:28:00Z">
        <w:r w:rsidRPr="00396F43">
          <w:rPr>
            <w:color w:val="000000"/>
            <w:szCs w:val="24"/>
            <w:lang w:val="sk-SK"/>
          </w:rPr>
          <w:t xml:space="preserve">                                                                                             k nariadeniu vlády č. 174/2017 Z. z.</w:t>
        </w:r>
      </w:ins>
    </w:p>
    <w:p w14:paraId="1E0604B7" w14:textId="77777777" w:rsidR="0080438C" w:rsidRPr="00396F43" w:rsidRDefault="0080438C" w:rsidP="0080438C">
      <w:pPr>
        <w:rPr>
          <w:ins w:id="11090" w:author="Kaiserová Dominika" w:date="2026-08-28T15:28:00Z" w16du:dateUtc="2026-08-28T13:28:00Z"/>
          <w:b/>
          <w:noProof/>
          <w:sz w:val="24"/>
          <w:szCs w:val="24"/>
        </w:rPr>
      </w:pPr>
    </w:p>
    <w:p w14:paraId="16D78B15" w14:textId="67EFAFAD" w:rsidR="0080438C" w:rsidRDefault="0080438C" w:rsidP="0080438C">
      <w:pPr>
        <w:pStyle w:val="Nadpis1"/>
        <w:spacing w:before="1" w:line="254" w:lineRule="auto"/>
        <w:ind w:right="108"/>
        <w:rPr>
          <w:ins w:id="11091" w:author="Kaiserová Dominika" w:date="2026-08-28T15:27:00Z" w16du:dateUtc="2026-08-28T13:27:00Z"/>
          <w:spacing w:val="-2"/>
          <w:w w:val="105"/>
        </w:rPr>
        <w:pPrChange w:id="11092" w:author="Kaiserová Dominika" w:date="2026-08-28T15:28:00Z" w16du:dateUtc="2026-08-28T13:28:00Z">
          <w:pPr>
            <w:pStyle w:val="Nadpis1"/>
            <w:spacing w:before="1" w:line="254" w:lineRule="auto"/>
            <w:ind w:left="5995" w:right="108" w:firstLine="2621"/>
          </w:pPr>
        </w:pPrChange>
      </w:pPr>
      <w:ins w:id="11093" w:author="Kaiserová Dominika" w:date="2026-08-28T15:28:00Z" w16du:dateUtc="2026-08-28T13:28:00Z">
        <w:r>
          <w:rPr>
            <w:rFonts w:ascii="Times New Roman" w:hAnsi="Times New Roman"/>
            <w:noProof/>
            <w:sz w:val="24"/>
            <w:szCs w:val="24"/>
            <w:lang w:eastAsia="sk-SK"/>
          </w:rPr>
          <w:drawing>
            <wp:inline distT="0" distB="0" distL="0" distR="0" wp14:anchorId="71337FD3" wp14:editId="5FBBA4C8">
              <wp:extent cx="7635714" cy="5400000"/>
              <wp:effectExtent l="0" t="6033" r="0" b="0"/>
              <wp:docPr id="1708880238" name="Obrázok 170888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ýsledok revízie zraniteľných oblasti SR – do NV1.jpg"/>
                      <pic:cNvPicPr/>
                    </pic:nvPicPr>
                    <pic:blipFill>
                      <a:blip r:embed="rId41" cstate="print">
                        <a:extLst>
                          <a:ext uri="{28A0092B-C50C-407E-A947-70E740481C1C}">
                            <a14:useLocalDpi xmlns:a14="http://schemas.microsoft.com/office/drawing/2010/main" val="0"/>
                          </a:ext>
                        </a:extLst>
                      </a:blip>
                      <a:stretch>
                        <a:fillRect/>
                      </a:stretch>
                    </pic:blipFill>
                    <pic:spPr>
                      <a:xfrm rot="16200000">
                        <a:off x="0" y="0"/>
                        <a:ext cx="7635714" cy="5400000"/>
                      </a:xfrm>
                      <a:prstGeom prst="rect">
                        <a:avLst/>
                      </a:prstGeom>
                    </pic:spPr>
                  </pic:pic>
                </a:graphicData>
              </a:graphic>
            </wp:inline>
          </w:drawing>
        </w:r>
      </w:ins>
    </w:p>
    <w:p w14:paraId="10B2CC2C" w14:textId="77777777" w:rsidR="0080438C" w:rsidRDefault="0080438C">
      <w:pPr>
        <w:pStyle w:val="Nadpis1"/>
        <w:spacing w:before="1" w:line="254" w:lineRule="auto"/>
        <w:ind w:left="5995" w:right="108" w:firstLine="2621"/>
        <w:rPr>
          <w:ins w:id="11094" w:author="Kaiserová Dominika" w:date="2026-08-28T15:27:00Z" w16du:dateUtc="2026-08-28T13:27:00Z"/>
          <w:spacing w:val="-2"/>
          <w:w w:val="105"/>
        </w:rPr>
      </w:pPr>
    </w:p>
    <w:p w14:paraId="69912B43" w14:textId="77777777" w:rsidR="0080438C" w:rsidRDefault="0080438C">
      <w:pPr>
        <w:pStyle w:val="Nadpis1"/>
        <w:spacing w:before="1" w:line="254" w:lineRule="auto"/>
        <w:ind w:left="5995" w:right="108" w:firstLine="2621"/>
        <w:rPr>
          <w:ins w:id="11095" w:author="Kaiserová Dominika" w:date="2026-08-28T15:27:00Z" w16du:dateUtc="2026-08-28T13:27:00Z"/>
          <w:spacing w:val="-2"/>
          <w:w w:val="105"/>
        </w:rPr>
      </w:pPr>
    </w:p>
    <w:p w14:paraId="0E56EF97" w14:textId="77777777" w:rsidR="0080438C" w:rsidRDefault="0080438C">
      <w:pPr>
        <w:pStyle w:val="Nadpis1"/>
        <w:spacing w:before="1" w:line="254" w:lineRule="auto"/>
        <w:ind w:left="5995" w:right="108" w:firstLine="2621"/>
        <w:rPr>
          <w:ins w:id="11096" w:author="Kaiserová Dominika" w:date="2026-08-28T15:27:00Z" w16du:dateUtc="2026-08-28T13:27:00Z"/>
          <w:spacing w:val="-2"/>
          <w:w w:val="105"/>
        </w:rPr>
      </w:pPr>
    </w:p>
    <w:p w14:paraId="7A4934F3" w14:textId="77777777" w:rsidR="0080438C" w:rsidRDefault="0080438C">
      <w:pPr>
        <w:pStyle w:val="Nadpis1"/>
        <w:spacing w:before="1" w:line="254" w:lineRule="auto"/>
        <w:ind w:left="5995" w:right="108" w:firstLine="2621"/>
        <w:rPr>
          <w:ins w:id="11097" w:author="Kaiserová Dominika" w:date="2026-08-28T15:27:00Z" w16du:dateUtc="2026-08-28T13:27:00Z"/>
          <w:spacing w:val="-2"/>
          <w:w w:val="105"/>
        </w:rPr>
      </w:pPr>
    </w:p>
    <w:p w14:paraId="127EC139" w14:textId="77777777" w:rsidR="0080438C" w:rsidRDefault="0080438C">
      <w:pPr>
        <w:pStyle w:val="Nadpis1"/>
        <w:spacing w:before="1" w:line="254" w:lineRule="auto"/>
        <w:ind w:left="5995" w:right="108" w:firstLine="2621"/>
        <w:rPr>
          <w:ins w:id="11098" w:author="Kaiserová Dominika" w:date="2026-08-28T15:27:00Z" w16du:dateUtc="2026-08-28T13:27:00Z"/>
          <w:spacing w:val="-2"/>
          <w:w w:val="105"/>
        </w:rPr>
      </w:pPr>
    </w:p>
    <w:p w14:paraId="27580BB9" w14:textId="77777777" w:rsidR="0080438C" w:rsidRDefault="0080438C">
      <w:pPr>
        <w:pStyle w:val="Nadpis1"/>
        <w:spacing w:before="1" w:line="254" w:lineRule="auto"/>
        <w:ind w:left="5995" w:right="108" w:firstLine="2621"/>
        <w:rPr>
          <w:ins w:id="11099" w:author="Kaiserová Dominika" w:date="2026-08-28T15:27:00Z" w16du:dateUtc="2026-08-28T13:27:00Z"/>
          <w:spacing w:val="-2"/>
          <w:w w:val="105"/>
        </w:rPr>
      </w:pPr>
    </w:p>
    <w:p w14:paraId="3B4A2663" w14:textId="77777777" w:rsidR="0080438C" w:rsidRDefault="0080438C">
      <w:pPr>
        <w:pStyle w:val="Nadpis1"/>
        <w:spacing w:before="1" w:line="254" w:lineRule="auto"/>
        <w:ind w:left="5995" w:right="108" w:firstLine="2621"/>
        <w:rPr>
          <w:ins w:id="11100" w:author="Kaiserová Dominika" w:date="2026-08-28T15:27:00Z" w16du:dateUtc="2026-08-28T13:27:00Z"/>
          <w:spacing w:val="-2"/>
          <w:w w:val="105"/>
        </w:rPr>
      </w:pPr>
    </w:p>
    <w:p w14:paraId="0D69AB93" w14:textId="77777777" w:rsidR="0080438C" w:rsidRDefault="0080438C" w:rsidP="0080438C">
      <w:pPr>
        <w:pStyle w:val="Nadpis1"/>
        <w:spacing w:before="1" w:line="254" w:lineRule="auto"/>
        <w:ind w:left="0" w:right="108"/>
        <w:rPr>
          <w:ins w:id="11101" w:author="Kaiserová Dominika" w:date="2026-08-28T15:27:00Z" w16du:dateUtc="2026-08-28T13:27:00Z"/>
          <w:spacing w:val="-2"/>
          <w:w w:val="105"/>
        </w:rPr>
        <w:pPrChange w:id="11102" w:author="Kaiserová Dominika" w:date="2026-08-28T15:28:00Z" w16du:dateUtc="2026-08-28T13:28:00Z">
          <w:pPr>
            <w:pStyle w:val="Nadpis1"/>
            <w:spacing w:before="1" w:line="254" w:lineRule="auto"/>
            <w:ind w:left="5995" w:right="108" w:firstLine="2621"/>
          </w:pPr>
        </w:pPrChange>
      </w:pPr>
    </w:p>
    <w:p w14:paraId="5D2E042F" w14:textId="77777777" w:rsidR="0080438C" w:rsidRDefault="0080438C">
      <w:pPr>
        <w:pStyle w:val="Nadpis1"/>
        <w:spacing w:before="1" w:line="254" w:lineRule="auto"/>
        <w:ind w:left="5995" w:right="108" w:firstLine="2621"/>
        <w:rPr>
          <w:ins w:id="11103" w:author="Kaiserová Dominika" w:date="2026-08-28T15:27:00Z" w16du:dateUtc="2026-08-28T13:27:00Z"/>
          <w:spacing w:val="-2"/>
          <w:w w:val="105"/>
        </w:rPr>
      </w:pPr>
    </w:p>
    <w:p w14:paraId="36006E94" w14:textId="237F13F9" w:rsidR="005F145C" w:rsidRDefault="00000000">
      <w:pPr>
        <w:pStyle w:val="Nadpis1"/>
        <w:spacing w:before="1" w:line="254" w:lineRule="auto"/>
        <w:ind w:left="5995" w:right="108" w:firstLine="2621"/>
      </w:pPr>
      <w:r>
        <w:rPr>
          <w:spacing w:val="-2"/>
          <w:w w:val="105"/>
        </w:rPr>
        <w:t>Príloha</w:t>
      </w:r>
      <w:r>
        <w:rPr>
          <w:spacing w:val="-10"/>
          <w:w w:val="105"/>
        </w:rPr>
        <w:t xml:space="preserve"> </w:t>
      </w:r>
      <w:r>
        <w:rPr>
          <w:spacing w:val="-2"/>
          <w:w w:val="105"/>
        </w:rPr>
        <w:t>č.</w:t>
      </w:r>
      <w:r>
        <w:rPr>
          <w:spacing w:val="-10"/>
          <w:w w:val="105"/>
        </w:rPr>
        <w:t xml:space="preserve"> </w:t>
      </w:r>
      <w:r>
        <w:rPr>
          <w:spacing w:val="-2"/>
          <w:w w:val="105"/>
        </w:rPr>
        <w:t xml:space="preserve">3 </w:t>
      </w:r>
      <w:r>
        <w:rPr>
          <w:w w:val="105"/>
        </w:rPr>
        <w:t>k</w:t>
      </w:r>
      <w:r>
        <w:rPr>
          <w:spacing w:val="6"/>
          <w:w w:val="105"/>
        </w:rPr>
        <w:t xml:space="preserve"> </w:t>
      </w:r>
      <w:r>
        <w:rPr>
          <w:w w:val="105"/>
        </w:rPr>
        <w:t>nariadeniu</w:t>
      </w:r>
      <w:r>
        <w:rPr>
          <w:spacing w:val="8"/>
          <w:w w:val="105"/>
        </w:rPr>
        <w:t xml:space="preserve"> </w:t>
      </w:r>
      <w:r>
        <w:rPr>
          <w:w w:val="105"/>
        </w:rPr>
        <w:t>vlády</w:t>
      </w:r>
      <w:r>
        <w:rPr>
          <w:spacing w:val="7"/>
          <w:w w:val="105"/>
        </w:rPr>
        <w:t xml:space="preserve"> </w:t>
      </w:r>
      <w:r>
        <w:rPr>
          <w:w w:val="105"/>
        </w:rPr>
        <w:t>č.</w:t>
      </w:r>
      <w:r>
        <w:rPr>
          <w:spacing w:val="7"/>
          <w:w w:val="105"/>
        </w:rPr>
        <w:t xml:space="preserve"> </w:t>
      </w:r>
      <w:r>
        <w:rPr>
          <w:w w:val="105"/>
        </w:rPr>
        <w:t>174/2017</w:t>
      </w:r>
      <w:r>
        <w:rPr>
          <w:spacing w:val="8"/>
          <w:w w:val="105"/>
        </w:rPr>
        <w:t xml:space="preserve"> </w:t>
      </w:r>
      <w:r>
        <w:rPr>
          <w:w w:val="105"/>
        </w:rPr>
        <w:t>Z.</w:t>
      </w:r>
      <w:r>
        <w:rPr>
          <w:spacing w:val="6"/>
          <w:w w:val="105"/>
        </w:rPr>
        <w:t xml:space="preserve"> </w:t>
      </w:r>
      <w:r>
        <w:rPr>
          <w:spacing w:val="-5"/>
          <w:w w:val="105"/>
        </w:rPr>
        <w:t>z.</w:t>
      </w:r>
    </w:p>
    <w:p w14:paraId="499EE2A1" w14:textId="77777777" w:rsidR="005F145C" w:rsidRDefault="005F145C">
      <w:pPr>
        <w:pStyle w:val="Zkladntext"/>
        <w:rPr>
          <w:b/>
        </w:rPr>
      </w:pPr>
    </w:p>
    <w:p w14:paraId="6F692389" w14:textId="77777777" w:rsidR="005F145C" w:rsidRDefault="005F145C">
      <w:pPr>
        <w:pStyle w:val="Zkladntext"/>
        <w:spacing w:before="167"/>
        <w:rPr>
          <w:b/>
        </w:rPr>
      </w:pPr>
    </w:p>
    <w:p w14:paraId="2F8531F0" w14:textId="77777777" w:rsidR="005F145C" w:rsidRDefault="00000000">
      <w:pPr>
        <w:ind w:left="1134"/>
        <w:rPr>
          <w:rFonts w:ascii="Georgia" w:hAnsi="Georgia"/>
          <w:b/>
          <w:sz w:val="20"/>
        </w:rPr>
      </w:pPr>
      <w:r>
        <w:rPr>
          <w:rFonts w:ascii="Georgia" w:hAnsi="Georgia"/>
          <w:b/>
          <w:spacing w:val="-6"/>
          <w:sz w:val="20"/>
        </w:rPr>
        <w:t>ZOZNAM</w:t>
      </w:r>
      <w:r>
        <w:rPr>
          <w:rFonts w:ascii="Georgia" w:hAnsi="Georgia"/>
          <w:b/>
          <w:sz w:val="20"/>
        </w:rPr>
        <w:t xml:space="preserve"> </w:t>
      </w:r>
      <w:r>
        <w:rPr>
          <w:rFonts w:ascii="Georgia" w:hAnsi="Georgia"/>
          <w:b/>
          <w:spacing w:val="-6"/>
          <w:sz w:val="20"/>
        </w:rPr>
        <w:t>PREBERANÝCH</w:t>
      </w:r>
      <w:r>
        <w:rPr>
          <w:rFonts w:ascii="Georgia" w:hAnsi="Georgia"/>
          <w:b/>
          <w:sz w:val="20"/>
        </w:rPr>
        <w:t xml:space="preserve"> </w:t>
      </w:r>
      <w:r>
        <w:rPr>
          <w:rFonts w:ascii="Georgia" w:hAnsi="Georgia"/>
          <w:b/>
          <w:spacing w:val="-6"/>
          <w:sz w:val="20"/>
        </w:rPr>
        <w:t>PRÁVNE</w:t>
      </w:r>
      <w:r>
        <w:rPr>
          <w:rFonts w:ascii="Georgia" w:hAnsi="Georgia"/>
          <w:b/>
          <w:spacing w:val="1"/>
          <w:sz w:val="20"/>
        </w:rPr>
        <w:t xml:space="preserve"> </w:t>
      </w:r>
      <w:r>
        <w:rPr>
          <w:rFonts w:ascii="Georgia" w:hAnsi="Georgia"/>
          <w:b/>
          <w:spacing w:val="-6"/>
          <w:sz w:val="20"/>
        </w:rPr>
        <w:t>ZÁVÄZNÝCH</w:t>
      </w:r>
      <w:r>
        <w:rPr>
          <w:rFonts w:ascii="Georgia" w:hAnsi="Georgia"/>
          <w:b/>
          <w:sz w:val="20"/>
        </w:rPr>
        <w:t xml:space="preserve"> </w:t>
      </w:r>
      <w:r>
        <w:rPr>
          <w:rFonts w:ascii="Georgia" w:hAnsi="Georgia"/>
          <w:b/>
          <w:spacing w:val="-6"/>
          <w:sz w:val="20"/>
        </w:rPr>
        <w:t>AKTOV</w:t>
      </w:r>
      <w:r>
        <w:rPr>
          <w:rFonts w:ascii="Georgia" w:hAnsi="Georgia"/>
          <w:b/>
          <w:spacing w:val="1"/>
          <w:sz w:val="20"/>
        </w:rPr>
        <w:t xml:space="preserve"> </w:t>
      </w:r>
      <w:r>
        <w:rPr>
          <w:rFonts w:ascii="Georgia" w:hAnsi="Georgia"/>
          <w:b/>
          <w:spacing w:val="-6"/>
          <w:sz w:val="20"/>
        </w:rPr>
        <w:t>EURÓPSKEJ</w:t>
      </w:r>
      <w:r>
        <w:rPr>
          <w:rFonts w:ascii="Georgia" w:hAnsi="Georgia"/>
          <w:b/>
          <w:sz w:val="20"/>
        </w:rPr>
        <w:t xml:space="preserve"> </w:t>
      </w:r>
      <w:r>
        <w:rPr>
          <w:rFonts w:ascii="Georgia" w:hAnsi="Georgia"/>
          <w:b/>
          <w:spacing w:val="-6"/>
          <w:sz w:val="20"/>
        </w:rPr>
        <w:t>ÚNIE</w:t>
      </w:r>
    </w:p>
    <w:p w14:paraId="23D97EB5" w14:textId="77777777" w:rsidR="005F145C" w:rsidRDefault="00000000">
      <w:pPr>
        <w:pStyle w:val="Zkladntext"/>
        <w:spacing w:before="225" w:line="285" w:lineRule="auto"/>
        <w:ind w:left="113" w:right="111" w:firstLine="226"/>
        <w:jc w:val="both"/>
      </w:pPr>
      <w:r>
        <w:rPr>
          <w:w w:val="115"/>
        </w:rPr>
        <w:t>Smernica</w:t>
      </w:r>
      <w:r>
        <w:rPr>
          <w:spacing w:val="-3"/>
          <w:w w:val="115"/>
        </w:rPr>
        <w:t xml:space="preserve"> </w:t>
      </w:r>
      <w:r>
        <w:rPr>
          <w:w w:val="115"/>
        </w:rPr>
        <w:t>Rady</w:t>
      </w:r>
      <w:r>
        <w:rPr>
          <w:spacing w:val="-3"/>
          <w:w w:val="115"/>
        </w:rPr>
        <w:t xml:space="preserve"> </w:t>
      </w:r>
      <w:r>
        <w:rPr>
          <w:w w:val="115"/>
        </w:rPr>
        <w:t>91/676/EHS</w:t>
      </w:r>
      <w:r>
        <w:rPr>
          <w:spacing w:val="-3"/>
          <w:w w:val="115"/>
        </w:rPr>
        <w:t xml:space="preserve"> </w:t>
      </w:r>
      <w:r>
        <w:rPr>
          <w:w w:val="115"/>
        </w:rPr>
        <w:t>z</w:t>
      </w:r>
      <w:r>
        <w:rPr>
          <w:spacing w:val="-10"/>
          <w:w w:val="115"/>
        </w:rPr>
        <w:t xml:space="preserve"> </w:t>
      </w:r>
      <w:r>
        <w:rPr>
          <w:w w:val="115"/>
        </w:rPr>
        <w:t>12.</w:t>
      </w:r>
      <w:r>
        <w:rPr>
          <w:spacing w:val="-3"/>
          <w:w w:val="115"/>
        </w:rPr>
        <w:t xml:space="preserve"> </w:t>
      </w:r>
      <w:r>
        <w:rPr>
          <w:w w:val="115"/>
        </w:rPr>
        <w:t>decembra</w:t>
      </w:r>
      <w:r>
        <w:rPr>
          <w:spacing w:val="-3"/>
          <w:w w:val="115"/>
        </w:rPr>
        <w:t xml:space="preserve"> </w:t>
      </w:r>
      <w:r>
        <w:rPr>
          <w:w w:val="115"/>
        </w:rPr>
        <w:t>1991</w:t>
      </w:r>
      <w:r>
        <w:rPr>
          <w:spacing w:val="-3"/>
          <w:w w:val="115"/>
        </w:rPr>
        <w:t xml:space="preserve"> </w:t>
      </w:r>
      <w:r>
        <w:rPr>
          <w:w w:val="115"/>
        </w:rPr>
        <w:t>o</w:t>
      </w:r>
      <w:r>
        <w:rPr>
          <w:spacing w:val="-10"/>
          <w:w w:val="115"/>
        </w:rPr>
        <w:t xml:space="preserve"> </w:t>
      </w:r>
      <w:r>
        <w:rPr>
          <w:w w:val="115"/>
        </w:rPr>
        <w:t>ochrane</w:t>
      </w:r>
      <w:r>
        <w:rPr>
          <w:spacing w:val="-3"/>
          <w:w w:val="115"/>
        </w:rPr>
        <w:t xml:space="preserve"> </w:t>
      </w:r>
      <w:r>
        <w:rPr>
          <w:w w:val="115"/>
        </w:rPr>
        <w:t>vôd</w:t>
      </w:r>
      <w:r>
        <w:rPr>
          <w:spacing w:val="-3"/>
          <w:w w:val="115"/>
        </w:rPr>
        <w:t xml:space="preserve"> </w:t>
      </w:r>
      <w:r>
        <w:rPr>
          <w:w w:val="115"/>
        </w:rPr>
        <w:t>pred</w:t>
      </w:r>
      <w:r>
        <w:rPr>
          <w:spacing w:val="-3"/>
          <w:w w:val="115"/>
        </w:rPr>
        <w:t xml:space="preserve"> </w:t>
      </w:r>
      <w:r>
        <w:rPr>
          <w:w w:val="115"/>
        </w:rPr>
        <w:t>znečistením</w:t>
      </w:r>
      <w:r>
        <w:rPr>
          <w:spacing w:val="-3"/>
          <w:w w:val="115"/>
        </w:rPr>
        <w:t xml:space="preserve"> </w:t>
      </w:r>
      <w:r>
        <w:rPr>
          <w:w w:val="115"/>
        </w:rPr>
        <w:t>dusičnanmi z</w:t>
      </w:r>
      <w:r>
        <w:rPr>
          <w:spacing w:val="-7"/>
          <w:w w:val="115"/>
        </w:rPr>
        <w:t xml:space="preserve"> </w:t>
      </w:r>
      <w:r>
        <w:rPr>
          <w:w w:val="115"/>
        </w:rPr>
        <w:t>poľnohospodárskych</w:t>
      </w:r>
      <w:r>
        <w:rPr>
          <w:spacing w:val="29"/>
          <w:w w:val="115"/>
        </w:rPr>
        <w:t xml:space="preserve"> </w:t>
      </w:r>
      <w:r>
        <w:rPr>
          <w:w w:val="115"/>
        </w:rPr>
        <w:t>zdrojov</w:t>
      </w:r>
      <w:r>
        <w:rPr>
          <w:spacing w:val="29"/>
          <w:w w:val="115"/>
        </w:rPr>
        <w:t xml:space="preserve"> </w:t>
      </w:r>
      <w:r>
        <w:rPr>
          <w:w w:val="115"/>
        </w:rPr>
        <w:t>(Mimoriadne</w:t>
      </w:r>
      <w:r>
        <w:rPr>
          <w:spacing w:val="29"/>
          <w:w w:val="115"/>
        </w:rPr>
        <w:t xml:space="preserve"> </w:t>
      </w:r>
      <w:r>
        <w:rPr>
          <w:w w:val="115"/>
        </w:rPr>
        <w:t>vydanie</w:t>
      </w:r>
      <w:r>
        <w:rPr>
          <w:spacing w:val="29"/>
          <w:w w:val="115"/>
        </w:rPr>
        <w:t xml:space="preserve"> </w:t>
      </w:r>
      <w:r>
        <w:rPr>
          <w:w w:val="115"/>
        </w:rPr>
        <w:t>Ú.</w:t>
      </w:r>
      <w:r>
        <w:rPr>
          <w:spacing w:val="29"/>
          <w:w w:val="115"/>
        </w:rPr>
        <w:t xml:space="preserve"> </w:t>
      </w:r>
      <w:r>
        <w:rPr>
          <w:w w:val="115"/>
        </w:rPr>
        <w:t>v.</w:t>
      </w:r>
      <w:r>
        <w:rPr>
          <w:spacing w:val="29"/>
          <w:w w:val="115"/>
        </w:rPr>
        <w:t xml:space="preserve"> </w:t>
      </w:r>
      <w:r>
        <w:rPr>
          <w:w w:val="115"/>
        </w:rPr>
        <w:t>EÚ,</w:t>
      </w:r>
      <w:r>
        <w:rPr>
          <w:spacing w:val="29"/>
          <w:w w:val="115"/>
        </w:rPr>
        <w:t xml:space="preserve"> </w:t>
      </w:r>
      <w:r>
        <w:rPr>
          <w:w w:val="115"/>
        </w:rPr>
        <w:t>kap.</w:t>
      </w:r>
      <w:r>
        <w:rPr>
          <w:spacing w:val="29"/>
          <w:w w:val="115"/>
        </w:rPr>
        <w:t xml:space="preserve"> </w:t>
      </w:r>
      <w:r>
        <w:rPr>
          <w:w w:val="115"/>
        </w:rPr>
        <w:t>15/zv.</w:t>
      </w:r>
      <w:r>
        <w:rPr>
          <w:spacing w:val="29"/>
          <w:w w:val="115"/>
        </w:rPr>
        <w:t xml:space="preserve"> </w:t>
      </w:r>
      <w:r>
        <w:rPr>
          <w:w w:val="115"/>
        </w:rPr>
        <w:t>2;</w:t>
      </w:r>
      <w:r>
        <w:rPr>
          <w:spacing w:val="29"/>
          <w:w w:val="115"/>
        </w:rPr>
        <w:t xml:space="preserve"> </w:t>
      </w:r>
      <w:r>
        <w:rPr>
          <w:w w:val="115"/>
        </w:rPr>
        <w:t>Ú.</w:t>
      </w:r>
      <w:r>
        <w:rPr>
          <w:spacing w:val="29"/>
          <w:w w:val="115"/>
        </w:rPr>
        <w:t xml:space="preserve"> </w:t>
      </w:r>
      <w:r>
        <w:rPr>
          <w:w w:val="115"/>
        </w:rPr>
        <w:t>v.</w:t>
      </w:r>
      <w:r>
        <w:rPr>
          <w:spacing w:val="29"/>
          <w:w w:val="115"/>
        </w:rPr>
        <w:t xml:space="preserve"> </w:t>
      </w:r>
      <w:r>
        <w:rPr>
          <w:w w:val="115"/>
        </w:rPr>
        <w:t>ES</w:t>
      </w:r>
      <w:r>
        <w:rPr>
          <w:spacing w:val="29"/>
          <w:w w:val="115"/>
        </w:rPr>
        <w:t xml:space="preserve"> </w:t>
      </w:r>
      <w:r>
        <w:rPr>
          <w:w w:val="115"/>
        </w:rPr>
        <w:t>L</w:t>
      </w:r>
      <w:r>
        <w:rPr>
          <w:spacing w:val="29"/>
          <w:w w:val="115"/>
        </w:rPr>
        <w:t xml:space="preserve"> </w:t>
      </w:r>
      <w:r>
        <w:rPr>
          <w:w w:val="115"/>
        </w:rPr>
        <w:t>375, 31.</w:t>
      </w:r>
      <w:r>
        <w:rPr>
          <w:spacing w:val="-7"/>
          <w:w w:val="115"/>
        </w:rPr>
        <w:t xml:space="preserve"> </w:t>
      </w:r>
      <w:r>
        <w:rPr>
          <w:w w:val="115"/>
        </w:rPr>
        <w:t>12.</w:t>
      </w:r>
      <w:r>
        <w:rPr>
          <w:spacing w:val="-7"/>
          <w:w w:val="115"/>
        </w:rPr>
        <w:t xml:space="preserve"> </w:t>
      </w:r>
      <w:r>
        <w:rPr>
          <w:w w:val="115"/>
        </w:rPr>
        <w:t>1991)</w:t>
      </w:r>
      <w:r>
        <w:rPr>
          <w:spacing w:val="-2"/>
          <w:w w:val="115"/>
        </w:rPr>
        <w:t xml:space="preserve"> </w:t>
      </w:r>
      <w:r>
        <w:rPr>
          <w:w w:val="115"/>
        </w:rPr>
        <w:t>v</w:t>
      </w:r>
      <w:r>
        <w:rPr>
          <w:spacing w:val="-7"/>
          <w:w w:val="115"/>
        </w:rPr>
        <w:t xml:space="preserve"> </w:t>
      </w:r>
      <w:r>
        <w:rPr>
          <w:w w:val="115"/>
        </w:rPr>
        <w:t>znení</w:t>
      </w:r>
      <w:r>
        <w:rPr>
          <w:spacing w:val="-2"/>
          <w:w w:val="115"/>
        </w:rPr>
        <w:t xml:space="preserve"> </w:t>
      </w:r>
      <w:r>
        <w:rPr>
          <w:w w:val="115"/>
        </w:rPr>
        <w:t>nariadenia</w:t>
      </w:r>
      <w:r>
        <w:rPr>
          <w:spacing w:val="-2"/>
          <w:w w:val="115"/>
        </w:rPr>
        <w:t xml:space="preserve"> </w:t>
      </w:r>
      <w:r>
        <w:rPr>
          <w:w w:val="115"/>
        </w:rPr>
        <w:t>ES</w:t>
      </w:r>
      <w:r>
        <w:rPr>
          <w:spacing w:val="-2"/>
          <w:w w:val="115"/>
        </w:rPr>
        <w:t xml:space="preserve"> </w:t>
      </w:r>
      <w:r>
        <w:rPr>
          <w:w w:val="115"/>
        </w:rPr>
        <w:t>č.</w:t>
      </w:r>
      <w:r>
        <w:rPr>
          <w:spacing w:val="-7"/>
          <w:w w:val="115"/>
        </w:rPr>
        <w:t xml:space="preserve"> </w:t>
      </w:r>
      <w:r>
        <w:rPr>
          <w:w w:val="115"/>
        </w:rPr>
        <w:t>1882/2003</w:t>
      </w:r>
      <w:r>
        <w:rPr>
          <w:spacing w:val="-2"/>
          <w:w w:val="115"/>
        </w:rPr>
        <w:t xml:space="preserve"> </w:t>
      </w:r>
      <w:r>
        <w:rPr>
          <w:w w:val="115"/>
        </w:rPr>
        <w:t>(Mimoriadne</w:t>
      </w:r>
      <w:r>
        <w:rPr>
          <w:spacing w:val="-2"/>
          <w:w w:val="115"/>
        </w:rPr>
        <w:t xml:space="preserve"> </w:t>
      </w:r>
      <w:r>
        <w:rPr>
          <w:w w:val="115"/>
        </w:rPr>
        <w:t>vydanie</w:t>
      </w:r>
      <w:r>
        <w:rPr>
          <w:spacing w:val="-2"/>
          <w:w w:val="115"/>
        </w:rPr>
        <w:t xml:space="preserve"> </w:t>
      </w:r>
      <w:r>
        <w:rPr>
          <w:w w:val="115"/>
        </w:rPr>
        <w:t>Ú.</w:t>
      </w:r>
      <w:r>
        <w:rPr>
          <w:spacing w:val="-2"/>
          <w:w w:val="115"/>
        </w:rPr>
        <w:t xml:space="preserve"> </w:t>
      </w:r>
      <w:r>
        <w:rPr>
          <w:w w:val="115"/>
        </w:rPr>
        <w:t>v.</w:t>
      </w:r>
      <w:r>
        <w:rPr>
          <w:spacing w:val="-2"/>
          <w:w w:val="115"/>
        </w:rPr>
        <w:t xml:space="preserve"> </w:t>
      </w:r>
      <w:r>
        <w:rPr>
          <w:w w:val="115"/>
        </w:rPr>
        <w:t>EÚ,</w:t>
      </w:r>
      <w:r>
        <w:rPr>
          <w:spacing w:val="-2"/>
          <w:w w:val="115"/>
        </w:rPr>
        <w:t xml:space="preserve"> </w:t>
      </w:r>
      <w:r>
        <w:rPr>
          <w:w w:val="115"/>
        </w:rPr>
        <w:t>kap.</w:t>
      </w:r>
      <w:r>
        <w:rPr>
          <w:spacing w:val="-2"/>
          <w:w w:val="115"/>
        </w:rPr>
        <w:t xml:space="preserve"> </w:t>
      </w:r>
      <w:r>
        <w:rPr>
          <w:w w:val="115"/>
        </w:rPr>
        <w:t>1/zv.</w:t>
      </w:r>
      <w:r>
        <w:rPr>
          <w:spacing w:val="-2"/>
          <w:w w:val="115"/>
        </w:rPr>
        <w:t xml:space="preserve"> </w:t>
      </w:r>
      <w:r>
        <w:rPr>
          <w:w w:val="115"/>
        </w:rPr>
        <w:t>4;</w:t>
      </w:r>
      <w:r>
        <w:rPr>
          <w:spacing w:val="-2"/>
          <w:w w:val="115"/>
        </w:rPr>
        <w:t xml:space="preserve"> </w:t>
      </w:r>
      <w:r>
        <w:rPr>
          <w:w w:val="115"/>
        </w:rPr>
        <w:t>Ú. v. EÚ L 284, 31. 10. 2003) v znení nariadenia (ES) č. 1137/2008 (Ú. v. EÚ L 311, 21. 11. 2008).</w:t>
      </w:r>
    </w:p>
    <w:p w14:paraId="69DEBA45" w14:textId="77777777" w:rsidR="005F145C" w:rsidRDefault="005F145C">
      <w:pPr>
        <w:pStyle w:val="Zkladntext"/>
        <w:spacing w:line="285" w:lineRule="auto"/>
        <w:jc w:val="both"/>
        <w:sectPr w:rsidR="005F145C">
          <w:headerReference w:type="default" r:id="rId42"/>
          <w:pgSz w:w="11910" w:h="16840"/>
          <w:pgMar w:top="1160" w:right="991" w:bottom="280" w:left="992" w:header="796" w:footer="0" w:gutter="0"/>
          <w:cols w:space="708"/>
        </w:sectPr>
      </w:pPr>
    </w:p>
    <w:p w14:paraId="209CE513" w14:textId="77777777" w:rsidR="005F145C" w:rsidRDefault="005F145C">
      <w:pPr>
        <w:pStyle w:val="Zkladntext"/>
        <w:spacing w:before="114"/>
      </w:pPr>
    </w:p>
    <w:p w14:paraId="3E0CD4FB" w14:textId="77777777" w:rsidR="005F145C" w:rsidRDefault="00000000">
      <w:pPr>
        <w:pStyle w:val="Odsekzoznamu"/>
        <w:numPr>
          <w:ilvl w:val="0"/>
          <w:numId w:val="1"/>
        </w:numPr>
        <w:tabs>
          <w:tab w:val="left" w:pos="391"/>
        </w:tabs>
        <w:spacing w:line="254" w:lineRule="auto"/>
        <w:ind w:firstLine="0"/>
        <w:rPr>
          <w:sz w:val="20"/>
        </w:rPr>
      </w:pPr>
      <w:r>
        <w:rPr>
          <w:w w:val="110"/>
          <w:sz w:val="20"/>
        </w:rPr>
        <w:t>§ 2</w:t>
      </w:r>
      <w:r>
        <w:rPr>
          <w:spacing w:val="40"/>
          <w:w w:val="110"/>
          <w:sz w:val="20"/>
        </w:rPr>
        <w:t xml:space="preserve"> </w:t>
      </w:r>
      <w:r>
        <w:rPr>
          <w:w w:val="110"/>
          <w:sz w:val="20"/>
        </w:rPr>
        <w:t>zákona</w:t>
      </w:r>
      <w:r>
        <w:rPr>
          <w:spacing w:val="40"/>
          <w:w w:val="110"/>
          <w:sz w:val="20"/>
        </w:rPr>
        <w:t xml:space="preserve"> </w:t>
      </w:r>
      <w:r>
        <w:rPr>
          <w:w w:val="110"/>
          <w:sz w:val="20"/>
        </w:rPr>
        <w:t>Slovenskej</w:t>
      </w:r>
      <w:r>
        <w:rPr>
          <w:spacing w:val="40"/>
          <w:w w:val="110"/>
          <w:sz w:val="20"/>
        </w:rPr>
        <w:t xml:space="preserve"> </w:t>
      </w:r>
      <w:r>
        <w:rPr>
          <w:w w:val="110"/>
          <w:sz w:val="20"/>
        </w:rPr>
        <w:t>národnej</w:t>
      </w:r>
      <w:r>
        <w:rPr>
          <w:spacing w:val="40"/>
          <w:w w:val="110"/>
          <w:sz w:val="20"/>
        </w:rPr>
        <w:t xml:space="preserve"> </w:t>
      </w:r>
      <w:r>
        <w:rPr>
          <w:w w:val="110"/>
          <w:sz w:val="20"/>
        </w:rPr>
        <w:t>rady</w:t>
      </w:r>
      <w:r>
        <w:rPr>
          <w:spacing w:val="40"/>
          <w:w w:val="110"/>
          <w:sz w:val="20"/>
        </w:rPr>
        <w:t xml:space="preserve"> </w:t>
      </w:r>
      <w:r>
        <w:rPr>
          <w:w w:val="110"/>
          <w:sz w:val="20"/>
        </w:rPr>
        <w:t>č. 369/1990</w:t>
      </w:r>
      <w:r>
        <w:rPr>
          <w:spacing w:val="40"/>
          <w:w w:val="110"/>
          <w:sz w:val="20"/>
        </w:rPr>
        <w:t xml:space="preserve"> </w:t>
      </w:r>
      <w:r>
        <w:rPr>
          <w:w w:val="110"/>
          <w:sz w:val="20"/>
        </w:rPr>
        <w:t>Zb.</w:t>
      </w:r>
      <w:r>
        <w:rPr>
          <w:spacing w:val="40"/>
          <w:w w:val="110"/>
          <w:sz w:val="20"/>
        </w:rPr>
        <w:t xml:space="preserve"> </w:t>
      </w:r>
      <w:r>
        <w:rPr>
          <w:w w:val="110"/>
          <w:sz w:val="20"/>
        </w:rPr>
        <w:t>o obecnom</w:t>
      </w:r>
      <w:r>
        <w:rPr>
          <w:spacing w:val="40"/>
          <w:w w:val="110"/>
          <w:sz w:val="20"/>
        </w:rPr>
        <w:t xml:space="preserve"> </w:t>
      </w:r>
      <w:r>
        <w:rPr>
          <w:w w:val="110"/>
          <w:sz w:val="20"/>
        </w:rPr>
        <w:t>zriadení</w:t>
      </w:r>
      <w:r>
        <w:rPr>
          <w:spacing w:val="40"/>
          <w:w w:val="110"/>
          <w:sz w:val="20"/>
        </w:rPr>
        <w:t xml:space="preserve"> </w:t>
      </w:r>
      <w:r>
        <w:rPr>
          <w:w w:val="110"/>
          <w:sz w:val="20"/>
        </w:rPr>
        <w:t>v znení</w:t>
      </w:r>
      <w:r>
        <w:rPr>
          <w:spacing w:val="40"/>
          <w:w w:val="110"/>
          <w:sz w:val="20"/>
        </w:rPr>
        <w:t xml:space="preserve"> </w:t>
      </w:r>
      <w:r>
        <w:rPr>
          <w:w w:val="110"/>
          <w:sz w:val="20"/>
        </w:rPr>
        <w:t xml:space="preserve">neskorších </w:t>
      </w:r>
      <w:r>
        <w:rPr>
          <w:spacing w:val="-2"/>
          <w:w w:val="110"/>
          <w:sz w:val="20"/>
        </w:rPr>
        <w:t>predpisov.</w:t>
      </w:r>
    </w:p>
    <w:p w14:paraId="0D537B2D" w14:textId="77777777" w:rsidR="005F145C" w:rsidRDefault="00000000">
      <w:pPr>
        <w:pStyle w:val="Odsekzoznamu"/>
        <w:numPr>
          <w:ilvl w:val="0"/>
          <w:numId w:val="1"/>
        </w:numPr>
        <w:tabs>
          <w:tab w:val="left" w:pos="360"/>
        </w:tabs>
        <w:spacing w:before="98"/>
        <w:ind w:left="360" w:right="0" w:hanging="247"/>
        <w:rPr>
          <w:sz w:val="20"/>
        </w:rPr>
      </w:pPr>
      <w:r>
        <w:rPr>
          <w:w w:val="110"/>
          <w:sz w:val="20"/>
        </w:rPr>
        <w:t>§</w:t>
      </w:r>
      <w:r>
        <w:rPr>
          <w:spacing w:val="16"/>
          <w:w w:val="110"/>
          <w:sz w:val="20"/>
        </w:rPr>
        <w:t xml:space="preserve"> </w:t>
      </w:r>
      <w:r>
        <w:rPr>
          <w:w w:val="110"/>
          <w:sz w:val="20"/>
        </w:rPr>
        <w:t>10b</w:t>
      </w:r>
      <w:r>
        <w:rPr>
          <w:spacing w:val="13"/>
          <w:w w:val="110"/>
          <w:sz w:val="20"/>
        </w:rPr>
        <w:t xml:space="preserve"> </w:t>
      </w:r>
      <w:r>
        <w:rPr>
          <w:w w:val="110"/>
          <w:sz w:val="20"/>
        </w:rPr>
        <w:t>a</w:t>
      </w:r>
      <w:r>
        <w:rPr>
          <w:spacing w:val="17"/>
          <w:w w:val="110"/>
          <w:sz w:val="20"/>
        </w:rPr>
        <w:t xml:space="preserve"> </w:t>
      </w:r>
      <w:r>
        <w:rPr>
          <w:w w:val="110"/>
          <w:sz w:val="20"/>
        </w:rPr>
        <w:t>10c</w:t>
      </w:r>
      <w:r>
        <w:rPr>
          <w:spacing w:val="13"/>
          <w:w w:val="110"/>
          <w:sz w:val="20"/>
        </w:rPr>
        <w:t xml:space="preserve"> </w:t>
      </w:r>
      <w:r>
        <w:rPr>
          <w:w w:val="110"/>
          <w:sz w:val="20"/>
        </w:rPr>
        <w:t>zákona</w:t>
      </w:r>
      <w:r>
        <w:rPr>
          <w:spacing w:val="13"/>
          <w:w w:val="110"/>
          <w:sz w:val="20"/>
        </w:rPr>
        <w:t xml:space="preserve"> </w:t>
      </w:r>
      <w:r>
        <w:rPr>
          <w:w w:val="110"/>
          <w:sz w:val="20"/>
        </w:rPr>
        <w:t>č.</w:t>
      </w:r>
      <w:r>
        <w:rPr>
          <w:spacing w:val="17"/>
          <w:w w:val="110"/>
          <w:sz w:val="20"/>
        </w:rPr>
        <w:t xml:space="preserve"> </w:t>
      </w:r>
      <w:r>
        <w:rPr>
          <w:w w:val="110"/>
          <w:sz w:val="20"/>
        </w:rPr>
        <w:t>136/2000</w:t>
      </w:r>
      <w:r>
        <w:rPr>
          <w:spacing w:val="13"/>
          <w:w w:val="110"/>
          <w:sz w:val="20"/>
        </w:rPr>
        <w:t xml:space="preserve"> </w:t>
      </w:r>
      <w:r>
        <w:rPr>
          <w:w w:val="110"/>
          <w:sz w:val="20"/>
        </w:rPr>
        <w:t>Z.</w:t>
      </w:r>
      <w:r>
        <w:rPr>
          <w:spacing w:val="17"/>
          <w:w w:val="110"/>
          <w:sz w:val="20"/>
        </w:rPr>
        <w:t xml:space="preserve"> </w:t>
      </w:r>
      <w:r>
        <w:rPr>
          <w:w w:val="110"/>
          <w:sz w:val="20"/>
        </w:rPr>
        <w:t>z.</w:t>
      </w:r>
      <w:r>
        <w:rPr>
          <w:spacing w:val="16"/>
          <w:w w:val="110"/>
          <w:sz w:val="20"/>
        </w:rPr>
        <w:t xml:space="preserve"> </w:t>
      </w:r>
      <w:r>
        <w:rPr>
          <w:w w:val="110"/>
          <w:sz w:val="20"/>
        </w:rPr>
        <w:t>o</w:t>
      </w:r>
      <w:r>
        <w:rPr>
          <w:spacing w:val="17"/>
          <w:w w:val="110"/>
          <w:sz w:val="20"/>
        </w:rPr>
        <w:t xml:space="preserve"> </w:t>
      </w:r>
      <w:r>
        <w:rPr>
          <w:w w:val="110"/>
          <w:sz w:val="20"/>
        </w:rPr>
        <w:t>hnojivách</w:t>
      </w:r>
      <w:r>
        <w:rPr>
          <w:spacing w:val="13"/>
          <w:w w:val="110"/>
          <w:sz w:val="20"/>
        </w:rPr>
        <w:t xml:space="preserve"> </w:t>
      </w:r>
      <w:r>
        <w:rPr>
          <w:w w:val="110"/>
          <w:sz w:val="20"/>
        </w:rPr>
        <w:t>v</w:t>
      </w:r>
      <w:r>
        <w:rPr>
          <w:spacing w:val="16"/>
          <w:w w:val="110"/>
          <w:sz w:val="20"/>
        </w:rPr>
        <w:t xml:space="preserve"> </w:t>
      </w:r>
      <w:r>
        <w:rPr>
          <w:w w:val="110"/>
          <w:sz w:val="20"/>
        </w:rPr>
        <w:t>znení</w:t>
      </w:r>
      <w:r>
        <w:rPr>
          <w:spacing w:val="14"/>
          <w:w w:val="110"/>
          <w:sz w:val="20"/>
        </w:rPr>
        <w:t xml:space="preserve"> </w:t>
      </w:r>
      <w:r>
        <w:rPr>
          <w:w w:val="110"/>
          <w:sz w:val="20"/>
        </w:rPr>
        <w:t>neskorších</w:t>
      </w:r>
      <w:r>
        <w:rPr>
          <w:spacing w:val="13"/>
          <w:w w:val="110"/>
          <w:sz w:val="20"/>
        </w:rPr>
        <w:t xml:space="preserve"> </w:t>
      </w:r>
      <w:r>
        <w:rPr>
          <w:spacing w:val="-2"/>
          <w:w w:val="110"/>
          <w:sz w:val="20"/>
        </w:rPr>
        <w:t>predpisov.</w:t>
      </w:r>
    </w:p>
    <w:p w14:paraId="56A92698" w14:textId="77777777" w:rsidR="005F145C" w:rsidRDefault="00000000">
      <w:pPr>
        <w:pStyle w:val="Odsekzoznamu"/>
        <w:numPr>
          <w:ilvl w:val="0"/>
          <w:numId w:val="1"/>
        </w:numPr>
        <w:tabs>
          <w:tab w:val="left" w:pos="380"/>
        </w:tabs>
        <w:spacing w:before="113" w:line="254" w:lineRule="auto"/>
        <w:ind w:firstLine="0"/>
        <w:rPr>
          <w:sz w:val="20"/>
        </w:rPr>
      </w:pPr>
      <w:r>
        <w:rPr>
          <w:w w:val="110"/>
          <w:sz w:val="20"/>
        </w:rPr>
        <w:t>Príloha</w:t>
      </w:r>
      <w:r>
        <w:rPr>
          <w:spacing w:val="33"/>
          <w:w w:val="110"/>
          <w:sz w:val="20"/>
        </w:rPr>
        <w:t xml:space="preserve"> </w:t>
      </w:r>
      <w:r>
        <w:rPr>
          <w:w w:val="110"/>
          <w:sz w:val="20"/>
        </w:rPr>
        <w:t>vyhlášky</w:t>
      </w:r>
      <w:r>
        <w:rPr>
          <w:spacing w:val="33"/>
          <w:w w:val="110"/>
          <w:sz w:val="20"/>
        </w:rPr>
        <w:t xml:space="preserve"> </w:t>
      </w:r>
      <w:r>
        <w:rPr>
          <w:w w:val="110"/>
          <w:sz w:val="20"/>
        </w:rPr>
        <w:t>Štatistického</w:t>
      </w:r>
      <w:r>
        <w:rPr>
          <w:spacing w:val="33"/>
          <w:w w:val="110"/>
          <w:sz w:val="20"/>
        </w:rPr>
        <w:t xml:space="preserve"> </w:t>
      </w:r>
      <w:r>
        <w:rPr>
          <w:w w:val="110"/>
          <w:sz w:val="20"/>
        </w:rPr>
        <w:t>úradu</w:t>
      </w:r>
      <w:r>
        <w:rPr>
          <w:spacing w:val="33"/>
          <w:w w:val="110"/>
          <w:sz w:val="20"/>
        </w:rPr>
        <w:t xml:space="preserve"> </w:t>
      </w:r>
      <w:r>
        <w:rPr>
          <w:w w:val="110"/>
          <w:sz w:val="20"/>
        </w:rPr>
        <w:t>Slovenskej</w:t>
      </w:r>
      <w:r>
        <w:rPr>
          <w:spacing w:val="33"/>
          <w:w w:val="110"/>
          <w:sz w:val="20"/>
        </w:rPr>
        <w:t xml:space="preserve"> </w:t>
      </w:r>
      <w:r>
        <w:rPr>
          <w:w w:val="110"/>
          <w:sz w:val="20"/>
        </w:rPr>
        <w:t>republiky</w:t>
      </w:r>
      <w:r>
        <w:rPr>
          <w:spacing w:val="33"/>
          <w:w w:val="110"/>
          <w:sz w:val="20"/>
        </w:rPr>
        <w:t xml:space="preserve"> </w:t>
      </w:r>
      <w:r>
        <w:rPr>
          <w:w w:val="110"/>
          <w:sz w:val="20"/>
        </w:rPr>
        <w:t>č. 438/2004</w:t>
      </w:r>
      <w:r>
        <w:rPr>
          <w:spacing w:val="33"/>
          <w:w w:val="110"/>
          <w:sz w:val="20"/>
        </w:rPr>
        <w:t xml:space="preserve"> </w:t>
      </w:r>
      <w:r>
        <w:rPr>
          <w:w w:val="110"/>
          <w:sz w:val="20"/>
        </w:rPr>
        <w:t>Z.</w:t>
      </w:r>
      <w:r>
        <w:rPr>
          <w:spacing w:val="33"/>
          <w:w w:val="110"/>
          <w:sz w:val="20"/>
        </w:rPr>
        <w:t xml:space="preserve"> </w:t>
      </w:r>
      <w:r>
        <w:rPr>
          <w:w w:val="110"/>
          <w:sz w:val="20"/>
        </w:rPr>
        <w:t>z,</w:t>
      </w:r>
      <w:r>
        <w:rPr>
          <w:spacing w:val="33"/>
          <w:w w:val="110"/>
          <w:sz w:val="20"/>
        </w:rPr>
        <w:t xml:space="preserve"> </w:t>
      </w:r>
      <w:r>
        <w:rPr>
          <w:w w:val="110"/>
          <w:sz w:val="20"/>
        </w:rPr>
        <w:t>ktorou</w:t>
      </w:r>
      <w:r>
        <w:rPr>
          <w:spacing w:val="33"/>
          <w:w w:val="110"/>
          <w:sz w:val="20"/>
        </w:rPr>
        <w:t xml:space="preserve"> </w:t>
      </w:r>
      <w:r>
        <w:rPr>
          <w:w w:val="110"/>
          <w:sz w:val="20"/>
        </w:rPr>
        <w:t>sa</w:t>
      </w:r>
      <w:r>
        <w:rPr>
          <w:spacing w:val="33"/>
          <w:w w:val="110"/>
          <w:sz w:val="20"/>
        </w:rPr>
        <w:t xml:space="preserve"> </w:t>
      </w:r>
      <w:r>
        <w:rPr>
          <w:w w:val="110"/>
          <w:sz w:val="20"/>
        </w:rPr>
        <w:t>vydáva klasifikácia štatistických územných jednotiek.</w:t>
      </w:r>
    </w:p>
    <w:p w14:paraId="323A665E" w14:textId="77777777" w:rsidR="005F145C" w:rsidRDefault="005F145C">
      <w:pPr>
        <w:pStyle w:val="Odsekzoznamu"/>
        <w:spacing w:line="254" w:lineRule="auto"/>
        <w:rPr>
          <w:sz w:val="20"/>
        </w:rPr>
        <w:sectPr w:rsidR="005F145C">
          <w:headerReference w:type="default" r:id="rId43"/>
          <w:pgSz w:w="11910" w:h="16840"/>
          <w:pgMar w:top="1160" w:right="991" w:bottom="280" w:left="992" w:header="796" w:footer="0" w:gutter="0"/>
          <w:cols w:space="708"/>
        </w:sectPr>
      </w:pPr>
    </w:p>
    <w:p w14:paraId="0575F320" w14:textId="77777777" w:rsidR="005F145C" w:rsidRDefault="005F145C">
      <w:pPr>
        <w:pStyle w:val="Zkladntext"/>
      </w:pPr>
    </w:p>
    <w:p w14:paraId="18FCD756" w14:textId="77777777" w:rsidR="005F145C" w:rsidRDefault="005F145C">
      <w:pPr>
        <w:pStyle w:val="Zkladntext"/>
      </w:pPr>
    </w:p>
    <w:p w14:paraId="36DDC760" w14:textId="77777777" w:rsidR="005F145C" w:rsidRDefault="005F145C">
      <w:pPr>
        <w:pStyle w:val="Zkladntext"/>
      </w:pPr>
    </w:p>
    <w:p w14:paraId="75366C23" w14:textId="77777777" w:rsidR="005F145C" w:rsidRDefault="005F145C">
      <w:pPr>
        <w:pStyle w:val="Zkladntext"/>
      </w:pPr>
    </w:p>
    <w:p w14:paraId="43DF78BF" w14:textId="77777777" w:rsidR="005F145C" w:rsidRDefault="005F145C">
      <w:pPr>
        <w:pStyle w:val="Zkladntext"/>
      </w:pPr>
    </w:p>
    <w:p w14:paraId="6F27FEF1" w14:textId="77777777" w:rsidR="005F145C" w:rsidRDefault="005F145C">
      <w:pPr>
        <w:pStyle w:val="Zkladntext"/>
      </w:pPr>
    </w:p>
    <w:p w14:paraId="6C6C4F4C" w14:textId="77777777" w:rsidR="005F145C" w:rsidRDefault="005F145C">
      <w:pPr>
        <w:pStyle w:val="Zkladntext"/>
      </w:pPr>
    </w:p>
    <w:p w14:paraId="122AF83E" w14:textId="77777777" w:rsidR="005F145C" w:rsidRDefault="005F145C">
      <w:pPr>
        <w:pStyle w:val="Zkladntext"/>
      </w:pPr>
    </w:p>
    <w:p w14:paraId="15823014" w14:textId="77777777" w:rsidR="005F145C" w:rsidRDefault="005F145C">
      <w:pPr>
        <w:pStyle w:val="Zkladntext"/>
      </w:pPr>
    </w:p>
    <w:p w14:paraId="3E7B22AB" w14:textId="77777777" w:rsidR="005F145C" w:rsidRDefault="005F145C">
      <w:pPr>
        <w:pStyle w:val="Zkladntext"/>
      </w:pPr>
    </w:p>
    <w:p w14:paraId="14EDC4D4" w14:textId="77777777" w:rsidR="005F145C" w:rsidRDefault="005F145C">
      <w:pPr>
        <w:pStyle w:val="Zkladntext"/>
      </w:pPr>
    </w:p>
    <w:p w14:paraId="00A4B02B" w14:textId="77777777" w:rsidR="005F145C" w:rsidRDefault="005F145C">
      <w:pPr>
        <w:pStyle w:val="Zkladntext"/>
      </w:pPr>
    </w:p>
    <w:p w14:paraId="4907091C" w14:textId="77777777" w:rsidR="005F145C" w:rsidRDefault="005F145C">
      <w:pPr>
        <w:pStyle w:val="Zkladntext"/>
      </w:pPr>
    </w:p>
    <w:p w14:paraId="2DF54673" w14:textId="77777777" w:rsidR="005F145C" w:rsidRDefault="005F145C">
      <w:pPr>
        <w:pStyle w:val="Zkladntext"/>
      </w:pPr>
    </w:p>
    <w:p w14:paraId="359C6F76" w14:textId="77777777" w:rsidR="005F145C" w:rsidRDefault="005F145C">
      <w:pPr>
        <w:pStyle w:val="Zkladntext"/>
      </w:pPr>
    </w:p>
    <w:p w14:paraId="4D6CD8DC" w14:textId="77777777" w:rsidR="005F145C" w:rsidRDefault="005F145C">
      <w:pPr>
        <w:pStyle w:val="Zkladntext"/>
      </w:pPr>
    </w:p>
    <w:p w14:paraId="63C84557" w14:textId="77777777" w:rsidR="005F145C" w:rsidRDefault="005F145C">
      <w:pPr>
        <w:pStyle w:val="Zkladntext"/>
      </w:pPr>
    </w:p>
    <w:p w14:paraId="1518F725" w14:textId="77777777" w:rsidR="005F145C" w:rsidRDefault="005F145C">
      <w:pPr>
        <w:pStyle w:val="Zkladntext"/>
      </w:pPr>
    </w:p>
    <w:p w14:paraId="79CE066D" w14:textId="77777777" w:rsidR="005F145C" w:rsidRDefault="005F145C">
      <w:pPr>
        <w:pStyle w:val="Zkladntext"/>
      </w:pPr>
    </w:p>
    <w:p w14:paraId="6FD98871" w14:textId="77777777" w:rsidR="005F145C" w:rsidRDefault="005F145C">
      <w:pPr>
        <w:pStyle w:val="Zkladntext"/>
      </w:pPr>
    </w:p>
    <w:p w14:paraId="07545934" w14:textId="77777777" w:rsidR="005F145C" w:rsidRDefault="005F145C">
      <w:pPr>
        <w:pStyle w:val="Zkladntext"/>
      </w:pPr>
    </w:p>
    <w:p w14:paraId="49EEE6FF" w14:textId="77777777" w:rsidR="005F145C" w:rsidRDefault="005F145C">
      <w:pPr>
        <w:pStyle w:val="Zkladntext"/>
      </w:pPr>
    </w:p>
    <w:p w14:paraId="6D20ACEF" w14:textId="77777777" w:rsidR="005F145C" w:rsidRDefault="005F145C">
      <w:pPr>
        <w:pStyle w:val="Zkladntext"/>
      </w:pPr>
    </w:p>
    <w:p w14:paraId="19974709" w14:textId="77777777" w:rsidR="005F145C" w:rsidRDefault="005F145C">
      <w:pPr>
        <w:pStyle w:val="Zkladntext"/>
      </w:pPr>
    </w:p>
    <w:p w14:paraId="5B8CE1A2" w14:textId="77777777" w:rsidR="005F145C" w:rsidRDefault="005F145C">
      <w:pPr>
        <w:pStyle w:val="Zkladntext"/>
      </w:pPr>
    </w:p>
    <w:p w14:paraId="46B8FAFD" w14:textId="77777777" w:rsidR="005F145C" w:rsidRDefault="005F145C">
      <w:pPr>
        <w:pStyle w:val="Zkladntext"/>
      </w:pPr>
    </w:p>
    <w:p w14:paraId="41818E68" w14:textId="77777777" w:rsidR="005F145C" w:rsidRDefault="005F145C">
      <w:pPr>
        <w:pStyle w:val="Zkladntext"/>
      </w:pPr>
    </w:p>
    <w:p w14:paraId="22410519" w14:textId="77777777" w:rsidR="005F145C" w:rsidRDefault="005F145C">
      <w:pPr>
        <w:pStyle w:val="Zkladntext"/>
      </w:pPr>
    </w:p>
    <w:p w14:paraId="336D5757" w14:textId="77777777" w:rsidR="005F145C" w:rsidRDefault="005F145C">
      <w:pPr>
        <w:pStyle w:val="Zkladntext"/>
      </w:pPr>
    </w:p>
    <w:p w14:paraId="04BC747C" w14:textId="77777777" w:rsidR="005F145C" w:rsidRDefault="005F145C">
      <w:pPr>
        <w:pStyle w:val="Zkladntext"/>
      </w:pPr>
    </w:p>
    <w:p w14:paraId="4CCD5E49" w14:textId="77777777" w:rsidR="005F145C" w:rsidRDefault="005F145C">
      <w:pPr>
        <w:pStyle w:val="Zkladntext"/>
      </w:pPr>
    </w:p>
    <w:p w14:paraId="7DA6FAEC" w14:textId="77777777" w:rsidR="005F145C" w:rsidRDefault="005F145C">
      <w:pPr>
        <w:pStyle w:val="Zkladntext"/>
      </w:pPr>
    </w:p>
    <w:p w14:paraId="09F518DD" w14:textId="77777777" w:rsidR="005F145C" w:rsidRDefault="005F145C">
      <w:pPr>
        <w:pStyle w:val="Zkladntext"/>
      </w:pPr>
    </w:p>
    <w:p w14:paraId="1AC783C5" w14:textId="77777777" w:rsidR="005F145C" w:rsidRDefault="005F145C">
      <w:pPr>
        <w:pStyle w:val="Zkladntext"/>
      </w:pPr>
    </w:p>
    <w:p w14:paraId="7316D9DB" w14:textId="77777777" w:rsidR="005F145C" w:rsidRDefault="005F145C">
      <w:pPr>
        <w:pStyle w:val="Zkladntext"/>
      </w:pPr>
    </w:p>
    <w:p w14:paraId="4EB096BA" w14:textId="77777777" w:rsidR="005F145C" w:rsidRDefault="005F145C">
      <w:pPr>
        <w:pStyle w:val="Zkladntext"/>
      </w:pPr>
    </w:p>
    <w:p w14:paraId="67933443" w14:textId="77777777" w:rsidR="005F145C" w:rsidRDefault="005F145C">
      <w:pPr>
        <w:pStyle w:val="Zkladntext"/>
      </w:pPr>
    </w:p>
    <w:p w14:paraId="1548CE40" w14:textId="77777777" w:rsidR="005F145C" w:rsidRDefault="005F145C">
      <w:pPr>
        <w:pStyle w:val="Zkladntext"/>
      </w:pPr>
    </w:p>
    <w:p w14:paraId="251D33E9" w14:textId="77777777" w:rsidR="005F145C" w:rsidRDefault="005F145C">
      <w:pPr>
        <w:pStyle w:val="Zkladntext"/>
      </w:pPr>
    </w:p>
    <w:p w14:paraId="6C5D3022" w14:textId="77777777" w:rsidR="005F145C" w:rsidRDefault="005F145C">
      <w:pPr>
        <w:pStyle w:val="Zkladntext"/>
      </w:pPr>
    </w:p>
    <w:p w14:paraId="4E0C74EC" w14:textId="77777777" w:rsidR="005F145C" w:rsidRDefault="005F145C">
      <w:pPr>
        <w:pStyle w:val="Zkladntext"/>
      </w:pPr>
    </w:p>
    <w:p w14:paraId="4EEE6337" w14:textId="77777777" w:rsidR="005F145C" w:rsidRDefault="005F145C">
      <w:pPr>
        <w:pStyle w:val="Zkladntext"/>
      </w:pPr>
    </w:p>
    <w:p w14:paraId="2A611AE2" w14:textId="77777777" w:rsidR="005F145C" w:rsidRDefault="005F145C">
      <w:pPr>
        <w:pStyle w:val="Zkladntext"/>
      </w:pPr>
    </w:p>
    <w:p w14:paraId="6A512B23" w14:textId="77777777" w:rsidR="005F145C" w:rsidRDefault="005F145C">
      <w:pPr>
        <w:pStyle w:val="Zkladntext"/>
      </w:pPr>
    </w:p>
    <w:p w14:paraId="46F0D227" w14:textId="77777777" w:rsidR="005F145C" w:rsidRDefault="005F145C">
      <w:pPr>
        <w:pStyle w:val="Zkladntext"/>
      </w:pPr>
    </w:p>
    <w:p w14:paraId="1FBB0659" w14:textId="77777777" w:rsidR="005F145C" w:rsidRDefault="005F145C">
      <w:pPr>
        <w:pStyle w:val="Zkladntext"/>
      </w:pPr>
    </w:p>
    <w:p w14:paraId="64EF588D" w14:textId="77777777" w:rsidR="005F145C" w:rsidRDefault="005F145C">
      <w:pPr>
        <w:pStyle w:val="Zkladntext"/>
      </w:pPr>
    </w:p>
    <w:p w14:paraId="4D24F95B" w14:textId="77777777" w:rsidR="005F145C" w:rsidRDefault="005F145C">
      <w:pPr>
        <w:pStyle w:val="Zkladntext"/>
      </w:pPr>
    </w:p>
    <w:p w14:paraId="1E7EF3A0" w14:textId="77777777" w:rsidR="005F145C" w:rsidRDefault="005F145C">
      <w:pPr>
        <w:pStyle w:val="Zkladntext"/>
      </w:pPr>
    </w:p>
    <w:p w14:paraId="0754F341" w14:textId="77777777" w:rsidR="005F145C" w:rsidRDefault="005F145C">
      <w:pPr>
        <w:pStyle w:val="Zkladntext"/>
      </w:pPr>
    </w:p>
    <w:p w14:paraId="6104CBF1" w14:textId="77777777" w:rsidR="005F145C" w:rsidRDefault="005F145C">
      <w:pPr>
        <w:pStyle w:val="Zkladntext"/>
      </w:pPr>
    </w:p>
    <w:p w14:paraId="1010D9C2" w14:textId="77777777" w:rsidR="005F145C" w:rsidRDefault="005F145C">
      <w:pPr>
        <w:pStyle w:val="Zkladntext"/>
      </w:pPr>
    </w:p>
    <w:p w14:paraId="717EAEF5" w14:textId="77777777" w:rsidR="005F145C" w:rsidRDefault="005F145C">
      <w:pPr>
        <w:pStyle w:val="Zkladntext"/>
      </w:pPr>
    </w:p>
    <w:p w14:paraId="240AD1C9" w14:textId="77777777" w:rsidR="005F145C" w:rsidRDefault="005F145C">
      <w:pPr>
        <w:pStyle w:val="Zkladntext"/>
      </w:pPr>
    </w:p>
    <w:p w14:paraId="4E1ECB55" w14:textId="77777777" w:rsidR="005F145C" w:rsidRDefault="005F145C">
      <w:pPr>
        <w:pStyle w:val="Zkladntext"/>
        <w:spacing w:before="211"/>
      </w:pPr>
    </w:p>
    <w:p w14:paraId="0E6B6861" w14:textId="77777777" w:rsidR="005F145C" w:rsidRDefault="00000000">
      <w:pPr>
        <w:spacing w:line="20" w:lineRule="exact"/>
        <w:ind w:left="113"/>
        <w:rPr>
          <w:rFonts w:ascii="Georgia"/>
          <w:sz w:val="2"/>
        </w:rPr>
      </w:pPr>
      <w:r>
        <w:rPr>
          <w:rFonts w:ascii="Georgia"/>
          <w:noProof/>
          <w:sz w:val="2"/>
        </w:rPr>
        <mc:AlternateContent>
          <mc:Choice Requires="wpg">
            <w:drawing>
              <wp:inline distT="0" distB="0" distL="0" distR="0" wp14:anchorId="7E403976" wp14:editId="00E95790">
                <wp:extent cx="6155690" cy="14604"/>
                <wp:effectExtent l="9525" t="0" r="6985" b="4445"/>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5690" cy="14604"/>
                          <a:chOff x="0" y="0"/>
                          <a:chExt cx="6155690" cy="14604"/>
                        </a:xfrm>
                      </wpg:grpSpPr>
                      <wps:wsp>
                        <wps:cNvPr id="145" name="Graphic 145"/>
                        <wps:cNvSpPr/>
                        <wps:spPr>
                          <a:xfrm>
                            <a:off x="0" y="7194"/>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95279BE" id="Group 144" o:spid="_x0000_s1026" style="width:484.7pt;height:1.15pt;mso-position-horizontal-relative:char;mso-position-vertical-relative:line" coordsize="61556,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">
                <v:shape id="Graphic 145" o:spid="_x0000_s1027" style="position:absolute;top:71;width:61556;height:13;visibility:visible;mso-wrap-style:square;v-text-anchor:top" coordsize="61556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" path="m,l6155613,e" filled="f" strokeweight=".39969mm">
                  <v:path arrowok="t"/>
                </v:shape>
                <w10:anchorlock/>
              </v:group>
            </w:pict>
          </mc:Fallback>
        </mc:AlternateContent>
      </w:r>
    </w:p>
    <w:p w14:paraId="49900550" w14:textId="77777777" w:rsidR="005F145C" w:rsidRDefault="005F145C">
      <w:pPr>
        <w:pStyle w:val="Zkladntext"/>
        <w:rPr>
          <w:sz w:val="18"/>
        </w:rPr>
      </w:pPr>
    </w:p>
    <w:p w14:paraId="3528B11E" w14:textId="77777777" w:rsidR="005F145C" w:rsidRDefault="005F145C">
      <w:pPr>
        <w:pStyle w:val="Zkladntext"/>
        <w:spacing w:before="3"/>
        <w:rPr>
          <w:sz w:val="18"/>
        </w:rPr>
      </w:pPr>
    </w:p>
    <w:p w14:paraId="751FAAAE" w14:textId="77777777" w:rsidR="005F145C" w:rsidRDefault="00000000">
      <w:pPr>
        <w:spacing w:line="254" w:lineRule="auto"/>
        <w:ind w:left="173" w:right="171"/>
        <w:jc w:val="center"/>
        <w:rPr>
          <w:rFonts w:ascii="Georgia" w:hAnsi="Georgia"/>
          <w:sz w:val="18"/>
        </w:rPr>
      </w:pPr>
      <w:r>
        <w:rPr>
          <w:rFonts w:ascii="Georgia" w:hAnsi="Georgia"/>
          <w:w w:val="110"/>
          <w:sz w:val="18"/>
        </w:rPr>
        <w:t xml:space="preserve">Vydavateľ Zbierky zákonov Slovenskej republiky, správca obsahu a prevádzkovateľ právneho a informačného portálu Slov-Lex dostupného na webovom sídle </w:t>
      </w:r>
      <w:hyperlink r:id="rId44">
        <w:r>
          <w:rPr>
            <w:rFonts w:ascii="Georgia" w:hAnsi="Georgia"/>
            <w:w w:val="110"/>
            <w:sz w:val="18"/>
          </w:rPr>
          <w:t>www.slov-lex.sk</w:t>
        </w:r>
      </w:hyperlink>
      <w:r>
        <w:rPr>
          <w:rFonts w:ascii="Georgia" w:hAnsi="Georgia"/>
          <w:w w:val="110"/>
          <w:sz w:val="18"/>
        </w:rPr>
        <w:t xml:space="preserve"> je</w:t>
      </w:r>
    </w:p>
    <w:p w14:paraId="5AE3CCCC" w14:textId="77777777" w:rsidR="005F145C" w:rsidRDefault="00000000">
      <w:pPr>
        <w:spacing w:line="254" w:lineRule="auto"/>
        <w:ind w:left="1683" w:right="1681"/>
        <w:jc w:val="center"/>
        <w:rPr>
          <w:rFonts w:ascii="Georgia" w:hAnsi="Georgia"/>
          <w:sz w:val="18"/>
        </w:rPr>
      </w:pPr>
      <w:r>
        <w:rPr>
          <w:rFonts w:ascii="Georgia" w:hAnsi="Georgia"/>
          <w:w w:val="110"/>
          <w:sz w:val="18"/>
        </w:rPr>
        <w:t xml:space="preserve">Úrad vlády Slovenskej republiky, Námestie slobody 1, 813 70 Bratislava, tel.: 02 888 91 131, e-mail: </w:t>
      </w:r>
      <w:hyperlink r:id="rId45">
        <w:r>
          <w:rPr>
            <w:rFonts w:ascii="Georgia" w:hAnsi="Georgia"/>
            <w:w w:val="110"/>
            <w:sz w:val="18"/>
          </w:rPr>
          <w:t>helpdesk@slov-lex.sk</w:t>
        </w:r>
      </w:hyperlink>
      <w:r>
        <w:rPr>
          <w:rFonts w:ascii="Georgia" w:hAnsi="Georgia"/>
          <w:w w:val="110"/>
          <w:sz w:val="18"/>
        </w:rPr>
        <w:t>.</w:t>
      </w:r>
    </w:p>
    <w:sectPr w:rsidR="005F145C">
      <w:headerReference w:type="default" r:id="rId46"/>
      <w:pgSz w:w="11910" w:h="16840"/>
      <w:pgMar w:top="1160" w:right="991" w:bottom="280" w:left="992" w:header="796"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F3F7E" w14:textId="77777777" w:rsidR="00A7666E" w:rsidRDefault="00A7666E">
      <w:r>
        <w:separator/>
      </w:r>
    </w:p>
  </w:endnote>
  <w:endnote w:type="continuationSeparator" w:id="0">
    <w:p w14:paraId="4789DEB9" w14:textId="77777777" w:rsidR="00A7666E" w:rsidRDefault="00A76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IJMGP+TimesNewRoman,Bold">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C4FB2" w14:textId="77777777" w:rsidR="00A7666E" w:rsidRDefault="00A7666E">
      <w:r>
        <w:separator/>
      </w:r>
    </w:p>
  </w:footnote>
  <w:footnote w:type="continuationSeparator" w:id="0">
    <w:p w14:paraId="406C33A6" w14:textId="77777777" w:rsidR="00A7666E" w:rsidRDefault="00A766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0AC1E" w14:textId="77777777" w:rsidR="005F145C" w:rsidRDefault="00000000">
    <w:pPr>
      <w:pStyle w:val="Zkladntext"/>
      <w:spacing w:line="14" w:lineRule="auto"/>
    </w:pPr>
    <w:r>
      <w:rPr>
        <w:noProof/>
      </w:rPr>
      <mc:AlternateContent>
        <mc:Choice Requires="wps">
          <w:drawing>
            <wp:anchor distT="0" distB="0" distL="0" distR="0" simplePos="0" relativeHeight="485221888" behindDoc="1" locked="0" layoutInCell="1" allowOverlap="1" wp14:anchorId="7899A7F6" wp14:editId="39CD7EFB">
              <wp:simplePos x="0" y="0"/>
              <wp:positionH relativeFrom="page">
                <wp:posOffset>701954</wp:posOffset>
              </wp:positionH>
              <wp:positionV relativeFrom="page">
                <wp:posOffset>730796</wp:posOffset>
              </wp:positionV>
              <wp:extent cx="615569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AEC558" id="Graphic 3" o:spid="_x0000_s1026" style="position:absolute;margin-left:55.25pt;margin-top:57.55pt;width:484.7pt;height:.1pt;z-index:-18094592;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22400" behindDoc="1" locked="0" layoutInCell="1" allowOverlap="1" wp14:anchorId="1B8D2B58" wp14:editId="11C47F60">
              <wp:simplePos x="0" y="0"/>
              <wp:positionH relativeFrom="page">
                <wp:posOffset>689254</wp:posOffset>
              </wp:positionH>
              <wp:positionV relativeFrom="page">
                <wp:posOffset>499338</wp:posOffset>
              </wp:positionV>
              <wp:extent cx="563880" cy="19812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98120"/>
                      </a:xfrm>
                      <a:prstGeom prst="rect">
                        <a:avLst/>
                      </a:prstGeom>
                    </wps:spPr>
                    <wps:txbx>
                      <w:txbxContent>
                        <w:p w14:paraId="5D0FD2F8" w14:textId="77777777" w:rsidR="005F145C" w:rsidRDefault="00000000">
                          <w:pPr>
                            <w:pStyle w:val="Zkladntext"/>
                            <w:spacing w:before="50"/>
                            <w:ind w:left="20"/>
                          </w:pPr>
                          <w:r>
                            <w:rPr>
                              <w:w w:val="110"/>
                            </w:rPr>
                            <w:t>Strana</w:t>
                          </w:r>
                          <w:r>
                            <w:rPr>
                              <w:spacing w:val="27"/>
                              <w:w w:val="110"/>
                            </w:rPr>
                            <w:t xml:space="preserve"> </w:t>
                          </w:r>
                          <w:r>
                            <w:rPr>
                              <w:spacing w:val="-10"/>
                              <w:w w:val="110"/>
                            </w:rPr>
                            <w:t>2</w:t>
                          </w:r>
                        </w:p>
                      </w:txbxContent>
                    </wps:txbx>
                    <wps:bodyPr wrap="square" lIns="0" tIns="0" rIns="0" bIns="0" rtlCol="0">
                      <a:noAutofit/>
                    </wps:bodyPr>
                  </wps:wsp>
                </a:graphicData>
              </a:graphic>
            </wp:anchor>
          </w:drawing>
        </mc:Choice>
        <mc:Fallback>
          <w:pict>
            <v:shapetype w14:anchorId="1B8D2B58" id="_x0000_t202" coordsize="21600,21600" o:spt="202" path="m,l,21600r21600,l21600,xe">
              <v:stroke joinstyle="miter"/>
              <v:path gradientshapeok="t" o:connecttype="rect"/>
            </v:shapetype>
            <v:shape id="Textbox 4" o:spid="_x0000_s1026" type="#_x0000_t202" style="position:absolute;margin-left:54.25pt;margin-top:39.3pt;width:44.4pt;height:15.6pt;z-index:-1809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" filled="f" stroked="f">
              <v:textbox inset="0,0,0,0">
                <w:txbxContent>
                  <w:p w14:paraId="5D0FD2F8" w14:textId="77777777" w:rsidR="005F145C" w:rsidRDefault="00000000">
                    <w:pPr>
                      <w:pStyle w:val="Zkladntext"/>
                      <w:spacing w:before="50"/>
                      <w:ind w:left="20"/>
                    </w:pPr>
                    <w:r>
                      <w:rPr>
                        <w:w w:val="110"/>
                      </w:rPr>
                      <w:t>Strana</w:t>
                    </w:r>
                    <w:r>
                      <w:rPr>
                        <w:spacing w:val="27"/>
                        <w:w w:val="110"/>
                      </w:rPr>
                      <w:t xml:space="preserve"> </w:t>
                    </w:r>
                    <w:r>
                      <w:rPr>
                        <w:spacing w:val="-10"/>
                        <w:w w:val="110"/>
                      </w:rPr>
                      <w:t>2</w:t>
                    </w:r>
                  </w:p>
                </w:txbxContent>
              </v:textbox>
              <w10:wrap anchorx="page" anchory="page"/>
            </v:shape>
          </w:pict>
        </mc:Fallback>
      </mc:AlternateContent>
    </w:r>
    <w:r>
      <w:rPr>
        <w:noProof/>
      </w:rPr>
      <mc:AlternateContent>
        <mc:Choice Requires="wps">
          <w:drawing>
            <wp:anchor distT="0" distB="0" distL="0" distR="0" simplePos="0" relativeHeight="485222912" behindDoc="1" locked="0" layoutInCell="1" allowOverlap="1" wp14:anchorId="3A574664" wp14:editId="41342CDD">
              <wp:simplePos x="0" y="0"/>
              <wp:positionH relativeFrom="page">
                <wp:posOffset>2575572</wp:posOffset>
              </wp:positionH>
              <wp:positionV relativeFrom="page">
                <wp:posOffset>499338</wp:posOffset>
              </wp:positionV>
              <wp:extent cx="2372360" cy="19812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56CAB56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3A574664" id="Textbox 5" o:spid="_x0000_s1027" type="#_x0000_t202" style="position:absolute;margin-left:202.8pt;margin-top:39.3pt;width:186.8pt;height:15.6pt;z-index:-1809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FdvQKKZAQAA&#10;IgMAAA4AAAAAAAAAAAAAAAAALgIAAGRycy9lMm9Eb2MueG1sUEsBAi0AFAAGAAgAAAAhANhxa8/f&#10;AAAACgEAAA8AAAAAAAAAAAAAAAAA8wMAAGRycy9kb3ducmV2LnhtbFBLBQYAAAAABAAEAPMAAAD/&#10;BAAAAAA=&#10;" filled="f" stroked="f">
              <v:textbox inset="0,0,0,0">
                <w:txbxContent>
                  <w:p w14:paraId="56CAB56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23424" behindDoc="1" locked="0" layoutInCell="1" allowOverlap="1" wp14:anchorId="09A9FF84" wp14:editId="59BC2DA3">
              <wp:simplePos x="0" y="0"/>
              <wp:positionH relativeFrom="page">
                <wp:posOffset>5857671</wp:posOffset>
              </wp:positionH>
              <wp:positionV relativeFrom="page">
                <wp:posOffset>492861</wp:posOffset>
              </wp:positionV>
              <wp:extent cx="1012825" cy="21082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15A232CD"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09A9FF84" id="Textbox 6" o:spid="_x0000_s1028" type="#_x0000_t202" style="position:absolute;margin-left:461.25pt;margin-top:38.8pt;width:79.75pt;height:16.6pt;z-index:-1809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" filled="f" stroked="f">
              <v:textbox inset="0,0,0,0">
                <w:txbxContent>
                  <w:p w14:paraId="15A232CD"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77B89" w14:textId="77777777" w:rsidR="005F145C" w:rsidRDefault="00000000">
    <w:pPr>
      <w:pStyle w:val="Zkladntext"/>
      <w:spacing w:line="14" w:lineRule="auto"/>
    </w:pPr>
    <w:r>
      <w:rPr>
        <w:noProof/>
      </w:rPr>
      <mc:AlternateContent>
        <mc:Choice Requires="wps">
          <w:drawing>
            <wp:anchor distT="0" distB="0" distL="0" distR="0" simplePos="0" relativeHeight="485223936" behindDoc="1" locked="0" layoutInCell="1" allowOverlap="1" wp14:anchorId="232FB962" wp14:editId="78E79F0B">
              <wp:simplePos x="0" y="0"/>
              <wp:positionH relativeFrom="page">
                <wp:posOffset>701954</wp:posOffset>
              </wp:positionH>
              <wp:positionV relativeFrom="page">
                <wp:posOffset>730796</wp:posOffset>
              </wp:positionV>
              <wp:extent cx="6155690" cy="127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340004" id="Graphic 7" o:spid="_x0000_s1026" style="position:absolute;margin-left:55.25pt;margin-top:57.55pt;width:484.7pt;height:.1pt;z-index:-18092544;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24448" behindDoc="1" locked="0" layoutInCell="1" allowOverlap="1" wp14:anchorId="68CD5CE8" wp14:editId="2972307C">
              <wp:simplePos x="0" y="0"/>
              <wp:positionH relativeFrom="page">
                <wp:posOffset>689254</wp:posOffset>
              </wp:positionH>
              <wp:positionV relativeFrom="page">
                <wp:posOffset>492861</wp:posOffset>
              </wp:positionV>
              <wp:extent cx="1012825" cy="21082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76F0E7DE"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68CD5CE8" id="_x0000_t202" coordsize="21600,21600" o:spt="202" path="m,l,21600r21600,l21600,xe">
              <v:stroke joinstyle="miter"/>
              <v:path gradientshapeok="t" o:connecttype="rect"/>
            </v:shapetype>
            <v:shape id="Textbox 8" o:spid="_x0000_s1029" type="#_x0000_t202" style="position:absolute;margin-left:54.25pt;margin-top:38.8pt;width:79.75pt;height:16.6pt;z-index:-180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" filled="f" stroked="f">
              <v:textbox inset="0,0,0,0">
                <w:txbxContent>
                  <w:p w14:paraId="76F0E7DE"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24960" behindDoc="1" locked="0" layoutInCell="1" allowOverlap="1" wp14:anchorId="1CBAD6B9" wp14:editId="46CC2A3C">
              <wp:simplePos x="0" y="0"/>
              <wp:positionH relativeFrom="page">
                <wp:posOffset>2575572</wp:posOffset>
              </wp:positionH>
              <wp:positionV relativeFrom="page">
                <wp:posOffset>499338</wp:posOffset>
              </wp:positionV>
              <wp:extent cx="2372360" cy="19812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6CC51265"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1CBAD6B9" id="Textbox 9" o:spid="_x0000_s1030" type="#_x0000_t202" style="position:absolute;margin-left:202.8pt;margin-top:39.3pt;width:186.8pt;height:15.6pt;z-index:-1809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E3QLs6ZAQAA&#10;IgMAAA4AAAAAAAAAAAAAAAAALgIAAGRycy9lMm9Eb2MueG1sUEsBAi0AFAAGAAgAAAAhANhxa8/f&#10;AAAACgEAAA8AAAAAAAAAAAAAAAAA8wMAAGRycy9kb3ducmV2LnhtbFBLBQYAAAAABAAEAPMAAAD/&#10;BAAAAAA=&#10;" filled="f" stroked="f">
              <v:textbox inset="0,0,0,0">
                <w:txbxContent>
                  <w:p w14:paraId="6CC51265"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25472" behindDoc="1" locked="0" layoutInCell="1" allowOverlap="1" wp14:anchorId="217D0E06" wp14:editId="558FC7EE">
              <wp:simplePos x="0" y="0"/>
              <wp:positionH relativeFrom="page">
                <wp:posOffset>6306362</wp:posOffset>
              </wp:positionH>
              <wp:positionV relativeFrom="page">
                <wp:posOffset>499338</wp:posOffset>
              </wp:positionV>
              <wp:extent cx="563880" cy="19812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98120"/>
                      </a:xfrm>
                      <a:prstGeom prst="rect">
                        <a:avLst/>
                      </a:prstGeom>
                    </wps:spPr>
                    <wps:txbx>
                      <w:txbxContent>
                        <w:p w14:paraId="7292D4DE" w14:textId="77777777" w:rsidR="005F145C" w:rsidRDefault="00000000">
                          <w:pPr>
                            <w:pStyle w:val="Zkladntext"/>
                            <w:spacing w:before="50"/>
                            <w:ind w:left="20"/>
                          </w:pPr>
                          <w:r>
                            <w:rPr>
                              <w:w w:val="115"/>
                            </w:rPr>
                            <w:t>Strana</w:t>
                          </w:r>
                          <w:r>
                            <w:rPr>
                              <w:spacing w:val="-4"/>
                              <w:w w:val="115"/>
                            </w:rPr>
                            <w:t xml:space="preserve"> </w:t>
                          </w:r>
                          <w:r>
                            <w:rPr>
                              <w:spacing w:val="-10"/>
                              <w:w w:val="115"/>
                            </w:rPr>
                            <w:t>3</w:t>
                          </w:r>
                        </w:p>
                      </w:txbxContent>
                    </wps:txbx>
                    <wps:bodyPr wrap="square" lIns="0" tIns="0" rIns="0" bIns="0" rtlCol="0">
                      <a:noAutofit/>
                    </wps:bodyPr>
                  </wps:wsp>
                </a:graphicData>
              </a:graphic>
            </wp:anchor>
          </w:drawing>
        </mc:Choice>
        <mc:Fallback>
          <w:pict>
            <v:shape w14:anchorId="217D0E06" id="Textbox 10" o:spid="_x0000_s1031" type="#_x0000_t202" style="position:absolute;margin-left:496.55pt;margin-top:39.3pt;width:44.4pt;height:15.6pt;z-index:-1809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" filled="f" stroked="f">
              <v:textbox inset="0,0,0,0">
                <w:txbxContent>
                  <w:p w14:paraId="7292D4DE" w14:textId="77777777" w:rsidR="005F145C" w:rsidRDefault="00000000">
                    <w:pPr>
                      <w:pStyle w:val="Zkladntext"/>
                      <w:spacing w:before="50"/>
                      <w:ind w:left="20"/>
                    </w:pPr>
                    <w:r>
                      <w:rPr>
                        <w:w w:val="115"/>
                      </w:rPr>
                      <w:t>Strana</w:t>
                    </w:r>
                    <w:r>
                      <w:rPr>
                        <w:spacing w:val="-4"/>
                        <w:w w:val="115"/>
                      </w:rPr>
                      <w:t xml:space="preserve"> </w:t>
                    </w:r>
                    <w:r>
                      <w:rPr>
                        <w:spacing w:val="-10"/>
                        <w:w w:val="115"/>
                      </w:rPr>
                      <w:t>3</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47B8" w14:textId="77777777" w:rsidR="005F145C" w:rsidRDefault="00000000">
    <w:pPr>
      <w:pStyle w:val="Zkladntext"/>
      <w:spacing w:line="14" w:lineRule="auto"/>
    </w:pPr>
    <w:r>
      <w:rPr>
        <w:noProof/>
      </w:rPr>
      <mc:AlternateContent>
        <mc:Choice Requires="wps">
          <w:drawing>
            <wp:anchor distT="0" distB="0" distL="0" distR="0" simplePos="0" relativeHeight="485225984" behindDoc="1" locked="0" layoutInCell="1" allowOverlap="1" wp14:anchorId="07F5E7CE" wp14:editId="7FCA845A">
              <wp:simplePos x="0" y="0"/>
              <wp:positionH relativeFrom="page">
                <wp:posOffset>701954</wp:posOffset>
              </wp:positionH>
              <wp:positionV relativeFrom="page">
                <wp:posOffset>730796</wp:posOffset>
              </wp:positionV>
              <wp:extent cx="615569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329A24" id="Graphic 11" o:spid="_x0000_s1026" style="position:absolute;margin-left:55.25pt;margin-top:57.55pt;width:484.7pt;height:.1pt;z-index:-18090496;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26496" behindDoc="1" locked="0" layoutInCell="1" allowOverlap="1" wp14:anchorId="17446B95" wp14:editId="36DFE269">
              <wp:simplePos x="0" y="0"/>
              <wp:positionH relativeFrom="page">
                <wp:posOffset>689254</wp:posOffset>
              </wp:positionH>
              <wp:positionV relativeFrom="page">
                <wp:posOffset>499338</wp:posOffset>
              </wp:positionV>
              <wp:extent cx="563880" cy="19812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98120"/>
                      </a:xfrm>
                      <a:prstGeom prst="rect">
                        <a:avLst/>
                      </a:prstGeom>
                    </wps:spPr>
                    <wps:txbx>
                      <w:txbxContent>
                        <w:p w14:paraId="5E0965BC" w14:textId="77777777" w:rsidR="005F145C" w:rsidRDefault="00000000">
                          <w:pPr>
                            <w:pStyle w:val="Zkladntext"/>
                            <w:spacing w:before="50"/>
                            <w:ind w:left="20"/>
                          </w:pPr>
                          <w:r>
                            <w:rPr>
                              <w:w w:val="110"/>
                            </w:rPr>
                            <w:t>Strana</w:t>
                          </w:r>
                          <w:r>
                            <w:rPr>
                              <w:spacing w:val="27"/>
                              <w:w w:val="110"/>
                            </w:rPr>
                            <w:t xml:space="preserve"> </w:t>
                          </w:r>
                          <w:r>
                            <w:rPr>
                              <w:spacing w:val="-10"/>
                              <w:w w:val="110"/>
                            </w:rPr>
                            <w:t>4</w:t>
                          </w:r>
                        </w:p>
                      </w:txbxContent>
                    </wps:txbx>
                    <wps:bodyPr wrap="square" lIns="0" tIns="0" rIns="0" bIns="0" rtlCol="0">
                      <a:noAutofit/>
                    </wps:bodyPr>
                  </wps:wsp>
                </a:graphicData>
              </a:graphic>
            </wp:anchor>
          </w:drawing>
        </mc:Choice>
        <mc:Fallback>
          <w:pict>
            <v:shapetype w14:anchorId="17446B95" id="_x0000_t202" coordsize="21600,21600" o:spt="202" path="m,l,21600r21600,l21600,xe">
              <v:stroke joinstyle="miter"/>
              <v:path gradientshapeok="t" o:connecttype="rect"/>
            </v:shapetype>
            <v:shape id="Textbox 12" o:spid="_x0000_s1032" type="#_x0000_t202" style="position:absolute;margin-left:54.25pt;margin-top:39.3pt;width:44.4pt;height:15.6pt;z-index:-1808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" filled="f" stroked="f">
              <v:textbox inset="0,0,0,0">
                <w:txbxContent>
                  <w:p w14:paraId="5E0965BC" w14:textId="77777777" w:rsidR="005F145C" w:rsidRDefault="00000000">
                    <w:pPr>
                      <w:pStyle w:val="Zkladntext"/>
                      <w:spacing w:before="50"/>
                      <w:ind w:left="20"/>
                    </w:pPr>
                    <w:r>
                      <w:rPr>
                        <w:w w:val="110"/>
                      </w:rPr>
                      <w:t>Strana</w:t>
                    </w:r>
                    <w:r>
                      <w:rPr>
                        <w:spacing w:val="27"/>
                        <w:w w:val="110"/>
                      </w:rPr>
                      <w:t xml:space="preserve"> </w:t>
                    </w:r>
                    <w:r>
                      <w:rPr>
                        <w:spacing w:val="-10"/>
                        <w:w w:val="110"/>
                      </w:rPr>
                      <w:t>4</w:t>
                    </w:r>
                  </w:p>
                </w:txbxContent>
              </v:textbox>
              <w10:wrap anchorx="page" anchory="page"/>
            </v:shape>
          </w:pict>
        </mc:Fallback>
      </mc:AlternateContent>
    </w:r>
    <w:r>
      <w:rPr>
        <w:noProof/>
      </w:rPr>
      <mc:AlternateContent>
        <mc:Choice Requires="wps">
          <w:drawing>
            <wp:anchor distT="0" distB="0" distL="0" distR="0" simplePos="0" relativeHeight="485227008" behindDoc="1" locked="0" layoutInCell="1" allowOverlap="1" wp14:anchorId="45FDA139" wp14:editId="2E1EE1B3">
              <wp:simplePos x="0" y="0"/>
              <wp:positionH relativeFrom="page">
                <wp:posOffset>2575572</wp:posOffset>
              </wp:positionH>
              <wp:positionV relativeFrom="page">
                <wp:posOffset>499338</wp:posOffset>
              </wp:positionV>
              <wp:extent cx="2372360" cy="19812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32D98857"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45FDA139" id="Textbox 13" o:spid="_x0000_s1033" type="#_x0000_t202" style="position:absolute;margin-left:202.8pt;margin-top:39.3pt;width:186.8pt;height:15.6pt;z-index:-1808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IS421yZAQAA&#10;IgMAAA4AAAAAAAAAAAAAAAAALgIAAGRycy9lMm9Eb2MueG1sUEsBAi0AFAAGAAgAAAAhANhxa8/f&#10;AAAACgEAAA8AAAAAAAAAAAAAAAAA8wMAAGRycy9kb3ducmV2LnhtbFBLBQYAAAAABAAEAPMAAAD/&#10;BAAAAAA=&#10;" filled="f" stroked="f">
              <v:textbox inset="0,0,0,0">
                <w:txbxContent>
                  <w:p w14:paraId="32D98857"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27520" behindDoc="1" locked="0" layoutInCell="1" allowOverlap="1" wp14:anchorId="71C54945" wp14:editId="3898D394">
              <wp:simplePos x="0" y="0"/>
              <wp:positionH relativeFrom="page">
                <wp:posOffset>5857671</wp:posOffset>
              </wp:positionH>
              <wp:positionV relativeFrom="page">
                <wp:posOffset>492861</wp:posOffset>
              </wp:positionV>
              <wp:extent cx="1012825" cy="21082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48B60E3C"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71C54945" id="Textbox 14" o:spid="_x0000_s1034" type="#_x0000_t202" style="position:absolute;margin-left:461.25pt;margin-top:38.8pt;width:79.75pt;height:16.6pt;z-index:-180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" filled="f" stroked="f">
              <v:textbox inset="0,0,0,0">
                <w:txbxContent>
                  <w:p w14:paraId="48B60E3C"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BE40C" w14:textId="77777777" w:rsidR="005F145C" w:rsidRDefault="00000000">
    <w:pPr>
      <w:pStyle w:val="Zkladntext"/>
      <w:spacing w:line="14" w:lineRule="auto"/>
    </w:pPr>
    <w:r>
      <w:rPr>
        <w:noProof/>
      </w:rPr>
      <mc:AlternateContent>
        <mc:Choice Requires="wps">
          <w:drawing>
            <wp:anchor distT="0" distB="0" distL="0" distR="0" simplePos="0" relativeHeight="485228032" behindDoc="1" locked="0" layoutInCell="1" allowOverlap="1" wp14:anchorId="59F9A3D0" wp14:editId="590E549A">
              <wp:simplePos x="0" y="0"/>
              <wp:positionH relativeFrom="page">
                <wp:posOffset>701954</wp:posOffset>
              </wp:positionH>
              <wp:positionV relativeFrom="page">
                <wp:posOffset>730796</wp:posOffset>
              </wp:positionV>
              <wp:extent cx="615569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2320C4" id="Graphic 15" o:spid="_x0000_s1026" style="position:absolute;margin-left:55.25pt;margin-top:57.55pt;width:484.7pt;height:.1pt;z-index:-18088448;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28544" behindDoc="1" locked="0" layoutInCell="1" allowOverlap="1" wp14:anchorId="15D08352" wp14:editId="7B4A9F6D">
              <wp:simplePos x="0" y="0"/>
              <wp:positionH relativeFrom="page">
                <wp:posOffset>689254</wp:posOffset>
              </wp:positionH>
              <wp:positionV relativeFrom="page">
                <wp:posOffset>492861</wp:posOffset>
              </wp:positionV>
              <wp:extent cx="1012825" cy="21082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1FDE080E"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15D08352" id="_x0000_t202" coordsize="21600,21600" o:spt="202" path="m,l,21600r21600,l21600,xe">
              <v:stroke joinstyle="miter"/>
              <v:path gradientshapeok="t" o:connecttype="rect"/>
            </v:shapetype>
            <v:shape id="Textbox 16" o:spid="_x0000_s1035" type="#_x0000_t202" style="position:absolute;margin-left:54.25pt;margin-top:38.8pt;width:79.75pt;height:16.6pt;z-index:-180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" filled="f" stroked="f">
              <v:textbox inset="0,0,0,0">
                <w:txbxContent>
                  <w:p w14:paraId="1FDE080E"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29056" behindDoc="1" locked="0" layoutInCell="1" allowOverlap="1" wp14:anchorId="78D3131A" wp14:editId="5490CC0C">
              <wp:simplePos x="0" y="0"/>
              <wp:positionH relativeFrom="page">
                <wp:posOffset>2575572</wp:posOffset>
              </wp:positionH>
              <wp:positionV relativeFrom="page">
                <wp:posOffset>499338</wp:posOffset>
              </wp:positionV>
              <wp:extent cx="2372360" cy="19812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0D6B0E71"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78D3131A" id="Textbox 17" o:spid="_x0000_s1036" type="#_x0000_t202" style="position:absolute;margin-left:202.8pt;margin-top:39.3pt;width:186.8pt;height:15.6pt;z-index:-1808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" filled="f" stroked="f">
              <v:textbox inset="0,0,0,0">
                <w:txbxContent>
                  <w:p w14:paraId="0D6B0E71"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29568" behindDoc="1" locked="0" layoutInCell="1" allowOverlap="1" wp14:anchorId="51F0CF16" wp14:editId="1E4559F5">
              <wp:simplePos x="0" y="0"/>
              <wp:positionH relativeFrom="page">
                <wp:posOffset>6306362</wp:posOffset>
              </wp:positionH>
              <wp:positionV relativeFrom="page">
                <wp:posOffset>499338</wp:posOffset>
              </wp:positionV>
              <wp:extent cx="563880" cy="19812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98120"/>
                      </a:xfrm>
                      <a:prstGeom prst="rect">
                        <a:avLst/>
                      </a:prstGeom>
                    </wps:spPr>
                    <wps:txbx>
                      <w:txbxContent>
                        <w:p w14:paraId="5FF2FD9A" w14:textId="77777777" w:rsidR="005F145C" w:rsidRDefault="00000000">
                          <w:pPr>
                            <w:pStyle w:val="Zkladntext"/>
                            <w:spacing w:before="50"/>
                            <w:ind w:left="20"/>
                          </w:pPr>
                          <w:r>
                            <w:rPr>
                              <w:w w:val="115"/>
                            </w:rPr>
                            <w:t>Strana</w:t>
                          </w:r>
                          <w:r>
                            <w:rPr>
                              <w:spacing w:val="-4"/>
                              <w:w w:val="115"/>
                            </w:rPr>
                            <w:t xml:space="preserve"> </w:t>
                          </w:r>
                          <w:r>
                            <w:rPr>
                              <w:spacing w:val="-10"/>
                              <w:w w:val="115"/>
                            </w:rPr>
                            <w:t>5</w:t>
                          </w:r>
                        </w:p>
                      </w:txbxContent>
                    </wps:txbx>
                    <wps:bodyPr wrap="square" lIns="0" tIns="0" rIns="0" bIns="0" rtlCol="0">
                      <a:noAutofit/>
                    </wps:bodyPr>
                  </wps:wsp>
                </a:graphicData>
              </a:graphic>
            </wp:anchor>
          </w:drawing>
        </mc:Choice>
        <mc:Fallback>
          <w:pict>
            <v:shape w14:anchorId="51F0CF16" id="Textbox 18" o:spid="_x0000_s1037" type="#_x0000_t202" style="position:absolute;margin-left:496.55pt;margin-top:39.3pt;width:44.4pt;height:15.6pt;z-index:-1808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" filled="f" stroked="f">
              <v:textbox inset="0,0,0,0">
                <w:txbxContent>
                  <w:p w14:paraId="5FF2FD9A" w14:textId="77777777" w:rsidR="005F145C" w:rsidRDefault="00000000">
                    <w:pPr>
                      <w:pStyle w:val="Zkladntext"/>
                      <w:spacing w:before="50"/>
                      <w:ind w:left="20"/>
                    </w:pPr>
                    <w:r>
                      <w:rPr>
                        <w:w w:val="115"/>
                      </w:rPr>
                      <w:t>Strana</w:t>
                    </w:r>
                    <w:r>
                      <w:rPr>
                        <w:spacing w:val="-4"/>
                        <w:w w:val="115"/>
                      </w:rPr>
                      <w:t xml:space="preserve"> </w:t>
                    </w:r>
                    <w:r>
                      <w:rPr>
                        <w:spacing w:val="-10"/>
                        <w:w w:val="115"/>
                      </w:rPr>
                      <w:t>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35D77" w14:textId="77777777" w:rsidR="005F145C" w:rsidRDefault="00000000">
    <w:pPr>
      <w:pStyle w:val="Zkladntext"/>
      <w:spacing w:line="14" w:lineRule="auto"/>
    </w:pPr>
    <w:r>
      <w:rPr>
        <w:noProof/>
      </w:rPr>
      <mc:AlternateContent>
        <mc:Choice Requires="wps">
          <w:drawing>
            <wp:anchor distT="0" distB="0" distL="0" distR="0" simplePos="0" relativeHeight="485230080" behindDoc="1" locked="0" layoutInCell="1" allowOverlap="1" wp14:anchorId="6598D31C" wp14:editId="32E7C179">
              <wp:simplePos x="0" y="0"/>
              <wp:positionH relativeFrom="page">
                <wp:posOffset>701954</wp:posOffset>
              </wp:positionH>
              <wp:positionV relativeFrom="page">
                <wp:posOffset>730796</wp:posOffset>
              </wp:positionV>
              <wp:extent cx="6155690" cy="12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8E1859" id="Graphic 19" o:spid="_x0000_s1026" style="position:absolute;margin-left:55.25pt;margin-top:57.55pt;width:484.7pt;height:.1pt;z-index:-18086400;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30592" behindDoc="1" locked="0" layoutInCell="1" allowOverlap="1" wp14:anchorId="7FF612CC" wp14:editId="1E3C2621">
              <wp:simplePos x="0" y="0"/>
              <wp:positionH relativeFrom="page">
                <wp:posOffset>689254</wp:posOffset>
              </wp:positionH>
              <wp:positionV relativeFrom="page">
                <wp:posOffset>499338</wp:posOffset>
              </wp:positionV>
              <wp:extent cx="563880" cy="19812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98120"/>
                      </a:xfrm>
                      <a:prstGeom prst="rect">
                        <a:avLst/>
                      </a:prstGeom>
                    </wps:spPr>
                    <wps:txbx>
                      <w:txbxContent>
                        <w:p w14:paraId="4A6D8964" w14:textId="77777777" w:rsidR="005F145C" w:rsidRDefault="00000000">
                          <w:pPr>
                            <w:pStyle w:val="Zkladntext"/>
                            <w:spacing w:before="50"/>
                            <w:ind w:left="20"/>
                          </w:pPr>
                          <w:r>
                            <w:rPr>
                              <w:w w:val="110"/>
                            </w:rPr>
                            <w:t>Strana</w:t>
                          </w:r>
                          <w:r>
                            <w:rPr>
                              <w:spacing w:val="27"/>
                              <w:w w:val="110"/>
                            </w:rPr>
                            <w:t xml:space="preserve"> </w:t>
                          </w:r>
                          <w:r>
                            <w:rPr>
                              <w:spacing w:val="-10"/>
                              <w:w w:val="110"/>
                            </w:rPr>
                            <w:t>6</w:t>
                          </w:r>
                        </w:p>
                      </w:txbxContent>
                    </wps:txbx>
                    <wps:bodyPr wrap="square" lIns="0" tIns="0" rIns="0" bIns="0" rtlCol="0">
                      <a:noAutofit/>
                    </wps:bodyPr>
                  </wps:wsp>
                </a:graphicData>
              </a:graphic>
            </wp:anchor>
          </w:drawing>
        </mc:Choice>
        <mc:Fallback>
          <w:pict>
            <v:shapetype w14:anchorId="7FF612CC" id="_x0000_t202" coordsize="21600,21600" o:spt="202" path="m,l,21600r21600,l21600,xe">
              <v:stroke joinstyle="miter"/>
              <v:path gradientshapeok="t" o:connecttype="rect"/>
            </v:shapetype>
            <v:shape id="Textbox 20" o:spid="_x0000_s1038" type="#_x0000_t202" style="position:absolute;margin-left:54.25pt;margin-top:39.3pt;width:44.4pt;height:15.6pt;z-index:-180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" filled="f" stroked="f">
              <v:textbox inset="0,0,0,0">
                <w:txbxContent>
                  <w:p w14:paraId="4A6D8964" w14:textId="77777777" w:rsidR="005F145C" w:rsidRDefault="00000000">
                    <w:pPr>
                      <w:pStyle w:val="Zkladntext"/>
                      <w:spacing w:before="50"/>
                      <w:ind w:left="20"/>
                    </w:pPr>
                    <w:r>
                      <w:rPr>
                        <w:w w:val="110"/>
                      </w:rPr>
                      <w:t>Strana</w:t>
                    </w:r>
                    <w:r>
                      <w:rPr>
                        <w:spacing w:val="27"/>
                        <w:w w:val="110"/>
                      </w:rPr>
                      <w:t xml:space="preserve"> </w:t>
                    </w:r>
                    <w:r>
                      <w:rPr>
                        <w:spacing w:val="-10"/>
                        <w:w w:val="110"/>
                      </w:rPr>
                      <w:t>6</w:t>
                    </w:r>
                  </w:p>
                </w:txbxContent>
              </v:textbox>
              <w10:wrap anchorx="page" anchory="page"/>
            </v:shape>
          </w:pict>
        </mc:Fallback>
      </mc:AlternateContent>
    </w:r>
    <w:r>
      <w:rPr>
        <w:noProof/>
      </w:rPr>
      <mc:AlternateContent>
        <mc:Choice Requires="wps">
          <w:drawing>
            <wp:anchor distT="0" distB="0" distL="0" distR="0" simplePos="0" relativeHeight="485231104" behindDoc="1" locked="0" layoutInCell="1" allowOverlap="1" wp14:anchorId="048F89F2" wp14:editId="11ABC71C">
              <wp:simplePos x="0" y="0"/>
              <wp:positionH relativeFrom="page">
                <wp:posOffset>2575572</wp:posOffset>
              </wp:positionH>
              <wp:positionV relativeFrom="page">
                <wp:posOffset>499338</wp:posOffset>
              </wp:positionV>
              <wp:extent cx="2372360" cy="19812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18B54DD8"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048F89F2" id="Textbox 21" o:spid="_x0000_s1039" type="#_x0000_t202" style="position:absolute;margin-left:202.8pt;margin-top:39.3pt;width:186.8pt;height:15.6pt;z-index:-1808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Gi7yFOZAQAA&#10;IwMAAA4AAAAAAAAAAAAAAAAALgIAAGRycy9lMm9Eb2MueG1sUEsBAi0AFAAGAAgAAAAhANhxa8/f&#10;AAAACgEAAA8AAAAAAAAAAAAAAAAA8wMAAGRycy9kb3ducmV2LnhtbFBLBQYAAAAABAAEAPMAAAD/&#10;BAAAAAA=&#10;" filled="f" stroked="f">
              <v:textbox inset="0,0,0,0">
                <w:txbxContent>
                  <w:p w14:paraId="18B54DD8"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31616" behindDoc="1" locked="0" layoutInCell="1" allowOverlap="1" wp14:anchorId="06022783" wp14:editId="1BB271C2">
              <wp:simplePos x="0" y="0"/>
              <wp:positionH relativeFrom="page">
                <wp:posOffset>5857671</wp:posOffset>
              </wp:positionH>
              <wp:positionV relativeFrom="page">
                <wp:posOffset>492861</wp:posOffset>
              </wp:positionV>
              <wp:extent cx="1012825" cy="21082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5D882040"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06022783" id="Textbox 22" o:spid="_x0000_s1040" type="#_x0000_t202" style="position:absolute;margin-left:461.25pt;margin-top:38.8pt;width:79.75pt;height:16.6pt;z-index:-1808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" filled="f" stroked="f">
              <v:textbox inset="0,0,0,0">
                <w:txbxContent>
                  <w:p w14:paraId="5D882040"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6776C" w14:textId="77777777" w:rsidR="005F145C" w:rsidRDefault="00000000">
    <w:pPr>
      <w:pStyle w:val="Zkladntext"/>
      <w:spacing w:line="14" w:lineRule="auto"/>
    </w:pPr>
    <w:r>
      <w:rPr>
        <w:noProof/>
      </w:rPr>
      <mc:AlternateContent>
        <mc:Choice Requires="wps">
          <w:drawing>
            <wp:anchor distT="0" distB="0" distL="0" distR="0" simplePos="0" relativeHeight="485232128" behindDoc="1" locked="0" layoutInCell="1" allowOverlap="1" wp14:anchorId="27C2D68D" wp14:editId="78ADA61A">
              <wp:simplePos x="0" y="0"/>
              <wp:positionH relativeFrom="page">
                <wp:posOffset>701954</wp:posOffset>
              </wp:positionH>
              <wp:positionV relativeFrom="page">
                <wp:posOffset>730796</wp:posOffset>
              </wp:positionV>
              <wp:extent cx="6155690" cy="127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72A992" id="Graphic 23" o:spid="_x0000_s1026" style="position:absolute;margin-left:55.25pt;margin-top:57.55pt;width:484.7pt;height:.1pt;z-index:-18084352;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32640" behindDoc="1" locked="0" layoutInCell="1" allowOverlap="1" wp14:anchorId="38CA2D34" wp14:editId="3F35042D">
              <wp:simplePos x="0" y="0"/>
              <wp:positionH relativeFrom="page">
                <wp:posOffset>689254</wp:posOffset>
              </wp:positionH>
              <wp:positionV relativeFrom="page">
                <wp:posOffset>492861</wp:posOffset>
              </wp:positionV>
              <wp:extent cx="1012825" cy="21082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1792649D"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38CA2D34" id="_x0000_t202" coordsize="21600,21600" o:spt="202" path="m,l,21600r21600,l21600,xe">
              <v:stroke joinstyle="miter"/>
              <v:path gradientshapeok="t" o:connecttype="rect"/>
            </v:shapetype>
            <v:shape id="Textbox 24" o:spid="_x0000_s1041" type="#_x0000_t202" style="position:absolute;margin-left:54.25pt;margin-top:38.8pt;width:79.75pt;height:16.6pt;z-index:-180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" filled="f" stroked="f">
              <v:textbox inset="0,0,0,0">
                <w:txbxContent>
                  <w:p w14:paraId="1792649D"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33152" behindDoc="1" locked="0" layoutInCell="1" allowOverlap="1" wp14:anchorId="6FEDF57B" wp14:editId="16EF664C">
              <wp:simplePos x="0" y="0"/>
              <wp:positionH relativeFrom="page">
                <wp:posOffset>2575572</wp:posOffset>
              </wp:positionH>
              <wp:positionV relativeFrom="page">
                <wp:posOffset>499338</wp:posOffset>
              </wp:positionV>
              <wp:extent cx="2372360" cy="19812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0D8C9C85"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6FEDF57B" id="Textbox 25" o:spid="_x0000_s1042" type="#_x0000_t202" style="position:absolute;margin-left:202.8pt;margin-top:39.3pt;width:186.8pt;height:15.6pt;z-index:-1808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HIEpj+ZAQAA&#10;IwMAAA4AAAAAAAAAAAAAAAAALgIAAGRycy9lMm9Eb2MueG1sUEsBAi0AFAAGAAgAAAAhANhxa8/f&#10;AAAACgEAAA8AAAAAAAAAAAAAAAAA8wMAAGRycy9kb3ducmV2LnhtbFBLBQYAAAAABAAEAPMAAAD/&#10;BAAAAAA=&#10;" filled="f" stroked="f">
              <v:textbox inset="0,0,0,0">
                <w:txbxContent>
                  <w:p w14:paraId="0D8C9C85"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33664" behindDoc="1" locked="0" layoutInCell="1" allowOverlap="1" wp14:anchorId="793439C3" wp14:editId="6398EAF8">
              <wp:simplePos x="0" y="0"/>
              <wp:positionH relativeFrom="page">
                <wp:posOffset>6306362</wp:posOffset>
              </wp:positionH>
              <wp:positionV relativeFrom="page">
                <wp:posOffset>499338</wp:posOffset>
              </wp:positionV>
              <wp:extent cx="563880" cy="19812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98120"/>
                      </a:xfrm>
                      <a:prstGeom prst="rect">
                        <a:avLst/>
                      </a:prstGeom>
                    </wps:spPr>
                    <wps:txbx>
                      <w:txbxContent>
                        <w:p w14:paraId="2375C251" w14:textId="77777777" w:rsidR="005F145C" w:rsidRDefault="00000000">
                          <w:pPr>
                            <w:pStyle w:val="Zkladntext"/>
                            <w:spacing w:before="50"/>
                            <w:ind w:left="20"/>
                          </w:pPr>
                          <w:r>
                            <w:rPr>
                              <w:w w:val="115"/>
                            </w:rPr>
                            <w:t>Strana</w:t>
                          </w:r>
                          <w:r>
                            <w:rPr>
                              <w:spacing w:val="-4"/>
                              <w:w w:val="115"/>
                            </w:rPr>
                            <w:t xml:space="preserve"> </w:t>
                          </w:r>
                          <w:r>
                            <w:rPr>
                              <w:spacing w:val="-10"/>
                              <w:w w:val="115"/>
                            </w:rPr>
                            <w:t>7</w:t>
                          </w:r>
                        </w:p>
                      </w:txbxContent>
                    </wps:txbx>
                    <wps:bodyPr wrap="square" lIns="0" tIns="0" rIns="0" bIns="0" rtlCol="0">
                      <a:noAutofit/>
                    </wps:bodyPr>
                  </wps:wsp>
                </a:graphicData>
              </a:graphic>
            </wp:anchor>
          </w:drawing>
        </mc:Choice>
        <mc:Fallback>
          <w:pict>
            <v:shape w14:anchorId="793439C3" id="Textbox 26" o:spid="_x0000_s1043" type="#_x0000_t202" style="position:absolute;margin-left:496.55pt;margin-top:39.3pt;width:44.4pt;height:15.6pt;z-index:-180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" filled="f" stroked="f">
              <v:textbox inset="0,0,0,0">
                <w:txbxContent>
                  <w:p w14:paraId="2375C251" w14:textId="77777777" w:rsidR="005F145C" w:rsidRDefault="00000000">
                    <w:pPr>
                      <w:pStyle w:val="Zkladntext"/>
                      <w:spacing w:before="50"/>
                      <w:ind w:left="20"/>
                    </w:pPr>
                    <w:r>
                      <w:rPr>
                        <w:w w:val="115"/>
                      </w:rPr>
                      <w:t>Strana</w:t>
                    </w:r>
                    <w:r>
                      <w:rPr>
                        <w:spacing w:val="-4"/>
                        <w:w w:val="115"/>
                      </w:rPr>
                      <w:t xml:space="preserve"> </w:t>
                    </w:r>
                    <w:r>
                      <w:rPr>
                        <w:spacing w:val="-10"/>
                        <w:w w:val="115"/>
                      </w:rPr>
                      <w:t>7</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1B67" w14:textId="77777777" w:rsidR="005F145C" w:rsidRDefault="00000000">
    <w:pPr>
      <w:pStyle w:val="Zkladntext"/>
      <w:spacing w:line="14" w:lineRule="auto"/>
    </w:pPr>
    <w:r>
      <w:rPr>
        <w:noProof/>
      </w:rPr>
      <mc:AlternateContent>
        <mc:Choice Requires="wps">
          <w:drawing>
            <wp:anchor distT="0" distB="0" distL="0" distR="0" simplePos="0" relativeHeight="485234176" behindDoc="1" locked="0" layoutInCell="1" allowOverlap="1" wp14:anchorId="7C7B131E" wp14:editId="18995CBD">
              <wp:simplePos x="0" y="0"/>
              <wp:positionH relativeFrom="page">
                <wp:posOffset>701954</wp:posOffset>
              </wp:positionH>
              <wp:positionV relativeFrom="page">
                <wp:posOffset>730796</wp:posOffset>
              </wp:positionV>
              <wp:extent cx="6155690" cy="127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68AB78" id="Graphic 27" o:spid="_x0000_s1026" style="position:absolute;margin-left:55.25pt;margin-top:57.55pt;width:484.7pt;height:.1pt;z-index:-18082304;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34688" behindDoc="1" locked="0" layoutInCell="1" allowOverlap="1" wp14:anchorId="4E87756F" wp14:editId="3DB0F4B2">
              <wp:simplePos x="0" y="0"/>
              <wp:positionH relativeFrom="page">
                <wp:posOffset>689254</wp:posOffset>
              </wp:positionH>
              <wp:positionV relativeFrom="page">
                <wp:posOffset>499338</wp:posOffset>
              </wp:positionV>
              <wp:extent cx="563880" cy="19812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98120"/>
                      </a:xfrm>
                      <a:prstGeom prst="rect">
                        <a:avLst/>
                      </a:prstGeom>
                    </wps:spPr>
                    <wps:txbx>
                      <w:txbxContent>
                        <w:p w14:paraId="2DAA85E9" w14:textId="77777777" w:rsidR="005F145C" w:rsidRDefault="00000000">
                          <w:pPr>
                            <w:pStyle w:val="Zkladntext"/>
                            <w:spacing w:before="50"/>
                            <w:ind w:left="20"/>
                          </w:pPr>
                          <w:r>
                            <w:rPr>
                              <w:w w:val="110"/>
                            </w:rPr>
                            <w:t>Strana</w:t>
                          </w:r>
                          <w:r>
                            <w:rPr>
                              <w:spacing w:val="27"/>
                              <w:w w:val="110"/>
                            </w:rPr>
                            <w:t xml:space="preserve"> </w:t>
                          </w:r>
                          <w:r>
                            <w:rPr>
                              <w:spacing w:val="-10"/>
                              <w:w w:val="110"/>
                            </w:rPr>
                            <w:t>8</w:t>
                          </w:r>
                        </w:p>
                      </w:txbxContent>
                    </wps:txbx>
                    <wps:bodyPr wrap="square" lIns="0" tIns="0" rIns="0" bIns="0" rtlCol="0">
                      <a:noAutofit/>
                    </wps:bodyPr>
                  </wps:wsp>
                </a:graphicData>
              </a:graphic>
            </wp:anchor>
          </w:drawing>
        </mc:Choice>
        <mc:Fallback>
          <w:pict>
            <v:shapetype w14:anchorId="4E87756F" id="_x0000_t202" coordsize="21600,21600" o:spt="202" path="m,l,21600r21600,l21600,xe">
              <v:stroke joinstyle="miter"/>
              <v:path gradientshapeok="t" o:connecttype="rect"/>
            </v:shapetype>
            <v:shape id="Textbox 28" o:spid="_x0000_s1044" type="#_x0000_t202" style="position:absolute;margin-left:54.25pt;margin-top:39.3pt;width:44.4pt;height:15.6pt;z-index:-180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" filled="f" stroked="f">
              <v:textbox inset="0,0,0,0">
                <w:txbxContent>
                  <w:p w14:paraId="2DAA85E9" w14:textId="77777777" w:rsidR="005F145C" w:rsidRDefault="00000000">
                    <w:pPr>
                      <w:pStyle w:val="Zkladntext"/>
                      <w:spacing w:before="50"/>
                      <w:ind w:left="20"/>
                    </w:pPr>
                    <w:r>
                      <w:rPr>
                        <w:w w:val="110"/>
                      </w:rPr>
                      <w:t>Strana</w:t>
                    </w:r>
                    <w:r>
                      <w:rPr>
                        <w:spacing w:val="27"/>
                        <w:w w:val="110"/>
                      </w:rPr>
                      <w:t xml:space="preserve"> </w:t>
                    </w:r>
                    <w:r>
                      <w:rPr>
                        <w:spacing w:val="-10"/>
                        <w:w w:val="110"/>
                      </w:rPr>
                      <w:t>8</w:t>
                    </w:r>
                  </w:p>
                </w:txbxContent>
              </v:textbox>
              <w10:wrap anchorx="page" anchory="page"/>
            </v:shape>
          </w:pict>
        </mc:Fallback>
      </mc:AlternateContent>
    </w:r>
    <w:r>
      <w:rPr>
        <w:noProof/>
      </w:rPr>
      <mc:AlternateContent>
        <mc:Choice Requires="wps">
          <w:drawing>
            <wp:anchor distT="0" distB="0" distL="0" distR="0" simplePos="0" relativeHeight="485235200" behindDoc="1" locked="0" layoutInCell="1" allowOverlap="1" wp14:anchorId="48A8348B" wp14:editId="77F49734">
              <wp:simplePos x="0" y="0"/>
              <wp:positionH relativeFrom="page">
                <wp:posOffset>2575572</wp:posOffset>
              </wp:positionH>
              <wp:positionV relativeFrom="page">
                <wp:posOffset>499338</wp:posOffset>
              </wp:positionV>
              <wp:extent cx="2372360" cy="19812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0D18028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48A8348B" id="Textbox 29" o:spid="_x0000_s1045" type="#_x0000_t202" style="position:absolute;margin-left:202.8pt;margin-top:39.3pt;width:186.8pt;height:15.6pt;z-index:-1808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" filled="f" stroked="f">
              <v:textbox inset="0,0,0,0">
                <w:txbxContent>
                  <w:p w14:paraId="0D18028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35712" behindDoc="1" locked="0" layoutInCell="1" allowOverlap="1" wp14:anchorId="7D599681" wp14:editId="70EFD35D">
              <wp:simplePos x="0" y="0"/>
              <wp:positionH relativeFrom="page">
                <wp:posOffset>5857671</wp:posOffset>
              </wp:positionH>
              <wp:positionV relativeFrom="page">
                <wp:posOffset>492861</wp:posOffset>
              </wp:positionV>
              <wp:extent cx="1012825" cy="21082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79772620"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7D599681" id="Textbox 30" o:spid="_x0000_s1046" type="#_x0000_t202" style="position:absolute;margin-left:461.25pt;margin-top:38.8pt;width:79.75pt;height:16.6pt;z-index:-1808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" filled="f" stroked="f">
              <v:textbox inset="0,0,0,0">
                <w:txbxContent>
                  <w:p w14:paraId="79772620"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FBB4D" w14:textId="77777777" w:rsidR="005F145C" w:rsidRDefault="00000000">
    <w:pPr>
      <w:pStyle w:val="Zkladntext"/>
      <w:spacing w:line="14" w:lineRule="auto"/>
    </w:pPr>
    <w:r>
      <w:rPr>
        <w:noProof/>
      </w:rPr>
      <mc:AlternateContent>
        <mc:Choice Requires="wps">
          <w:drawing>
            <wp:anchor distT="0" distB="0" distL="0" distR="0" simplePos="0" relativeHeight="485236224" behindDoc="1" locked="0" layoutInCell="1" allowOverlap="1" wp14:anchorId="3B8C8468" wp14:editId="18C059BC">
              <wp:simplePos x="0" y="0"/>
              <wp:positionH relativeFrom="page">
                <wp:posOffset>701954</wp:posOffset>
              </wp:positionH>
              <wp:positionV relativeFrom="page">
                <wp:posOffset>730796</wp:posOffset>
              </wp:positionV>
              <wp:extent cx="6155690" cy="127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B5B222" id="Graphic 31" o:spid="_x0000_s1026" style="position:absolute;margin-left:55.25pt;margin-top:57.55pt;width:484.7pt;height:.1pt;z-index:-18080256;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36736" behindDoc="1" locked="0" layoutInCell="1" allowOverlap="1" wp14:anchorId="263F2D82" wp14:editId="60C18E25">
              <wp:simplePos x="0" y="0"/>
              <wp:positionH relativeFrom="page">
                <wp:posOffset>689254</wp:posOffset>
              </wp:positionH>
              <wp:positionV relativeFrom="page">
                <wp:posOffset>492861</wp:posOffset>
              </wp:positionV>
              <wp:extent cx="1012825" cy="21082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40835840"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263F2D82" id="_x0000_t202" coordsize="21600,21600" o:spt="202" path="m,l,21600r21600,l21600,xe">
              <v:stroke joinstyle="miter"/>
              <v:path gradientshapeok="t" o:connecttype="rect"/>
            </v:shapetype>
            <v:shape id="Textbox 32" o:spid="_x0000_s1047" type="#_x0000_t202" style="position:absolute;margin-left:54.25pt;margin-top:38.8pt;width:79.75pt;height:16.6pt;z-index:-180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" filled="f" stroked="f">
              <v:textbox inset="0,0,0,0">
                <w:txbxContent>
                  <w:p w14:paraId="40835840"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37248" behindDoc="1" locked="0" layoutInCell="1" allowOverlap="1" wp14:anchorId="7C770AF0" wp14:editId="7DEB8FCC">
              <wp:simplePos x="0" y="0"/>
              <wp:positionH relativeFrom="page">
                <wp:posOffset>2575572</wp:posOffset>
              </wp:positionH>
              <wp:positionV relativeFrom="page">
                <wp:posOffset>499338</wp:posOffset>
              </wp:positionV>
              <wp:extent cx="2372360" cy="19812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0ECD60C1"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7C770AF0" id="Textbox 33" o:spid="_x0000_s1048" type="#_x0000_t202" style="position:absolute;margin-left:202.8pt;margin-top:39.3pt;width:186.8pt;height:15.6pt;z-index:-180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BT7E7AmgEA&#10;ACMDAAAOAAAAAAAAAAAAAAAAAC4CAABkcnMvZTJvRG9jLnhtbFBLAQItABQABgAIAAAAIQDYcWvP&#10;3wAAAAoBAAAPAAAAAAAAAAAAAAAAAPQDAABkcnMvZG93bnJldi54bWxQSwUGAAAAAAQABADzAAAA&#10;AAUAAAAA&#10;" filled="f" stroked="f">
              <v:textbox inset="0,0,0,0">
                <w:txbxContent>
                  <w:p w14:paraId="0ECD60C1"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37760" behindDoc="1" locked="0" layoutInCell="1" allowOverlap="1" wp14:anchorId="50F873A1" wp14:editId="6678BE54">
              <wp:simplePos x="0" y="0"/>
              <wp:positionH relativeFrom="page">
                <wp:posOffset>6306362</wp:posOffset>
              </wp:positionH>
              <wp:positionV relativeFrom="page">
                <wp:posOffset>499338</wp:posOffset>
              </wp:positionV>
              <wp:extent cx="563880" cy="19812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198120"/>
                      </a:xfrm>
                      <a:prstGeom prst="rect">
                        <a:avLst/>
                      </a:prstGeom>
                    </wps:spPr>
                    <wps:txbx>
                      <w:txbxContent>
                        <w:p w14:paraId="06A34E08" w14:textId="77777777" w:rsidR="005F145C" w:rsidRDefault="00000000">
                          <w:pPr>
                            <w:pStyle w:val="Zkladntext"/>
                            <w:spacing w:before="50"/>
                            <w:ind w:left="20"/>
                          </w:pPr>
                          <w:r>
                            <w:rPr>
                              <w:w w:val="110"/>
                            </w:rPr>
                            <w:t>Strana</w:t>
                          </w:r>
                          <w:r>
                            <w:rPr>
                              <w:spacing w:val="27"/>
                              <w:w w:val="110"/>
                            </w:rPr>
                            <w:t xml:space="preserve"> </w:t>
                          </w:r>
                          <w:r>
                            <w:rPr>
                              <w:spacing w:val="-10"/>
                              <w:w w:val="110"/>
                            </w:rPr>
                            <w:t>9</w:t>
                          </w:r>
                        </w:p>
                      </w:txbxContent>
                    </wps:txbx>
                    <wps:bodyPr wrap="square" lIns="0" tIns="0" rIns="0" bIns="0" rtlCol="0">
                      <a:noAutofit/>
                    </wps:bodyPr>
                  </wps:wsp>
                </a:graphicData>
              </a:graphic>
            </wp:anchor>
          </w:drawing>
        </mc:Choice>
        <mc:Fallback>
          <w:pict>
            <v:shape w14:anchorId="50F873A1" id="Textbox 34" o:spid="_x0000_s1049" type="#_x0000_t202" style="position:absolute;margin-left:496.55pt;margin-top:39.3pt;width:44.4pt;height:15.6pt;z-index:-1807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" filled="f" stroked="f">
              <v:textbox inset="0,0,0,0">
                <w:txbxContent>
                  <w:p w14:paraId="06A34E08" w14:textId="77777777" w:rsidR="005F145C" w:rsidRDefault="00000000">
                    <w:pPr>
                      <w:pStyle w:val="Zkladntext"/>
                      <w:spacing w:before="50"/>
                      <w:ind w:left="20"/>
                    </w:pPr>
                    <w:r>
                      <w:rPr>
                        <w:w w:val="110"/>
                      </w:rPr>
                      <w:t>Strana</w:t>
                    </w:r>
                    <w:r>
                      <w:rPr>
                        <w:spacing w:val="27"/>
                        <w:w w:val="110"/>
                      </w:rPr>
                      <w:t xml:space="preserve"> </w:t>
                    </w:r>
                    <w:r>
                      <w:rPr>
                        <w:spacing w:val="-10"/>
                        <w:w w:val="110"/>
                      </w:rPr>
                      <w:t>9</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BAD51" w14:textId="77777777" w:rsidR="005F145C" w:rsidRDefault="00000000">
    <w:pPr>
      <w:pStyle w:val="Zkladntext"/>
      <w:spacing w:line="14" w:lineRule="auto"/>
    </w:pPr>
    <w:r>
      <w:rPr>
        <w:noProof/>
      </w:rPr>
      <mc:AlternateContent>
        <mc:Choice Requires="wps">
          <w:drawing>
            <wp:anchor distT="0" distB="0" distL="0" distR="0" simplePos="0" relativeHeight="485238272" behindDoc="1" locked="0" layoutInCell="1" allowOverlap="1" wp14:anchorId="412A8A5C" wp14:editId="180AD034">
              <wp:simplePos x="0" y="0"/>
              <wp:positionH relativeFrom="page">
                <wp:posOffset>701954</wp:posOffset>
              </wp:positionH>
              <wp:positionV relativeFrom="page">
                <wp:posOffset>730796</wp:posOffset>
              </wp:positionV>
              <wp:extent cx="6155690" cy="127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268E14" id="Graphic 35" o:spid="_x0000_s1026" style="position:absolute;margin-left:55.25pt;margin-top:57.55pt;width:484.7pt;height:.1pt;z-index:-18078208;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38784" behindDoc="1" locked="0" layoutInCell="1" allowOverlap="1" wp14:anchorId="71E21A21" wp14:editId="0A114985">
              <wp:simplePos x="0" y="0"/>
              <wp:positionH relativeFrom="page">
                <wp:posOffset>689254</wp:posOffset>
              </wp:positionH>
              <wp:positionV relativeFrom="page">
                <wp:posOffset>499338</wp:posOffset>
              </wp:positionV>
              <wp:extent cx="642620" cy="19812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76B5DD4F" w14:textId="77777777" w:rsidR="005F145C" w:rsidRDefault="00000000">
                          <w:pPr>
                            <w:pStyle w:val="Zkladntext"/>
                            <w:spacing w:before="50"/>
                            <w:ind w:left="20"/>
                          </w:pPr>
                          <w:r>
                            <w:rPr>
                              <w:w w:val="115"/>
                            </w:rPr>
                            <w:t>Strana</w:t>
                          </w:r>
                          <w:r>
                            <w:rPr>
                              <w:spacing w:val="-4"/>
                              <w:w w:val="115"/>
                            </w:rPr>
                            <w:t xml:space="preserve"> </w:t>
                          </w:r>
                          <w:r>
                            <w:rPr>
                              <w:spacing w:val="-5"/>
                              <w:w w:val="115"/>
                            </w:rPr>
                            <w:t>10</w:t>
                          </w:r>
                        </w:p>
                      </w:txbxContent>
                    </wps:txbx>
                    <wps:bodyPr wrap="square" lIns="0" tIns="0" rIns="0" bIns="0" rtlCol="0">
                      <a:noAutofit/>
                    </wps:bodyPr>
                  </wps:wsp>
                </a:graphicData>
              </a:graphic>
            </wp:anchor>
          </w:drawing>
        </mc:Choice>
        <mc:Fallback>
          <w:pict>
            <v:shapetype w14:anchorId="71E21A21" id="_x0000_t202" coordsize="21600,21600" o:spt="202" path="m,l,21600r21600,l21600,xe">
              <v:stroke joinstyle="miter"/>
              <v:path gradientshapeok="t" o:connecttype="rect"/>
            </v:shapetype>
            <v:shape id="Textbox 36" o:spid="_x0000_s1050" type="#_x0000_t202" style="position:absolute;margin-left:54.25pt;margin-top:39.3pt;width:50.6pt;height:15.6pt;z-index:-1807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" filled="f" stroked="f">
              <v:textbox inset="0,0,0,0">
                <w:txbxContent>
                  <w:p w14:paraId="76B5DD4F" w14:textId="77777777" w:rsidR="005F145C" w:rsidRDefault="00000000">
                    <w:pPr>
                      <w:pStyle w:val="Zkladntext"/>
                      <w:spacing w:before="50"/>
                      <w:ind w:left="20"/>
                    </w:pPr>
                    <w:r>
                      <w:rPr>
                        <w:w w:val="115"/>
                      </w:rPr>
                      <w:t>Strana</w:t>
                    </w:r>
                    <w:r>
                      <w:rPr>
                        <w:spacing w:val="-4"/>
                        <w:w w:val="115"/>
                      </w:rPr>
                      <w:t xml:space="preserve"> </w:t>
                    </w:r>
                    <w:r>
                      <w:rPr>
                        <w:spacing w:val="-5"/>
                        <w:w w:val="115"/>
                      </w:rPr>
                      <w:t>10</w:t>
                    </w:r>
                  </w:p>
                </w:txbxContent>
              </v:textbox>
              <w10:wrap anchorx="page" anchory="page"/>
            </v:shape>
          </w:pict>
        </mc:Fallback>
      </mc:AlternateContent>
    </w:r>
    <w:r>
      <w:rPr>
        <w:noProof/>
      </w:rPr>
      <mc:AlternateContent>
        <mc:Choice Requires="wps">
          <w:drawing>
            <wp:anchor distT="0" distB="0" distL="0" distR="0" simplePos="0" relativeHeight="485239296" behindDoc="1" locked="0" layoutInCell="1" allowOverlap="1" wp14:anchorId="543E2B96" wp14:editId="701B0323">
              <wp:simplePos x="0" y="0"/>
              <wp:positionH relativeFrom="page">
                <wp:posOffset>2575572</wp:posOffset>
              </wp:positionH>
              <wp:positionV relativeFrom="page">
                <wp:posOffset>499338</wp:posOffset>
              </wp:positionV>
              <wp:extent cx="2372360" cy="19812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AF32071"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543E2B96" id="Textbox 37" o:spid="_x0000_s1051" type="#_x0000_t202" style="position:absolute;margin-left:202.8pt;margin-top:39.3pt;width:186.8pt;height:15.6pt;z-index:-1807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DH43lPmgEA&#10;ACMDAAAOAAAAAAAAAAAAAAAAAC4CAABkcnMvZTJvRG9jLnhtbFBLAQItABQABgAIAAAAIQDYcWvP&#10;3wAAAAoBAAAPAAAAAAAAAAAAAAAAAPQDAABkcnMvZG93bnJldi54bWxQSwUGAAAAAAQABADzAAAA&#10;AAUAAAAA&#10;" filled="f" stroked="f">
              <v:textbox inset="0,0,0,0">
                <w:txbxContent>
                  <w:p w14:paraId="7AF32071"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39808" behindDoc="1" locked="0" layoutInCell="1" allowOverlap="1" wp14:anchorId="57545A43" wp14:editId="5A17A29E">
              <wp:simplePos x="0" y="0"/>
              <wp:positionH relativeFrom="page">
                <wp:posOffset>5857671</wp:posOffset>
              </wp:positionH>
              <wp:positionV relativeFrom="page">
                <wp:posOffset>492861</wp:posOffset>
              </wp:positionV>
              <wp:extent cx="1012825" cy="21082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4F16D539"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57545A43" id="Textbox 38" o:spid="_x0000_s1052" type="#_x0000_t202" style="position:absolute;margin-left:461.25pt;margin-top:38.8pt;width:79.75pt;height:16.6pt;z-index:-180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" filled="f" stroked="f">
              <v:textbox inset="0,0,0,0">
                <w:txbxContent>
                  <w:p w14:paraId="4F16D539"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A023" w14:textId="77777777" w:rsidR="005F145C" w:rsidRDefault="00000000">
    <w:pPr>
      <w:pStyle w:val="Zkladntext"/>
      <w:spacing w:line="14" w:lineRule="auto"/>
    </w:pPr>
    <w:r>
      <w:rPr>
        <w:noProof/>
      </w:rPr>
      <mc:AlternateContent>
        <mc:Choice Requires="wps">
          <w:drawing>
            <wp:anchor distT="0" distB="0" distL="0" distR="0" simplePos="0" relativeHeight="485240320" behindDoc="1" locked="0" layoutInCell="1" allowOverlap="1" wp14:anchorId="57C65EEA" wp14:editId="703416D7">
              <wp:simplePos x="0" y="0"/>
              <wp:positionH relativeFrom="page">
                <wp:posOffset>701954</wp:posOffset>
              </wp:positionH>
              <wp:positionV relativeFrom="page">
                <wp:posOffset>730796</wp:posOffset>
              </wp:positionV>
              <wp:extent cx="6155690" cy="127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EC6152" id="Graphic 39" o:spid="_x0000_s1026" style="position:absolute;margin-left:55.25pt;margin-top:57.55pt;width:484.7pt;height:.1pt;z-index:-18076160;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40832" behindDoc="1" locked="0" layoutInCell="1" allowOverlap="1" wp14:anchorId="195D1C29" wp14:editId="240E13A8">
              <wp:simplePos x="0" y="0"/>
              <wp:positionH relativeFrom="page">
                <wp:posOffset>689254</wp:posOffset>
              </wp:positionH>
              <wp:positionV relativeFrom="page">
                <wp:posOffset>492861</wp:posOffset>
              </wp:positionV>
              <wp:extent cx="1012825" cy="21082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7EB97458"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195D1C29" id="_x0000_t202" coordsize="21600,21600" o:spt="202" path="m,l,21600r21600,l21600,xe">
              <v:stroke joinstyle="miter"/>
              <v:path gradientshapeok="t" o:connecttype="rect"/>
            </v:shapetype>
            <v:shape id="Textbox 40" o:spid="_x0000_s1053" type="#_x0000_t202" style="position:absolute;margin-left:54.25pt;margin-top:38.8pt;width:79.75pt;height:16.6pt;z-index:-180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" filled="f" stroked="f">
              <v:textbox inset="0,0,0,0">
                <w:txbxContent>
                  <w:p w14:paraId="7EB97458"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41344" behindDoc="1" locked="0" layoutInCell="1" allowOverlap="1" wp14:anchorId="4B14E7CD" wp14:editId="7C0D8028">
              <wp:simplePos x="0" y="0"/>
              <wp:positionH relativeFrom="page">
                <wp:posOffset>2575572</wp:posOffset>
              </wp:positionH>
              <wp:positionV relativeFrom="page">
                <wp:posOffset>499338</wp:posOffset>
              </wp:positionV>
              <wp:extent cx="2372360" cy="19812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4F0AB5B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4B14E7CD" id="Textbox 41" o:spid="_x0000_s1054" type="#_x0000_t202" style="position:absolute;margin-left:202.8pt;margin-top:39.3pt;width:186.8pt;height:15.6pt;z-index:-1807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GeSkxiZAQAA&#10;IwMAAA4AAAAAAAAAAAAAAAAALgIAAGRycy9lMm9Eb2MueG1sUEsBAi0AFAAGAAgAAAAhANhxa8/f&#10;AAAACgEAAA8AAAAAAAAAAAAAAAAA8wMAAGRycy9kb3ducmV2LnhtbFBLBQYAAAAABAAEAPMAAAD/&#10;BAAAAAA=&#10;" filled="f" stroked="f">
              <v:textbox inset="0,0,0,0">
                <w:txbxContent>
                  <w:p w14:paraId="4F0AB5B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41856" behindDoc="1" locked="0" layoutInCell="1" allowOverlap="1" wp14:anchorId="2CFA72D2" wp14:editId="1F13B889">
              <wp:simplePos x="0" y="0"/>
              <wp:positionH relativeFrom="page">
                <wp:posOffset>6227622</wp:posOffset>
              </wp:positionH>
              <wp:positionV relativeFrom="page">
                <wp:posOffset>499338</wp:posOffset>
              </wp:positionV>
              <wp:extent cx="642620" cy="19812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0CD035FA" w14:textId="77777777" w:rsidR="005F145C" w:rsidRDefault="00000000">
                          <w:pPr>
                            <w:pStyle w:val="Zkladntext"/>
                            <w:spacing w:before="50"/>
                            <w:ind w:left="20"/>
                          </w:pPr>
                          <w:r>
                            <w:rPr>
                              <w:w w:val="115"/>
                            </w:rPr>
                            <w:t>Strana</w:t>
                          </w:r>
                          <w:r>
                            <w:rPr>
                              <w:spacing w:val="-4"/>
                              <w:w w:val="115"/>
                            </w:rPr>
                            <w:t xml:space="preserve"> </w:t>
                          </w:r>
                          <w:r>
                            <w:rPr>
                              <w:spacing w:val="-5"/>
                              <w:w w:val="125"/>
                            </w:rPr>
                            <w:t>11</w:t>
                          </w:r>
                        </w:p>
                      </w:txbxContent>
                    </wps:txbx>
                    <wps:bodyPr wrap="square" lIns="0" tIns="0" rIns="0" bIns="0" rtlCol="0">
                      <a:noAutofit/>
                    </wps:bodyPr>
                  </wps:wsp>
                </a:graphicData>
              </a:graphic>
            </wp:anchor>
          </w:drawing>
        </mc:Choice>
        <mc:Fallback>
          <w:pict>
            <v:shape w14:anchorId="2CFA72D2" id="Textbox 42" o:spid="_x0000_s1055" type="#_x0000_t202" style="position:absolute;margin-left:490.35pt;margin-top:39.3pt;width:50.6pt;height:15.6pt;z-index:-180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" filled="f" stroked="f">
              <v:textbox inset="0,0,0,0">
                <w:txbxContent>
                  <w:p w14:paraId="0CD035FA" w14:textId="77777777" w:rsidR="005F145C" w:rsidRDefault="00000000">
                    <w:pPr>
                      <w:pStyle w:val="Zkladntext"/>
                      <w:spacing w:before="50"/>
                      <w:ind w:left="20"/>
                    </w:pPr>
                    <w:r>
                      <w:rPr>
                        <w:w w:val="115"/>
                      </w:rPr>
                      <w:t>Strana</w:t>
                    </w:r>
                    <w:r>
                      <w:rPr>
                        <w:spacing w:val="-4"/>
                        <w:w w:val="115"/>
                      </w:rPr>
                      <w:t xml:space="preserve"> </w:t>
                    </w:r>
                    <w:r>
                      <w:rPr>
                        <w:spacing w:val="-5"/>
                        <w:w w:val="125"/>
                      </w:rPr>
                      <w:t>11</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2F6D5" w14:textId="77777777" w:rsidR="005F145C" w:rsidRDefault="00000000">
    <w:pPr>
      <w:pStyle w:val="Zkladntext"/>
      <w:spacing w:line="14" w:lineRule="auto"/>
    </w:pPr>
    <w:r>
      <w:rPr>
        <w:noProof/>
      </w:rPr>
      <mc:AlternateContent>
        <mc:Choice Requires="wps">
          <w:drawing>
            <wp:anchor distT="0" distB="0" distL="0" distR="0" simplePos="0" relativeHeight="485242368" behindDoc="1" locked="0" layoutInCell="1" allowOverlap="1" wp14:anchorId="529B15DE" wp14:editId="22A2C509">
              <wp:simplePos x="0" y="0"/>
              <wp:positionH relativeFrom="page">
                <wp:posOffset>701954</wp:posOffset>
              </wp:positionH>
              <wp:positionV relativeFrom="page">
                <wp:posOffset>730796</wp:posOffset>
              </wp:positionV>
              <wp:extent cx="6155690" cy="127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269035" id="Graphic 43" o:spid="_x0000_s1026" style="position:absolute;margin-left:55.25pt;margin-top:57.55pt;width:484.7pt;height:.1pt;z-index:-18074112;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42880" behindDoc="1" locked="0" layoutInCell="1" allowOverlap="1" wp14:anchorId="596DA683" wp14:editId="5E99CAED">
              <wp:simplePos x="0" y="0"/>
              <wp:positionH relativeFrom="page">
                <wp:posOffset>689254</wp:posOffset>
              </wp:positionH>
              <wp:positionV relativeFrom="page">
                <wp:posOffset>499338</wp:posOffset>
              </wp:positionV>
              <wp:extent cx="642620" cy="19812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3E258B6E" w14:textId="77777777" w:rsidR="005F145C" w:rsidRDefault="00000000">
                          <w:pPr>
                            <w:pStyle w:val="Zkladntext"/>
                            <w:spacing w:before="50"/>
                            <w:ind w:left="20"/>
                          </w:pPr>
                          <w:r>
                            <w:rPr>
                              <w:w w:val="115"/>
                            </w:rPr>
                            <w:t>Strana</w:t>
                          </w:r>
                          <w:r>
                            <w:rPr>
                              <w:spacing w:val="-4"/>
                              <w:w w:val="115"/>
                            </w:rPr>
                            <w:t xml:space="preserve"> </w:t>
                          </w:r>
                          <w:r>
                            <w:rPr>
                              <w:spacing w:val="-5"/>
                              <w:w w:val="120"/>
                            </w:rPr>
                            <w:t>12</w:t>
                          </w:r>
                        </w:p>
                      </w:txbxContent>
                    </wps:txbx>
                    <wps:bodyPr wrap="square" lIns="0" tIns="0" rIns="0" bIns="0" rtlCol="0">
                      <a:noAutofit/>
                    </wps:bodyPr>
                  </wps:wsp>
                </a:graphicData>
              </a:graphic>
            </wp:anchor>
          </w:drawing>
        </mc:Choice>
        <mc:Fallback>
          <w:pict>
            <v:shapetype w14:anchorId="596DA683" id="_x0000_t202" coordsize="21600,21600" o:spt="202" path="m,l,21600r21600,l21600,xe">
              <v:stroke joinstyle="miter"/>
              <v:path gradientshapeok="t" o:connecttype="rect"/>
            </v:shapetype>
            <v:shape id="Textbox 44" o:spid="_x0000_s1056" type="#_x0000_t202" style="position:absolute;margin-left:54.25pt;margin-top:39.3pt;width:50.6pt;height:15.6pt;z-index:-180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" filled="f" stroked="f">
              <v:textbox inset="0,0,0,0">
                <w:txbxContent>
                  <w:p w14:paraId="3E258B6E" w14:textId="77777777" w:rsidR="005F145C" w:rsidRDefault="00000000">
                    <w:pPr>
                      <w:pStyle w:val="Zkladntext"/>
                      <w:spacing w:before="50"/>
                      <w:ind w:left="20"/>
                    </w:pPr>
                    <w:r>
                      <w:rPr>
                        <w:w w:val="115"/>
                      </w:rPr>
                      <w:t>Strana</w:t>
                    </w:r>
                    <w:r>
                      <w:rPr>
                        <w:spacing w:val="-4"/>
                        <w:w w:val="115"/>
                      </w:rPr>
                      <w:t xml:space="preserve"> </w:t>
                    </w:r>
                    <w:r>
                      <w:rPr>
                        <w:spacing w:val="-5"/>
                        <w:w w:val="120"/>
                      </w:rPr>
                      <w:t>12</w:t>
                    </w:r>
                  </w:p>
                </w:txbxContent>
              </v:textbox>
              <w10:wrap anchorx="page" anchory="page"/>
            </v:shape>
          </w:pict>
        </mc:Fallback>
      </mc:AlternateContent>
    </w:r>
    <w:r>
      <w:rPr>
        <w:noProof/>
      </w:rPr>
      <mc:AlternateContent>
        <mc:Choice Requires="wps">
          <w:drawing>
            <wp:anchor distT="0" distB="0" distL="0" distR="0" simplePos="0" relativeHeight="485243392" behindDoc="1" locked="0" layoutInCell="1" allowOverlap="1" wp14:anchorId="4D0AD00C" wp14:editId="32DC300E">
              <wp:simplePos x="0" y="0"/>
              <wp:positionH relativeFrom="page">
                <wp:posOffset>2575572</wp:posOffset>
              </wp:positionH>
              <wp:positionV relativeFrom="page">
                <wp:posOffset>499338</wp:posOffset>
              </wp:positionV>
              <wp:extent cx="2372360" cy="19812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08C99FC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4D0AD00C" id="Textbox 45" o:spid="_x0000_s1057" type="#_x0000_t202" style="position:absolute;margin-left:202.8pt;margin-top:39.3pt;width:186.8pt;height:15.6pt;z-index:-1807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Bx/HK6mgEA&#10;ACMDAAAOAAAAAAAAAAAAAAAAAC4CAABkcnMvZTJvRG9jLnhtbFBLAQItABQABgAIAAAAIQDYcWvP&#10;3wAAAAoBAAAPAAAAAAAAAAAAAAAAAPQDAABkcnMvZG93bnJldi54bWxQSwUGAAAAAAQABADzAAAA&#10;AAUAAAAA&#10;" filled="f" stroked="f">
              <v:textbox inset="0,0,0,0">
                <w:txbxContent>
                  <w:p w14:paraId="08C99FC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43904" behindDoc="1" locked="0" layoutInCell="1" allowOverlap="1" wp14:anchorId="442C5ECE" wp14:editId="753DD6E1">
              <wp:simplePos x="0" y="0"/>
              <wp:positionH relativeFrom="page">
                <wp:posOffset>5857671</wp:posOffset>
              </wp:positionH>
              <wp:positionV relativeFrom="page">
                <wp:posOffset>492861</wp:posOffset>
              </wp:positionV>
              <wp:extent cx="1012825" cy="21082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4269521C"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442C5ECE" id="Textbox 46" o:spid="_x0000_s1058" type="#_x0000_t202" style="position:absolute;margin-left:461.25pt;margin-top:38.8pt;width:79.75pt;height:16.6pt;z-index:-1807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" filled="f" stroked="f">
              <v:textbox inset="0,0,0,0">
                <w:txbxContent>
                  <w:p w14:paraId="4269521C"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5B95C" w14:textId="77777777" w:rsidR="005F145C" w:rsidRDefault="00000000">
    <w:pPr>
      <w:pStyle w:val="Zkladntext"/>
      <w:spacing w:line="14" w:lineRule="auto"/>
    </w:pPr>
    <w:r>
      <w:rPr>
        <w:noProof/>
      </w:rPr>
      <mc:AlternateContent>
        <mc:Choice Requires="wps">
          <w:drawing>
            <wp:anchor distT="0" distB="0" distL="0" distR="0" simplePos="0" relativeHeight="485244416" behindDoc="1" locked="0" layoutInCell="1" allowOverlap="1" wp14:anchorId="606971F8" wp14:editId="4846173A">
              <wp:simplePos x="0" y="0"/>
              <wp:positionH relativeFrom="page">
                <wp:posOffset>701954</wp:posOffset>
              </wp:positionH>
              <wp:positionV relativeFrom="page">
                <wp:posOffset>730796</wp:posOffset>
              </wp:positionV>
              <wp:extent cx="6155690" cy="127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64AC69" id="Graphic 47" o:spid="_x0000_s1026" style="position:absolute;margin-left:55.25pt;margin-top:57.55pt;width:484.7pt;height:.1pt;z-index:-18072064;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44928" behindDoc="1" locked="0" layoutInCell="1" allowOverlap="1" wp14:anchorId="43F5E7A2" wp14:editId="4BC40A57">
              <wp:simplePos x="0" y="0"/>
              <wp:positionH relativeFrom="page">
                <wp:posOffset>689254</wp:posOffset>
              </wp:positionH>
              <wp:positionV relativeFrom="page">
                <wp:posOffset>492861</wp:posOffset>
              </wp:positionV>
              <wp:extent cx="1012825" cy="21082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0ECE8568"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43F5E7A2" id="_x0000_t202" coordsize="21600,21600" o:spt="202" path="m,l,21600r21600,l21600,xe">
              <v:stroke joinstyle="miter"/>
              <v:path gradientshapeok="t" o:connecttype="rect"/>
            </v:shapetype>
            <v:shape id="Textbox 48" o:spid="_x0000_s1059" type="#_x0000_t202" style="position:absolute;margin-left:54.25pt;margin-top:38.8pt;width:79.75pt;height:16.6pt;z-index:-1807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OK4g4aYAQAAIwMA&#10;AA4AAAAAAAAAAAAAAAAALgIAAGRycy9lMm9Eb2MueG1sUEsBAi0AFAAGAAgAAAAhADaRzYfdAAAA&#10;CgEAAA8AAAAAAAAAAAAAAAAA8gMAAGRycy9kb3ducmV2LnhtbFBLBQYAAAAABAAEAPMAAAD8BAAA&#10;AAA=&#10;" filled="f" stroked="f">
              <v:textbox inset="0,0,0,0">
                <w:txbxContent>
                  <w:p w14:paraId="0ECE8568"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45440" behindDoc="1" locked="0" layoutInCell="1" allowOverlap="1" wp14:anchorId="3ACD994D" wp14:editId="7C7EF5D0">
              <wp:simplePos x="0" y="0"/>
              <wp:positionH relativeFrom="page">
                <wp:posOffset>2575572</wp:posOffset>
              </wp:positionH>
              <wp:positionV relativeFrom="page">
                <wp:posOffset>499338</wp:posOffset>
              </wp:positionV>
              <wp:extent cx="2372360" cy="19812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E02DFAF"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3ACD994D" id="Textbox 49" o:spid="_x0000_s1060" type="#_x0000_t202" style="position:absolute;margin-left:202.8pt;margin-top:39.3pt;width:186.8pt;height:15.6pt;z-index:-1807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GtDHNaZAQAA&#10;IwMAAA4AAAAAAAAAAAAAAAAALgIAAGRycy9lMm9Eb2MueG1sUEsBAi0AFAAGAAgAAAAhANhxa8/f&#10;AAAACgEAAA8AAAAAAAAAAAAAAAAA8wMAAGRycy9kb3ducmV2LnhtbFBLBQYAAAAABAAEAPMAAAD/&#10;BAAAAAA=&#10;" filled="f" stroked="f">
              <v:textbox inset="0,0,0,0">
                <w:txbxContent>
                  <w:p w14:paraId="7E02DFAF"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45952" behindDoc="1" locked="0" layoutInCell="1" allowOverlap="1" wp14:anchorId="2DA91A69" wp14:editId="4B66ECB6">
              <wp:simplePos x="0" y="0"/>
              <wp:positionH relativeFrom="page">
                <wp:posOffset>6227622</wp:posOffset>
              </wp:positionH>
              <wp:positionV relativeFrom="page">
                <wp:posOffset>499338</wp:posOffset>
              </wp:positionV>
              <wp:extent cx="642620" cy="19812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39969DB2" w14:textId="77777777" w:rsidR="005F145C" w:rsidRDefault="00000000">
                          <w:pPr>
                            <w:pStyle w:val="Zkladntext"/>
                            <w:spacing w:before="50"/>
                            <w:ind w:left="20"/>
                          </w:pPr>
                          <w:r>
                            <w:rPr>
                              <w:w w:val="115"/>
                            </w:rPr>
                            <w:t>Strana</w:t>
                          </w:r>
                          <w:r>
                            <w:rPr>
                              <w:spacing w:val="-4"/>
                              <w:w w:val="115"/>
                            </w:rPr>
                            <w:t xml:space="preserve"> </w:t>
                          </w:r>
                          <w:r>
                            <w:rPr>
                              <w:spacing w:val="-5"/>
                              <w:w w:val="120"/>
                            </w:rPr>
                            <w:t>13</w:t>
                          </w:r>
                        </w:p>
                      </w:txbxContent>
                    </wps:txbx>
                    <wps:bodyPr wrap="square" lIns="0" tIns="0" rIns="0" bIns="0" rtlCol="0">
                      <a:noAutofit/>
                    </wps:bodyPr>
                  </wps:wsp>
                </a:graphicData>
              </a:graphic>
            </wp:anchor>
          </w:drawing>
        </mc:Choice>
        <mc:Fallback>
          <w:pict>
            <v:shape w14:anchorId="2DA91A69" id="Textbox 50" o:spid="_x0000_s1061" type="#_x0000_t202" style="position:absolute;margin-left:490.35pt;margin-top:39.3pt;width:50.6pt;height:15.6pt;z-index:-180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DFdd0UlwEAACID&#10;AAAOAAAAAAAAAAAAAAAAAC4CAABkcnMvZTJvRG9jLnhtbFBLAQItABQABgAIAAAAIQBOHXd73wAA&#10;AAsBAAAPAAAAAAAAAAAAAAAAAPEDAABkcnMvZG93bnJldi54bWxQSwUGAAAAAAQABADzAAAA/QQA&#10;AAAA&#10;" filled="f" stroked="f">
              <v:textbox inset="0,0,0,0">
                <w:txbxContent>
                  <w:p w14:paraId="39969DB2" w14:textId="77777777" w:rsidR="005F145C" w:rsidRDefault="00000000">
                    <w:pPr>
                      <w:pStyle w:val="Zkladntext"/>
                      <w:spacing w:before="50"/>
                      <w:ind w:left="20"/>
                    </w:pPr>
                    <w:r>
                      <w:rPr>
                        <w:w w:val="115"/>
                      </w:rPr>
                      <w:t>Strana</w:t>
                    </w:r>
                    <w:r>
                      <w:rPr>
                        <w:spacing w:val="-4"/>
                        <w:w w:val="115"/>
                      </w:rPr>
                      <w:t xml:space="preserve"> </w:t>
                    </w:r>
                    <w:r>
                      <w:rPr>
                        <w:spacing w:val="-5"/>
                        <w:w w:val="120"/>
                      </w:rPr>
                      <w:t>13</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166B2" w14:textId="77777777" w:rsidR="005F145C" w:rsidRDefault="00000000">
    <w:pPr>
      <w:pStyle w:val="Zkladntext"/>
      <w:spacing w:line="14" w:lineRule="auto"/>
    </w:pPr>
    <w:r>
      <w:rPr>
        <w:noProof/>
      </w:rPr>
      <mc:AlternateContent>
        <mc:Choice Requires="wps">
          <w:drawing>
            <wp:anchor distT="0" distB="0" distL="0" distR="0" simplePos="0" relativeHeight="485246464" behindDoc="1" locked="0" layoutInCell="1" allowOverlap="1" wp14:anchorId="4693CF4B" wp14:editId="2F844D88">
              <wp:simplePos x="0" y="0"/>
              <wp:positionH relativeFrom="page">
                <wp:posOffset>701954</wp:posOffset>
              </wp:positionH>
              <wp:positionV relativeFrom="page">
                <wp:posOffset>730796</wp:posOffset>
              </wp:positionV>
              <wp:extent cx="6155690"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DCE000" id="Graphic 51" o:spid="_x0000_s1026" style="position:absolute;margin-left:55.25pt;margin-top:57.55pt;width:484.7pt;height:.1pt;z-index:-18070016;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46976" behindDoc="1" locked="0" layoutInCell="1" allowOverlap="1" wp14:anchorId="019F39B8" wp14:editId="5475FD1E">
              <wp:simplePos x="0" y="0"/>
              <wp:positionH relativeFrom="page">
                <wp:posOffset>689254</wp:posOffset>
              </wp:positionH>
              <wp:positionV relativeFrom="page">
                <wp:posOffset>499338</wp:posOffset>
              </wp:positionV>
              <wp:extent cx="642620" cy="19812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606AD1FA" w14:textId="77777777" w:rsidR="005F145C" w:rsidRDefault="00000000">
                          <w:pPr>
                            <w:pStyle w:val="Zkladntext"/>
                            <w:spacing w:before="50"/>
                            <w:ind w:left="20"/>
                          </w:pPr>
                          <w:r>
                            <w:rPr>
                              <w:w w:val="115"/>
                            </w:rPr>
                            <w:t>Strana</w:t>
                          </w:r>
                          <w:r>
                            <w:rPr>
                              <w:spacing w:val="-4"/>
                              <w:w w:val="115"/>
                            </w:rPr>
                            <w:t xml:space="preserve"> </w:t>
                          </w:r>
                          <w:r>
                            <w:rPr>
                              <w:spacing w:val="-5"/>
                              <w:w w:val="120"/>
                            </w:rPr>
                            <w:t>14</w:t>
                          </w:r>
                        </w:p>
                      </w:txbxContent>
                    </wps:txbx>
                    <wps:bodyPr wrap="square" lIns="0" tIns="0" rIns="0" bIns="0" rtlCol="0">
                      <a:noAutofit/>
                    </wps:bodyPr>
                  </wps:wsp>
                </a:graphicData>
              </a:graphic>
            </wp:anchor>
          </w:drawing>
        </mc:Choice>
        <mc:Fallback>
          <w:pict>
            <v:shapetype w14:anchorId="019F39B8" id="_x0000_t202" coordsize="21600,21600" o:spt="202" path="m,l,21600r21600,l21600,xe">
              <v:stroke joinstyle="miter"/>
              <v:path gradientshapeok="t" o:connecttype="rect"/>
            </v:shapetype>
            <v:shape id="Textbox 52" o:spid="_x0000_s1062" type="#_x0000_t202" style="position:absolute;margin-left:54.25pt;margin-top:39.3pt;width:50.6pt;height:15.6pt;z-index:-1806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" filled="f" stroked="f">
              <v:textbox inset="0,0,0,0">
                <w:txbxContent>
                  <w:p w14:paraId="606AD1FA" w14:textId="77777777" w:rsidR="005F145C" w:rsidRDefault="00000000">
                    <w:pPr>
                      <w:pStyle w:val="Zkladntext"/>
                      <w:spacing w:before="50"/>
                      <w:ind w:left="20"/>
                    </w:pPr>
                    <w:r>
                      <w:rPr>
                        <w:w w:val="115"/>
                      </w:rPr>
                      <w:t>Strana</w:t>
                    </w:r>
                    <w:r>
                      <w:rPr>
                        <w:spacing w:val="-4"/>
                        <w:w w:val="115"/>
                      </w:rPr>
                      <w:t xml:space="preserve"> </w:t>
                    </w:r>
                    <w:r>
                      <w:rPr>
                        <w:spacing w:val="-5"/>
                        <w:w w:val="120"/>
                      </w:rPr>
                      <w:t>14</w:t>
                    </w:r>
                  </w:p>
                </w:txbxContent>
              </v:textbox>
              <w10:wrap anchorx="page" anchory="page"/>
            </v:shape>
          </w:pict>
        </mc:Fallback>
      </mc:AlternateContent>
    </w:r>
    <w:r>
      <w:rPr>
        <w:noProof/>
      </w:rPr>
      <mc:AlternateContent>
        <mc:Choice Requires="wps">
          <w:drawing>
            <wp:anchor distT="0" distB="0" distL="0" distR="0" simplePos="0" relativeHeight="485247488" behindDoc="1" locked="0" layoutInCell="1" allowOverlap="1" wp14:anchorId="4D7C475C" wp14:editId="33CA6319">
              <wp:simplePos x="0" y="0"/>
              <wp:positionH relativeFrom="page">
                <wp:posOffset>2575572</wp:posOffset>
              </wp:positionH>
              <wp:positionV relativeFrom="page">
                <wp:posOffset>499338</wp:posOffset>
              </wp:positionV>
              <wp:extent cx="2372360" cy="198120"/>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5249AC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4D7C475C" id="Textbox 53" o:spid="_x0000_s1063" type="#_x0000_t202" style="position:absolute;margin-left:202.8pt;margin-top:39.3pt;width:186.8pt;height:15.6pt;z-index:-1806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KIr6USZAQAA&#10;IwMAAA4AAAAAAAAAAAAAAAAALgIAAGRycy9lMm9Eb2MueG1sUEsBAi0AFAAGAAgAAAAhANhxa8/f&#10;AAAACgEAAA8AAAAAAAAAAAAAAAAA8wMAAGRycy9kb3ducmV2LnhtbFBLBQYAAAAABAAEAPMAAAD/&#10;BAAAAAA=&#10;" filled="f" stroked="f">
              <v:textbox inset="0,0,0,0">
                <w:txbxContent>
                  <w:p w14:paraId="75249AC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48000" behindDoc="1" locked="0" layoutInCell="1" allowOverlap="1" wp14:anchorId="76488547" wp14:editId="572DF4C5">
              <wp:simplePos x="0" y="0"/>
              <wp:positionH relativeFrom="page">
                <wp:posOffset>5857671</wp:posOffset>
              </wp:positionH>
              <wp:positionV relativeFrom="page">
                <wp:posOffset>492861</wp:posOffset>
              </wp:positionV>
              <wp:extent cx="1012825" cy="21082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5131060F"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76488547" id="Textbox 54" o:spid="_x0000_s1064" type="#_x0000_t202" style="position:absolute;margin-left:461.25pt;margin-top:38.8pt;width:79.75pt;height:16.6pt;z-index:-180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" filled="f" stroked="f">
              <v:textbox inset="0,0,0,0">
                <w:txbxContent>
                  <w:p w14:paraId="5131060F"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711CB" w14:textId="77777777" w:rsidR="005F145C" w:rsidRDefault="00000000">
    <w:pPr>
      <w:pStyle w:val="Zkladntext"/>
      <w:spacing w:line="14" w:lineRule="auto"/>
    </w:pPr>
    <w:r>
      <w:rPr>
        <w:noProof/>
      </w:rPr>
      <mc:AlternateContent>
        <mc:Choice Requires="wps">
          <w:drawing>
            <wp:anchor distT="0" distB="0" distL="0" distR="0" simplePos="0" relativeHeight="485248512" behindDoc="1" locked="0" layoutInCell="1" allowOverlap="1" wp14:anchorId="19140CB3" wp14:editId="3137EE6B">
              <wp:simplePos x="0" y="0"/>
              <wp:positionH relativeFrom="page">
                <wp:posOffset>701954</wp:posOffset>
              </wp:positionH>
              <wp:positionV relativeFrom="page">
                <wp:posOffset>730796</wp:posOffset>
              </wp:positionV>
              <wp:extent cx="6155690" cy="1270"/>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09FC87" id="Graphic 55" o:spid="_x0000_s1026" style="position:absolute;margin-left:55.25pt;margin-top:57.55pt;width:484.7pt;height:.1pt;z-index:-18067968;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49024" behindDoc="1" locked="0" layoutInCell="1" allowOverlap="1" wp14:anchorId="49C24BF9" wp14:editId="3DE965C6">
              <wp:simplePos x="0" y="0"/>
              <wp:positionH relativeFrom="page">
                <wp:posOffset>689254</wp:posOffset>
              </wp:positionH>
              <wp:positionV relativeFrom="page">
                <wp:posOffset>492861</wp:posOffset>
              </wp:positionV>
              <wp:extent cx="1012825" cy="21082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1860D19E"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49C24BF9" id="_x0000_t202" coordsize="21600,21600" o:spt="202" path="m,l,21600r21600,l21600,xe">
              <v:stroke joinstyle="miter"/>
              <v:path gradientshapeok="t" o:connecttype="rect"/>
            </v:shapetype>
            <v:shape id="Textbox 56" o:spid="_x0000_s1065" type="#_x0000_t202" style="position:absolute;margin-left:54.25pt;margin-top:38.8pt;width:79.75pt;height:16.6pt;z-index:-180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" filled="f" stroked="f">
              <v:textbox inset="0,0,0,0">
                <w:txbxContent>
                  <w:p w14:paraId="1860D19E"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49536" behindDoc="1" locked="0" layoutInCell="1" allowOverlap="1" wp14:anchorId="3DF2405C" wp14:editId="119BE4B0">
              <wp:simplePos x="0" y="0"/>
              <wp:positionH relativeFrom="page">
                <wp:posOffset>2575572</wp:posOffset>
              </wp:positionH>
              <wp:positionV relativeFrom="page">
                <wp:posOffset>499338</wp:posOffset>
              </wp:positionV>
              <wp:extent cx="2372360" cy="19812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6D212316"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3DF2405C" id="Textbox 57" o:spid="_x0000_s1066" type="#_x0000_t202" style="position:absolute;margin-left:202.8pt;margin-top:39.3pt;width:186.8pt;height:15.6pt;z-index:-180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GREMzyZAQAA&#10;IwMAAA4AAAAAAAAAAAAAAAAALgIAAGRycy9lMm9Eb2MueG1sUEsBAi0AFAAGAAgAAAAhANhxa8/f&#10;AAAACgEAAA8AAAAAAAAAAAAAAAAA8wMAAGRycy9kb3ducmV2LnhtbFBLBQYAAAAABAAEAPMAAAD/&#10;BAAAAAA=&#10;" filled="f" stroked="f">
              <v:textbox inset="0,0,0,0">
                <w:txbxContent>
                  <w:p w14:paraId="6D212316"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50048" behindDoc="1" locked="0" layoutInCell="1" allowOverlap="1" wp14:anchorId="24A0F08E" wp14:editId="4D394F67">
              <wp:simplePos x="0" y="0"/>
              <wp:positionH relativeFrom="page">
                <wp:posOffset>6227622</wp:posOffset>
              </wp:positionH>
              <wp:positionV relativeFrom="page">
                <wp:posOffset>499338</wp:posOffset>
              </wp:positionV>
              <wp:extent cx="642620" cy="19812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19DC3843" w14:textId="77777777" w:rsidR="005F145C" w:rsidRDefault="00000000">
                          <w:pPr>
                            <w:pStyle w:val="Zkladntext"/>
                            <w:spacing w:before="50"/>
                            <w:ind w:left="20"/>
                          </w:pPr>
                          <w:r>
                            <w:rPr>
                              <w:w w:val="115"/>
                            </w:rPr>
                            <w:t>Strana</w:t>
                          </w:r>
                          <w:r>
                            <w:rPr>
                              <w:spacing w:val="-4"/>
                              <w:w w:val="115"/>
                            </w:rPr>
                            <w:t xml:space="preserve"> </w:t>
                          </w:r>
                          <w:r>
                            <w:rPr>
                              <w:spacing w:val="-5"/>
                              <w:w w:val="120"/>
                            </w:rPr>
                            <w:t>15</w:t>
                          </w:r>
                        </w:p>
                      </w:txbxContent>
                    </wps:txbx>
                    <wps:bodyPr wrap="square" lIns="0" tIns="0" rIns="0" bIns="0" rtlCol="0">
                      <a:noAutofit/>
                    </wps:bodyPr>
                  </wps:wsp>
                </a:graphicData>
              </a:graphic>
            </wp:anchor>
          </w:drawing>
        </mc:Choice>
        <mc:Fallback>
          <w:pict>
            <v:shape w14:anchorId="24A0F08E" id="Textbox 58" o:spid="_x0000_s1067" type="#_x0000_t202" style="position:absolute;margin-left:490.35pt;margin-top:39.3pt;width:50.6pt;height:15.6pt;z-index:-180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" filled="f" stroked="f">
              <v:textbox inset="0,0,0,0">
                <w:txbxContent>
                  <w:p w14:paraId="19DC3843" w14:textId="77777777" w:rsidR="005F145C" w:rsidRDefault="00000000">
                    <w:pPr>
                      <w:pStyle w:val="Zkladntext"/>
                      <w:spacing w:before="50"/>
                      <w:ind w:left="20"/>
                    </w:pPr>
                    <w:r>
                      <w:rPr>
                        <w:w w:val="115"/>
                      </w:rPr>
                      <w:t>Strana</w:t>
                    </w:r>
                    <w:r>
                      <w:rPr>
                        <w:spacing w:val="-4"/>
                        <w:w w:val="115"/>
                      </w:rPr>
                      <w:t xml:space="preserve"> </w:t>
                    </w:r>
                    <w:r>
                      <w:rPr>
                        <w:spacing w:val="-5"/>
                        <w:w w:val="120"/>
                      </w:rPr>
                      <w:t>15</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84A66" w14:textId="77777777" w:rsidR="005F145C" w:rsidRDefault="00000000">
    <w:pPr>
      <w:pStyle w:val="Zkladntext"/>
      <w:spacing w:line="14" w:lineRule="auto"/>
    </w:pPr>
    <w:r>
      <w:rPr>
        <w:noProof/>
      </w:rPr>
      <mc:AlternateContent>
        <mc:Choice Requires="wps">
          <w:drawing>
            <wp:anchor distT="0" distB="0" distL="0" distR="0" simplePos="0" relativeHeight="485250560" behindDoc="1" locked="0" layoutInCell="1" allowOverlap="1" wp14:anchorId="2AA7F7C3" wp14:editId="08D8C969">
              <wp:simplePos x="0" y="0"/>
              <wp:positionH relativeFrom="page">
                <wp:posOffset>701954</wp:posOffset>
              </wp:positionH>
              <wp:positionV relativeFrom="page">
                <wp:posOffset>730796</wp:posOffset>
              </wp:positionV>
              <wp:extent cx="6155690" cy="127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77A17B" id="Graphic 59" o:spid="_x0000_s1026" style="position:absolute;margin-left:55.25pt;margin-top:57.55pt;width:484.7pt;height:.1pt;z-index:-18065920;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51072" behindDoc="1" locked="0" layoutInCell="1" allowOverlap="1" wp14:anchorId="7FB38540" wp14:editId="250BECBA">
              <wp:simplePos x="0" y="0"/>
              <wp:positionH relativeFrom="page">
                <wp:posOffset>689254</wp:posOffset>
              </wp:positionH>
              <wp:positionV relativeFrom="page">
                <wp:posOffset>499338</wp:posOffset>
              </wp:positionV>
              <wp:extent cx="642620" cy="19812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7F57D21A" w14:textId="77777777" w:rsidR="005F145C" w:rsidRDefault="00000000">
                          <w:pPr>
                            <w:pStyle w:val="Zkladntext"/>
                            <w:spacing w:before="50"/>
                            <w:ind w:left="20"/>
                          </w:pPr>
                          <w:r>
                            <w:rPr>
                              <w:w w:val="115"/>
                            </w:rPr>
                            <w:t>Strana</w:t>
                          </w:r>
                          <w:r>
                            <w:rPr>
                              <w:spacing w:val="-4"/>
                              <w:w w:val="115"/>
                            </w:rPr>
                            <w:t xml:space="preserve"> </w:t>
                          </w:r>
                          <w:r>
                            <w:rPr>
                              <w:spacing w:val="-5"/>
                              <w:w w:val="120"/>
                            </w:rPr>
                            <w:t>16</w:t>
                          </w:r>
                        </w:p>
                      </w:txbxContent>
                    </wps:txbx>
                    <wps:bodyPr wrap="square" lIns="0" tIns="0" rIns="0" bIns="0" rtlCol="0">
                      <a:noAutofit/>
                    </wps:bodyPr>
                  </wps:wsp>
                </a:graphicData>
              </a:graphic>
            </wp:anchor>
          </w:drawing>
        </mc:Choice>
        <mc:Fallback>
          <w:pict>
            <v:shapetype w14:anchorId="7FB38540" id="_x0000_t202" coordsize="21600,21600" o:spt="202" path="m,l,21600r21600,l21600,xe">
              <v:stroke joinstyle="miter"/>
              <v:path gradientshapeok="t" o:connecttype="rect"/>
            </v:shapetype>
            <v:shape id="Textbox 60" o:spid="_x0000_s1068" type="#_x0000_t202" style="position:absolute;margin-left:54.25pt;margin-top:39.3pt;width:50.6pt;height:15.6pt;z-index:-180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" filled="f" stroked="f">
              <v:textbox inset="0,0,0,0">
                <w:txbxContent>
                  <w:p w14:paraId="7F57D21A" w14:textId="77777777" w:rsidR="005F145C" w:rsidRDefault="00000000">
                    <w:pPr>
                      <w:pStyle w:val="Zkladntext"/>
                      <w:spacing w:before="50"/>
                      <w:ind w:left="20"/>
                    </w:pPr>
                    <w:r>
                      <w:rPr>
                        <w:w w:val="115"/>
                      </w:rPr>
                      <w:t>Strana</w:t>
                    </w:r>
                    <w:r>
                      <w:rPr>
                        <w:spacing w:val="-4"/>
                        <w:w w:val="115"/>
                      </w:rPr>
                      <w:t xml:space="preserve"> </w:t>
                    </w:r>
                    <w:r>
                      <w:rPr>
                        <w:spacing w:val="-5"/>
                        <w:w w:val="120"/>
                      </w:rPr>
                      <w:t>16</w:t>
                    </w:r>
                  </w:p>
                </w:txbxContent>
              </v:textbox>
              <w10:wrap anchorx="page" anchory="page"/>
            </v:shape>
          </w:pict>
        </mc:Fallback>
      </mc:AlternateContent>
    </w:r>
    <w:r>
      <w:rPr>
        <w:noProof/>
      </w:rPr>
      <mc:AlternateContent>
        <mc:Choice Requires="wps">
          <w:drawing>
            <wp:anchor distT="0" distB="0" distL="0" distR="0" simplePos="0" relativeHeight="485251584" behindDoc="1" locked="0" layoutInCell="1" allowOverlap="1" wp14:anchorId="55855471" wp14:editId="770547B7">
              <wp:simplePos x="0" y="0"/>
              <wp:positionH relativeFrom="page">
                <wp:posOffset>2575572</wp:posOffset>
              </wp:positionH>
              <wp:positionV relativeFrom="page">
                <wp:posOffset>499338</wp:posOffset>
              </wp:positionV>
              <wp:extent cx="2372360" cy="19812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01FBDA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55855471" id="Textbox 61" o:spid="_x0000_s1069" type="#_x0000_t202" style="position:absolute;margin-left:202.8pt;margin-top:39.3pt;width:186.8pt;height:15.6pt;z-index:-180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K0sxq6ZAQAA&#10;IwMAAA4AAAAAAAAAAAAAAAAALgIAAGRycy9lMm9Eb2MueG1sUEsBAi0AFAAGAAgAAAAhANhxa8/f&#10;AAAACgEAAA8AAAAAAAAAAAAAAAAA8wMAAGRycy9kb3ducmV2LnhtbFBLBQYAAAAABAAEAPMAAAD/&#10;BAAAAAA=&#10;" filled="f" stroked="f">
              <v:textbox inset="0,0,0,0">
                <w:txbxContent>
                  <w:p w14:paraId="701FBDA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52096" behindDoc="1" locked="0" layoutInCell="1" allowOverlap="1" wp14:anchorId="209D416D" wp14:editId="4BE3B582">
              <wp:simplePos x="0" y="0"/>
              <wp:positionH relativeFrom="page">
                <wp:posOffset>5857671</wp:posOffset>
              </wp:positionH>
              <wp:positionV relativeFrom="page">
                <wp:posOffset>492861</wp:posOffset>
              </wp:positionV>
              <wp:extent cx="1012825" cy="21082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36FE0344"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209D416D" id="Textbox 62" o:spid="_x0000_s1070" type="#_x0000_t202" style="position:absolute;margin-left:461.25pt;margin-top:38.8pt;width:79.75pt;height:16.6pt;z-index:-180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" filled="f" stroked="f">
              <v:textbox inset="0,0,0,0">
                <w:txbxContent>
                  <w:p w14:paraId="36FE0344"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12AFB" w14:textId="77777777" w:rsidR="005F145C" w:rsidRDefault="00000000">
    <w:pPr>
      <w:pStyle w:val="Zkladntext"/>
      <w:spacing w:line="14" w:lineRule="auto"/>
    </w:pPr>
    <w:r>
      <w:rPr>
        <w:noProof/>
      </w:rPr>
      <mc:AlternateContent>
        <mc:Choice Requires="wps">
          <w:drawing>
            <wp:anchor distT="0" distB="0" distL="0" distR="0" simplePos="0" relativeHeight="485252608" behindDoc="1" locked="0" layoutInCell="1" allowOverlap="1" wp14:anchorId="79B71DEE" wp14:editId="01042E46">
              <wp:simplePos x="0" y="0"/>
              <wp:positionH relativeFrom="page">
                <wp:posOffset>701954</wp:posOffset>
              </wp:positionH>
              <wp:positionV relativeFrom="page">
                <wp:posOffset>730796</wp:posOffset>
              </wp:positionV>
              <wp:extent cx="6155690" cy="127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F7F12C" id="Graphic 63" o:spid="_x0000_s1026" style="position:absolute;margin-left:55.25pt;margin-top:57.55pt;width:484.7pt;height:.1pt;z-index:-18063872;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53120" behindDoc="1" locked="0" layoutInCell="1" allowOverlap="1" wp14:anchorId="186FDBD2" wp14:editId="1650B719">
              <wp:simplePos x="0" y="0"/>
              <wp:positionH relativeFrom="page">
                <wp:posOffset>689254</wp:posOffset>
              </wp:positionH>
              <wp:positionV relativeFrom="page">
                <wp:posOffset>492861</wp:posOffset>
              </wp:positionV>
              <wp:extent cx="1012825" cy="21082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4DEEE256"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186FDBD2" id="_x0000_t202" coordsize="21600,21600" o:spt="202" path="m,l,21600r21600,l21600,xe">
              <v:stroke joinstyle="miter"/>
              <v:path gradientshapeok="t" o:connecttype="rect"/>
            </v:shapetype>
            <v:shape id="Textbox 64" o:spid="_x0000_s1071" type="#_x0000_t202" style="position:absolute;margin-left:54.25pt;margin-top:38.8pt;width:79.75pt;height:16.6pt;z-index:-180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GMP9Y+YAQAAIwMA&#10;AA4AAAAAAAAAAAAAAAAALgIAAGRycy9lMm9Eb2MueG1sUEsBAi0AFAAGAAgAAAAhADaRzYfdAAAA&#10;CgEAAA8AAAAAAAAAAAAAAAAA8gMAAGRycy9kb3ducmV2LnhtbFBLBQYAAAAABAAEAPMAAAD8BAAA&#10;AAA=&#10;" filled="f" stroked="f">
              <v:textbox inset="0,0,0,0">
                <w:txbxContent>
                  <w:p w14:paraId="4DEEE256"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53632" behindDoc="1" locked="0" layoutInCell="1" allowOverlap="1" wp14:anchorId="318CF4B7" wp14:editId="0794DC46">
              <wp:simplePos x="0" y="0"/>
              <wp:positionH relativeFrom="page">
                <wp:posOffset>2575572</wp:posOffset>
              </wp:positionH>
              <wp:positionV relativeFrom="page">
                <wp:posOffset>499338</wp:posOffset>
              </wp:positionV>
              <wp:extent cx="2372360" cy="19812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02BFA72"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318CF4B7" id="Textbox 65" o:spid="_x0000_s1072" type="#_x0000_t202" style="position:absolute;margin-left:202.8pt;margin-top:39.3pt;width:186.8pt;height:15.6pt;z-index:-180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LeTqMKZAQAA&#10;IwMAAA4AAAAAAAAAAAAAAAAALgIAAGRycy9lMm9Eb2MueG1sUEsBAi0AFAAGAAgAAAAhANhxa8/f&#10;AAAACgEAAA8AAAAAAAAAAAAAAAAA8wMAAGRycy9kb3ducmV2LnhtbFBLBQYAAAAABAAEAPMAAAD/&#10;BAAAAAA=&#10;" filled="f" stroked="f">
              <v:textbox inset="0,0,0,0">
                <w:txbxContent>
                  <w:p w14:paraId="702BFA72"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54144" behindDoc="1" locked="0" layoutInCell="1" allowOverlap="1" wp14:anchorId="74D325B5" wp14:editId="635A82C1">
              <wp:simplePos x="0" y="0"/>
              <wp:positionH relativeFrom="page">
                <wp:posOffset>6227622</wp:posOffset>
              </wp:positionH>
              <wp:positionV relativeFrom="page">
                <wp:posOffset>499338</wp:posOffset>
              </wp:positionV>
              <wp:extent cx="642620" cy="198120"/>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7AE21A62" w14:textId="77777777" w:rsidR="005F145C" w:rsidRDefault="00000000">
                          <w:pPr>
                            <w:pStyle w:val="Zkladntext"/>
                            <w:spacing w:before="50"/>
                            <w:ind w:left="20"/>
                          </w:pPr>
                          <w:r>
                            <w:rPr>
                              <w:w w:val="115"/>
                            </w:rPr>
                            <w:t>Strana</w:t>
                          </w:r>
                          <w:r>
                            <w:rPr>
                              <w:spacing w:val="-4"/>
                              <w:w w:val="115"/>
                            </w:rPr>
                            <w:t xml:space="preserve"> </w:t>
                          </w:r>
                          <w:r>
                            <w:rPr>
                              <w:spacing w:val="-5"/>
                              <w:w w:val="120"/>
                            </w:rPr>
                            <w:t>17</w:t>
                          </w:r>
                        </w:p>
                      </w:txbxContent>
                    </wps:txbx>
                    <wps:bodyPr wrap="square" lIns="0" tIns="0" rIns="0" bIns="0" rtlCol="0">
                      <a:noAutofit/>
                    </wps:bodyPr>
                  </wps:wsp>
                </a:graphicData>
              </a:graphic>
            </wp:anchor>
          </w:drawing>
        </mc:Choice>
        <mc:Fallback>
          <w:pict>
            <v:shape w14:anchorId="74D325B5" id="Textbox 66" o:spid="_x0000_s1073" type="#_x0000_t202" style="position:absolute;margin-left:490.35pt;margin-top:39.3pt;width:50.6pt;height:15.6pt;z-index:-180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AZpWkAlwEAACID&#10;AAAOAAAAAAAAAAAAAAAAAC4CAABkcnMvZTJvRG9jLnhtbFBLAQItABQABgAIAAAAIQBOHXd73wAA&#10;AAsBAAAPAAAAAAAAAAAAAAAAAPEDAABkcnMvZG93bnJldi54bWxQSwUGAAAAAAQABADzAAAA/QQA&#10;AAAA&#10;" filled="f" stroked="f">
              <v:textbox inset="0,0,0,0">
                <w:txbxContent>
                  <w:p w14:paraId="7AE21A62" w14:textId="77777777" w:rsidR="005F145C" w:rsidRDefault="00000000">
                    <w:pPr>
                      <w:pStyle w:val="Zkladntext"/>
                      <w:spacing w:before="50"/>
                      <w:ind w:left="20"/>
                    </w:pPr>
                    <w:r>
                      <w:rPr>
                        <w:w w:val="115"/>
                      </w:rPr>
                      <w:t>Strana</w:t>
                    </w:r>
                    <w:r>
                      <w:rPr>
                        <w:spacing w:val="-4"/>
                        <w:w w:val="115"/>
                      </w:rPr>
                      <w:t xml:space="preserve"> </w:t>
                    </w:r>
                    <w:r>
                      <w:rPr>
                        <w:spacing w:val="-5"/>
                        <w:w w:val="120"/>
                      </w:rPr>
                      <w:t>17</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3FA5C" w14:textId="77777777" w:rsidR="005F145C" w:rsidRDefault="00000000">
    <w:pPr>
      <w:pStyle w:val="Zkladntext"/>
      <w:spacing w:line="14" w:lineRule="auto"/>
    </w:pPr>
    <w:r>
      <w:rPr>
        <w:noProof/>
      </w:rPr>
      <mc:AlternateContent>
        <mc:Choice Requires="wps">
          <w:drawing>
            <wp:anchor distT="0" distB="0" distL="0" distR="0" simplePos="0" relativeHeight="485254656" behindDoc="1" locked="0" layoutInCell="1" allowOverlap="1" wp14:anchorId="22572139" wp14:editId="03A24BE5">
              <wp:simplePos x="0" y="0"/>
              <wp:positionH relativeFrom="page">
                <wp:posOffset>701954</wp:posOffset>
              </wp:positionH>
              <wp:positionV relativeFrom="page">
                <wp:posOffset>730796</wp:posOffset>
              </wp:positionV>
              <wp:extent cx="6155690" cy="1270"/>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2DBCA0" id="Graphic 67" o:spid="_x0000_s1026" style="position:absolute;margin-left:55.25pt;margin-top:57.55pt;width:484.7pt;height:.1pt;z-index:-18061824;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55168" behindDoc="1" locked="0" layoutInCell="1" allowOverlap="1" wp14:anchorId="04464EE9" wp14:editId="184DF566">
              <wp:simplePos x="0" y="0"/>
              <wp:positionH relativeFrom="page">
                <wp:posOffset>689254</wp:posOffset>
              </wp:positionH>
              <wp:positionV relativeFrom="page">
                <wp:posOffset>499338</wp:posOffset>
              </wp:positionV>
              <wp:extent cx="642620" cy="19812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5DA7DC45" w14:textId="77777777" w:rsidR="005F145C" w:rsidRDefault="00000000">
                          <w:pPr>
                            <w:pStyle w:val="Zkladntext"/>
                            <w:spacing w:before="50"/>
                            <w:ind w:left="20"/>
                          </w:pPr>
                          <w:r>
                            <w:rPr>
                              <w:w w:val="115"/>
                            </w:rPr>
                            <w:t>Strana</w:t>
                          </w:r>
                          <w:r>
                            <w:rPr>
                              <w:spacing w:val="-4"/>
                              <w:w w:val="115"/>
                            </w:rPr>
                            <w:t xml:space="preserve"> </w:t>
                          </w:r>
                          <w:r>
                            <w:rPr>
                              <w:spacing w:val="-5"/>
                              <w:w w:val="115"/>
                            </w:rPr>
                            <w:t>18</w:t>
                          </w:r>
                        </w:p>
                      </w:txbxContent>
                    </wps:txbx>
                    <wps:bodyPr wrap="square" lIns="0" tIns="0" rIns="0" bIns="0" rtlCol="0">
                      <a:noAutofit/>
                    </wps:bodyPr>
                  </wps:wsp>
                </a:graphicData>
              </a:graphic>
            </wp:anchor>
          </w:drawing>
        </mc:Choice>
        <mc:Fallback>
          <w:pict>
            <v:shapetype w14:anchorId="04464EE9" id="_x0000_t202" coordsize="21600,21600" o:spt="202" path="m,l,21600r21600,l21600,xe">
              <v:stroke joinstyle="miter"/>
              <v:path gradientshapeok="t" o:connecttype="rect"/>
            </v:shapetype>
            <v:shape id="Textbox 68" o:spid="_x0000_s1074" type="#_x0000_t202" style="position:absolute;margin-left:54.25pt;margin-top:39.3pt;width:50.6pt;height:15.6pt;z-index:-180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" filled="f" stroked="f">
              <v:textbox inset="0,0,0,0">
                <w:txbxContent>
                  <w:p w14:paraId="5DA7DC45" w14:textId="77777777" w:rsidR="005F145C" w:rsidRDefault="00000000">
                    <w:pPr>
                      <w:pStyle w:val="Zkladntext"/>
                      <w:spacing w:before="50"/>
                      <w:ind w:left="20"/>
                    </w:pPr>
                    <w:r>
                      <w:rPr>
                        <w:w w:val="115"/>
                      </w:rPr>
                      <w:t>Strana</w:t>
                    </w:r>
                    <w:r>
                      <w:rPr>
                        <w:spacing w:val="-4"/>
                        <w:w w:val="115"/>
                      </w:rPr>
                      <w:t xml:space="preserve"> </w:t>
                    </w:r>
                    <w:r>
                      <w:rPr>
                        <w:spacing w:val="-5"/>
                        <w:w w:val="115"/>
                      </w:rPr>
                      <w:t>18</w:t>
                    </w:r>
                  </w:p>
                </w:txbxContent>
              </v:textbox>
              <w10:wrap anchorx="page" anchory="page"/>
            </v:shape>
          </w:pict>
        </mc:Fallback>
      </mc:AlternateContent>
    </w:r>
    <w:r>
      <w:rPr>
        <w:noProof/>
      </w:rPr>
      <mc:AlternateContent>
        <mc:Choice Requires="wps">
          <w:drawing>
            <wp:anchor distT="0" distB="0" distL="0" distR="0" simplePos="0" relativeHeight="485255680" behindDoc="1" locked="0" layoutInCell="1" allowOverlap="1" wp14:anchorId="01CBF8BD" wp14:editId="0912245C">
              <wp:simplePos x="0" y="0"/>
              <wp:positionH relativeFrom="page">
                <wp:posOffset>2575572</wp:posOffset>
              </wp:positionH>
              <wp:positionV relativeFrom="page">
                <wp:posOffset>499338</wp:posOffset>
              </wp:positionV>
              <wp:extent cx="2372360" cy="198120"/>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00C5417F"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01CBF8BD" id="Textbox 69" o:spid="_x0000_s1075" type="#_x0000_t202" style="position:absolute;margin-left:202.8pt;margin-top:39.3pt;width:186.8pt;height:15.6pt;z-index:-180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CZUht2mgEA&#10;ACMDAAAOAAAAAAAAAAAAAAAAAC4CAABkcnMvZTJvRG9jLnhtbFBLAQItABQABgAIAAAAIQDYcWvP&#10;3wAAAAoBAAAPAAAAAAAAAAAAAAAAAPQDAABkcnMvZG93bnJldi54bWxQSwUGAAAAAAQABADzAAAA&#10;AAUAAAAA&#10;" filled="f" stroked="f">
              <v:textbox inset="0,0,0,0">
                <w:txbxContent>
                  <w:p w14:paraId="00C5417F"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56192" behindDoc="1" locked="0" layoutInCell="1" allowOverlap="1" wp14:anchorId="18098BA8" wp14:editId="413F7946">
              <wp:simplePos x="0" y="0"/>
              <wp:positionH relativeFrom="page">
                <wp:posOffset>5857671</wp:posOffset>
              </wp:positionH>
              <wp:positionV relativeFrom="page">
                <wp:posOffset>492861</wp:posOffset>
              </wp:positionV>
              <wp:extent cx="1012825" cy="210820"/>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666FAF06"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18098BA8" id="Textbox 70" o:spid="_x0000_s1076" type="#_x0000_t202" style="position:absolute;margin-left:461.25pt;margin-top:38.8pt;width:79.75pt;height:16.6pt;z-index:-180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" filled="f" stroked="f">
              <v:textbox inset="0,0,0,0">
                <w:txbxContent>
                  <w:p w14:paraId="666FAF06"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255B7" w14:textId="77777777" w:rsidR="005F145C" w:rsidRDefault="00000000">
    <w:pPr>
      <w:pStyle w:val="Zkladntext"/>
      <w:spacing w:line="14" w:lineRule="auto"/>
    </w:pPr>
    <w:r>
      <w:rPr>
        <w:noProof/>
      </w:rPr>
      <mc:AlternateContent>
        <mc:Choice Requires="wps">
          <w:drawing>
            <wp:anchor distT="0" distB="0" distL="0" distR="0" simplePos="0" relativeHeight="485256704" behindDoc="1" locked="0" layoutInCell="1" allowOverlap="1" wp14:anchorId="3B1C4770" wp14:editId="46ED5D1E">
              <wp:simplePos x="0" y="0"/>
              <wp:positionH relativeFrom="page">
                <wp:posOffset>701954</wp:posOffset>
              </wp:positionH>
              <wp:positionV relativeFrom="page">
                <wp:posOffset>730796</wp:posOffset>
              </wp:positionV>
              <wp:extent cx="6155690" cy="1270"/>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5D80BC" id="Graphic 71" o:spid="_x0000_s1026" style="position:absolute;margin-left:55.25pt;margin-top:57.55pt;width:484.7pt;height:.1pt;z-index:-18059776;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57216" behindDoc="1" locked="0" layoutInCell="1" allowOverlap="1" wp14:anchorId="1B1A220A" wp14:editId="5498A0D0">
              <wp:simplePos x="0" y="0"/>
              <wp:positionH relativeFrom="page">
                <wp:posOffset>689254</wp:posOffset>
              </wp:positionH>
              <wp:positionV relativeFrom="page">
                <wp:posOffset>492861</wp:posOffset>
              </wp:positionV>
              <wp:extent cx="1012825" cy="21082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718FED69"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1B1A220A" id="_x0000_t202" coordsize="21600,21600" o:spt="202" path="m,l,21600r21600,l21600,xe">
              <v:stroke joinstyle="miter"/>
              <v:path gradientshapeok="t" o:connecttype="rect"/>
            </v:shapetype>
            <v:shape id="Textbox 72" o:spid="_x0000_s1077" type="#_x0000_t202" style="position:absolute;margin-left:54.25pt;margin-top:38.8pt;width:79.75pt;height:16.6pt;z-index:-180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NUQ/nqYAQAAIwMA&#10;AA4AAAAAAAAAAAAAAAAALgIAAGRycy9lMm9Eb2MueG1sUEsBAi0AFAAGAAgAAAAhADaRzYfdAAAA&#10;CgEAAA8AAAAAAAAAAAAAAAAA8gMAAGRycy9kb3ducmV2LnhtbFBLBQYAAAAABAAEAPMAAAD8BAAA&#10;AAA=&#10;" filled="f" stroked="f">
              <v:textbox inset="0,0,0,0">
                <w:txbxContent>
                  <w:p w14:paraId="718FED69"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57728" behindDoc="1" locked="0" layoutInCell="1" allowOverlap="1" wp14:anchorId="7E5E3AD4" wp14:editId="0003CD1B">
              <wp:simplePos x="0" y="0"/>
              <wp:positionH relativeFrom="page">
                <wp:posOffset>2575572</wp:posOffset>
              </wp:positionH>
              <wp:positionV relativeFrom="page">
                <wp:posOffset>499338</wp:posOffset>
              </wp:positionV>
              <wp:extent cx="2372360" cy="198120"/>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69D9263"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7E5E3AD4" id="Textbox 73" o:spid="_x0000_s1078" type="#_x0000_t202" style="position:absolute;margin-left:202.8pt;margin-top:39.3pt;width:186.8pt;height:15.6pt;z-index:-180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ABjKM3mgEA&#10;ACMDAAAOAAAAAAAAAAAAAAAAAC4CAABkcnMvZTJvRG9jLnhtbFBLAQItABQABgAIAAAAIQDYcWvP&#10;3wAAAAoBAAAPAAAAAAAAAAAAAAAAAPQDAABkcnMvZG93bnJldi54bWxQSwUGAAAAAAQABADzAAAA&#10;AAUAAAAA&#10;" filled="f" stroked="f">
              <v:textbox inset="0,0,0,0">
                <w:txbxContent>
                  <w:p w14:paraId="769D9263"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58240" behindDoc="1" locked="0" layoutInCell="1" allowOverlap="1" wp14:anchorId="2CE0427A" wp14:editId="3263089B">
              <wp:simplePos x="0" y="0"/>
              <wp:positionH relativeFrom="page">
                <wp:posOffset>6227622</wp:posOffset>
              </wp:positionH>
              <wp:positionV relativeFrom="page">
                <wp:posOffset>499338</wp:posOffset>
              </wp:positionV>
              <wp:extent cx="642620" cy="19812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79E8C9C7" w14:textId="77777777" w:rsidR="005F145C" w:rsidRDefault="00000000">
                          <w:pPr>
                            <w:pStyle w:val="Zkladntext"/>
                            <w:spacing w:before="50"/>
                            <w:ind w:left="20"/>
                          </w:pPr>
                          <w:r>
                            <w:rPr>
                              <w:w w:val="115"/>
                            </w:rPr>
                            <w:t>Strana</w:t>
                          </w:r>
                          <w:r>
                            <w:rPr>
                              <w:spacing w:val="-4"/>
                              <w:w w:val="115"/>
                            </w:rPr>
                            <w:t xml:space="preserve"> </w:t>
                          </w:r>
                          <w:r>
                            <w:rPr>
                              <w:spacing w:val="-5"/>
                              <w:w w:val="120"/>
                            </w:rPr>
                            <w:t>19</w:t>
                          </w:r>
                        </w:p>
                      </w:txbxContent>
                    </wps:txbx>
                    <wps:bodyPr wrap="square" lIns="0" tIns="0" rIns="0" bIns="0" rtlCol="0">
                      <a:noAutofit/>
                    </wps:bodyPr>
                  </wps:wsp>
                </a:graphicData>
              </a:graphic>
            </wp:anchor>
          </w:drawing>
        </mc:Choice>
        <mc:Fallback>
          <w:pict>
            <v:shape w14:anchorId="2CE0427A" id="Textbox 74" o:spid="_x0000_s1079" type="#_x0000_t202" style="position:absolute;margin-left:490.35pt;margin-top:39.3pt;width:50.6pt;height:15.6pt;z-index:-180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CvumL1lwEAACID&#10;AAAOAAAAAAAAAAAAAAAAAC4CAABkcnMvZTJvRG9jLnhtbFBLAQItABQABgAIAAAAIQBOHXd73wAA&#10;AAsBAAAPAAAAAAAAAAAAAAAAAPEDAABkcnMvZG93bnJldi54bWxQSwUGAAAAAAQABADzAAAA/QQA&#10;AAAA&#10;" filled="f" stroked="f">
              <v:textbox inset="0,0,0,0">
                <w:txbxContent>
                  <w:p w14:paraId="79E8C9C7" w14:textId="77777777" w:rsidR="005F145C" w:rsidRDefault="00000000">
                    <w:pPr>
                      <w:pStyle w:val="Zkladntext"/>
                      <w:spacing w:before="50"/>
                      <w:ind w:left="20"/>
                    </w:pPr>
                    <w:r>
                      <w:rPr>
                        <w:w w:val="115"/>
                      </w:rPr>
                      <w:t>Strana</w:t>
                    </w:r>
                    <w:r>
                      <w:rPr>
                        <w:spacing w:val="-4"/>
                        <w:w w:val="115"/>
                      </w:rPr>
                      <w:t xml:space="preserve"> </w:t>
                    </w:r>
                    <w:r>
                      <w:rPr>
                        <w:spacing w:val="-5"/>
                        <w:w w:val="120"/>
                      </w:rPr>
                      <w:t>19</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D072E" w14:textId="77777777" w:rsidR="005F145C" w:rsidRDefault="00000000">
    <w:pPr>
      <w:pStyle w:val="Zkladntext"/>
      <w:spacing w:line="14" w:lineRule="auto"/>
    </w:pPr>
    <w:r>
      <w:rPr>
        <w:noProof/>
      </w:rPr>
      <mc:AlternateContent>
        <mc:Choice Requires="wps">
          <w:drawing>
            <wp:anchor distT="0" distB="0" distL="0" distR="0" simplePos="0" relativeHeight="485258752" behindDoc="1" locked="0" layoutInCell="1" allowOverlap="1" wp14:anchorId="1C4DF226" wp14:editId="754F50BD">
              <wp:simplePos x="0" y="0"/>
              <wp:positionH relativeFrom="page">
                <wp:posOffset>701954</wp:posOffset>
              </wp:positionH>
              <wp:positionV relativeFrom="page">
                <wp:posOffset>730796</wp:posOffset>
              </wp:positionV>
              <wp:extent cx="6155690" cy="1270"/>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A53DA4" id="Graphic 75" o:spid="_x0000_s1026" style="position:absolute;margin-left:55.25pt;margin-top:57.55pt;width:484.7pt;height:.1pt;z-index:-18057728;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59264" behindDoc="1" locked="0" layoutInCell="1" allowOverlap="1" wp14:anchorId="7ED95C4D" wp14:editId="73B7054F">
              <wp:simplePos x="0" y="0"/>
              <wp:positionH relativeFrom="page">
                <wp:posOffset>689254</wp:posOffset>
              </wp:positionH>
              <wp:positionV relativeFrom="page">
                <wp:posOffset>499338</wp:posOffset>
              </wp:positionV>
              <wp:extent cx="642620" cy="19812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5DCEAE6F" w14:textId="77777777" w:rsidR="005F145C" w:rsidRDefault="00000000">
                          <w:pPr>
                            <w:pStyle w:val="Zkladntext"/>
                            <w:spacing w:before="50"/>
                            <w:ind w:left="20"/>
                          </w:pPr>
                          <w:r>
                            <w:rPr>
                              <w:w w:val="110"/>
                            </w:rPr>
                            <w:t>Strana</w:t>
                          </w:r>
                          <w:r>
                            <w:rPr>
                              <w:spacing w:val="27"/>
                              <w:w w:val="110"/>
                            </w:rPr>
                            <w:t xml:space="preserve"> </w:t>
                          </w:r>
                          <w:r>
                            <w:rPr>
                              <w:spacing w:val="-5"/>
                              <w:w w:val="110"/>
                            </w:rPr>
                            <w:t>20</w:t>
                          </w:r>
                        </w:p>
                      </w:txbxContent>
                    </wps:txbx>
                    <wps:bodyPr wrap="square" lIns="0" tIns="0" rIns="0" bIns="0" rtlCol="0">
                      <a:noAutofit/>
                    </wps:bodyPr>
                  </wps:wsp>
                </a:graphicData>
              </a:graphic>
            </wp:anchor>
          </w:drawing>
        </mc:Choice>
        <mc:Fallback>
          <w:pict>
            <v:shapetype w14:anchorId="7ED95C4D" id="_x0000_t202" coordsize="21600,21600" o:spt="202" path="m,l,21600r21600,l21600,xe">
              <v:stroke joinstyle="miter"/>
              <v:path gradientshapeok="t" o:connecttype="rect"/>
            </v:shapetype>
            <v:shape id="Textbox 76" o:spid="_x0000_s1080" type="#_x0000_t202" style="position:absolute;margin-left:54.25pt;margin-top:39.3pt;width:50.6pt;height:15.6pt;z-index:-180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" filled="f" stroked="f">
              <v:textbox inset="0,0,0,0">
                <w:txbxContent>
                  <w:p w14:paraId="5DCEAE6F" w14:textId="77777777" w:rsidR="005F145C" w:rsidRDefault="00000000">
                    <w:pPr>
                      <w:pStyle w:val="Zkladntext"/>
                      <w:spacing w:before="50"/>
                      <w:ind w:left="20"/>
                    </w:pPr>
                    <w:r>
                      <w:rPr>
                        <w:w w:val="110"/>
                      </w:rPr>
                      <w:t>Strana</w:t>
                    </w:r>
                    <w:r>
                      <w:rPr>
                        <w:spacing w:val="27"/>
                        <w:w w:val="110"/>
                      </w:rPr>
                      <w:t xml:space="preserve"> </w:t>
                    </w:r>
                    <w:r>
                      <w:rPr>
                        <w:spacing w:val="-5"/>
                        <w:w w:val="110"/>
                      </w:rPr>
                      <w:t>20</w:t>
                    </w:r>
                  </w:p>
                </w:txbxContent>
              </v:textbox>
              <w10:wrap anchorx="page" anchory="page"/>
            </v:shape>
          </w:pict>
        </mc:Fallback>
      </mc:AlternateContent>
    </w:r>
    <w:r>
      <w:rPr>
        <w:noProof/>
      </w:rPr>
      <mc:AlternateContent>
        <mc:Choice Requires="wps">
          <w:drawing>
            <wp:anchor distT="0" distB="0" distL="0" distR="0" simplePos="0" relativeHeight="485259776" behindDoc="1" locked="0" layoutInCell="1" allowOverlap="1" wp14:anchorId="4F5393F8" wp14:editId="54607D11">
              <wp:simplePos x="0" y="0"/>
              <wp:positionH relativeFrom="page">
                <wp:posOffset>2575572</wp:posOffset>
              </wp:positionH>
              <wp:positionV relativeFrom="page">
                <wp:posOffset>499338</wp:posOffset>
              </wp:positionV>
              <wp:extent cx="2372360" cy="19812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67E4A4C9"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4F5393F8" id="Textbox 77" o:spid="_x0000_s1081" type="#_x0000_t202" style="position:absolute;margin-left:202.8pt;margin-top:39.3pt;width:186.8pt;height:15.6pt;z-index:-180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CVg5S4mgEA&#10;ACMDAAAOAAAAAAAAAAAAAAAAAC4CAABkcnMvZTJvRG9jLnhtbFBLAQItABQABgAIAAAAIQDYcWvP&#10;3wAAAAoBAAAPAAAAAAAAAAAAAAAAAPQDAABkcnMvZG93bnJldi54bWxQSwUGAAAAAAQABADzAAAA&#10;AAUAAAAA&#10;" filled="f" stroked="f">
              <v:textbox inset="0,0,0,0">
                <w:txbxContent>
                  <w:p w14:paraId="67E4A4C9"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60288" behindDoc="1" locked="0" layoutInCell="1" allowOverlap="1" wp14:anchorId="14AAC534" wp14:editId="765C0F10">
              <wp:simplePos x="0" y="0"/>
              <wp:positionH relativeFrom="page">
                <wp:posOffset>5857671</wp:posOffset>
              </wp:positionH>
              <wp:positionV relativeFrom="page">
                <wp:posOffset>492861</wp:posOffset>
              </wp:positionV>
              <wp:extent cx="1012825" cy="21082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19D03BF4"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14AAC534" id="Textbox 78" o:spid="_x0000_s1082" type="#_x0000_t202" style="position:absolute;margin-left:461.25pt;margin-top:38.8pt;width:79.75pt;height:16.6pt;z-index:-180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" filled="f" stroked="f">
              <v:textbox inset="0,0,0,0">
                <w:txbxContent>
                  <w:p w14:paraId="19D03BF4"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BCCE6" w14:textId="77777777" w:rsidR="005F145C" w:rsidRDefault="00000000">
    <w:pPr>
      <w:pStyle w:val="Zkladntext"/>
      <w:spacing w:line="14" w:lineRule="auto"/>
    </w:pPr>
    <w:r>
      <w:rPr>
        <w:noProof/>
      </w:rPr>
      <mc:AlternateContent>
        <mc:Choice Requires="wps">
          <w:drawing>
            <wp:anchor distT="0" distB="0" distL="0" distR="0" simplePos="0" relativeHeight="485260800" behindDoc="1" locked="0" layoutInCell="1" allowOverlap="1" wp14:anchorId="44BADB56" wp14:editId="4F7D5C44">
              <wp:simplePos x="0" y="0"/>
              <wp:positionH relativeFrom="page">
                <wp:posOffset>701954</wp:posOffset>
              </wp:positionH>
              <wp:positionV relativeFrom="page">
                <wp:posOffset>730796</wp:posOffset>
              </wp:positionV>
              <wp:extent cx="6155690" cy="1270"/>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4453B2" id="Graphic 79" o:spid="_x0000_s1026" style="position:absolute;margin-left:55.25pt;margin-top:57.55pt;width:484.7pt;height:.1pt;z-index:-18055680;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61312" behindDoc="1" locked="0" layoutInCell="1" allowOverlap="1" wp14:anchorId="1749775F" wp14:editId="787522BE">
              <wp:simplePos x="0" y="0"/>
              <wp:positionH relativeFrom="page">
                <wp:posOffset>689254</wp:posOffset>
              </wp:positionH>
              <wp:positionV relativeFrom="page">
                <wp:posOffset>492861</wp:posOffset>
              </wp:positionV>
              <wp:extent cx="1012825" cy="21082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5366BD30"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1749775F" id="_x0000_t202" coordsize="21600,21600" o:spt="202" path="m,l,21600r21600,l21600,xe">
              <v:stroke joinstyle="miter"/>
              <v:path gradientshapeok="t" o:connecttype="rect"/>
            </v:shapetype>
            <v:shape id="Textbox 80" o:spid="_x0000_s1083" type="#_x0000_t202" style="position:absolute;margin-left:54.25pt;margin-top:38.8pt;width:79.75pt;height:16.6pt;z-index:-180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AbHZYSYAQAAIwMA&#10;AA4AAAAAAAAAAAAAAAAALgIAAGRycy9lMm9Eb2MueG1sUEsBAi0AFAAGAAgAAAAhADaRzYfdAAAA&#10;CgEAAA8AAAAAAAAAAAAAAAAA8gMAAGRycy9kb3ducmV2LnhtbFBLBQYAAAAABAAEAPMAAAD8BAAA&#10;AAA=&#10;" filled="f" stroked="f">
              <v:textbox inset="0,0,0,0">
                <w:txbxContent>
                  <w:p w14:paraId="5366BD30"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61824" behindDoc="1" locked="0" layoutInCell="1" allowOverlap="1" wp14:anchorId="40C2CBCF" wp14:editId="0C11968D">
              <wp:simplePos x="0" y="0"/>
              <wp:positionH relativeFrom="page">
                <wp:posOffset>2575572</wp:posOffset>
              </wp:positionH>
              <wp:positionV relativeFrom="page">
                <wp:posOffset>499338</wp:posOffset>
              </wp:positionV>
              <wp:extent cx="2372360" cy="19812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43A2148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40C2CBCF" id="Textbox 81" o:spid="_x0000_s1084" type="#_x0000_t202" style="position:absolute;margin-left:202.8pt;margin-top:39.3pt;width:186.8pt;height:15.6pt;z-index:-180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DXyfu+ZAQAA&#10;IwMAAA4AAAAAAAAAAAAAAAAALgIAAGRycy9lMm9Eb2MueG1sUEsBAi0AFAAGAAgAAAAhANhxa8/f&#10;AAAACgEAAA8AAAAAAAAAAAAAAAAA8wMAAGRycy9kb3ducmV2LnhtbFBLBQYAAAAABAAEAPMAAAD/&#10;BAAAAAA=&#10;" filled="f" stroked="f">
              <v:textbox inset="0,0,0,0">
                <w:txbxContent>
                  <w:p w14:paraId="43A2148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62336" behindDoc="1" locked="0" layoutInCell="1" allowOverlap="1" wp14:anchorId="19C9443D" wp14:editId="594BA7A8">
              <wp:simplePos x="0" y="0"/>
              <wp:positionH relativeFrom="page">
                <wp:posOffset>6227622</wp:posOffset>
              </wp:positionH>
              <wp:positionV relativeFrom="page">
                <wp:posOffset>499338</wp:posOffset>
              </wp:positionV>
              <wp:extent cx="642620" cy="198120"/>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302520B1" w14:textId="77777777" w:rsidR="005F145C" w:rsidRDefault="00000000">
                          <w:pPr>
                            <w:pStyle w:val="Zkladntext"/>
                            <w:spacing w:before="50"/>
                            <w:ind w:left="20"/>
                          </w:pPr>
                          <w:r>
                            <w:rPr>
                              <w:w w:val="115"/>
                            </w:rPr>
                            <w:t>Strana</w:t>
                          </w:r>
                          <w:r>
                            <w:rPr>
                              <w:spacing w:val="-4"/>
                              <w:w w:val="115"/>
                            </w:rPr>
                            <w:t xml:space="preserve"> </w:t>
                          </w:r>
                          <w:r>
                            <w:rPr>
                              <w:spacing w:val="-5"/>
                              <w:w w:val="120"/>
                            </w:rPr>
                            <w:t>21</w:t>
                          </w:r>
                        </w:p>
                      </w:txbxContent>
                    </wps:txbx>
                    <wps:bodyPr wrap="square" lIns="0" tIns="0" rIns="0" bIns="0" rtlCol="0">
                      <a:noAutofit/>
                    </wps:bodyPr>
                  </wps:wsp>
                </a:graphicData>
              </a:graphic>
            </wp:anchor>
          </w:drawing>
        </mc:Choice>
        <mc:Fallback>
          <w:pict>
            <v:shape w14:anchorId="19C9443D" id="Textbox 82" o:spid="_x0000_s1085" type="#_x0000_t202" style="position:absolute;margin-left:490.35pt;margin-top:39.3pt;width:50.6pt;height:15.6pt;z-index:-180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CbxL8tlwEAACID&#10;AAAOAAAAAAAAAAAAAAAAAC4CAABkcnMvZTJvRG9jLnhtbFBLAQItABQABgAIAAAAIQBOHXd73wAA&#10;AAsBAAAPAAAAAAAAAAAAAAAAAPEDAABkcnMvZG93bnJldi54bWxQSwUGAAAAAAQABADzAAAA/QQA&#10;AAAA&#10;" filled="f" stroked="f">
              <v:textbox inset="0,0,0,0">
                <w:txbxContent>
                  <w:p w14:paraId="302520B1" w14:textId="77777777" w:rsidR="005F145C" w:rsidRDefault="00000000">
                    <w:pPr>
                      <w:pStyle w:val="Zkladntext"/>
                      <w:spacing w:before="50"/>
                      <w:ind w:left="20"/>
                    </w:pPr>
                    <w:r>
                      <w:rPr>
                        <w:w w:val="115"/>
                      </w:rPr>
                      <w:t>Strana</w:t>
                    </w:r>
                    <w:r>
                      <w:rPr>
                        <w:spacing w:val="-4"/>
                        <w:w w:val="115"/>
                      </w:rPr>
                      <w:t xml:space="preserve"> </w:t>
                    </w:r>
                    <w:r>
                      <w:rPr>
                        <w:spacing w:val="-5"/>
                        <w:w w:val="120"/>
                      </w:rPr>
                      <w:t>21</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F74BE" w14:textId="77777777" w:rsidR="005F145C" w:rsidRDefault="00000000">
    <w:pPr>
      <w:pStyle w:val="Zkladntext"/>
      <w:spacing w:line="14" w:lineRule="auto"/>
    </w:pPr>
    <w:r>
      <w:rPr>
        <w:noProof/>
      </w:rPr>
      <mc:AlternateContent>
        <mc:Choice Requires="wps">
          <w:drawing>
            <wp:anchor distT="0" distB="0" distL="0" distR="0" simplePos="0" relativeHeight="485262848" behindDoc="1" locked="0" layoutInCell="1" allowOverlap="1" wp14:anchorId="466BCD85" wp14:editId="30B839F7">
              <wp:simplePos x="0" y="0"/>
              <wp:positionH relativeFrom="page">
                <wp:posOffset>701954</wp:posOffset>
              </wp:positionH>
              <wp:positionV relativeFrom="page">
                <wp:posOffset>730796</wp:posOffset>
              </wp:positionV>
              <wp:extent cx="6155690" cy="1270"/>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B8B8C3" id="Graphic 83" o:spid="_x0000_s1026" style="position:absolute;margin-left:55.25pt;margin-top:57.55pt;width:484.7pt;height:.1pt;z-index:-18053632;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63360" behindDoc="1" locked="0" layoutInCell="1" allowOverlap="1" wp14:anchorId="2694799F" wp14:editId="290A87C7">
              <wp:simplePos x="0" y="0"/>
              <wp:positionH relativeFrom="page">
                <wp:posOffset>689254</wp:posOffset>
              </wp:positionH>
              <wp:positionV relativeFrom="page">
                <wp:posOffset>499338</wp:posOffset>
              </wp:positionV>
              <wp:extent cx="642620" cy="19812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673AED2E" w14:textId="77777777" w:rsidR="005F145C" w:rsidRDefault="00000000">
                          <w:pPr>
                            <w:pStyle w:val="Zkladntext"/>
                            <w:spacing w:before="50"/>
                            <w:ind w:left="20"/>
                          </w:pPr>
                          <w:r>
                            <w:rPr>
                              <w:w w:val="110"/>
                            </w:rPr>
                            <w:t>Strana</w:t>
                          </w:r>
                          <w:r>
                            <w:rPr>
                              <w:spacing w:val="27"/>
                              <w:w w:val="110"/>
                            </w:rPr>
                            <w:t xml:space="preserve"> </w:t>
                          </w:r>
                          <w:r>
                            <w:rPr>
                              <w:spacing w:val="-5"/>
                              <w:w w:val="110"/>
                            </w:rPr>
                            <w:t>22</w:t>
                          </w:r>
                        </w:p>
                      </w:txbxContent>
                    </wps:txbx>
                    <wps:bodyPr wrap="square" lIns="0" tIns="0" rIns="0" bIns="0" rtlCol="0">
                      <a:noAutofit/>
                    </wps:bodyPr>
                  </wps:wsp>
                </a:graphicData>
              </a:graphic>
            </wp:anchor>
          </w:drawing>
        </mc:Choice>
        <mc:Fallback>
          <w:pict>
            <v:shapetype w14:anchorId="2694799F" id="_x0000_t202" coordsize="21600,21600" o:spt="202" path="m,l,21600r21600,l21600,xe">
              <v:stroke joinstyle="miter"/>
              <v:path gradientshapeok="t" o:connecttype="rect"/>
            </v:shapetype>
            <v:shape id="Textbox 84" o:spid="_x0000_s1086" type="#_x0000_t202" style="position:absolute;margin-left:54.25pt;margin-top:39.3pt;width:50.6pt;height:15.6pt;z-index:-180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" filled="f" stroked="f">
              <v:textbox inset="0,0,0,0">
                <w:txbxContent>
                  <w:p w14:paraId="673AED2E" w14:textId="77777777" w:rsidR="005F145C" w:rsidRDefault="00000000">
                    <w:pPr>
                      <w:pStyle w:val="Zkladntext"/>
                      <w:spacing w:before="50"/>
                      <w:ind w:left="20"/>
                    </w:pPr>
                    <w:r>
                      <w:rPr>
                        <w:w w:val="110"/>
                      </w:rPr>
                      <w:t>Strana</w:t>
                    </w:r>
                    <w:r>
                      <w:rPr>
                        <w:spacing w:val="27"/>
                        <w:w w:val="110"/>
                      </w:rPr>
                      <w:t xml:space="preserve"> </w:t>
                    </w:r>
                    <w:r>
                      <w:rPr>
                        <w:spacing w:val="-5"/>
                        <w:w w:val="110"/>
                      </w:rPr>
                      <w:t>22</w:t>
                    </w:r>
                  </w:p>
                </w:txbxContent>
              </v:textbox>
              <w10:wrap anchorx="page" anchory="page"/>
            </v:shape>
          </w:pict>
        </mc:Fallback>
      </mc:AlternateContent>
    </w:r>
    <w:r>
      <w:rPr>
        <w:noProof/>
      </w:rPr>
      <mc:AlternateContent>
        <mc:Choice Requires="wps">
          <w:drawing>
            <wp:anchor distT="0" distB="0" distL="0" distR="0" simplePos="0" relativeHeight="485263872" behindDoc="1" locked="0" layoutInCell="1" allowOverlap="1" wp14:anchorId="1407ADEB" wp14:editId="05A7D4EF">
              <wp:simplePos x="0" y="0"/>
              <wp:positionH relativeFrom="page">
                <wp:posOffset>2575572</wp:posOffset>
              </wp:positionH>
              <wp:positionV relativeFrom="page">
                <wp:posOffset>499338</wp:posOffset>
              </wp:positionV>
              <wp:extent cx="2372360" cy="19812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40F88B4F"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1407ADEB" id="Textbox 85" o:spid="_x0000_s1087" type="#_x0000_t202" style="position:absolute;margin-left:202.8pt;margin-top:39.3pt;width:186.8pt;height:15.6pt;z-index:-180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C0a3xHmgEA&#10;ACMDAAAOAAAAAAAAAAAAAAAAAC4CAABkcnMvZTJvRG9jLnhtbFBLAQItABQABgAIAAAAIQDYcWvP&#10;3wAAAAoBAAAPAAAAAAAAAAAAAAAAAPQDAABkcnMvZG93bnJldi54bWxQSwUGAAAAAAQABADzAAAA&#10;AAUAAAAA&#10;" filled="f" stroked="f">
              <v:textbox inset="0,0,0,0">
                <w:txbxContent>
                  <w:p w14:paraId="40F88B4F"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64384" behindDoc="1" locked="0" layoutInCell="1" allowOverlap="1" wp14:anchorId="12A09005" wp14:editId="34C1D653">
              <wp:simplePos x="0" y="0"/>
              <wp:positionH relativeFrom="page">
                <wp:posOffset>5857671</wp:posOffset>
              </wp:positionH>
              <wp:positionV relativeFrom="page">
                <wp:posOffset>492861</wp:posOffset>
              </wp:positionV>
              <wp:extent cx="1012825" cy="21082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5311DD69"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12A09005" id="Textbox 86" o:spid="_x0000_s1088" type="#_x0000_t202" style="position:absolute;margin-left:461.25pt;margin-top:38.8pt;width:79.75pt;height:16.6pt;z-index:-180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" filled="f" stroked="f">
              <v:textbox inset="0,0,0,0">
                <w:txbxContent>
                  <w:p w14:paraId="5311DD69"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2833C" w14:textId="77777777" w:rsidR="005F145C" w:rsidRDefault="00000000">
    <w:pPr>
      <w:pStyle w:val="Zkladntext"/>
      <w:spacing w:line="14" w:lineRule="auto"/>
    </w:pPr>
    <w:r>
      <w:rPr>
        <w:noProof/>
      </w:rPr>
      <mc:AlternateContent>
        <mc:Choice Requires="wps">
          <w:drawing>
            <wp:anchor distT="0" distB="0" distL="0" distR="0" simplePos="0" relativeHeight="485264896" behindDoc="1" locked="0" layoutInCell="1" allowOverlap="1" wp14:anchorId="0B480513" wp14:editId="64F751FD">
              <wp:simplePos x="0" y="0"/>
              <wp:positionH relativeFrom="page">
                <wp:posOffset>701954</wp:posOffset>
              </wp:positionH>
              <wp:positionV relativeFrom="page">
                <wp:posOffset>730796</wp:posOffset>
              </wp:positionV>
              <wp:extent cx="6155690" cy="1270"/>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F77352" id="Graphic 87" o:spid="_x0000_s1026" style="position:absolute;margin-left:55.25pt;margin-top:57.55pt;width:484.7pt;height:.1pt;z-index:-18051584;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65408" behindDoc="1" locked="0" layoutInCell="1" allowOverlap="1" wp14:anchorId="7F113790" wp14:editId="528D9BA7">
              <wp:simplePos x="0" y="0"/>
              <wp:positionH relativeFrom="page">
                <wp:posOffset>689254</wp:posOffset>
              </wp:positionH>
              <wp:positionV relativeFrom="page">
                <wp:posOffset>492861</wp:posOffset>
              </wp:positionV>
              <wp:extent cx="1012825" cy="21082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7DB748AA"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7F113790" id="_x0000_t202" coordsize="21600,21600" o:spt="202" path="m,l,21600r21600,l21600,xe">
              <v:stroke joinstyle="miter"/>
              <v:path gradientshapeok="t" o:connecttype="rect"/>
            </v:shapetype>
            <v:shape id="Textbox 88" o:spid="_x0000_s1089" type="#_x0000_t202" style="position:absolute;margin-left:54.25pt;margin-top:38.8pt;width:79.75pt;height:16.6pt;z-index:-180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CcvjXuYAQAAIwMA&#10;AA4AAAAAAAAAAAAAAAAALgIAAGRycy9lMm9Eb2MueG1sUEsBAi0AFAAGAAgAAAAhADaRzYfdAAAA&#10;CgEAAA8AAAAAAAAAAAAAAAAA8gMAAGRycy9kb3ducmV2LnhtbFBLBQYAAAAABAAEAPMAAAD8BAAA&#10;AAA=&#10;" filled="f" stroked="f">
              <v:textbox inset="0,0,0,0">
                <w:txbxContent>
                  <w:p w14:paraId="7DB748AA"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65920" behindDoc="1" locked="0" layoutInCell="1" allowOverlap="1" wp14:anchorId="1D9937C0" wp14:editId="19FC91AD">
              <wp:simplePos x="0" y="0"/>
              <wp:positionH relativeFrom="page">
                <wp:posOffset>2575572</wp:posOffset>
              </wp:positionH>
              <wp:positionV relativeFrom="page">
                <wp:posOffset>499338</wp:posOffset>
              </wp:positionV>
              <wp:extent cx="2372360" cy="19812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6C22A140"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1D9937C0" id="Textbox 89" o:spid="_x0000_s1090" type="#_x0000_t202" style="position:absolute;margin-left:202.8pt;margin-top:39.3pt;width:186.8pt;height:15.6pt;z-index:-1805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K7UEiuZAQAA&#10;IwMAAA4AAAAAAAAAAAAAAAAALgIAAGRycy9lMm9Eb2MueG1sUEsBAi0AFAAGAAgAAAAhANhxa8/f&#10;AAAACgEAAA8AAAAAAAAAAAAAAAAA8wMAAGRycy9kb3ducmV2LnhtbFBLBQYAAAAABAAEAPMAAAD/&#10;BAAAAAA=&#10;" filled="f" stroked="f">
              <v:textbox inset="0,0,0,0">
                <w:txbxContent>
                  <w:p w14:paraId="6C22A140"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66432" behindDoc="1" locked="0" layoutInCell="1" allowOverlap="1" wp14:anchorId="096D53EC" wp14:editId="42392F72">
              <wp:simplePos x="0" y="0"/>
              <wp:positionH relativeFrom="page">
                <wp:posOffset>6227622</wp:posOffset>
              </wp:positionH>
              <wp:positionV relativeFrom="page">
                <wp:posOffset>499338</wp:posOffset>
              </wp:positionV>
              <wp:extent cx="642620" cy="198120"/>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5EE53046" w14:textId="77777777" w:rsidR="005F145C" w:rsidRDefault="00000000">
                          <w:pPr>
                            <w:pStyle w:val="Zkladntext"/>
                            <w:spacing w:before="50"/>
                            <w:ind w:left="20"/>
                          </w:pPr>
                          <w:r>
                            <w:rPr>
                              <w:w w:val="110"/>
                            </w:rPr>
                            <w:t>Strana</w:t>
                          </w:r>
                          <w:r>
                            <w:rPr>
                              <w:spacing w:val="27"/>
                              <w:w w:val="110"/>
                            </w:rPr>
                            <w:t xml:space="preserve"> </w:t>
                          </w:r>
                          <w:r>
                            <w:rPr>
                              <w:spacing w:val="-5"/>
                              <w:w w:val="110"/>
                            </w:rPr>
                            <w:t>23</w:t>
                          </w:r>
                        </w:p>
                      </w:txbxContent>
                    </wps:txbx>
                    <wps:bodyPr wrap="square" lIns="0" tIns="0" rIns="0" bIns="0" rtlCol="0">
                      <a:noAutofit/>
                    </wps:bodyPr>
                  </wps:wsp>
                </a:graphicData>
              </a:graphic>
            </wp:anchor>
          </w:drawing>
        </mc:Choice>
        <mc:Fallback>
          <w:pict>
            <v:shape w14:anchorId="096D53EC" id="Textbox 90" o:spid="_x0000_s1091" type="#_x0000_t202" style="position:absolute;margin-left:490.35pt;margin-top:39.3pt;width:50.6pt;height:15.6pt;z-index:-180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AA4tPplwEAACID&#10;AAAOAAAAAAAAAAAAAAAAAC4CAABkcnMvZTJvRG9jLnhtbFBLAQItABQABgAIAAAAIQBOHXd73wAA&#10;AAsBAAAPAAAAAAAAAAAAAAAAAPEDAABkcnMvZG93bnJldi54bWxQSwUGAAAAAAQABADzAAAA/QQA&#10;AAAA&#10;" filled="f" stroked="f">
              <v:textbox inset="0,0,0,0">
                <w:txbxContent>
                  <w:p w14:paraId="5EE53046" w14:textId="77777777" w:rsidR="005F145C" w:rsidRDefault="00000000">
                    <w:pPr>
                      <w:pStyle w:val="Zkladntext"/>
                      <w:spacing w:before="50"/>
                      <w:ind w:left="20"/>
                    </w:pPr>
                    <w:r>
                      <w:rPr>
                        <w:w w:val="110"/>
                      </w:rPr>
                      <w:t>Strana</w:t>
                    </w:r>
                    <w:r>
                      <w:rPr>
                        <w:spacing w:val="27"/>
                        <w:w w:val="110"/>
                      </w:rPr>
                      <w:t xml:space="preserve"> </w:t>
                    </w:r>
                    <w:r>
                      <w:rPr>
                        <w:spacing w:val="-5"/>
                        <w:w w:val="110"/>
                      </w:rPr>
                      <w:t>23</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83962" w14:textId="77777777" w:rsidR="005F145C" w:rsidRDefault="00000000">
    <w:pPr>
      <w:pStyle w:val="Zkladntext"/>
      <w:spacing w:line="14" w:lineRule="auto"/>
    </w:pPr>
    <w:r>
      <w:rPr>
        <w:noProof/>
      </w:rPr>
      <mc:AlternateContent>
        <mc:Choice Requires="wps">
          <w:drawing>
            <wp:anchor distT="0" distB="0" distL="0" distR="0" simplePos="0" relativeHeight="485266944" behindDoc="1" locked="0" layoutInCell="1" allowOverlap="1" wp14:anchorId="26DDF06C" wp14:editId="2B5D2811">
              <wp:simplePos x="0" y="0"/>
              <wp:positionH relativeFrom="page">
                <wp:posOffset>701954</wp:posOffset>
              </wp:positionH>
              <wp:positionV relativeFrom="page">
                <wp:posOffset>730796</wp:posOffset>
              </wp:positionV>
              <wp:extent cx="6155690" cy="1270"/>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350905" id="Graphic 91" o:spid="_x0000_s1026" style="position:absolute;margin-left:55.25pt;margin-top:57.55pt;width:484.7pt;height:.1pt;z-index:-18049536;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67456" behindDoc="1" locked="0" layoutInCell="1" allowOverlap="1" wp14:anchorId="2FD6DCEF" wp14:editId="60E67E9C">
              <wp:simplePos x="0" y="0"/>
              <wp:positionH relativeFrom="page">
                <wp:posOffset>689254</wp:posOffset>
              </wp:positionH>
              <wp:positionV relativeFrom="page">
                <wp:posOffset>499338</wp:posOffset>
              </wp:positionV>
              <wp:extent cx="642620" cy="19812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6FE71359" w14:textId="77777777" w:rsidR="005F145C" w:rsidRDefault="00000000">
                          <w:pPr>
                            <w:pStyle w:val="Zkladntext"/>
                            <w:spacing w:before="50"/>
                            <w:ind w:left="20"/>
                          </w:pPr>
                          <w:r>
                            <w:rPr>
                              <w:w w:val="110"/>
                            </w:rPr>
                            <w:t>Strana</w:t>
                          </w:r>
                          <w:r>
                            <w:rPr>
                              <w:spacing w:val="27"/>
                              <w:w w:val="110"/>
                            </w:rPr>
                            <w:t xml:space="preserve"> </w:t>
                          </w:r>
                          <w:r>
                            <w:rPr>
                              <w:spacing w:val="-5"/>
                              <w:w w:val="110"/>
                            </w:rPr>
                            <w:t>24</w:t>
                          </w:r>
                        </w:p>
                      </w:txbxContent>
                    </wps:txbx>
                    <wps:bodyPr wrap="square" lIns="0" tIns="0" rIns="0" bIns="0" rtlCol="0">
                      <a:noAutofit/>
                    </wps:bodyPr>
                  </wps:wsp>
                </a:graphicData>
              </a:graphic>
            </wp:anchor>
          </w:drawing>
        </mc:Choice>
        <mc:Fallback>
          <w:pict>
            <v:shapetype w14:anchorId="2FD6DCEF" id="_x0000_t202" coordsize="21600,21600" o:spt="202" path="m,l,21600r21600,l21600,xe">
              <v:stroke joinstyle="miter"/>
              <v:path gradientshapeok="t" o:connecttype="rect"/>
            </v:shapetype>
            <v:shape id="Textbox 92" o:spid="_x0000_s1092" type="#_x0000_t202" style="position:absolute;margin-left:54.25pt;margin-top:39.3pt;width:50.6pt;height:15.6pt;z-index:-180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" filled="f" stroked="f">
              <v:textbox inset="0,0,0,0">
                <w:txbxContent>
                  <w:p w14:paraId="6FE71359" w14:textId="77777777" w:rsidR="005F145C" w:rsidRDefault="00000000">
                    <w:pPr>
                      <w:pStyle w:val="Zkladntext"/>
                      <w:spacing w:before="50"/>
                      <w:ind w:left="20"/>
                    </w:pPr>
                    <w:r>
                      <w:rPr>
                        <w:w w:val="110"/>
                      </w:rPr>
                      <w:t>Strana</w:t>
                    </w:r>
                    <w:r>
                      <w:rPr>
                        <w:spacing w:val="27"/>
                        <w:w w:val="110"/>
                      </w:rPr>
                      <w:t xml:space="preserve"> </w:t>
                    </w:r>
                    <w:r>
                      <w:rPr>
                        <w:spacing w:val="-5"/>
                        <w:w w:val="110"/>
                      </w:rPr>
                      <w:t>24</w:t>
                    </w:r>
                  </w:p>
                </w:txbxContent>
              </v:textbox>
              <w10:wrap anchorx="page" anchory="page"/>
            </v:shape>
          </w:pict>
        </mc:Fallback>
      </mc:AlternateContent>
    </w:r>
    <w:r>
      <w:rPr>
        <w:noProof/>
      </w:rPr>
      <mc:AlternateContent>
        <mc:Choice Requires="wps">
          <w:drawing>
            <wp:anchor distT="0" distB="0" distL="0" distR="0" simplePos="0" relativeHeight="485267968" behindDoc="1" locked="0" layoutInCell="1" allowOverlap="1" wp14:anchorId="059412F2" wp14:editId="1CA79373">
              <wp:simplePos x="0" y="0"/>
              <wp:positionH relativeFrom="page">
                <wp:posOffset>2575572</wp:posOffset>
              </wp:positionH>
              <wp:positionV relativeFrom="page">
                <wp:posOffset>499338</wp:posOffset>
              </wp:positionV>
              <wp:extent cx="2372360" cy="19812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CFFF88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059412F2" id="Textbox 93" o:spid="_x0000_s1093" type="#_x0000_t202" style="position:absolute;margin-left:202.8pt;margin-top:39.3pt;width:186.8pt;height:15.6pt;z-index:-180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Ge857mZAQAA&#10;IwMAAA4AAAAAAAAAAAAAAAAALgIAAGRycy9lMm9Eb2MueG1sUEsBAi0AFAAGAAgAAAAhANhxa8/f&#10;AAAACgEAAA8AAAAAAAAAAAAAAAAA8wMAAGRycy9kb3ducmV2LnhtbFBLBQYAAAAABAAEAPMAAAD/&#10;BAAAAAA=&#10;" filled="f" stroked="f">
              <v:textbox inset="0,0,0,0">
                <w:txbxContent>
                  <w:p w14:paraId="7CFFF88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68480" behindDoc="1" locked="0" layoutInCell="1" allowOverlap="1" wp14:anchorId="63D06BD5" wp14:editId="4DC5A80A">
              <wp:simplePos x="0" y="0"/>
              <wp:positionH relativeFrom="page">
                <wp:posOffset>5857671</wp:posOffset>
              </wp:positionH>
              <wp:positionV relativeFrom="page">
                <wp:posOffset>492861</wp:posOffset>
              </wp:positionV>
              <wp:extent cx="1012825" cy="210820"/>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3088E4C1"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63D06BD5" id="Textbox 94" o:spid="_x0000_s1094" type="#_x0000_t202" style="position:absolute;margin-left:461.25pt;margin-top:38.8pt;width:79.75pt;height:16.6pt;z-index:-180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" filled="f" stroked="f">
              <v:textbox inset="0,0,0,0">
                <w:txbxContent>
                  <w:p w14:paraId="3088E4C1"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D9A94" w14:textId="77777777" w:rsidR="005F145C" w:rsidRDefault="00000000">
    <w:pPr>
      <w:pStyle w:val="Zkladntext"/>
      <w:spacing w:line="14" w:lineRule="auto"/>
    </w:pPr>
    <w:r>
      <w:rPr>
        <w:noProof/>
      </w:rPr>
      <mc:AlternateContent>
        <mc:Choice Requires="wps">
          <w:drawing>
            <wp:anchor distT="0" distB="0" distL="0" distR="0" simplePos="0" relativeHeight="485268992" behindDoc="1" locked="0" layoutInCell="1" allowOverlap="1" wp14:anchorId="32CC636C" wp14:editId="660EED44">
              <wp:simplePos x="0" y="0"/>
              <wp:positionH relativeFrom="page">
                <wp:posOffset>701954</wp:posOffset>
              </wp:positionH>
              <wp:positionV relativeFrom="page">
                <wp:posOffset>730796</wp:posOffset>
              </wp:positionV>
              <wp:extent cx="6155690" cy="1270"/>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68FCDA" id="Graphic 95" o:spid="_x0000_s1026" style="position:absolute;margin-left:55.25pt;margin-top:57.55pt;width:484.7pt;height:.1pt;z-index:-18047488;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69504" behindDoc="1" locked="0" layoutInCell="1" allowOverlap="1" wp14:anchorId="65B12B08" wp14:editId="58CCD03C">
              <wp:simplePos x="0" y="0"/>
              <wp:positionH relativeFrom="page">
                <wp:posOffset>689254</wp:posOffset>
              </wp:positionH>
              <wp:positionV relativeFrom="page">
                <wp:posOffset>492861</wp:posOffset>
              </wp:positionV>
              <wp:extent cx="1012825" cy="21082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72A7C29E"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65B12B08" id="_x0000_t202" coordsize="21600,21600" o:spt="202" path="m,l,21600r21600,l21600,xe">
              <v:stroke joinstyle="miter"/>
              <v:path gradientshapeok="t" o:connecttype="rect"/>
            </v:shapetype>
            <v:shape id="Textbox 96" o:spid="_x0000_s1095" type="#_x0000_t202" style="position:absolute;margin-left:54.25pt;margin-top:38.8pt;width:79.75pt;height:16.6pt;z-index:-180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BNRUKOYAQAAIwMA&#10;AA4AAAAAAAAAAAAAAAAALgIAAGRycy9lMm9Eb2MueG1sUEsBAi0AFAAGAAgAAAAhADaRzYfdAAAA&#10;CgEAAA8AAAAAAAAAAAAAAAAA8gMAAGRycy9kb3ducmV2LnhtbFBLBQYAAAAABAAEAPMAAAD8BAAA&#10;AAA=&#10;" filled="f" stroked="f">
              <v:textbox inset="0,0,0,0">
                <w:txbxContent>
                  <w:p w14:paraId="72A7C29E"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70016" behindDoc="1" locked="0" layoutInCell="1" allowOverlap="1" wp14:anchorId="445D7114" wp14:editId="4FC7D997">
              <wp:simplePos x="0" y="0"/>
              <wp:positionH relativeFrom="page">
                <wp:posOffset>2575572</wp:posOffset>
              </wp:positionH>
              <wp:positionV relativeFrom="page">
                <wp:posOffset>499338</wp:posOffset>
              </wp:positionV>
              <wp:extent cx="2372360" cy="198120"/>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04E2AA0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445D7114" id="Textbox 97" o:spid="_x0000_s1096" type="#_x0000_t202" style="position:absolute;margin-left:202.8pt;margin-top:39.3pt;width:186.8pt;height:15.6pt;z-index:-180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BjLGd6ZAQAA&#10;IwMAAA4AAAAAAAAAAAAAAAAALgIAAGRycy9lMm9Eb2MueG1sUEsBAi0AFAAGAAgAAAAhANhxa8/f&#10;AAAACgEAAA8AAAAAAAAAAAAAAAAA8wMAAGRycy9kb3ducmV2LnhtbFBLBQYAAAAABAAEAPMAAAD/&#10;BAAAAAA=&#10;" filled="f" stroked="f">
              <v:textbox inset="0,0,0,0">
                <w:txbxContent>
                  <w:p w14:paraId="04E2AA0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70528" behindDoc="1" locked="0" layoutInCell="1" allowOverlap="1" wp14:anchorId="40F36114" wp14:editId="53E01355">
              <wp:simplePos x="0" y="0"/>
              <wp:positionH relativeFrom="page">
                <wp:posOffset>6227622</wp:posOffset>
              </wp:positionH>
              <wp:positionV relativeFrom="page">
                <wp:posOffset>499338</wp:posOffset>
              </wp:positionV>
              <wp:extent cx="642620" cy="19812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154F53C2" w14:textId="77777777" w:rsidR="005F145C" w:rsidRDefault="00000000">
                          <w:pPr>
                            <w:pStyle w:val="Zkladntext"/>
                            <w:spacing w:before="50"/>
                            <w:ind w:left="20"/>
                          </w:pPr>
                          <w:r>
                            <w:rPr>
                              <w:w w:val="115"/>
                            </w:rPr>
                            <w:t>Strana</w:t>
                          </w:r>
                          <w:r>
                            <w:rPr>
                              <w:spacing w:val="-4"/>
                              <w:w w:val="115"/>
                            </w:rPr>
                            <w:t xml:space="preserve"> </w:t>
                          </w:r>
                          <w:r>
                            <w:rPr>
                              <w:spacing w:val="-5"/>
                              <w:w w:val="115"/>
                            </w:rPr>
                            <w:t>25</w:t>
                          </w:r>
                        </w:p>
                      </w:txbxContent>
                    </wps:txbx>
                    <wps:bodyPr wrap="square" lIns="0" tIns="0" rIns="0" bIns="0" rtlCol="0">
                      <a:noAutofit/>
                    </wps:bodyPr>
                  </wps:wsp>
                </a:graphicData>
              </a:graphic>
            </wp:anchor>
          </w:drawing>
        </mc:Choice>
        <mc:Fallback>
          <w:pict>
            <v:shape w14:anchorId="40F36114" id="Textbox 98" o:spid="_x0000_s1097" type="#_x0000_t202" style="position:absolute;margin-left:490.35pt;margin-top:39.3pt;width:50.6pt;height:15.6pt;z-index:-180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" filled="f" stroked="f">
              <v:textbox inset="0,0,0,0">
                <w:txbxContent>
                  <w:p w14:paraId="154F53C2" w14:textId="77777777" w:rsidR="005F145C" w:rsidRDefault="00000000">
                    <w:pPr>
                      <w:pStyle w:val="Zkladntext"/>
                      <w:spacing w:before="50"/>
                      <w:ind w:left="20"/>
                    </w:pPr>
                    <w:r>
                      <w:rPr>
                        <w:w w:val="115"/>
                      </w:rPr>
                      <w:t>Strana</w:t>
                    </w:r>
                    <w:r>
                      <w:rPr>
                        <w:spacing w:val="-4"/>
                        <w:w w:val="115"/>
                      </w:rPr>
                      <w:t xml:space="preserve"> </w:t>
                    </w:r>
                    <w:r>
                      <w:rPr>
                        <w:spacing w:val="-5"/>
                        <w:w w:val="115"/>
                      </w:rPr>
                      <w:t>25</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61A80" w14:textId="77777777" w:rsidR="005F145C" w:rsidRDefault="00000000">
    <w:pPr>
      <w:pStyle w:val="Zkladntext"/>
      <w:spacing w:line="14" w:lineRule="auto"/>
    </w:pPr>
    <w:r>
      <w:rPr>
        <w:noProof/>
      </w:rPr>
      <mc:AlternateContent>
        <mc:Choice Requires="wps">
          <w:drawing>
            <wp:anchor distT="0" distB="0" distL="0" distR="0" simplePos="0" relativeHeight="485271040" behindDoc="1" locked="0" layoutInCell="1" allowOverlap="1" wp14:anchorId="56528044" wp14:editId="360F891F">
              <wp:simplePos x="0" y="0"/>
              <wp:positionH relativeFrom="page">
                <wp:posOffset>701954</wp:posOffset>
              </wp:positionH>
              <wp:positionV relativeFrom="page">
                <wp:posOffset>730796</wp:posOffset>
              </wp:positionV>
              <wp:extent cx="6155690" cy="1270"/>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8F307B" id="Graphic 99" o:spid="_x0000_s1026" style="position:absolute;margin-left:55.25pt;margin-top:57.55pt;width:484.7pt;height:.1pt;z-index:-18045440;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71552" behindDoc="1" locked="0" layoutInCell="1" allowOverlap="1" wp14:anchorId="0D0C2AA1" wp14:editId="26CC1717">
              <wp:simplePos x="0" y="0"/>
              <wp:positionH relativeFrom="page">
                <wp:posOffset>689254</wp:posOffset>
              </wp:positionH>
              <wp:positionV relativeFrom="page">
                <wp:posOffset>499338</wp:posOffset>
              </wp:positionV>
              <wp:extent cx="642620" cy="19812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68D15448" w14:textId="77777777" w:rsidR="005F145C" w:rsidRDefault="00000000">
                          <w:pPr>
                            <w:pStyle w:val="Zkladntext"/>
                            <w:spacing w:before="50"/>
                            <w:ind w:left="20"/>
                          </w:pPr>
                          <w:r>
                            <w:rPr>
                              <w:w w:val="110"/>
                            </w:rPr>
                            <w:t>Strana</w:t>
                          </w:r>
                          <w:r>
                            <w:rPr>
                              <w:spacing w:val="27"/>
                              <w:w w:val="110"/>
                            </w:rPr>
                            <w:t xml:space="preserve"> </w:t>
                          </w:r>
                          <w:r>
                            <w:rPr>
                              <w:spacing w:val="-5"/>
                              <w:w w:val="110"/>
                            </w:rPr>
                            <w:t>26</w:t>
                          </w:r>
                        </w:p>
                      </w:txbxContent>
                    </wps:txbx>
                    <wps:bodyPr wrap="square" lIns="0" tIns="0" rIns="0" bIns="0" rtlCol="0">
                      <a:noAutofit/>
                    </wps:bodyPr>
                  </wps:wsp>
                </a:graphicData>
              </a:graphic>
            </wp:anchor>
          </w:drawing>
        </mc:Choice>
        <mc:Fallback>
          <w:pict>
            <v:shapetype w14:anchorId="0D0C2AA1" id="_x0000_t202" coordsize="21600,21600" o:spt="202" path="m,l,21600r21600,l21600,xe">
              <v:stroke joinstyle="miter"/>
              <v:path gradientshapeok="t" o:connecttype="rect"/>
            </v:shapetype>
            <v:shape id="Textbox 100" o:spid="_x0000_s1098" type="#_x0000_t202" style="position:absolute;margin-left:54.25pt;margin-top:39.3pt;width:50.6pt;height:15.6pt;z-index:-180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" filled="f" stroked="f">
              <v:textbox inset="0,0,0,0">
                <w:txbxContent>
                  <w:p w14:paraId="68D15448" w14:textId="77777777" w:rsidR="005F145C" w:rsidRDefault="00000000">
                    <w:pPr>
                      <w:pStyle w:val="Zkladntext"/>
                      <w:spacing w:before="50"/>
                      <w:ind w:left="20"/>
                    </w:pPr>
                    <w:r>
                      <w:rPr>
                        <w:w w:val="110"/>
                      </w:rPr>
                      <w:t>Strana</w:t>
                    </w:r>
                    <w:r>
                      <w:rPr>
                        <w:spacing w:val="27"/>
                        <w:w w:val="110"/>
                      </w:rPr>
                      <w:t xml:space="preserve"> </w:t>
                    </w:r>
                    <w:r>
                      <w:rPr>
                        <w:spacing w:val="-5"/>
                        <w:w w:val="110"/>
                      </w:rPr>
                      <w:t>26</w:t>
                    </w:r>
                  </w:p>
                </w:txbxContent>
              </v:textbox>
              <w10:wrap anchorx="page" anchory="page"/>
            </v:shape>
          </w:pict>
        </mc:Fallback>
      </mc:AlternateContent>
    </w:r>
    <w:r>
      <w:rPr>
        <w:noProof/>
      </w:rPr>
      <mc:AlternateContent>
        <mc:Choice Requires="wps">
          <w:drawing>
            <wp:anchor distT="0" distB="0" distL="0" distR="0" simplePos="0" relativeHeight="485272064" behindDoc="1" locked="0" layoutInCell="1" allowOverlap="1" wp14:anchorId="7E9E9475" wp14:editId="24B25B2B">
              <wp:simplePos x="0" y="0"/>
              <wp:positionH relativeFrom="page">
                <wp:posOffset>2575572</wp:posOffset>
              </wp:positionH>
              <wp:positionV relativeFrom="page">
                <wp:posOffset>499338</wp:posOffset>
              </wp:positionV>
              <wp:extent cx="2372360" cy="198120"/>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8CA4E43"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7E9E9475" id="Textbox 101" o:spid="_x0000_s1099" type="#_x0000_t202" style="position:absolute;margin-left:202.8pt;margin-top:39.3pt;width:186.8pt;height:15.6pt;z-index:-180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NGj7EyZAQAA&#10;IwMAAA4AAAAAAAAAAAAAAAAALgIAAGRycy9lMm9Eb2MueG1sUEsBAi0AFAAGAAgAAAAhANhxa8/f&#10;AAAACgEAAA8AAAAAAAAAAAAAAAAA8wMAAGRycy9kb3ducmV2LnhtbFBLBQYAAAAABAAEAPMAAAD/&#10;BAAAAAA=&#10;" filled="f" stroked="f">
              <v:textbox inset="0,0,0,0">
                <w:txbxContent>
                  <w:p w14:paraId="78CA4E43"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72576" behindDoc="1" locked="0" layoutInCell="1" allowOverlap="1" wp14:anchorId="69605477" wp14:editId="2F953CE3">
              <wp:simplePos x="0" y="0"/>
              <wp:positionH relativeFrom="page">
                <wp:posOffset>5857671</wp:posOffset>
              </wp:positionH>
              <wp:positionV relativeFrom="page">
                <wp:posOffset>492861</wp:posOffset>
              </wp:positionV>
              <wp:extent cx="1012825" cy="21082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4141737D"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69605477" id="Textbox 102" o:spid="_x0000_s1100" type="#_x0000_t202" style="position:absolute;margin-left:461.25pt;margin-top:38.8pt;width:79.75pt;height:16.6pt;z-index:-180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" filled="f" stroked="f">
              <v:textbox inset="0,0,0,0">
                <w:txbxContent>
                  <w:p w14:paraId="4141737D"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5F222" w14:textId="77777777" w:rsidR="005F145C" w:rsidRDefault="00000000">
    <w:pPr>
      <w:pStyle w:val="Zkladntext"/>
      <w:spacing w:line="14" w:lineRule="auto"/>
    </w:pPr>
    <w:r>
      <w:rPr>
        <w:noProof/>
      </w:rPr>
      <mc:AlternateContent>
        <mc:Choice Requires="wps">
          <w:drawing>
            <wp:anchor distT="0" distB="0" distL="0" distR="0" simplePos="0" relativeHeight="485273088" behindDoc="1" locked="0" layoutInCell="1" allowOverlap="1" wp14:anchorId="0B4D9A46" wp14:editId="3B241FAF">
              <wp:simplePos x="0" y="0"/>
              <wp:positionH relativeFrom="page">
                <wp:posOffset>701954</wp:posOffset>
              </wp:positionH>
              <wp:positionV relativeFrom="page">
                <wp:posOffset>730796</wp:posOffset>
              </wp:positionV>
              <wp:extent cx="6155690" cy="1270"/>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0532D4" id="Graphic 103" o:spid="_x0000_s1026" style="position:absolute;margin-left:55.25pt;margin-top:57.55pt;width:484.7pt;height:.1pt;z-index:-18043392;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73600" behindDoc="1" locked="0" layoutInCell="1" allowOverlap="1" wp14:anchorId="73E05583" wp14:editId="003D73BC">
              <wp:simplePos x="0" y="0"/>
              <wp:positionH relativeFrom="page">
                <wp:posOffset>689254</wp:posOffset>
              </wp:positionH>
              <wp:positionV relativeFrom="page">
                <wp:posOffset>492861</wp:posOffset>
              </wp:positionV>
              <wp:extent cx="1012825" cy="21082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0145716F"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73E05583" id="_x0000_t202" coordsize="21600,21600" o:spt="202" path="m,l,21600r21600,l21600,xe">
              <v:stroke joinstyle="miter"/>
              <v:path gradientshapeok="t" o:connecttype="rect"/>
            </v:shapetype>
            <v:shape id="Textbox 104" o:spid="_x0000_s1101" type="#_x0000_t202" style="position:absolute;margin-left:54.25pt;margin-top:38.8pt;width:79.75pt;height:16.6pt;z-index:-180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B+A322YAQAAIwMA&#10;AA4AAAAAAAAAAAAAAAAALgIAAGRycy9lMm9Eb2MueG1sUEsBAi0AFAAGAAgAAAAhADaRzYfdAAAA&#10;CgEAAA8AAAAAAAAAAAAAAAAA8gMAAGRycy9kb3ducmV2LnhtbFBLBQYAAAAABAAEAPMAAAD8BAAA&#10;AAA=&#10;" filled="f" stroked="f">
              <v:textbox inset="0,0,0,0">
                <w:txbxContent>
                  <w:p w14:paraId="0145716F"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74112" behindDoc="1" locked="0" layoutInCell="1" allowOverlap="1" wp14:anchorId="508DB190" wp14:editId="66E1B8FA">
              <wp:simplePos x="0" y="0"/>
              <wp:positionH relativeFrom="page">
                <wp:posOffset>2575572</wp:posOffset>
              </wp:positionH>
              <wp:positionV relativeFrom="page">
                <wp:posOffset>499338</wp:posOffset>
              </wp:positionV>
              <wp:extent cx="2372360" cy="19812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62E57E53"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508DB190" id="Textbox 105" o:spid="_x0000_s1102" type="#_x0000_t202" style="position:absolute;margin-left:202.8pt;margin-top:39.3pt;width:186.8pt;height:15.6pt;z-index:-1804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MscgiCZAQAA&#10;IwMAAA4AAAAAAAAAAAAAAAAALgIAAGRycy9lMm9Eb2MueG1sUEsBAi0AFAAGAAgAAAAhANhxa8/f&#10;AAAACgEAAA8AAAAAAAAAAAAAAAAA8wMAAGRycy9kb3ducmV2LnhtbFBLBQYAAAAABAAEAPMAAAD/&#10;BAAAAAA=&#10;" filled="f" stroked="f">
              <v:textbox inset="0,0,0,0">
                <w:txbxContent>
                  <w:p w14:paraId="62E57E53"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74624" behindDoc="1" locked="0" layoutInCell="1" allowOverlap="1" wp14:anchorId="7C824AF9" wp14:editId="2D8331D6">
              <wp:simplePos x="0" y="0"/>
              <wp:positionH relativeFrom="page">
                <wp:posOffset>6227622</wp:posOffset>
              </wp:positionH>
              <wp:positionV relativeFrom="page">
                <wp:posOffset>499338</wp:posOffset>
              </wp:positionV>
              <wp:extent cx="642620" cy="198120"/>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4D0936F1" w14:textId="77777777" w:rsidR="005F145C" w:rsidRDefault="00000000">
                          <w:pPr>
                            <w:pStyle w:val="Zkladntext"/>
                            <w:spacing w:before="50"/>
                            <w:ind w:left="20"/>
                          </w:pPr>
                          <w:r>
                            <w:rPr>
                              <w:w w:val="115"/>
                            </w:rPr>
                            <w:t>Strana</w:t>
                          </w:r>
                          <w:r>
                            <w:rPr>
                              <w:spacing w:val="-4"/>
                              <w:w w:val="115"/>
                            </w:rPr>
                            <w:t xml:space="preserve"> </w:t>
                          </w:r>
                          <w:r>
                            <w:rPr>
                              <w:spacing w:val="-5"/>
                              <w:w w:val="115"/>
                            </w:rPr>
                            <w:t>27</w:t>
                          </w:r>
                        </w:p>
                      </w:txbxContent>
                    </wps:txbx>
                    <wps:bodyPr wrap="square" lIns="0" tIns="0" rIns="0" bIns="0" rtlCol="0">
                      <a:noAutofit/>
                    </wps:bodyPr>
                  </wps:wsp>
                </a:graphicData>
              </a:graphic>
            </wp:anchor>
          </w:drawing>
        </mc:Choice>
        <mc:Fallback>
          <w:pict>
            <v:shape w14:anchorId="7C824AF9" id="Textbox 106" o:spid="_x0000_s1103" type="#_x0000_t202" style="position:absolute;margin-left:490.35pt;margin-top:39.3pt;width:50.6pt;height:15.6pt;z-index:-180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BlKkPilwEAACID&#10;AAAOAAAAAAAAAAAAAAAAAC4CAABkcnMvZTJvRG9jLnhtbFBLAQItABQABgAIAAAAIQBOHXd73wAA&#10;AAsBAAAPAAAAAAAAAAAAAAAAAPEDAABkcnMvZG93bnJldi54bWxQSwUGAAAAAAQABADzAAAA/QQA&#10;AAAA&#10;" filled="f" stroked="f">
              <v:textbox inset="0,0,0,0">
                <w:txbxContent>
                  <w:p w14:paraId="4D0936F1" w14:textId="77777777" w:rsidR="005F145C" w:rsidRDefault="00000000">
                    <w:pPr>
                      <w:pStyle w:val="Zkladntext"/>
                      <w:spacing w:before="50"/>
                      <w:ind w:left="20"/>
                    </w:pPr>
                    <w:r>
                      <w:rPr>
                        <w:w w:val="115"/>
                      </w:rPr>
                      <w:t>Strana</w:t>
                    </w:r>
                    <w:r>
                      <w:rPr>
                        <w:spacing w:val="-4"/>
                        <w:w w:val="115"/>
                      </w:rPr>
                      <w:t xml:space="preserve"> </w:t>
                    </w:r>
                    <w:r>
                      <w:rPr>
                        <w:spacing w:val="-5"/>
                        <w:w w:val="115"/>
                      </w:rPr>
                      <w:t>27</w:t>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2D74" w14:textId="77777777" w:rsidR="005F145C" w:rsidRDefault="00000000">
    <w:pPr>
      <w:pStyle w:val="Zkladntext"/>
      <w:spacing w:line="14" w:lineRule="auto"/>
    </w:pPr>
    <w:r>
      <w:rPr>
        <w:noProof/>
      </w:rPr>
      <mc:AlternateContent>
        <mc:Choice Requires="wps">
          <w:drawing>
            <wp:anchor distT="0" distB="0" distL="0" distR="0" simplePos="0" relativeHeight="485275136" behindDoc="1" locked="0" layoutInCell="1" allowOverlap="1" wp14:anchorId="1D1BB07E" wp14:editId="4A4E8BC5">
              <wp:simplePos x="0" y="0"/>
              <wp:positionH relativeFrom="page">
                <wp:posOffset>701954</wp:posOffset>
              </wp:positionH>
              <wp:positionV relativeFrom="page">
                <wp:posOffset>730796</wp:posOffset>
              </wp:positionV>
              <wp:extent cx="6155690" cy="1270"/>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61849F" id="Graphic 107" o:spid="_x0000_s1026" style="position:absolute;margin-left:55.25pt;margin-top:57.55pt;width:484.7pt;height:.1pt;z-index:-18041344;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75648" behindDoc="1" locked="0" layoutInCell="1" allowOverlap="1" wp14:anchorId="4254CEAC" wp14:editId="4A89689C">
              <wp:simplePos x="0" y="0"/>
              <wp:positionH relativeFrom="page">
                <wp:posOffset>689254</wp:posOffset>
              </wp:positionH>
              <wp:positionV relativeFrom="page">
                <wp:posOffset>499338</wp:posOffset>
              </wp:positionV>
              <wp:extent cx="642620" cy="19812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540AAA9A" w14:textId="77777777" w:rsidR="005F145C" w:rsidRDefault="00000000">
                          <w:pPr>
                            <w:pStyle w:val="Zkladntext"/>
                            <w:spacing w:before="50"/>
                            <w:ind w:left="20"/>
                          </w:pPr>
                          <w:r>
                            <w:rPr>
                              <w:w w:val="110"/>
                            </w:rPr>
                            <w:t>Strana</w:t>
                          </w:r>
                          <w:r>
                            <w:rPr>
                              <w:spacing w:val="27"/>
                              <w:w w:val="110"/>
                            </w:rPr>
                            <w:t xml:space="preserve"> </w:t>
                          </w:r>
                          <w:r>
                            <w:rPr>
                              <w:spacing w:val="-5"/>
                              <w:w w:val="110"/>
                            </w:rPr>
                            <w:t>28</w:t>
                          </w:r>
                        </w:p>
                      </w:txbxContent>
                    </wps:txbx>
                    <wps:bodyPr wrap="square" lIns="0" tIns="0" rIns="0" bIns="0" rtlCol="0">
                      <a:noAutofit/>
                    </wps:bodyPr>
                  </wps:wsp>
                </a:graphicData>
              </a:graphic>
            </wp:anchor>
          </w:drawing>
        </mc:Choice>
        <mc:Fallback>
          <w:pict>
            <v:shapetype w14:anchorId="4254CEAC" id="_x0000_t202" coordsize="21600,21600" o:spt="202" path="m,l,21600r21600,l21600,xe">
              <v:stroke joinstyle="miter"/>
              <v:path gradientshapeok="t" o:connecttype="rect"/>
            </v:shapetype>
            <v:shape id="Textbox 108" o:spid="_x0000_s1104" type="#_x0000_t202" style="position:absolute;margin-left:54.25pt;margin-top:39.3pt;width:50.6pt;height:15.6pt;z-index:-180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" filled="f" stroked="f">
              <v:textbox inset="0,0,0,0">
                <w:txbxContent>
                  <w:p w14:paraId="540AAA9A" w14:textId="77777777" w:rsidR="005F145C" w:rsidRDefault="00000000">
                    <w:pPr>
                      <w:pStyle w:val="Zkladntext"/>
                      <w:spacing w:before="50"/>
                      <w:ind w:left="20"/>
                    </w:pPr>
                    <w:r>
                      <w:rPr>
                        <w:w w:val="110"/>
                      </w:rPr>
                      <w:t>Strana</w:t>
                    </w:r>
                    <w:r>
                      <w:rPr>
                        <w:spacing w:val="27"/>
                        <w:w w:val="110"/>
                      </w:rPr>
                      <w:t xml:space="preserve"> </w:t>
                    </w:r>
                    <w:r>
                      <w:rPr>
                        <w:spacing w:val="-5"/>
                        <w:w w:val="110"/>
                      </w:rPr>
                      <w:t>28</w:t>
                    </w:r>
                  </w:p>
                </w:txbxContent>
              </v:textbox>
              <w10:wrap anchorx="page" anchory="page"/>
            </v:shape>
          </w:pict>
        </mc:Fallback>
      </mc:AlternateContent>
    </w:r>
    <w:r>
      <w:rPr>
        <w:noProof/>
      </w:rPr>
      <mc:AlternateContent>
        <mc:Choice Requires="wps">
          <w:drawing>
            <wp:anchor distT="0" distB="0" distL="0" distR="0" simplePos="0" relativeHeight="485276160" behindDoc="1" locked="0" layoutInCell="1" allowOverlap="1" wp14:anchorId="147F177E" wp14:editId="6AB5090C">
              <wp:simplePos x="0" y="0"/>
              <wp:positionH relativeFrom="page">
                <wp:posOffset>2575572</wp:posOffset>
              </wp:positionH>
              <wp:positionV relativeFrom="page">
                <wp:posOffset>499338</wp:posOffset>
              </wp:positionV>
              <wp:extent cx="2372360" cy="198120"/>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0035ED74"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147F177E" id="Textbox 109" o:spid="_x0000_s1105" type="#_x0000_t202" style="position:absolute;margin-left:202.8pt;margin-top:39.3pt;width:186.8pt;height:15.6pt;z-index:-1804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Dl3TGUmgEA&#10;ACMDAAAOAAAAAAAAAAAAAAAAAC4CAABkcnMvZTJvRG9jLnhtbFBLAQItABQABgAIAAAAIQDYcWvP&#10;3wAAAAoBAAAPAAAAAAAAAAAAAAAAAPQDAABkcnMvZG93bnJldi54bWxQSwUGAAAAAAQABADzAAAA&#10;AAUAAAAA&#10;" filled="f" stroked="f">
              <v:textbox inset="0,0,0,0">
                <w:txbxContent>
                  <w:p w14:paraId="0035ED74"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76672" behindDoc="1" locked="0" layoutInCell="1" allowOverlap="1" wp14:anchorId="3E290E1E" wp14:editId="480F58EF">
              <wp:simplePos x="0" y="0"/>
              <wp:positionH relativeFrom="page">
                <wp:posOffset>5857671</wp:posOffset>
              </wp:positionH>
              <wp:positionV relativeFrom="page">
                <wp:posOffset>492861</wp:posOffset>
              </wp:positionV>
              <wp:extent cx="1012825" cy="21082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36B19567"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3E290E1E" id="Textbox 110" o:spid="_x0000_s1106" type="#_x0000_t202" style="position:absolute;margin-left:461.25pt;margin-top:38.8pt;width:79.75pt;height:16.6pt;z-index:-180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" filled="f" stroked="f">
              <v:textbox inset="0,0,0,0">
                <w:txbxContent>
                  <w:p w14:paraId="36B19567"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8594F" w14:textId="77777777" w:rsidR="005F145C" w:rsidRDefault="00000000">
    <w:pPr>
      <w:pStyle w:val="Zkladntext"/>
      <w:spacing w:line="14" w:lineRule="auto"/>
    </w:pPr>
    <w:r>
      <w:rPr>
        <w:noProof/>
      </w:rPr>
      <mc:AlternateContent>
        <mc:Choice Requires="wps">
          <w:drawing>
            <wp:anchor distT="0" distB="0" distL="0" distR="0" simplePos="0" relativeHeight="485277184" behindDoc="1" locked="0" layoutInCell="1" allowOverlap="1" wp14:anchorId="0FD39FF8" wp14:editId="44ACAA16">
              <wp:simplePos x="0" y="0"/>
              <wp:positionH relativeFrom="page">
                <wp:posOffset>701954</wp:posOffset>
              </wp:positionH>
              <wp:positionV relativeFrom="page">
                <wp:posOffset>730796</wp:posOffset>
              </wp:positionV>
              <wp:extent cx="6155690" cy="1270"/>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BA3CB0" id="Graphic 111" o:spid="_x0000_s1026" style="position:absolute;margin-left:55.25pt;margin-top:57.55pt;width:484.7pt;height:.1pt;z-index:-18039296;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77696" behindDoc="1" locked="0" layoutInCell="1" allowOverlap="1" wp14:anchorId="2F05E24A" wp14:editId="0FC6F1A0">
              <wp:simplePos x="0" y="0"/>
              <wp:positionH relativeFrom="page">
                <wp:posOffset>689254</wp:posOffset>
              </wp:positionH>
              <wp:positionV relativeFrom="page">
                <wp:posOffset>492861</wp:posOffset>
              </wp:positionV>
              <wp:extent cx="1012825" cy="210820"/>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5FE4292A"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2F05E24A" id="_x0000_t202" coordsize="21600,21600" o:spt="202" path="m,l,21600r21600,l21600,xe">
              <v:stroke joinstyle="miter"/>
              <v:path gradientshapeok="t" o:connecttype="rect"/>
            </v:shapetype>
            <v:shape id="Textbox 112" o:spid="_x0000_s1107" type="#_x0000_t202" style="position:absolute;margin-left:54.25pt;margin-top:38.8pt;width:79.75pt;height:16.6pt;z-index:-180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ExZf6yYAQAAIwMA&#10;AA4AAAAAAAAAAAAAAAAALgIAAGRycy9lMm9Eb2MueG1sUEsBAi0AFAAGAAgAAAAhADaRzYfdAAAA&#10;CgEAAA8AAAAAAAAAAAAAAAAA8gMAAGRycy9kb3ducmV2LnhtbFBLBQYAAAAABAAEAPMAAAD8BAAA&#10;AAA=&#10;" filled="f" stroked="f">
              <v:textbox inset="0,0,0,0">
                <w:txbxContent>
                  <w:p w14:paraId="5FE4292A"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78208" behindDoc="1" locked="0" layoutInCell="1" allowOverlap="1" wp14:anchorId="5E303834" wp14:editId="7AE8FBC1">
              <wp:simplePos x="0" y="0"/>
              <wp:positionH relativeFrom="page">
                <wp:posOffset>2575572</wp:posOffset>
              </wp:positionH>
              <wp:positionV relativeFrom="page">
                <wp:posOffset>499338</wp:posOffset>
              </wp:positionV>
              <wp:extent cx="2372360" cy="198120"/>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1BACF59A"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5E303834" id="Textbox 113" o:spid="_x0000_s1108" type="#_x0000_t202" style="position:absolute;margin-left:202.8pt;margin-top:39.3pt;width:186.8pt;height:15.6pt;z-index:-1803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JjFIuGZAQAA&#10;IwMAAA4AAAAAAAAAAAAAAAAALgIAAGRycy9lMm9Eb2MueG1sUEsBAi0AFAAGAAgAAAAhANhxa8/f&#10;AAAACgEAAA8AAAAAAAAAAAAAAAAA8wMAAGRycy9kb3ducmV2LnhtbFBLBQYAAAAABAAEAPMAAAD/&#10;BAAAAAA=&#10;" filled="f" stroked="f">
              <v:textbox inset="0,0,0,0">
                <w:txbxContent>
                  <w:p w14:paraId="1BACF59A"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78720" behindDoc="1" locked="0" layoutInCell="1" allowOverlap="1" wp14:anchorId="570F0549" wp14:editId="764AAA31">
              <wp:simplePos x="0" y="0"/>
              <wp:positionH relativeFrom="page">
                <wp:posOffset>6227622</wp:posOffset>
              </wp:positionH>
              <wp:positionV relativeFrom="page">
                <wp:posOffset>499338</wp:posOffset>
              </wp:positionV>
              <wp:extent cx="642620" cy="198120"/>
              <wp:effectExtent l="0" t="0" r="0" b="0"/>
              <wp:wrapNone/>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7F5911A0" w14:textId="77777777" w:rsidR="005F145C" w:rsidRDefault="00000000">
                          <w:pPr>
                            <w:pStyle w:val="Zkladntext"/>
                            <w:spacing w:before="50"/>
                            <w:ind w:left="20"/>
                          </w:pPr>
                          <w:r>
                            <w:rPr>
                              <w:w w:val="110"/>
                            </w:rPr>
                            <w:t>Strana</w:t>
                          </w:r>
                          <w:r>
                            <w:rPr>
                              <w:spacing w:val="27"/>
                              <w:w w:val="110"/>
                            </w:rPr>
                            <w:t xml:space="preserve"> </w:t>
                          </w:r>
                          <w:r>
                            <w:rPr>
                              <w:spacing w:val="-5"/>
                              <w:w w:val="110"/>
                            </w:rPr>
                            <w:t>29</w:t>
                          </w:r>
                        </w:p>
                      </w:txbxContent>
                    </wps:txbx>
                    <wps:bodyPr wrap="square" lIns="0" tIns="0" rIns="0" bIns="0" rtlCol="0">
                      <a:noAutofit/>
                    </wps:bodyPr>
                  </wps:wsp>
                </a:graphicData>
              </a:graphic>
            </wp:anchor>
          </w:drawing>
        </mc:Choice>
        <mc:Fallback>
          <w:pict>
            <v:shape w14:anchorId="570F0549" id="Textbox 114" o:spid="_x0000_s1109" type="#_x0000_t202" style="position:absolute;margin-left:490.35pt;margin-top:39.3pt;width:50.6pt;height:15.6pt;z-index:-1803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A28+MjlwEAACID&#10;AAAOAAAAAAAAAAAAAAAAAC4CAABkcnMvZTJvRG9jLnhtbFBLAQItABQABgAIAAAAIQBOHXd73wAA&#10;AAsBAAAPAAAAAAAAAAAAAAAAAPEDAABkcnMvZG93bnJldi54bWxQSwUGAAAAAAQABADzAAAA/QQA&#10;AAAA&#10;" filled="f" stroked="f">
              <v:textbox inset="0,0,0,0">
                <w:txbxContent>
                  <w:p w14:paraId="7F5911A0" w14:textId="77777777" w:rsidR="005F145C" w:rsidRDefault="00000000">
                    <w:pPr>
                      <w:pStyle w:val="Zkladntext"/>
                      <w:spacing w:before="50"/>
                      <w:ind w:left="20"/>
                    </w:pPr>
                    <w:r>
                      <w:rPr>
                        <w:w w:val="110"/>
                      </w:rPr>
                      <w:t>Strana</w:t>
                    </w:r>
                    <w:r>
                      <w:rPr>
                        <w:spacing w:val="27"/>
                        <w:w w:val="110"/>
                      </w:rPr>
                      <w:t xml:space="preserve"> </w:t>
                    </w:r>
                    <w:r>
                      <w:rPr>
                        <w:spacing w:val="-5"/>
                        <w:w w:val="110"/>
                      </w:rPr>
                      <w:t>29</w:t>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DB45F" w14:textId="77777777" w:rsidR="005F145C" w:rsidRDefault="00000000">
    <w:pPr>
      <w:pStyle w:val="Zkladntext"/>
      <w:spacing w:line="14" w:lineRule="auto"/>
    </w:pPr>
    <w:r>
      <w:rPr>
        <w:noProof/>
      </w:rPr>
      <mc:AlternateContent>
        <mc:Choice Requires="wps">
          <w:drawing>
            <wp:anchor distT="0" distB="0" distL="0" distR="0" simplePos="0" relativeHeight="485279232" behindDoc="1" locked="0" layoutInCell="1" allowOverlap="1" wp14:anchorId="2970107D" wp14:editId="4B355A76">
              <wp:simplePos x="0" y="0"/>
              <wp:positionH relativeFrom="page">
                <wp:posOffset>701954</wp:posOffset>
              </wp:positionH>
              <wp:positionV relativeFrom="page">
                <wp:posOffset>730796</wp:posOffset>
              </wp:positionV>
              <wp:extent cx="6155690" cy="1270"/>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6B6E7D" id="Graphic 115" o:spid="_x0000_s1026" style="position:absolute;margin-left:55.25pt;margin-top:57.55pt;width:484.7pt;height:.1pt;z-index:-18037248;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79744" behindDoc="1" locked="0" layoutInCell="1" allowOverlap="1" wp14:anchorId="58DC2C8B" wp14:editId="11A5BBDF">
              <wp:simplePos x="0" y="0"/>
              <wp:positionH relativeFrom="page">
                <wp:posOffset>689254</wp:posOffset>
              </wp:positionH>
              <wp:positionV relativeFrom="page">
                <wp:posOffset>499338</wp:posOffset>
              </wp:positionV>
              <wp:extent cx="642620" cy="198120"/>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601FEA48" w14:textId="77777777" w:rsidR="005F145C" w:rsidRDefault="00000000">
                          <w:pPr>
                            <w:pStyle w:val="Zkladntext"/>
                            <w:spacing w:before="50"/>
                            <w:ind w:left="20"/>
                          </w:pPr>
                          <w:r>
                            <w:rPr>
                              <w:w w:val="110"/>
                            </w:rPr>
                            <w:t>Strana</w:t>
                          </w:r>
                          <w:r>
                            <w:rPr>
                              <w:spacing w:val="27"/>
                              <w:w w:val="110"/>
                            </w:rPr>
                            <w:t xml:space="preserve"> </w:t>
                          </w:r>
                          <w:r>
                            <w:rPr>
                              <w:spacing w:val="-5"/>
                              <w:w w:val="110"/>
                            </w:rPr>
                            <w:t>30</w:t>
                          </w:r>
                        </w:p>
                      </w:txbxContent>
                    </wps:txbx>
                    <wps:bodyPr wrap="square" lIns="0" tIns="0" rIns="0" bIns="0" rtlCol="0">
                      <a:noAutofit/>
                    </wps:bodyPr>
                  </wps:wsp>
                </a:graphicData>
              </a:graphic>
            </wp:anchor>
          </w:drawing>
        </mc:Choice>
        <mc:Fallback>
          <w:pict>
            <v:shapetype w14:anchorId="58DC2C8B" id="_x0000_t202" coordsize="21600,21600" o:spt="202" path="m,l,21600r21600,l21600,xe">
              <v:stroke joinstyle="miter"/>
              <v:path gradientshapeok="t" o:connecttype="rect"/>
            </v:shapetype>
            <v:shape id="Textbox 116" o:spid="_x0000_s1110" type="#_x0000_t202" style="position:absolute;margin-left:54.25pt;margin-top:39.3pt;width:50.6pt;height:15.6pt;z-index:-1803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" filled="f" stroked="f">
              <v:textbox inset="0,0,0,0">
                <w:txbxContent>
                  <w:p w14:paraId="601FEA48" w14:textId="77777777" w:rsidR="005F145C" w:rsidRDefault="00000000">
                    <w:pPr>
                      <w:pStyle w:val="Zkladntext"/>
                      <w:spacing w:before="50"/>
                      <w:ind w:left="20"/>
                    </w:pPr>
                    <w:r>
                      <w:rPr>
                        <w:w w:val="110"/>
                      </w:rPr>
                      <w:t>Strana</w:t>
                    </w:r>
                    <w:r>
                      <w:rPr>
                        <w:spacing w:val="27"/>
                        <w:w w:val="110"/>
                      </w:rPr>
                      <w:t xml:space="preserve"> </w:t>
                    </w:r>
                    <w:r>
                      <w:rPr>
                        <w:spacing w:val="-5"/>
                        <w:w w:val="110"/>
                      </w:rPr>
                      <w:t>30</w:t>
                    </w:r>
                  </w:p>
                </w:txbxContent>
              </v:textbox>
              <w10:wrap anchorx="page" anchory="page"/>
            </v:shape>
          </w:pict>
        </mc:Fallback>
      </mc:AlternateContent>
    </w:r>
    <w:r>
      <w:rPr>
        <w:noProof/>
      </w:rPr>
      <mc:AlternateContent>
        <mc:Choice Requires="wps">
          <w:drawing>
            <wp:anchor distT="0" distB="0" distL="0" distR="0" simplePos="0" relativeHeight="485280256" behindDoc="1" locked="0" layoutInCell="1" allowOverlap="1" wp14:anchorId="1E2518A7" wp14:editId="102F92D1">
              <wp:simplePos x="0" y="0"/>
              <wp:positionH relativeFrom="page">
                <wp:posOffset>2575572</wp:posOffset>
              </wp:positionH>
              <wp:positionV relativeFrom="page">
                <wp:posOffset>499338</wp:posOffset>
              </wp:positionV>
              <wp:extent cx="2372360" cy="198120"/>
              <wp:effectExtent l="0" t="0" r="0" b="0"/>
              <wp:wrapNone/>
              <wp:docPr id="117" name="Text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1578460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1E2518A7" id="Textbox 117" o:spid="_x0000_s1111" type="#_x0000_t202" style="position:absolute;margin-left:202.8pt;margin-top:39.3pt;width:186.8pt;height:15.6pt;z-index:-1803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AzKFW6ZAQAA&#10;IwMAAA4AAAAAAAAAAAAAAAAALgIAAGRycy9lMm9Eb2MueG1sUEsBAi0AFAAGAAgAAAAhANhxa8/f&#10;AAAACgEAAA8AAAAAAAAAAAAAAAAA8wMAAGRycy9kb3ducmV2LnhtbFBLBQYAAAAABAAEAPMAAAD/&#10;BAAAAAA=&#10;" filled="f" stroked="f">
              <v:textbox inset="0,0,0,0">
                <w:txbxContent>
                  <w:p w14:paraId="1578460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80768" behindDoc="1" locked="0" layoutInCell="1" allowOverlap="1" wp14:anchorId="0C200EBB" wp14:editId="44E1D541">
              <wp:simplePos x="0" y="0"/>
              <wp:positionH relativeFrom="page">
                <wp:posOffset>5857671</wp:posOffset>
              </wp:positionH>
              <wp:positionV relativeFrom="page">
                <wp:posOffset>492861</wp:posOffset>
              </wp:positionV>
              <wp:extent cx="1012825" cy="210820"/>
              <wp:effectExtent l="0" t="0" r="0" b="0"/>
              <wp:wrapNone/>
              <wp:docPr id="118" name="Text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718E5FCA"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0C200EBB" id="Textbox 118" o:spid="_x0000_s1112" type="#_x0000_t202" style="position:absolute;margin-left:461.25pt;margin-top:38.8pt;width:79.75pt;height:16.6pt;z-index:-1803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" filled="f" stroked="f">
              <v:textbox inset="0,0,0,0">
                <w:txbxContent>
                  <w:p w14:paraId="718E5FCA"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2CAD8" w14:textId="77777777" w:rsidR="005F145C" w:rsidRDefault="00000000">
    <w:pPr>
      <w:pStyle w:val="Zkladntext"/>
      <w:spacing w:line="14" w:lineRule="auto"/>
    </w:pPr>
    <w:r>
      <w:rPr>
        <w:noProof/>
      </w:rPr>
      <mc:AlternateContent>
        <mc:Choice Requires="wps">
          <w:drawing>
            <wp:anchor distT="0" distB="0" distL="0" distR="0" simplePos="0" relativeHeight="485281280" behindDoc="1" locked="0" layoutInCell="1" allowOverlap="1" wp14:anchorId="26BEF6BB" wp14:editId="070C2ECA">
              <wp:simplePos x="0" y="0"/>
              <wp:positionH relativeFrom="page">
                <wp:posOffset>701954</wp:posOffset>
              </wp:positionH>
              <wp:positionV relativeFrom="page">
                <wp:posOffset>730796</wp:posOffset>
              </wp:positionV>
              <wp:extent cx="6155690" cy="1270"/>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A1549D" id="Graphic 119" o:spid="_x0000_s1026" style="position:absolute;margin-left:55.25pt;margin-top:57.55pt;width:484.7pt;height:.1pt;z-index:-18035200;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81792" behindDoc="1" locked="0" layoutInCell="1" allowOverlap="1" wp14:anchorId="796BC077" wp14:editId="35C38134">
              <wp:simplePos x="0" y="0"/>
              <wp:positionH relativeFrom="page">
                <wp:posOffset>689254</wp:posOffset>
              </wp:positionH>
              <wp:positionV relativeFrom="page">
                <wp:posOffset>492861</wp:posOffset>
              </wp:positionV>
              <wp:extent cx="1012825" cy="210820"/>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0BC2D724"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796BC077" id="_x0000_t202" coordsize="21600,21600" o:spt="202" path="m,l,21600r21600,l21600,xe">
              <v:stroke joinstyle="miter"/>
              <v:path gradientshapeok="t" o:connecttype="rect"/>
            </v:shapetype>
            <v:shape id="Textbox 120" o:spid="_x0000_s1113" type="#_x0000_t202" style="position:absolute;margin-left:54.25pt;margin-top:38.8pt;width:79.75pt;height:16.6pt;z-index:-180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J+O5FKYAQAAIwMA&#10;AA4AAAAAAAAAAAAAAAAALgIAAGRycy9lMm9Eb2MueG1sUEsBAi0AFAAGAAgAAAAhADaRzYfdAAAA&#10;CgEAAA8AAAAAAAAAAAAAAAAA8gMAAGRycy9kb3ducmV2LnhtbFBLBQYAAAAABAAEAPMAAAD8BAAA&#10;AAA=&#10;" filled="f" stroked="f">
              <v:textbox inset="0,0,0,0">
                <w:txbxContent>
                  <w:p w14:paraId="0BC2D724"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82304" behindDoc="1" locked="0" layoutInCell="1" allowOverlap="1" wp14:anchorId="284077FE" wp14:editId="4C48056B">
              <wp:simplePos x="0" y="0"/>
              <wp:positionH relativeFrom="page">
                <wp:posOffset>2575572</wp:posOffset>
              </wp:positionH>
              <wp:positionV relativeFrom="page">
                <wp:posOffset>499338</wp:posOffset>
              </wp:positionV>
              <wp:extent cx="2372360" cy="198120"/>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20A101B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284077FE" id="Textbox 121" o:spid="_x0000_s1114" type="#_x0000_t202" style="position:absolute;margin-left:202.8pt;margin-top:39.3pt;width:186.8pt;height:15.6pt;z-index:-1803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" filled="f" stroked="f">
              <v:textbox inset="0,0,0,0">
                <w:txbxContent>
                  <w:p w14:paraId="20A101BD"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82816" behindDoc="1" locked="0" layoutInCell="1" allowOverlap="1" wp14:anchorId="0204B1EA" wp14:editId="092A21E6">
              <wp:simplePos x="0" y="0"/>
              <wp:positionH relativeFrom="page">
                <wp:posOffset>6227622</wp:posOffset>
              </wp:positionH>
              <wp:positionV relativeFrom="page">
                <wp:posOffset>499338</wp:posOffset>
              </wp:positionV>
              <wp:extent cx="642620" cy="198120"/>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4EAD1D3A" w14:textId="77777777" w:rsidR="005F145C" w:rsidRDefault="00000000">
                          <w:pPr>
                            <w:pStyle w:val="Zkladntext"/>
                            <w:spacing w:before="50"/>
                            <w:ind w:left="20"/>
                          </w:pPr>
                          <w:r>
                            <w:rPr>
                              <w:w w:val="115"/>
                            </w:rPr>
                            <w:t>Strana</w:t>
                          </w:r>
                          <w:r>
                            <w:rPr>
                              <w:spacing w:val="-4"/>
                              <w:w w:val="115"/>
                            </w:rPr>
                            <w:t xml:space="preserve"> </w:t>
                          </w:r>
                          <w:r>
                            <w:rPr>
                              <w:spacing w:val="-5"/>
                              <w:w w:val="120"/>
                            </w:rPr>
                            <w:t>31</w:t>
                          </w:r>
                        </w:p>
                      </w:txbxContent>
                    </wps:txbx>
                    <wps:bodyPr wrap="square" lIns="0" tIns="0" rIns="0" bIns="0" rtlCol="0">
                      <a:noAutofit/>
                    </wps:bodyPr>
                  </wps:wsp>
                </a:graphicData>
              </a:graphic>
            </wp:anchor>
          </w:drawing>
        </mc:Choice>
        <mc:Fallback>
          <w:pict>
            <v:shape w14:anchorId="0204B1EA" id="Textbox 122" o:spid="_x0000_s1115" type="#_x0000_t202" style="position:absolute;margin-left:490.35pt;margin-top:39.3pt;width:50.6pt;height:15.6pt;z-index:-180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ACjT77lwEAACID&#10;AAAOAAAAAAAAAAAAAAAAAC4CAABkcnMvZTJvRG9jLnhtbFBLAQItABQABgAIAAAAIQBOHXd73wAA&#10;AAsBAAAPAAAAAAAAAAAAAAAAAPEDAABkcnMvZG93bnJldi54bWxQSwUGAAAAAAQABADzAAAA/QQA&#10;AAAA&#10;" filled="f" stroked="f">
              <v:textbox inset="0,0,0,0">
                <w:txbxContent>
                  <w:p w14:paraId="4EAD1D3A" w14:textId="77777777" w:rsidR="005F145C" w:rsidRDefault="00000000">
                    <w:pPr>
                      <w:pStyle w:val="Zkladntext"/>
                      <w:spacing w:before="50"/>
                      <w:ind w:left="20"/>
                    </w:pPr>
                    <w:r>
                      <w:rPr>
                        <w:w w:val="115"/>
                      </w:rPr>
                      <w:t>Strana</w:t>
                    </w:r>
                    <w:r>
                      <w:rPr>
                        <w:spacing w:val="-4"/>
                        <w:w w:val="115"/>
                      </w:rPr>
                      <w:t xml:space="preserve"> </w:t>
                    </w:r>
                    <w:r>
                      <w:rPr>
                        <w:spacing w:val="-5"/>
                        <w:w w:val="120"/>
                      </w:rPr>
                      <w:t>31</w:t>
                    </w: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F8EEE" w14:textId="77777777" w:rsidR="005F145C" w:rsidRDefault="00000000">
    <w:pPr>
      <w:pStyle w:val="Zkladntext"/>
      <w:spacing w:line="14" w:lineRule="auto"/>
    </w:pPr>
    <w:r>
      <w:rPr>
        <w:noProof/>
      </w:rPr>
      <mc:AlternateContent>
        <mc:Choice Requires="wps">
          <w:drawing>
            <wp:anchor distT="0" distB="0" distL="0" distR="0" simplePos="0" relativeHeight="485283328" behindDoc="1" locked="0" layoutInCell="1" allowOverlap="1" wp14:anchorId="30631766" wp14:editId="64858048">
              <wp:simplePos x="0" y="0"/>
              <wp:positionH relativeFrom="page">
                <wp:posOffset>701954</wp:posOffset>
              </wp:positionH>
              <wp:positionV relativeFrom="page">
                <wp:posOffset>730796</wp:posOffset>
              </wp:positionV>
              <wp:extent cx="6155690" cy="1270"/>
              <wp:effectExtent l="0" t="0" r="0" b="0"/>
              <wp:wrapNone/>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23B1D0" id="Graphic 123" o:spid="_x0000_s1026" style="position:absolute;margin-left:55.25pt;margin-top:57.55pt;width:484.7pt;height:.1pt;z-index:-18033152;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83840" behindDoc="1" locked="0" layoutInCell="1" allowOverlap="1" wp14:anchorId="70972BBF" wp14:editId="727641F5">
              <wp:simplePos x="0" y="0"/>
              <wp:positionH relativeFrom="page">
                <wp:posOffset>689254</wp:posOffset>
              </wp:positionH>
              <wp:positionV relativeFrom="page">
                <wp:posOffset>499338</wp:posOffset>
              </wp:positionV>
              <wp:extent cx="642620" cy="198120"/>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5BA5A562" w14:textId="77777777" w:rsidR="005F145C" w:rsidRDefault="00000000">
                          <w:pPr>
                            <w:pStyle w:val="Zkladntext"/>
                            <w:spacing w:before="50"/>
                            <w:ind w:left="20"/>
                          </w:pPr>
                          <w:r>
                            <w:rPr>
                              <w:w w:val="110"/>
                            </w:rPr>
                            <w:t>Strana</w:t>
                          </w:r>
                          <w:r>
                            <w:rPr>
                              <w:spacing w:val="27"/>
                              <w:w w:val="110"/>
                            </w:rPr>
                            <w:t xml:space="preserve"> </w:t>
                          </w:r>
                          <w:r>
                            <w:rPr>
                              <w:spacing w:val="-5"/>
                              <w:w w:val="110"/>
                            </w:rPr>
                            <w:t>32</w:t>
                          </w:r>
                        </w:p>
                      </w:txbxContent>
                    </wps:txbx>
                    <wps:bodyPr wrap="square" lIns="0" tIns="0" rIns="0" bIns="0" rtlCol="0">
                      <a:noAutofit/>
                    </wps:bodyPr>
                  </wps:wsp>
                </a:graphicData>
              </a:graphic>
            </wp:anchor>
          </w:drawing>
        </mc:Choice>
        <mc:Fallback>
          <w:pict>
            <v:shapetype w14:anchorId="70972BBF" id="_x0000_t202" coordsize="21600,21600" o:spt="202" path="m,l,21600r21600,l21600,xe">
              <v:stroke joinstyle="miter"/>
              <v:path gradientshapeok="t" o:connecttype="rect"/>
            </v:shapetype>
            <v:shape id="Textbox 124" o:spid="_x0000_s1116" type="#_x0000_t202" style="position:absolute;margin-left:54.25pt;margin-top:39.3pt;width:50.6pt;height:15.6pt;z-index:-1803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" filled="f" stroked="f">
              <v:textbox inset="0,0,0,0">
                <w:txbxContent>
                  <w:p w14:paraId="5BA5A562" w14:textId="77777777" w:rsidR="005F145C" w:rsidRDefault="00000000">
                    <w:pPr>
                      <w:pStyle w:val="Zkladntext"/>
                      <w:spacing w:before="50"/>
                      <w:ind w:left="20"/>
                    </w:pPr>
                    <w:r>
                      <w:rPr>
                        <w:w w:val="110"/>
                      </w:rPr>
                      <w:t>Strana</w:t>
                    </w:r>
                    <w:r>
                      <w:rPr>
                        <w:spacing w:val="27"/>
                        <w:w w:val="110"/>
                      </w:rPr>
                      <w:t xml:space="preserve"> </w:t>
                    </w:r>
                    <w:r>
                      <w:rPr>
                        <w:spacing w:val="-5"/>
                        <w:w w:val="110"/>
                      </w:rPr>
                      <w:t>32</w:t>
                    </w:r>
                  </w:p>
                </w:txbxContent>
              </v:textbox>
              <w10:wrap anchorx="page" anchory="page"/>
            </v:shape>
          </w:pict>
        </mc:Fallback>
      </mc:AlternateContent>
    </w:r>
    <w:r>
      <w:rPr>
        <w:noProof/>
      </w:rPr>
      <mc:AlternateContent>
        <mc:Choice Requires="wps">
          <w:drawing>
            <wp:anchor distT="0" distB="0" distL="0" distR="0" simplePos="0" relativeHeight="485284352" behindDoc="1" locked="0" layoutInCell="1" allowOverlap="1" wp14:anchorId="3DCD52B5" wp14:editId="08EAC997">
              <wp:simplePos x="0" y="0"/>
              <wp:positionH relativeFrom="page">
                <wp:posOffset>2575572</wp:posOffset>
              </wp:positionH>
              <wp:positionV relativeFrom="page">
                <wp:posOffset>499338</wp:posOffset>
              </wp:positionV>
              <wp:extent cx="2372360" cy="198120"/>
              <wp:effectExtent l="0" t="0" r="0" b="0"/>
              <wp:wrapNone/>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6964A3E8"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3DCD52B5" id="Textbox 125" o:spid="_x0000_s1117" type="#_x0000_t202" style="position:absolute;margin-left:202.8pt;margin-top:39.3pt;width:186.8pt;height:15.6pt;z-index:-18032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C61R6bmgEA&#10;ACMDAAAOAAAAAAAAAAAAAAAAAC4CAABkcnMvZTJvRG9jLnhtbFBLAQItABQABgAIAAAAIQDYcWvP&#10;3wAAAAoBAAAPAAAAAAAAAAAAAAAAAPQDAABkcnMvZG93bnJldi54bWxQSwUGAAAAAAQABADzAAAA&#10;AAUAAAAA&#10;" filled="f" stroked="f">
              <v:textbox inset="0,0,0,0">
                <w:txbxContent>
                  <w:p w14:paraId="6964A3E8"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84864" behindDoc="1" locked="0" layoutInCell="1" allowOverlap="1" wp14:anchorId="3244658C" wp14:editId="04F86E79">
              <wp:simplePos x="0" y="0"/>
              <wp:positionH relativeFrom="page">
                <wp:posOffset>5857671</wp:posOffset>
              </wp:positionH>
              <wp:positionV relativeFrom="page">
                <wp:posOffset>492861</wp:posOffset>
              </wp:positionV>
              <wp:extent cx="1012825" cy="210820"/>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36C25136"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3244658C" id="Textbox 126" o:spid="_x0000_s1118" type="#_x0000_t202" style="position:absolute;margin-left:461.25pt;margin-top:38.8pt;width:79.75pt;height:16.6pt;z-index:-180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" filled="f" stroked="f">
              <v:textbox inset="0,0,0,0">
                <w:txbxContent>
                  <w:p w14:paraId="36C25136"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406DA" w14:textId="77777777" w:rsidR="005F145C" w:rsidRDefault="00000000">
    <w:pPr>
      <w:pStyle w:val="Zkladntext"/>
      <w:spacing w:line="14" w:lineRule="auto"/>
    </w:pPr>
    <w:r>
      <w:rPr>
        <w:noProof/>
      </w:rPr>
      <mc:AlternateContent>
        <mc:Choice Requires="wps">
          <w:drawing>
            <wp:anchor distT="0" distB="0" distL="0" distR="0" simplePos="0" relativeHeight="485285376" behindDoc="1" locked="0" layoutInCell="1" allowOverlap="1" wp14:anchorId="49B2DDCA" wp14:editId="6DF3734F">
              <wp:simplePos x="0" y="0"/>
              <wp:positionH relativeFrom="page">
                <wp:posOffset>701954</wp:posOffset>
              </wp:positionH>
              <wp:positionV relativeFrom="page">
                <wp:posOffset>730796</wp:posOffset>
              </wp:positionV>
              <wp:extent cx="6155690" cy="1270"/>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95A560" id="Graphic 127" o:spid="_x0000_s1026" style="position:absolute;margin-left:55.25pt;margin-top:57.55pt;width:484.7pt;height:.1pt;z-index:-18031104;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85888" behindDoc="1" locked="0" layoutInCell="1" allowOverlap="1" wp14:anchorId="2F9B913D" wp14:editId="7E1FAE98">
              <wp:simplePos x="0" y="0"/>
              <wp:positionH relativeFrom="page">
                <wp:posOffset>689254</wp:posOffset>
              </wp:positionH>
              <wp:positionV relativeFrom="page">
                <wp:posOffset>492861</wp:posOffset>
              </wp:positionV>
              <wp:extent cx="1012825" cy="210820"/>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6D6EE7BF"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2F9B913D" id="_x0000_t202" coordsize="21600,21600" o:spt="202" path="m,l,21600r21600,l21600,xe">
              <v:stroke joinstyle="miter"/>
              <v:path gradientshapeok="t" o:connecttype="rect"/>
            </v:shapetype>
            <v:shape id="Textbox 128" o:spid="_x0000_s1119" type="#_x0000_t202" style="position:absolute;margin-left:54.25pt;margin-top:38.8pt;width:79.75pt;height:16.6pt;z-index:-180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" filled="f" stroked="f">
              <v:textbox inset="0,0,0,0">
                <w:txbxContent>
                  <w:p w14:paraId="6D6EE7BF"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86400" behindDoc="1" locked="0" layoutInCell="1" allowOverlap="1" wp14:anchorId="2079EA77" wp14:editId="0024AAC8">
              <wp:simplePos x="0" y="0"/>
              <wp:positionH relativeFrom="page">
                <wp:posOffset>2575572</wp:posOffset>
              </wp:positionH>
              <wp:positionV relativeFrom="page">
                <wp:posOffset>499338</wp:posOffset>
              </wp:positionV>
              <wp:extent cx="2372360" cy="198120"/>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4BAB9DEA"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2079EA77" id="Textbox 129" o:spid="_x0000_s1120" type="#_x0000_t202" style="position:absolute;margin-left:202.8pt;margin-top:39.3pt;width:186.8pt;height:15.6pt;z-index:-18030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CganD3mgEA&#10;ACMDAAAOAAAAAAAAAAAAAAAAAC4CAABkcnMvZTJvRG9jLnhtbFBLAQItABQABgAIAAAAIQDYcWvP&#10;3wAAAAoBAAAPAAAAAAAAAAAAAAAAAPQDAABkcnMvZG93bnJldi54bWxQSwUGAAAAAAQABADzAAAA&#10;AAUAAAAA&#10;" filled="f" stroked="f">
              <v:textbox inset="0,0,0,0">
                <w:txbxContent>
                  <w:p w14:paraId="4BAB9DEA"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86912" behindDoc="1" locked="0" layoutInCell="1" allowOverlap="1" wp14:anchorId="19B85C14" wp14:editId="50B11F31">
              <wp:simplePos x="0" y="0"/>
              <wp:positionH relativeFrom="page">
                <wp:posOffset>6227622</wp:posOffset>
              </wp:positionH>
              <wp:positionV relativeFrom="page">
                <wp:posOffset>499338</wp:posOffset>
              </wp:positionV>
              <wp:extent cx="642620" cy="198120"/>
              <wp:effectExtent l="0" t="0" r="0" b="0"/>
              <wp:wrapNone/>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576BC3D7" w14:textId="77777777" w:rsidR="005F145C" w:rsidRDefault="00000000">
                          <w:pPr>
                            <w:pStyle w:val="Zkladntext"/>
                            <w:spacing w:before="50"/>
                            <w:ind w:left="20"/>
                          </w:pPr>
                          <w:r>
                            <w:rPr>
                              <w:w w:val="115"/>
                            </w:rPr>
                            <w:t>Strana</w:t>
                          </w:r>
                          <w:r>
                            <w:rPr>
                              <w:spacing w:val="-4"/>
                              <w:w w:val="115"/>
                            </w:rPr>
                            <w:t xml:space="preserve"> </w:t>
                          </w:r>
                          <w:r>
                            <w:rPr>
                              <w:spacing w:val="-5"/>
                              <w:w w:val="115"/>
                            </w:rPr>
                            <w:t>33</w:t>
                          </w:r>
                        </w:p>
                      </w:txbxContent>
                    </wps:txbx>
                    <wps:bodyPr wrap="square" lIns="0" tIns="0" rIns="0" bIns="0" rtlCol="0">
                      <a:noAutofit/>
                    </wps:bodyPr>
                  </wps:wsp>
                </a:graphicData>
              </a:graphic>
            </wp:anchor>
          </w:drawing>
        </mc:Choice>
        <mc:Fallback>
          <w:pict>
            <v:shape w14:anchorId="19B85C14" id="Textbox 130" o:spid="_x0000_s1121" type="#_x0000_t202" style="position:absolute;margin-left:490.35pt;margin-top:39.3pt;width:50.6pt;height:15.6pt;z-index:-180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AOXLE1lwEAACID&#10;AAAOAAAAAAAAAAAAAAAAAC4CAABkcnMvZTJvRG9jLnhtbFBLAQItABQABgAIAAAAIQBOHXd73wAA&#10;AAsBAAAPAAAAAAAAAAAAAAAAAPEDAABkcnMvZG93bnJldi54bWxQSwUGAAAAAAQABADzAAAA/QQA&#10;AAAA&#10;" filled="f" stroked="f">
              <v:textbox inset="0,0,0,0">
                <w:txbxContent>
                  <w:p w14:paraId="576BC3D7" w14:textId="77777777" w:rsidR="005F145C" w:rsidRDefault="00000000">
                    <w:pPr>
                      <w:pStyle w:val="Zkladntext"/>
                      <w:spacing w:before="50"/>
                      <w:ind w:left="20"/>
                    </w:pPr>
                    <w:r>
                      <w:rPr>
                        <w:w w:val="115"/>
                      </w:rPr>
                      <w:t>Strana</w:t>
                    </w:r>
                    <w:r>
                      <w:rPr>
                        <w:spacing w:val="-4"/>
                        <w:w w:val="115"/>
                      </w:rPr>
                      <w:t xml:space="preserve"> </w:t>
                    </w:r>
                    <w:r>
                      <w:rPr>
                        <w:spacing w:val="-5"/>
                        <w:w w:val="115"/>
                      </w:rPr>
                      <w:t>33</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CDFFB" w14:textId="77777777" w:rsidR="005F145C" w:rsidRDefault="00000000">
    <w:pPr>
      <w:pStyle w:val="Zkladntext"/>
      <w:spacing w:line="14" w:lineRule="auto"/>
    </w:pPr>
    <w:r>
      <w:rPr>
        <w:noProof/>
      </w:rPr>
      <mc:AlternateContent>
        <mc:Choice Requires="wps">
          <w:drawing>
            <wp:anchor distT="0" distB="0" distL="0" distR="0" simplePos="0" relativeHeight="485287424" behindDoc="1" locked="0" layoutInCell="1" allowOverlap="1" wp14:anchorId="36067E4A" wp14:editId="3227A09F">
              <wp:simplePos x="0" y="0"/>
              <wp:positionH relativeFrom="page">
                <wp:posOffset>701954</wp:posOffset>
              </wp:positionH>
              <wp:positionV relativeFrom="page">
                <wp:posOffset>730745</wp:posOffset>
              </wp:positionV>
              <wp:extent cx="6155690" cy="1270"/>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B1C226" id="Graphic 132" o:spid="_x0000_s1026" style="position:absolute;margin-left:55.25pt;margin-top:57.55pt;width:484.7pt;height:.1pt;z-index:-18029056;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87936" behindDoc="1" locked="0" layoutInCell="1" allowOverlap="1" wp14:anchorId="3549AF08" wp14:editId="66CC9361">
              <wp:simplePos x="0" y="0"/>
              <wp:positionH relativeFrom="page">
                <wp:posOffset>689254</wp:posOffset>
              </wp:positionH>
              <wp:positionV relativeFrom="page">
                <wp:posOffset>499287</wp:posOffset>
              </wp:positionV>
              <wp:extent cx="642620" cy="198120"/>
              <wp:effectExtent l="0" t="0" r="0" b="0"/>
              <wp:wrapNone/>
              <wp:docPr id="133" name="Text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5C1C2CE7" w14:textId="77777777" w:rsidR="005F145C" w:rsidRDefault="00000000">
                          <w:pPr>
                            <w:pStyle w:val="Zkladntext"/>
                            <w:spacing w:before="50"/>
                            <w:ind w:left="20"/>
                          </w:pPr>
                          <w:r>
                            <w:rPr>
                              <w:w w:val="110"/>
                            </w:rPr>
                            <w:t>Strana</w:t>
                          </w:r>
                          <w:r>
                            <w:rPr>
                              <w:spacing w:val="27"/>
                              <w:w w:val="110"/>
                            </w:rPr>
                            <w:t xml:space="preserve"> </w:t>
                          </w:r>
                          <w:r>
                            <w:rPr>
                              <w:spacing w:val="-5"/>
                              <w:w w:val="110"/>
                            </w:rPr>
                            <w:t>34</w:t>
                          </w:r>
                        </w:p>
                      </w:txbxContent>
                    </wps:txbx>
                    <wps:bodyPr wrap="square" lIns="0" tIns="0" rIns="0" bIns="0" rtlCol="0">
                      <a:noAutofit/>
                    </wps:bodyPr>
                  </wps:wsp>
                </a:graphicData>
              </a:graphic>
            </wp:anchor>
          </w:drawing>
        </mc:Choice>
        <mc:Fallback>
          <w:pict>
            <v:shapetype w14:anchorId="3549AF08" id="_x0000_t202" coordsize="21600,21600" o:spt="202" path="m,l,21600r21600,l21600,xe">
              <v:stroke joinstyle="miter"/>
              <v:path gradientshapeok="t" o:connecttype="rect"/>
            </v:shapetype>
            <v:shape id="Textbox 133" o:spid="_x0000_s1122" type="#_x0000_t202" style="position:absolute;margin-left:54.25pt;margin-top:39.3pt;width:50.6pt;height:15.6pt;z-index:-180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" filled="f" stroked="f">
              <v:textbox inset="0,0,0,0">
                <w:txbxContent>
                  <w:p w14:paraId="5C1C2CE7" w14:textId="77777777" w:rsidR="005F145C" w:rsidRDefault="00000000">
                    <w:pPr>
                      <w:pStyle w:val="Zkladntext"/>
                      <w:spacing w:before="50"/>
                      <w:ind w:left="20"/>
                    </w:pPr>
                    <w:r>
                      <w:rPr>
                        <w:w w:val="110"/>
                      </w:rPr>
                      <w:t>Strana</w:t>
                    </w:r>
                    <w:r>
                      <w:rPr>
                        <w:spacing w:val="27"/>
                        <w:w w:val="110"/>
                      </w:rPr>
                      <w:t xml:space="preserve"> </w:t>
                    </w:r>
                    <w:r>
                      <w:rPr>
                        <w:spacing w:val="-5"/>
                        <w:w w:val="110"/>
                      </w:rPr>
                      <w:t>34</w:t>
                    </w:r>
                  </w:p>
                </w:txbxContent>
              </v:textbox>
              <w10:wrap anchorx="page" anchory="page"/>
            </v:shape>
          </w:pict>
        </mc:Fallback>
      </mc:AlternateContent>
    </w:r>
    <w:r>
      <w:rPr>
        <w:noProof/>
      </w:rPr>
      <mc:AlternateContent>
        <mc:Choice Requires="wps">
          <w:drawing>
            <wp:anchor distT="0" distB="0" distL="0" distR="0" simplePos="0" relativeHeight="485288448" behindDoc="1" locked="0" layoutInCell="1" allowOverlap="1" wp14:anchorId="513EE966" wp14:editId="758CBCE0">
              <wp:simplePos x="0" y="0"/>
              <wp:positionH relativeFrom="page">
                <wp:posOffset>2575572</wp:posOffset>
              </wp:positionH>
              <wp:positionV relativeFrom="page">
                <wp:posOffset>499287</wp:posOffset>
              </wp:positionV>
              <wp:extent cx="2372360" cy="198120"/>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A6D427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513EE966" id="Textbox 134" o:spid="_x0000_s1123" type="#_x0000_t202" style="position:absolute;margin-left:202.8pt;margin-top:39.3pt;width:186.8pt;height:15.6pt;z-index:-1802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BpAoVlmgEA&#10;ACMDAAAOAAAAAAAAAAAAAAAAAC4CAABkcnMvZTJvRG9jLnhtbFBLAQItABQABgAIAAAAIQDYcWvP&#10;3wAAAAoBAAAPAAAAAAAAAAAAAAAAAPQDAABkcnMvZG93bnJldi54bWxQSwUGAAAAAAQABADzAAAA&#10;AAUAAAAA&#10;" filled="f" stroked="f">
              <v:textbox inset="0,0,0,0">
                <w:txbxContent>
                  <w:p w14:paraId="7A6D427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88960" behindDoc="1" locked="0" layoutInCell="1" allowOverlap="1" wp14:anchorId="3336E0E0" wp14:editId="5B5DC2D2">
              <wp:simplePos x="0" y="0"/>
              <wp:positionH relativeFrom="page">
                <wp:posOffset>5857671</wp:posOffset>
              </wp:positionH>
              <wp:positionV relativeFrom="page">
                <wp:posOffset>492810</wp:posOffset>
              </wp:positionV>
              <wp:extent cx="1012825" cy="210820"/>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263D0BFA"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3336E0E0" id="Textbox 135" o:spid="_x0000_s1124" type="#_x0000_t202" style="position:absolute;margin-left:461.25pt;margin-top:38.8pt;width:79.75pt;height:16.6pt;z-index:-1802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" filled="f" stroked="f">
              <v:textbox inset="0,0,0,0">
                <w:txbxContent>
                  <w:p w14:paraId="263D0BFA"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E3AAB" w14:textId="77777777" w:rsidR="005F145C" w:rsidRDefault="00000000">
    <w:pPr>
      <w:pStyle w:val="Zkladntext"/>
      <w:spacing w:line="14" w:lineRule="auto"/>
    </w:pPr>
    <w:r>
      <w:rPr>
        <w:noProof/>
      </w:rPr>
      <mc:AlternateContent>
        <mc:Choice Requires="wps">
          <w:drawing>
            <wp:anchor distT="0" distB="0" distL="0" distR="0" simplePos="0" relativeHeight="485289472" behindDoc="1" locked="0" layoutInCell="1" allowOverlap="1" wp14:anchorId="3707DD23" wp14:editId="43BB624E">
              <wp:simplePos x="0" y="0"/>
              <wp:positionH relativeFrom="page">
                <wp:posOffset>701954</wp:posOffset>
              </wp:positionH>
              <wp:positionV relativeFrom="page">
                <wp:posOffset>730745</wp:posOffset>
              </wp:positionV>
              <wp:extent cx="6155690" cy="1270"/>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1ECCD2" id="Graphic 136" o:spid="_x0000_s1026" style="position:absolute;margin-left:55.25pt;margin-top:57.55pt;width:484.7pt;height:.1pt;z-index:-18027008;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89984" behindDoc="1" locked="0" layoutInCell="1" allowOverlap="1" wp14:anchorId="06B714F8" wp14:editId="38AC1E46">
              <wp:simplePos x="0" y="0"/>
              <wp:positionH relativeFrom="page">
                <wp:posOffset>689254</wp:posOffset>
              </wp:positionH>
              <wp:positionV relativeFrom="page">
                <wp:posOffset>492810</wp:posOffset>
              </wp:positionV>
              <wp:extent cx="1012825" cy="210820"/>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3D601A57"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type w14:anchorId="06B714F8" id="_x0000_t202" coordsize="21600,21600" o:spt="202" path="m,l,21600r21600,l21600,xe">
              <v:stroke joinstyle="miter"/>
              <v:path gradientshapeok="t" o:connecttype="rect"/>
            </v:shapetype>
            <v:shape id="Textbox 137" o:spid="_x0000_s1125" type="#_x0000_t202" style="position:absolute;margin-left:54.25pt;margin-top:38.8pt;width:79.75pt;height:16.6pt;z-index:-180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" filled="f" stroked="f">
              <v:textbox inset="0,0,0,0">
                <w:txbxContent>
                  <w:p w14:paraId="3D601A57"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r>
      <w:rPr>
        <w:noProof/>
      </w:rPr>
      <mc:AlternateContent>
        <mc:Choice Requires="wps">
          <w:drawing>
            <wp:anchor distT="0" distB="0" distL="0" distR="0" simplePos="0" relativeHeight="485290496" behindDoc="1" locked="0" layoutInCell="1" allowOverlap="1" wp14:anchorId="3E123567" wp14:editId="5B977F51">
              <wp:simplePos x="0" y="0"/>
              <wp:positionH relativeFrom="page">
                <wp:posOffset>2575572</wp:posOffset>
              </wp:positionH>
              <wp:positionV relativeFrom="page">
                <wp:posOffset>499287</wp:posOffset>
              </wp:positionV>
              <wp:extent cx="2372360" cy="198120"/>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51BBCC2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3E123567" id="Textbox 138" o:spid="_x0000_s1126" type="#_x0000_t202" style="position:absolute;margin-left:202.8pt;margin-top:39.3pt;width:186.8pt;height:15.6pt;z-index:-1802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" filled="f" stroked="f">
              <v:textbox inset="0,0,0,0">
                <w:txbxContent>
                  <w:p w14:paraId="51BBCC2B"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91008" behindDoc="1" locked="0" layoutInCell="1" allowOverlap="1" wp14:anchorId="5DFC2A87" wp14:editId="2DF870A9">
              <wp:simplePos x="0" y="0"/>
              <wp:positionH relativeFrom="page">
                <wp:posOffset>6227622</wp:posOffset>
              </wp:positionH>
              <wp:positionV relativeFrom="page">
                <wp:posOffset>499287</wp:posOffset>
              </wp:positionV>
              <wp:extent cx="642620" cy="198120"/>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54158E41" w14:textId="77777777" w:rsidR="005F145C" w:rsidRDefault="00000000">
                          <w:pPr>
                            <w:pStyle w:val="Zkladntext"/>
                            <w:spacing w:before="50"/>
                            <w:ind w:left="20"/>
                          </w:pPr>
                          <w:r>
                            <w:rPr>
                              <w:w w:val="115"/>
                            </w:rPr>
                            <w:t>Strana</w:t>
                          </w:r>
                          <w:r>
                            <w:rPr>
                              <w:spacing w:val="-4"/>
                              <w:w w:val="115"/>
                            </w:rPr>
                            <w:t xml:space="preserve"> </w:t>
                          </w:r>
                          <w:r>
                            <w:rPr>
                              <w:spacing w:val="-5"/>
                              <w:w w:val="115"/>
                            </w:rPr>
                            <w:t>35</w:t>
                          </w:r>
                        </w:p>
                      </w:txbxContent>
                    </wps:txbx>
                    <wps:bodyPr wrap="square" lIns="0" tIns="0" rIns="0" bIns="0" rtlCol="0">
                      <a:noAutofit/>
                    </wps:bodyPr>
                  </wps:wsp>
                </a:graphicData>
              </a:graphic>
            </wp:anchor>
          </w:drawing>
        </mc:Choice>
        <mc:Fallback>
          <w:pict>
            <v:shape w14:anchorId="5DFC2A87" id="Textbox 139" o:spid="_x0000_s1127" type="#_x0000_t202" style="position:absolute;margin-left:490.35pt;margin-top:39.3pt;width:50.6pt;height:15.6pt;z-index:-1802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" filled="f" stroked="f">
              <v:textbox inset="0,0,0,0">
                <w:txbxContent>
                  <w:p w14:paraId="54158E41" w14:textId="77777777" w:rsidR="005F145C" w:rsidRDefault="00000000">
                    <w:pPr>
                      <w:pStyle w:val="Zkladntext"/>
                      <w:spacing w:before="50"/>
                      <w:ind w:left="20"/>
                    </w:pPr>
                    <w:r>
                      <w:rPr>
                        <w:w w:val="115"/>
                      </w:rPr>
                      <w:t>Strana</w:t>
                    </w:r>
                    <w:r>
                      <w:rPr>
                        <w:spacing w:val="-4"/>
                        <w:w w:val="115"/>
                      </w:rPr>
                      <w:t xml:space="preserve"> </w:t>
                    </w:r>
                    <w:r>
                      <w:rPr>
                        <w:spacing w:val="-5"/>
                        <w:w w:val="115"/>
                      </w:rPr>
                      <w:t>35</w:t>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6AF8A" w14:textId="77777777" w:rsidR="005F145C" w:rsidRDefault="00000000">
    <w:pPr>
      <w:pStyle w:val="Zkladntext"/>
      <w:spacing w:line="14" w:lineRule="auto"/>
    </w:pPr>
    <w:r>
      <w:rPr>
        <w:noProof/>
      </w:rPr>
      <mc:AlternateContent>
        <mc:Choice Requires="wps">
          <w:drawing>
            <wp:anchor distT="0" distB="0" distL="0" distR="0" simplePos="0" relativeHeight="485291520" behindDoc="1" locked="0" layoutInCell="1" allowOverlap="1" wp14:anchorId="2F06C149" wp14:editId="3131E8B5">
              <wp:simplePos x="0" y="0"/>
              <wp:positionH relativeFrom="page">
                <wp:posOffset>701954</wp:posOffset>
              </wp:positionH>
              <wp:positionV relativeFrom="page">
                <wp:posOffset>730745</wp:posOffset>
              </wp:positionV>
              <wp:extent cx="6155690" cy="1270"/>
              <wp:effectExtent l="0" t="0" r="0" b="0"/>
              <wp:wrapNone/>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5690" cy="1270"/>
                      </a:xfrm>
                      <a:custGeom>
                        <a:avLst/>
                        <a:gdLst/>
                        <a:ahLst/>
                        <a:cxnLst/>
                        <a:rect l="l" t="t" r="r" b="b"/>
                        <a:pathLst>
                          <a:path w="6155690">
                            <a:moveTo>
                              <a:pt x="0" y="0"/>
                            </a:moveTo>
                            <a:lnTo>
                              <a:pt x="6155613" y="0"/>
                            </a:lnTo>
                          </a:path>
                        </a:pathLst>
                      </a:custGeom>
                      <a:ln w="143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824765" id="Graphic 140" o:spid="_x0000_s1026" style="position:absolute;margin-left:55.25pt;margin-top:57.55pt;width:484.7pt;height:.1pt;z-index:-18024960;visibility:visible;mso-wrap-style:square;mso-wrap-distance-left:0;mso-wrap-distance-top:0;mso-wrap-distance-right:0;mso-wrap-distance-bottom:0;mso-position-horizontal:absolute;mso-position-horizontal-relative:page;mso-position-vertical:absolute;mso-position-vertical-relative:page;v-text-anchor:top" coordsize="6155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" path="m,l6155613,e" filled="f" strokeweight=".39969mm">
              <v:path arrowok="t"/>
              <w10:wrap anchorx="page" anchory="page"/>
            </v:shape>
          </w:pict>
        </mc:Fallback>
      </mc:AlternateContent>
    </w:r>
    <w:r>
      <w:rPr>
        <w:noProof/>
      </w:rPr>
      <mc:AlternateContent>
        <mc:Choice Requires="wps">
          <w:drawing>
            <wp:anchor distT="0" distB="0" distL="0" distR="0" simplePos="0" relativeHeight="485292032" behindDoc="1" locked="0" layoutInCell="1" allowOverlap="1" wp14:anchorId="62B943C4" wp14:editId="78699223">
              <wp:simplePos x="0" y="0"/>
              <wp:positionH relativeFrom="page">
                <wp:posOffset>689254</wp:posOffset>
              </wp:positionH>
              <wp:positionV relativeFrom="page">
                <wp:posOffset>499287</wp:posOffset>
              </wp:positionV>
              <wp:extent cx="642620" cy="198120"/>
              <wp:effectExtent l="0" t="0" r="0" b="0"/>
              <wp:wrapNone/>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620" cy="198120"/>
                      </a:xfrm>
                      <a:prstGeom prst="rect">
                        <a:avLst/>
                      </a:prstGeom>
                    </wps:spPr>
                    <wps:txbx>
                      <w:txbxContent>
                        <w:p w14:paraId="2EE6DCA6" w14:textId="77777777" w:rsidR="005F145C" w:rsidRDefault="00000000">
                          <w:pPr>
                            <w:pStyle w:val="Zkladntext"/>
                            <w:spacing w:before="50"/>
                            <w:ind w:left="20"/>
                          </w:pPr>
                          <w:r>
                            <w:rPr>
                              <w:w w:val="110"/>
                            </w:rPr>
                            <w:t>Strana</w:t>
                          </w:r>
                          <w:r>
                            <w:rPr>
                              <w:spacing w:val="27"/>
                              <w:w w:val="110"/>
                            </w:rPr>
                            <w:t xml:space="preserve"> </w:t>
                          </w:r>
                          <w:r>
                            <w:rPr>
                              <w:spacing w:val="-5"/>
                              <w:w w:val="110"/>
                            </w:rPr>
                            <w:t>36</w:t>
                          </w:r>
                        </w:p>
                      </w:txbxContent>
                    </wps:txbx>
                    <wps:bodyPr wrap="square" lIns="0" tIns="0" rIns="0" bIns="0" rtlCol="0">
                      <a:noAutofit/>
                    </wps:bodyPr>
                  </wps:wsp>
                </a:graphicData>
              </a:graphic>
            </wp:anchor>
          </w:drawing>
        </mc:Choice>
        <mc:Fallback>
          <w:pict>
            <v:shapetype w14:anchorId="62B943C4" id="_x0000_t202" coordsize="21600,21600" o:spt="202" path="m,l,21600r21600,l21600,xe">
              <v:stroke joinstyle="miter"/>
              <v:path gradientshapeok="t" o:connecttype="rect"/>
            </v:shapetype>
            <v:shape id="Textbox 141" o:spid="_x0000_s1128" type="#_x0000_t202" style="position:absolute;margin-left:54.25pt;margin-top:39.3pt;width:50.6pt;height:15.6pt;z-index:-180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" filled="f" stroked="f">
              <v:textbox inset="0,0,0,0">
                <w:txbxContent>
                  <w:p w14:paraId="2EE6DCA6" w14:textId="77777777" w:rsidR="005F145C" w:rsidRDefault="00000000">
                    <w:pPr>
                      <w:pStyle w:val="Zkladntext"/>
                      <w:spacing w:before="50"/>
                      <w:ind w:left="20"/>
                    </w:pPr>
                    <w:r>
                      <w:rPr>
                        <w:w w:val="110"/>
                      </w:rPr>
                      <w:t>Strana</w:t>
                    </w:r>
                    <w:r>
                      <w:rPr>
                        <w:spacing w:val="27"/>
                        <w:w w:val="110"/>
                      </w:rPr>
                      <w:t xml:space="preserve"> </w:t>
                    </w:r>
                    <w:r>
                      <w:rPr>
                        <w:spacing w:val="-5"/>
                        <w:w w:val="110"/>
                      </w:rPr>
                      <w:t>36</w:t>
                    </w:r>
                  </w:p>
                </w:txbxContent>
              </v:textbox>
              <w10:wrap anchorx="page" anchory="page"/>
            </v:shape>
          </w:pict>
        </mc:Fallback>
      </mc:AlternateContent>
    </w:r>
    <w:r>
      <w:rPr>
        <w:noProof/>
      </w:rPr>
      <mc:AlternateContent>
        <mc:Choice Requires="wps">
          <w:drawing>
            <wp:anchor distT="0" distB="0" distL="0" distR="0" simplePos="0" relativeHeight="485292544" behindDoc="1" locked="0" layoutInCell="1" allowOverlap="1" wp14:anchorId="0518440D" wp14:editId="0EF7599A">
              <wp:simplePos x="0" y="0"/>
              <wp:positionH relativeFrom="page">
                <wp:posOffset>2575572</wp:posOffset>
              </wp:positionH>
              <wp:positionV relativeFrom="page">
                <wp:posOffset>499287</wp:posOffset>
              </wp:positionV>
              <wp:extent cx="2372360" cy="198120"/>
              <wp:effectExtent l="0" t="0" r="0" b="0"/>
              <wp:wrapNone/>
              <wp:docPr id="142" name="Text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360" cy="198120"/>
                      </a:xfrm>
                      <a:prstGeom prst="rect">
                        <a:avLst/>
                      </a:prstGeom>
                    </wps:spPr>
                    <wps:txbx>
                      <w:txbxContent>
                        <w:p w14:paraId="768AE835"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wps:txbx>
                    <wps:bodyPr wrap="square" lIns="0" tIns="0" rIns="0" bIns="0" rtlCol="0">
                      <a:noAutofit/>
                    </wps:bodyPr>
                  </wps:wsp>
                </a:graphicData>
              </a:graphic>
            </wp:anchor>
          </w:drawing>
        </mc:Choice>
        <mc:Fallback>
          <w:pict>
            <v:shape w14:anchorId="0518440D" id="Textbox 142" o:spid="_x0000_s1129" type="#_x0000_t202" style="position:absolute;margin-left:202.8pt;margin-top:39.3pt;width:186.8pt;height:15.6pt;z-index:-1802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" filled="f" stroked="f">
              <v:textbox inset="0,0,0,0">
                <w:txbxContent>
                  <w:p w14:paraId="768AE835" w14:textId="77777777" w:rsidR="005F145C" w:rsidRDefault="00000000">
                    <w:pPr>
                      <w:pStyle w:val="Zkladntext"/>
                      <w:spacing w:before="50"/>
                      <w:ind w:left="20"/>
                    </w:pPr>
                    <w:r>
                      <w:rPr>
                        <w:w w:val="110"/>
                      </w:rPr>
                      <w:t>Zbierka</w:t>
                    </w:r>
                    <w:r>
                      <w:rPr>
                        <w:spacing w:val="5"/>
                        <w:w w:val="110"/>
                      </w:rPr>
                      <w:t xml:space="preserve"> </w:t>
                    </w:r>
                    <w:r>
                      <w:rPr>
                        <w:w w:val="110"/>
                      </w:rPr>
                      <w:t>zákonov</w:t>
                    </w:r>
                    <w:r>
                      <w:rPr>
                        <w:spacing w:val="5"/>
                        <w:w w:val="110"/>
                      </w:rPr>
                      <w:t xml:space="preserve"> </w:t>
                    </w:r>
                    <w:r>
                      <w:rPr>
                        <w:w w:val="110"/>
                      </w:rPr>
                      <w:t>Slovenskej</w:t>
                    </w:r>
                    <w:r>
                      <w:rPr>
                        <w:spacing w:val="6"/>
                        <w:w w:val="110"/>
                      </w:rPr>
                      <w:t xml:space="preserve"> </w:t>
                    </w:r>
                    <w:r>
                      <w:rPr>
                        <w:spacing w:val="-2"/>
                        <w:w w:val="110"/>
                      </w:rPr>
                      <w:t>republiky</w:t>
                    </w:r>
                  </w:p>
                </w:txbxContent>
              </v:textbox>
              <w10:wrap anchorx="page" anchory="page"/>
            </v:shape>
          </w:pict>
        </mc:Fallback>
      </mc:AlternateContent>
    </w:r>
    <w:r>
      <w:rPr>
        <w:noProof/>
      </w:rPr>
      <mc:AlternateContent>
        <mc:Choice Requires="wps">
          <w:drawing>
            <wp:anchor distT="0" distB="0" distL="0" distR="0" simplePos="0" relativeHeight="485293056" behindDoc="1" locked="0" layoutInCell="1" allowOverlap="1" wp14:anchorId="4235293C" wp14:editId="0C7BB6CC">
              <wp:simplePos x="0" y="0"/>
              <wp:positionH relativeFrom="page">
                <wp:posOffset>5857671</wp:posOffset>
              </wp:positionH>
              <wp:positionV relativeFrom="page">
                <wp:posOffset>492810</wp:posOffset>
              </wp:positionV>
              <wp:extent cx="1012825" cy="210820"/>
              <wp:effectExtent l="0" t="0" r="0" b="0"/>
              <wp:wrapNone/>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2825" cy="210820"/>
                      </a:xfrm>
                      <a:prstGeom prst="rect">
                        <a:avLst/>
                      </a:prstGeom>
                    </wps:spPr>
                    <wps:txbx>
                      <w:txbxContent>
                        <w:p w14:paraId="46C0E4B3"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wps:txbx>
                    <wps:bodyPr wrap="square" lIns="0" tIns="0" rIns="0" bIns="0" rtlCol="0">
                      <a:noAutofit/>
                    </wps:bodyPr>
                  </wps:wsp>
                </a:graphicData>
              </a:graphic>
            </wp:anchor>
          </w:drawing>
        </mc:Choice>
        <mc:Fallback>
          <w:pict>
            <v:shape w14:anchorId="4235293C" id="Textbox 143" o:spid="_x0000_s1130" type="#_x0000_t202" style="position:absolute;margin-left:461.25pt;margin-top:38.8pt;width:79.75pt;height:16.6pt;z-index:-18023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" filled="f" stroked="f">
              <v:textbox inset="0,0,0,0">
                <w:txbxContent>
                  <w:p w14:paraId="46C0E4B3" w14:textId="77777777" w:rsidR="005F145C" w:rsidRDefault="00000000">
                    <w:pPr>
                      <w:spacing w:before="63"/>
                      <w:ind w:left="20"/>
                      <w:rPr>
                        <w:rFonts w:ascii="Georgia"/>
                        <w:b/>
                        <w:sz w:val="20"/>
                      </w:rPr>
                    </w:pPr>
                    <w:r>
                      <w:rPr>
                        <w:rFonts w:ascii="Georgia"/>
                        <w:b/>
                        <w:w w:val="105"/>
                        <w:sz w:val="20"/>
                      </w:rPr>
                      <w:t>174/2017</w:t>
                    </w:r>
                    <w:r>
                      <w:rPr>
                        <w:rFonts w:ascii="Georgia"/>
                        <w:b/>
                        <w:spacing w:val="51"/>
                        <w:w w:val="105"/>
                        <w:sz w:val="20"/>
                      </w:rPr>
                      <w:t xml:space="preserve"> </w:t>
                    </w:r>
                    <w:r>
                      <w:rPr>
                        <w:rFonts w:ascii="Georgia"/>
                        <w:b/>
                        <w:w w:val="105"/>
                        <w:sz w:val="20"/>
                      </w:rPr>
                      <w:t>Z.</w:t>
                    </w:r>
                    <w:r>
                      <w:rPr>
                        <w:rFonts w:ascii="Georgia"/>
                        <w:b/>
                        <w:spacing w:val="48"/>
                        <w:w w:val="105"/>
                        <w:sz w:val="20"/>
                      </w:rPr>
                      <w:t xml:space="preserve"> </w:t>
                    </w:r>
                    <w:r>
                      <w:rPr>
                        <w:rFonts w:ascii="Georgia"/>
                        <w:b/>
                        <w:spacing w:val="-5"/>
                        <w:w w:val="105"/>
                        <w:sz w:val="20"/>
                      </w:rPr>
                      <w:t>z.</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813B0"/>
    <w:multiLevelType w:val="hybridMultilevel"/>
    <w:tmpl w:val="EF08AC3A"/>
    <w:lvl w:ilvl="0" w:tplc="AE94D7EA">
      <w:start w:val="1"/>
      <w:numFmt w:val="bullet"/>
      <w:pStyle w:val="Odrazka2"/>
      <w:lvlText w:val=""/>
      <w:lvlJc w:val="left"/>
      <w:pPr>
        <w:ind w:left="1429" w:hanging="360"/>
      </w:pPr>
      <w:rPr>
        <w:rFonts w:ascii="Wingdings" w:hAnsi="Wingdings" w:hint="default"/>
        <w:color w:val="9CC2E5"/>
        <w:position w:val="-4"/>
        <w:sz w:val="28"/>
        <w:u w:color="9CC2E5"/>
      </w:rPr>
    </w:lvl>
    <w:lvl w:ilvl="1" w:tplc="551A343E" w:tentative="1">
      <w:start w:val="1"/>
      <w:numFmt w:val="bullet"/>
      <w:lvlText w:val="o"/>
      <w:lvlJc w:val="left"/>
      <w:pPr>
        <w:ind w:left="2149" w:hanging="360"/>
      </w:pPr>
      <w:rPr>
        <w:rFonts w:ascii="Courier New" w:hAnsi="Courier New" w:cs="Courier New" w:hint="default"/>
      </w:rPr>
    </w:lvl>
    <w:lvl w:ilvl="2" w:tplc="B07E6A7E" w:tentative="1">
      <w:start w:val="1"/>
      <w:numFmt w:val="bullet"/>
      <w:lvlText w:val=""/>
      <w:lvlJc w:val="left"/>
      <w:pPr>
        <w:ind w:left="2869" w:hanging="360"/>
      </w:pPr>
      <w:rPr>
        <w:rFonts w:ascii="Wingdings" w:hAnsi="Wingdings" w:hint="default"/>
      </w:rPr>
    </w:lvl>
    <w:lvl w:ilvl="3" w:tplc="DD4A114C" w:tentative="1">
      <w:start w:val="1"/>
      <w:numFmt w:val="bullet"/>
      <w:lvlText w:val=""/>
      <w:lvlJc w:val="left"/>
      <w:pPr>
        <w:ind w:left="3589" w:hanging="360"/>
      </w:pPr>
      <w:rPr>
        <w:rFonts w:ascii="Symbol" w:hAnsi="Symbol" w:hint="default"/>
      </w:rPr>
    </w:lvl>
    <w:lvl w:ilvl="4" w:tplc="F4C236C6" w:tentative="1">
      <w:start w:val="1"/>
      <w:numFmt w:val="bullet"/>
      <w:lvlText w:val="o"/>
      <w:lvlJc w:val="left"/>
      <w:pPr>
        <w:ind w:left="4309" w:hanging="360"/>
      </w:pPr>
      <w:rPr>
        <w:rFonts w:ascii="Courier New" w:hAnsi="Courier New" w:cs="Courier New" w:hint="default"/>
      </w:rPr>
    </w:lvl>
    <w:lvl w:ilvl="5" w:tplc="C72C5B1A" w:tentative="1">
      <w:start w:val="1"/>
      <w:numFmt w:val="bullet"/>
      <w:lvlText w:val=""/>
      <w:lvlJc w:val="left"/>
      <w:pPr>
        <w:ind w:left="5029" w:hanging="360"/>
      </w:pPr>
      <w:rPr>
        <w:rFonts w:ascii="Wingdings" w:hAnsi="Wingdings" w:hint="default"/>
      </w:rPr>
    </w:lvl>
    <w:lvl w:ilvl="6" w:tplc="615A3096" w:tentative="1">
      <w:start w:val="1"/>
      <w:numFmt w:val="bullet"/>
      <w:lvlText w:val=""/>
      <w:lvlJc w:val="left"/>
      <w:pPr>
        <w:ind w:left="5749" w:hanging="360"/>
      </w:pPr>
      <w:rPr>
        <w:rFonts w:ascii="Symbol" w:hAnsi="Symbol" w:hint="default"/>
      </w:rPr>
    </w:lvl>
    <w:lvl w:ilvl="7" w:tplc="4AA63A94" w:tentative="1">
      <w:start w:val="1"/>
      <w:numFmt w:val="bullet"/>
      <w:lvlText w:val="o"/>
      <w:lvlJc w:val="left"/>
      <w:pPr>
        <w:ind w:left="6469" w:hanging="360"/>
      </w:pPr>
      <w:rPr>
        <w:rFonts w:ascii="Courier New" w:hAnsi="Courier New" w:cs="Courier New" w:hint="default"/>
      </w:rPr>
    </w:lvl>
    <w:lvl w:ilvl="8" w:tplc="C9985C62" w:tentative="1">
      <w:start w:val="1"/>
      <w:numFmt w:val="bullet"/>
      <w:lvlText w:val=""/>
      <w:lvlJc w:val="left"/>
      <w:pPr>
        <w:ind w:left="7189" w:hanging="360"/>
      </w:pPr>
      <w:rPr>
        <w:rFonts w:ascii="Wingdings" w:hAnsi="Wingdings" w:hint="default"/>
      </w:rPr>
    </w:lvl>
  </w:abstractNum>
  <w:abstractNum w:abstractNumId="1" w15:restartNumberingAfterBreak="0">
    <w:nsid w:val="16766B60"/>
    <w:multiLevelType w:val="hybridMultilevel"/>
    <w:tmpl w:val="CC2890DA"/>
    <w:lvl w:ilvl="0" w:tplc="A252C822">
      <w:start w:val="1"/>
      <w:numFmt w:val="decimal"/>
      <w:pStyle w:val="Odrka3"/>
      <w:lvlText w:val="%1."/>
      <w:lvlJc w:val="left"/>
      <w:pPr>
        <w:ind w:left="644" w:hanging="360"/>
      </w:pPr>
      <w:rPr>
        <w:rFonts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2" w15:restartNumberingAfterBreak="0">
    <w:nsid w:val="34F019C0"/>
    <w:multiLevelType w:val="hybridMultilevel"/>
    <w:tmpl w:val="24008BE0"/>
    <w:lvl w:ilvl="0" w:tplc="865C11F4">
      <w:start w:val="1"/>
      <w:numFmt w:val="bullet"/>
      <w:pStyle w:val="Odrka"/>
      <w:lvlText w:val=""/>
      <w:lvlJc w:val="left"/>
      <w:pPr>
        <w:ind w:left="720" w:hanging="360"/>
      </w:pPr>
      <w:rPr>
        <w:rFonts w:ascii="Wingdings" w:hAnsi="Wingdings" w:hint="default"/>
        <w:color w:val="2E74B5"/>
        <w:position w:val="-6"/>
        <w:sz w:val="36"/>
        <w:u w:color="2E74B5"/>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59E3F6C"/>
    <w:multiLevelType w:val="hybridMultilevel"/>
    <w:tmpl w:val="24AC4A38"/>
    <w:lvl w:ilvl="0" w:tplc="9CBA1F34">
      <w:start w:val="1"/>
      <w:numFmt w:val="decimal"/>
      <w:lvlText w:val="%1)"/>
      <w:lvlJc w:val="left"/>
      <w:pPr>
        <w:ind w:left="113" w:hanging="280"/>
        <w:jc w:val="left"/>
      </w:pPr>
      <w:rPr>
        <w:rFonts w:ascii="Georgia" w:eastAsia="Georgia" w:hAnsi="Georgia" w:cs="Georgia" w:hint="default"/>
        <w:b w:val="0"/>
        <w:bCs w:val="0"/>
        <w:i w:val="0"/>
        <w:iCs w:val="0"/>
        <w:spacing w:val="0"/>
        <w:w w:val="114"/>
        <w:sz w:val="20"/>
        <w:szCs w:val="20"/>
        <w:lang w:val="sk-SK" w:eastAsia="en-US" w:bidi="ar-SA"/>
      </w:rPr>
    </w:lvl>
    <w:lvl w:ilvl="1" w:tplc="5CA0F7B8">
      <w:numFmt w:val="bullet"/>
      <w:lvlText w:val="•"/>
      <w:lvlJc w:val="left"/>
      <w:pPr>
        <w:ind w:left="1100" w:hanging="280"/>
      </w:pPr>
      <w:rPr>
        <w:rFonts w:hint="default"/>
        <w:lang w:val="sk-SK" w:eastAsia="en-US" w:bidi="ar-SA"/>
      </w:rPr>
    </w:lvl>
    <w:lvl w:ilvl="2" w:tplc="13202316">
      <w:numFmt w:val="bullet"/>
      <w:lvlText w:val="•"/>
      <w:lvlJc w:val="left"/>
      <w:pPr>
        <w:ind w:left="2080" w:hanging="280"/>
      </w:pPr>
      <w:rPr>
        <w:rFonts w:hint="default"/>
        <w:lang w:val="sk-SK" w:eastAsia="en-US" w:bidi="ar-SA"/>
      </w:rPr>
    </w:lvl>
    <w:lvl w:ilvl="3" w:tplc="8E32BE5C">
      <w:numFmt w:val="bullet"/>
      <w:lvlText w:val="•"/>
      <w:lvlJc w:val="left"/>
      <w:pPr>
        <w:ind w:left="3060" w:hanging="280"/>
      </w:pPr>
      <w:rPr>
        <w:rFonts w:hint="default"/>
        <w:lang w:val="sk-SK" w:eastAsia="en-US" w:bidi="ar-SA"/>
      </w:rPr>
    </w:lvl>
    <w:lvl w:ilvl="4" w:tplc="6DCC98F6">
      <w:numFmt w:val="bullet"/>
      <w:lvlText w:val="•"/>
      <w:lvlJc w:val="left"/>
      <w:pPr>
        <w:ind w:left="4040" w:hanging="280"/>
      </w:pPr>
      <w:rPr>
        <w:rFonts w:hint="default"/>
        <w:lang w:val="sk-SK" w:eastAsia="en-US" w:bidi="ar-SA"/>
      </w:rPr>
    </w:lvl>
    <w:lvl w:ilvl="5" w:tplc="8E8872AC">
      <w:numFmt w:val="bullet"/>
      <w:lvlText w:val="•"/>
      <w:lvlJc w:val="left"/>
      <w:pPr>
        <w:ind w:left="5020" w:hanging="280"/>
      </w:pPr>
      <w:rPr>
        <w:rFonts w:hint="default"/>
        <w:lang w:val="sk-SK" w:eastAsia="en-US" w:bidi="ar-SA"/>
      </w:rPr>
    </w:lvl>
    <w:lvl w:ilvl="6" w:tplc="C590CDB2">
      <w:numFmt w:val="bullet"/>
      <w:lvlText w:val="•"/>
      <w:lvlJc w:val="left"/>
      <w:pPr>
        <w:ind w:left="6000" w:hanging="280"/>
      </w:pPr>
      <w:rPr>
        <w:rFonts w:hint="default"/>
        <w:lang w:val="sk-SK" w:eastAsia="en-US" w:bidi="ar-SA"/>
      </w:rPr>
    </w:lvl>
    <w:lvl w:ilvl="7" w:tplc="A7DC28EE">
      <w:numFmt w:val="bullet"/>
      <w:lvlText w:val="•"/>
      <w:lvlJc w:val="left"/>
      <w:pPr>
        <w:ind w:left="6980" w:hanging="280"/>
      </w:pPr>
      <w:rPr>
        <w:rFonts w:hint="default"/>
        <w:lang w:val="sk-SK" w:eastAsia="en-US" w:bidi="ar-SA"/>
      </w:rPr>
    </w:lvl>
    <w:lvl w:ilvl="8" w:tplc="7B6C8438">
      <w:numFmt w:val="bullet"/>
      <w:lvlText w:val="•"/>
      <w:lvlJc w:val="left"/>
      <w:pPr>
        <w:ind w:left="7960" w:hanging="280"/>
      </w:pPr>
      <w:rPr>
        <w:rFonts w:hint="default"/>
        <w:lang w:val="sk-SK" w:eastAsia="en-US" w:bidi="ar-SA"/>
      </w:rPr>
    </w:lvl>
  </w:abstractNum>
  <w:abstractNum w:abstractNumId="4" w15:restartNumberingAfterBreak="0">
    <w:nsid w:val="579A6625"/>
    <w:multiLevelType w:val="hybridMultilevel"/>
    <w:tmpl w:val="C7046EF6"/>
    <w:lvl w:ilvl="0" w:tplc="A7C6077E">
      <w:start w:val="1"/>
      <w:numFmt w:val="bullet"/>
      <w:pStyle w:val="Odrka2"/>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5" w15:restartNumberingAfterBreak="0">
    <w:nsid w:val="5A437329"/>
    <w:multiLevelType w:val="hybridMultilevel"/>
    <w:tmpl w:val="71625470"/>
    <w:lvl w:ilvl="0" w:tplc="A856732E">
      <w:start w:val="1"/>
      <w:numFmt w:val="decimal"/>
      <w:lvlText w:val="(%1)"/>
      <w:lvlJc w:val="left"/>
      <w:pPr>
        <w:ind w:left="113" w:hanging="354"/>
        <w:jc w:val="left"/>
      </w:pPr>
      <w:rPr>
        <w:rFonts w:ascii="Georgia" w:eastAsia="Georgia" w:hAnsi="Georgia" w:cs="Georgia" w:hint="default"/>
        <w:b w:val="0"/>
        <w:bCs w:val="0"/>
        <w:i w:val="0"/>
        <w:iCs w:val="0"/>
        <w:spacing w:val="0"/>
        <w:w w:val="103"/>
        <w:sz w:val="20"/>
        <w:szCs w:val="20"/>
        <w:lang w:val="sk-SK" w:eastAsia="en-US" w:bidi="ar-SA"/>
      </w:rPr>
    </w:lvl>
    <w:lvl w:ilvl="1" w:tplc="1C60FE16">
      <w:numFmt w:val="bullet"/>
      <w:lvlText w:val="•"/>
      <w:lvlJc w:val="left"/>
      <w:pPr>
        <w:ind w:left="1100" w:hanging="354"/>
      </w:pPr>
      <w:rPr>
        <w:rFonts w:hint="default"/>
        <w:lang w:val="sk-SK" w:eastAsia="en-US" w:bidi="ar-SA"/>
      </w:rPr>
    </w:lvl>
    <w:lvl w:ilvl="2" w:tplc="1FB83B32">
      <w:numFmt w:val="bullet"/>
      <w:lvlText w:val="•"/>
      <w:lvlJc w:val="left"/>
      <w:pPr>
        <w:ind w:left="2080" w:hanging="354"/>
      </w:pPr>
      <w:rPr>
        <w:rFonts w:hint="default"/>
        <w:lang w:val="sk-SK" w:eastAsia="en-US" w:bidi="ar-SA"/>
      </w:rPr>
    </w:lvl>
    <w:lvl w:ilvl="3" w:tplc="42E0EE20">
      <w:numFmt w:val="bullet"/>
      <w:lvlText w:val="•"/>
      <w:lvlJc w:val="left"/>
      <w:pPr>
        <w:ind w:left="3060" w:hanging="354"/>
      </w:pPr>
      <w:rPr>
        <w:rFonts w:hint="default"/>
        <w:lang w:val="sk-SK" w:eastAsia="en-US" w:bidi="ar-SA"/>
      </w:rPr>
    </w:lvl>
    <w:lvl w:ilvl="4" w:tplc="DFC654F4">
      <w:numFmt w:val="bullet"/>
      <w:lvlText w:val="•"/>
      <w:lvlJc w:val="left"/>
      <w:pPr>
        <w:ind w:left="4040" w:hanging="354"/>
      </w:pPr>
      <w:rPr>
        <w:rFonts w:hint="default"/>
        <w:lang w:val="sk-SK" w:eastAsia="en-US" w:bidi="ar-SA"/>
      </w:rPr>
    </w:lvl>
    <w:lvl w:ilvl="5" w:tplc="A412C8F2">
      <w:numFmt w:val="bullet"/>
      <w:lvlText w:val="•"/>
      <w:lvlJc w:val="left"/>
      <w:pPr>
        <w:ind w:left="5020" w:hanging="354"/>
      </w:pPr>
      <w:rPr>
        <w:rFonts w:hint="default"/>
        <w:lang w:val="sk-SK" w:eastAsia="en-US" w:bidi="ar-SA"/>
      </w:rPr>
    </w:lvl>
    <w:lvl w:ilvl="6" w:tplc="8ACC170C">
      <w:numFmt w:val="bullet"/>
      <w:lvlText w:val="•"/>
      <w:lvlJc w:val="left"/>
      <w:pPr>
        <w:ind w:left="6000" w:hanging="354"/>
      </w:pPr>
      <w:rPr>
        <w:rFonts w:hint="default"/>
        <w:lang w:val="sk-SK" w:eastAsia="en-US" w:bidi="ar-SA"/>
      </w:rPr>
    </w:lvl>
    <w:lvl w:ilvl="7" w:tplc="9B38185A">
      <w:numFmt w:val="bullet"/>
      <w:lvlText w:val="•"/>
      <w:lvlJc w:val="left"/>
      <w:pPr>
        <w:ind w:left="6980" w:hanging="354"/>
      </w:pPr>
      <w:rPr>
        <w:rFonts w:hint="default"/>
        <w:lang w:val="sk-SK" w:eastAsia="en-US" w:bidi="ar-SA"/>
      </w:rPr>
    </w:lvl>
    <w:lvl w:ilvl="8" w:tplc="961C50B8">
      <w:numFmt w:val="bullet"/>
      <w:lvlText w:val="•"/>
      <w:lvlJc w:val="left"/>
      <w:pPr>
        <w:ind w:left="7960" w:hanging="354"/>
      </w:pPr>
      <w:rPr>
        <w:rFonts w:hint="default"/>
        <w:lang w:val="sk-SK" w:eastAsia="en-US" w:bidi="ar-SA"/>
      </w:rPr>
    </w:lvl>
  </w:abstractNum>
  <w:num w:numId="1" w16cid:durableId="1330789155">
    <w:abstractNumId w:val="3"/>
  </w:num>
  <w:num w:numId="2" w16cid:durableId="929503572">
    <w:abstractNumId w:val="5"/>
  </w:num>
  <w:num w:numId="3" w16cid:durableId="1889762868">
    <w:abstractNumId w:val="0"/>
  </w:num>
  <w:num w:numId="4" w16cid:durableId="1501848240">
    <w:abstractNumId w:val="2"/>
  </w:num>
  <w:num w:numId="5" w16cid:durableId="674038956">
    <w:abstractNumId w:val="4"/>
  </w:num>
  <w:num w:numId="6" w16cid:durableId="38287095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iserová Dominika">
    <w15:presenceInfo w15:providerId="AD" w15:userId="S::dominika.kaiserova@enviro.gov.sk::1c1dba06-f283-452c-bdc4-ded676654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45C"/>
    <w:rsid w:val="00534A45"/>
    <w:rsid w:val="005F145C"/>
    <w:rsid w:val="0080438C"/>
    <w:rsid w:val="00A7666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61DB1"/>
  <w15:docId w15:val="{B3955C5A-5809-4804-A883-54B8D3AE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1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ascii="Times New Roman" w:eastAsia="Times New Roman" w:hAnsi="Times New Roman" w:cs="Times New Roman"/>
      <w:lang w:val="sk-SK"/>
    </w:rPr>
  </w:style>
  <w:style w:type="paragraph" w:styleId="Nadpis1">
    <w:name w:val="heading 1"/>
    <w:basedOn w:val="Normlny"/>
    <w:link w:val="Nadpis1Char"/>
    <w:uiPriority w:val="1"/>
    <w:qFormat/>
    <w:pPr>
      <w:spacing w:before="63"/>
      <w:ind w:left="20"/>
      <w:outlineLvl w:val="0"/>
    </w:pPr>
    <w:rPr>
      <w:rFonts w:ascii="Georgia" w:eastAsia="Georgia" w:hAnsi="Georgia" w:cs="Georgia"/>
      <w:b/>
      <w:bCs/>
      <w:sz w:val="20"/>
      <w:szCs w:val="20"/>
    </w:rPr>
  </w:style>
  <w:style w:type="paragraph" w:styleId="Nadpis2">
    <w:name w:val="heading 2"/>
    <w:basedOn w:val="Normlny"/>
    <w:next w:val="Normlny"/>
    <w:link w:val="Nadpis2Char"/>
    <w:uiPriority w:val="1"/>
    <w:unhideWhenUsed/>
    <w:qFormat/>
    <w:rsid w:val="0080438C"/>
    <w:pPr>
      <w:keepNext/>
      <w:keepLines/>
      <w:widowControl/>
      <w:autoSpaceDE/>
      <w:autoSpaceDN/>
      <w:spacing w:before="40" w:line="259" w:lineRule="auto"/>
      <w:ind w:left="576" w:hanging="576"/>
      <w:outlineLvl w:val="1"/>
    </w:pPr>
    <w:rPr>
      <w:rFonts w:ascii="Calibri Light" w:hAnsi="Calibri Light"/>
      <w:color w:val="2E74B5"/>
      <w:sz w:val="26"/>
      <w:szCs w:val="26"/>
    </w:rPr>
  </w:style>
  <w:style w:type="paragraph" w:styleId="Nadpis3">
    <w:name w:val="heading 3"/>
    <w:basedOn w:val="Nadpis2"/>
    <w:next w:val="Normlny"/>
    <w:link w:val="Nadpis3Char"/>
    <w:uiPriority w:val="1"/>
    <w:unhideWhenUsed/>
    <w:qFormat/>
    <w:rsid w:val="0080438C"/>
    <w:pPr>
      <w:spacing w:before="360" w:after="120" w:line="240" w:lineRule="auto"/>
      <w:ind w:left="720" w:hanging="720"/>
      <w:outlineLvl w:val="2"/>
    </w:pPr>
    <w:rPr>
      <w:bCs/>
      <w:i/>
      <w:caps/>
      <w:sz w:val="24"/>
      <w:lang w:val="cs-CZ" w:bidi="en-US"/>
    </w:rPr>
  </w:style>
  <w:style w:type="paragraph" w:styleId="Nadpis4">
    <w:name w:val="heading 4"/>
    <w:basedOn w:val="Nadpis3"/>
    <w:next w:val="Normlny"/>
    <w:link w:val="Nadpis4Char"/>
    <w:uiPriority w:val="1"/>
    <w:qFormat/>
    <w:rsid w:val="0080438C"/>
    <w:pPr>
      <w:spacing w:before="240" w:after="60" w:line="300" w:lineRule="auto"/>
      <w:ind w:left="1111" w:hanging="1111"/>
      <w:outlineLvl w:val="3"/>
    </w:pPr>
    <w:rPr>
      <w:i w:val="0"/>
      <w:caps w:val="0"/>
      <w:spacing w:val="22"/>
      <w:sz w:val="28"/>
      <w:szCs w:val="28"/>
      <w:lang w:val="x-none" w:eastAsia="x-none" w:bidi="ar-SA"/>
    </w:rPr>
  </w:style>
  <w:style w:type="paragraph" w:styleId="Nadpis6">
    <w:name w:val="heading 6"/>
    <w:basedOn w:val="Normlny"/>
    <w:next w:val="Normlny"/>
    <w:link w:val="Nadpis6Char"/>
    <w:uiPriority w:val="19"/>
    <w:semiHidden/>
    <w:unhideWhenUsed/>
    <w:qFormat/>
    <w:rsid w:val="0080438C"/>
    <w:pPr>
      <w:widowControl/>
      <w:autoSpaceDE/>
      <w:autoSpaceDN/>
      <w:spacing w:before="240" w:after="60" w:line="300" w:lineRule="auto"/>
      <w:jc w:val="both"/>
      <w:outlineLvl w:val="5"/>
    </w:pPr>
    <w:rPr>
      <w:rFonts w:ascii="Calibri" w:hAnsi="Calibri"/>
      <w:b/>
      <w:bCs/>
      <w:lang w:val="x-none" w:eastAsia="x-none"/>
    </w:rPr>
  </w:style>
  <w:style w:type="paragraph" w:styleId="Nadpis8">
    <w:name w:val="heading 8"/>
    <w:basedOn w:val="Normlny"/>
    <w:next w:val="Normlny"/>
    <w:link w:val="Nadpis8Char"/>
    <w:unhideWhenUsed/>
    <w:rsid w:val="0080438C"/>
    <w:pPr>
      <w:widowControl/>
      <w:autoSpaceDE/>
      <w:autoSpaceDN/>
      <w:spacing w:before="240" w:after="60"/>
      <w:jc w:val="both"/>
      <w:outlineLvl w:val="7"/>
    </w:pPr>
    <w:rPr>
      <w:rFonts w:ascii="Calibri" w:hAnsi="Calibri"/>
      <w:i/>
      <w:iCs/>
      <w:sz w:val="24"/>
      <w:szCs w:val="24"/>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rPr>
      <w:rFonts w:ascii="Georgia" w:eastAsia="Georgia" w:hAnsi="Georgia" w:cs="Georgia"/>
      <w:sz w:val="20"/>
      <w:szCs w:val="20"/>
    </w:rPr>
  </w:style>
  <w:style w:type="paragraph" w:styleId="Nzov">
    <w:name w:val="Title"/>
    <w:basedOn w:val="Normlny"/>
    <w:link w:val="NzovChar"/>
    <w:qFormat/>
    <w:pPr>
      <w:spacing w:before="6"/>
      <w:ind w:left="-1" w:right="120"/>
      <w:jc w:val="center"/>
    </w:pPr>
    <w:rPr>
      <w:rFonts w:ascii="Georgia" w:eastAsia="Georgia" w:hAnsi="Georgia" w:cs="Georgia"/>
      <w:sz w:val="46"/>
      <w:szCs w:val="46"/>
    </w:rPr>
  </w:style>
  <w:style w:type="paragraph" w:styleId="Odsekzoznamu">
    <w:name w:val="List Paragraph"/>
    <w:aliases w:val="body,Odsek zoznamu2,Odsek zoznamu1,Odsek,Odrážka 1"/>
    <w:basedOn w:val="Normlny"/>
    <w:link w:val="OdsekzoznamuChar"/>
    <w:uiPriority w:val="2"/>
    <w:qFormat/>
    <w:pPr>
      <w:ind w:left="113" w:right="111"/>
    </w:pPr>
    <w:rPr>
      <w:rFonts w:ascii="Georgia" w:eastAsia="Georgia" w:hAnsi="Georgia" w:cs="Georgia"/>
    </w:rPr>
  </w:style>
  <w:style w:type="paragraph" w:customStyle="1" w:styleId="TableParagraph">
    <w:name w:val="Table Paragraph"/>
    <w:basedOn w:val="Normlny"/>
    <w:uiPriority w:val="1"/>
    <w:qFormat/>
    <w:pPr>
      <w:spacing w:before="21"/>
    </w:pPr>
  </w:style>
  <w:style w:type="paragraph" w:styleId="Revzia">
    <w:name w:val="Revision"/>
    <w:hidden/>
    <w:uiPriority w:val="99"/>
    <w:semiHidden/>
    <w:rsid w:val="0080438C"/>
    <w:pPr>
      <w:widowControl/>
      <w:autoSpaceDE/>
      <w:autoSpaceDN/>
    </w:pPr>
    <w:rPr>
      <w:rFonts w:ascii="Times New Roman" w:eastAsia="Times New Roman" w:hAnsi="Times New Roman" w:cs="Times New Roman"/>
      <w:lang w:val="sk-SK"/>
    </w:rPr>
  </w:style>
  <w:style w:type="character" w:customStyle="1" w:styleId="Nadpis2Char">
    <w:name w:val="Nadpis 2 Char"/>
    <w:basedOn w:val="Predvolenpsmoodseku"/>
    <w:link w:val="Nadpis2"/>
    <w:uiPriority w:val="1"/>
    <w:rsid w:val="0080438C"/>
    <w:rPr>
      <w:rFonts w:ascii="Calibri Light" w:eastAsia="Times New Roman" w:hAnsi="Calibri Light" w:cs="Times New Roman"/>
      <w:color w:val="2E74B5"/>
      <w:sz w:val="26"/>
      <w:szCs w:val="26"/>
      <w:lang w:val="sk-SK"/>
    </w:rPr>
  </w:style>
  <w:style w:type="character" w:customStyle="1" w:styleId="Nadpis3Char">
    <w:name w:val="Nadpis 3 Char"/>
    <w:basedOn w:val="Predvolenpsmoodseku"/>
    <w:link w:val="Nadpis3"/>
    <w:uiPriority w:val="1"/>
    <w:rsid w:val="0080438C"/>
    <w:rPr>
      <w:rFonts w:ascii="Calibri Light" w:eastAsia="Times New Roman" w:hAnsi="Calibri Light" w:cs="Times New Roman"/>
      <w:bCs/>
      <w:i/>
      <w:caps/>
      <w:color w:val="2E74B5"/>
      <w:sz w:val="24"/>
      <w:szCs w:val="26"/>
      <w:lang w:val="cs-CZ" w:bidi="en-US"/>
    </w:rPr>
  </w:style>
  <w:style w:type="character" w:customStyle="1" w:styleId="Nadpis4Char">
    <w:name w:val="Nadpis 4 Char"/>
    <w:basedOn w:val="Predvolenpsmoodseku"/>
    <w:link w:val="Nadpis4"/>
    <w:uiPriority w:val="1"/>
    <w:rsid w:val="0080438C"/>
    <w:rPr>
      <w:rFonts w:ascii="Calibri Light" w:eastAsia="Times New Roman" w:hAnsi="Calibri Light" w:cs="Times New Roman"/>
      <w:bCs/>
      <w:color w:val="2E74B5"/>
      <w:spacing w:val="22"/>
      <w:sz w:val="28"/>
      <w:szCs w:val="28"/>
      <w:lang w:val="x-none" w:eastAsia="x-none"/>
    </w:rPr>
  </w:style>
  <w:style w:type="character" w:customStyle="1" w:styleId="Nadpis6Char">
    <w:name w:val="Nadpis 6 Char"/>
    <w:basedOn w:val="Predvolenpsmoodseku"/>
    <w:link w:val="Nadpis6"/>
    <w:uiPriority w:val="19"/>
    <w:semiHidden/>
    <w:rsid w:val="0080438C"/>
    <w:rPr>
      <w:rFonts w:ascii="Calibri" w:eastAsia="Times New Roman" w:hAnsi="Calibri" w:cs="Times New Roman"/>
      <w:b/>
      <w:bCs/>
      <w:lang w:val="x-none" w:eastAsia="x-none"/>
    </w:rPr>
  </w:style>
  <w:style w:type="character" w:customStyle="1" w:styleId="Nadpis8Char">
    <w:name w:val="Nadpis 8 Char"/>
    <w:basedOn w:val="Predvolenpsmoodseku"/>
    <w:link w:val="Nadpis8"/>
    <w:rsid w:val="0080438C"/>
    <w:rPr>
      <w:rFonts w:ascii="Calibri" w:eastAsia="Times New Roman" w:hAnsi="Calibri" w:cs="Times New Roman"/>
      <w:i/>
      <w:iCs/>
      <w:sz w:val="24"/>
      <w:szCs w:val="24"/>
      <w:lang w:val="x-none" w:eastAsia="x-none"/>
    </w:rPr>
  </w:style>
  <w:style w:type="character" w:customStyle="1" w:styleId="OdsekzoznamuChar">
    <w:name w:val="Odsek zoznamu Char"/>
    <w:aliases w:val="body Char,Odsek zoznamu2 Char,Odsek zoznamu1 Char,Odsek Char,Odrážka 1 Char"/>
    <w:link w:val="Odsekzoznamu"/>
    <w:uiPriority w:val="2"/>
    <w:locked/>
    <w:rsid w:val="0080438C"/>
    <w:rPr>
      <w:rFonts w:ascii="Georgia" w:eastAsia="Georgia" w:hAnsi="Georgia" w:cs="Georgia"/>
      <w:lang w:val="sk-SK"/>
    </w:rPr>
  </w:style>
  <w:style w:type="paragraph" w:styleId="Hlavika">
    <w:name w:val="header"/>
    <w:basedOn w:val="Normlny"/>
    <w:link w:val="HlavikaChar"/>
    <w:uiPriority w:val="99"/>
    <w:unhideWhenUsed/>
    <w:rsid w:val="0080438C"/>
    <w:pPr>
      <w:widowControl/>
      <w:tabs>
        <w:tab w:val="center" w:pos="4536"/>
        <w:tab w:val="right" w:pos="9072"/>
      </w:tabs>
      <w:autoSpaceDE/>
      <w:autoSpaceDN/>
    </w:pPr>
    <w:rPr>
      <w:rFonts w:ascii="Calibri" w:eastAsia="Calibri" w:hAnsi="Calibri"/>
    </w:rPr>
  </w:style>
  <w:style w:type="character" w:customStyle="1" w:styleId="HlavikaChar">
    <w:name w:val="Hlavička Char"/>
    <w:basedOn w:val="Predvolenpsmoodseku"/>
    <w:link w:val="Hlavika"/>
    <w:uiPriority w:val="99"/>
    <w:rsid w:val="0080438C"/>
    <w:rPr>
      <w:rFonts w:ascii="Calibri" w:eastAsia="Calibri" w:hAnsi="Calibri" w:cs="Times New Roman"/>
      <w:lang w:val="sk-SK"/>
    </w:rPr>
  </w:style>
  <w:style w:type="paragraph" w:styleId="Pta">
    <w:name w:val="footer"/>
    <w:basedOn w:val="Normlny"/>
    <w:link w:val="PtaChar"/>
    <w:uiPriority w:val="99"/>
    <w:unhideWhenUsed/>
    <w:rsid w:val="0080438C"/>
    <w:pPr>
      <w:widowControl/>
      <w:tabs>
        <w:tab w:val="center" w:pos="4536"/>
        <w:tab w:val="right" w:pos="9072"/>
      </w:tabs>
      <w:autoSpaceDE/>
      <w:autoSpaceDN/>
    </w:pPr>
    <w:rPr>
      <w:rFonts w:ascii="Calibri" w:eastAsia="Calibri" w:hAnsi="Calibri"/>
    </w:rPr>
  </w:style>
  <w:style w:type="character" w:customStyle="1" w:styleId="PtaChar">
    <w:name w:val="Päta Char"/>
    <w:basedOn w:val="Predvolenpsmoodseku"/>
    <w:link w:val="Pta"/>
    <w:uiPriority w:val="99"/>
    <w:rsid w:val="0080438C"/>
    <w:rPr>
      <w:rFonts w:ascii="Calibri" w:eastAsia="Calibri" w:hAnsi="Calibri" w:cs="Times New Roman"/>
      <w:lang w:val="sk-SK"/>
    </w:rPr>
  </w:style>
  <w:style w:type="paragraph" w:styleId="Textbubliny">
    <w:name w:val="Balloon Text"/>
    <w:basedOn w:val="Normlny"/>
    <w:link w:val="TextbublinyChar"/>
    <w:unhideWhenUsed/>
    <w:rsid w:val="0080438C"/>
    <w:pPr>
      <w:widowControl/>
      <w:autoSpaceDE/>
      <w:autoSpaceDN/>
    </w:pPr>
    <w:rPr>
      <w:rFonts w:ascii="Segoe UI" w:eastAsia="Calibri" w:hAnsi="Segoe UI" w:cs="Segoe UI"/>
      <w:sz w:val="18"/>
      <w:szCs w:val="18"/>
    </w:rPr>
  </w:style>
  <w:style w:type="character" w:customStyle="1" w:styleId="TextbublinyChar">
    <w:name w:val="Text bubliny Char"/>
    <w:basedOn w:val="Predvolenpsmoodseku"/>
    <w:link w:val="Textbubliny"/>
    <w:rsid w:val="0080438C"/>
    <w:rPr>
      <w:rFonts w:ascii="Segoe UI" w:eastAsia="Calibri" w:hAnsi="Segoe UI" w:cs="Segoe UI"/>
      <w:sz w:val="18"/>
      <w:szCs w:val="18"/>
      <w:lang w:val="sk-SK"/>
    </w:rPr>
  </w:style>
  <w:style w:type="character" w:styleId="Odkaznakomentr">
    <w:name w:val="annotation reference"/>
    <w:basedOn w:val="Predvolenpsmoodseku"/>
    <w:unhideWhenUsed/>
    <w:rsid w:val="0080438C"/>
    <w:rPr>
      <w:sz w:val="16"/>
      <w:szCs w:val="16"/>
    </w:rPr>
  </w:style>
  <w:style w:type="paragraph" w:styleId="Textkomentra">
    <w:name w:val="annotation text"/>
    <w:basedOn w:val="Normlny"/>
    <w:link w:val="TextkomentraChar"/>
    <w:unhideWhenUsed/>
    <w:rsid w:val="0080438C"/>
    <w:pPr>
      <w:widowControl/>
      <w:autoSpaceDE/>
      <w:autoSpaceDN/>
      <w:spacing w:after="160"/>
    </w:pPr>
    <w:rPr>
      <w:rFonts w:ascii="Calibri" w:eastAsia="Calibri" w:hAnsi="Calibri"/>
      <w:sz w:val="20"/>
      <w:szCs w:val="20"/>
    </w:rPr>
  </w:style>
  <w:style w:type="character" w:customStyle="1" w:styleId="TextkomentraChar">
    <w:name w:val="Text komentára Char"/>
    <w:basedOn w:val="Predvolenpsmoodseku"/>
    <w:link w:val="Textkomentra"/>
    <w:rsid w:val="0080438C"/>
    <w:rPr>
      <w:rFonts w:ascii="Calibri" w:eastAsia="Calibri" w:hAnsi="Calibri" w:cs="Times New Roman"/>
      <w:sz w:val="20"/>
      <w:szCs w:val="20"/>
      <w:lang w:val="sk-SK"/>
    </w:rPr>
  </w:style>
  <w:style w:type="paragraph" w:styleId="Predmetkomentra">
    <w:name w:val="annotation subject"/>
    <w:basedOn w:val="Textkomentra"/>
    <w:next w:val="Textkomentra"/>
    <w:link w:val="PredmetkomentraChar"/>
    <w:unhideWhenUsed/>
    <w:rsid w:val="0080438C"/>
    <w:rPr>
      <w:b/>
      <w:bCs/>
    </w:rPr>
  </w:style>
  <w:style w:type="character" w:customStyle="1" w:styleId="PredmetkomentraChar">
    <w:name w:val="Predmet komentára Char"/>
    <w:basedOn w:val="TextkomentraChar"/>
    <w:link w:val="Predmetkomentra"/>
    <w:rsid w:val="0080438C"/>
    <w:rPr>
      <w:rFonts w:ascii="Calibri" w:eastAsia="Calibri" w:hAnsi="Calibri" w:cs="Times New Roman"/>
      <w:b/>
      <w:bCs/>
      <w:sz w:val="20"/>
      <w:szCs w:val="20"/>
      <w:lang w:val="sk-SK"/>
    </w:rPr>
  </w:style>
  <w:style w:type="paragraph" w:customStyle="1" w:styleId="paragraph">
    <w:name w:val="paragraph"/>
    <w:basedOn w:val="Normlny"/>
    <w:rsid w:val="0080438C"/>
    <w:pPr>
      <w:widowControl/>
      <w:autoSpaceDE/>
      <w:autoSpaceDN/>
      <w:spacing w:before="100" w:beforeAutospacing="1" w:after="100" w:afterAutospacing="1"/>
    </w:pPr>
    <w:rPr>
      <w:rFonts w:eastAsia="Calibri"/>
      <w:sz w:val="24"/>
      <w:szCs w:val="24"/>
      <w:lang w:eastAsia="sk-SK"/>
    </w:rPr>
  </w:style>
  <w:style w:type="character" w:customStyle="1" w:styleId="eop">
    <w:name w:val="eop"/>
    <w:basedOn w:val="Predvolenpsmoodseku"/>
    <w:rsid w:val="0080438C"/>
  </w:style>
  <w:style w:type="table" w:styleId="Mriekatabuky">
    <w:name w:val="Table Grid"/>
    <w:basedOn w:val="Normlnatabuka"/>
    <w:uiPriority w:val="39"/>
    <w:rsid w:val="0080438C"/>
    <w:pPr>
      <w:widowControl/>
      <w:autoSpaceDE/>
      <w:autoSpaceDN/>
    </w:pPr>
    <w:rPr>
      <w:lang w:val="sk-SK"/>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Predvolenpsmoodseku"/>
    <w:link w:val="Nadpis1"/>
    <w:uiPriority w:val="1"/>
    <w:rsid w:val="0080438C"/>
    <w:rPr>
      <w:rFonts w:ascii="Georgia" w:eastAsia="Georgia" w:hAnsi="Georgia" w:cs="Georgia"/>
      <w:b/>
      <w:bCs/>
      <w:sz w:val="20"/>
      <w:szCs w:val="20"/>
      <w:lang w:val="sk-SK"/>
    </w:rPr>
  </w:style>
  <w:style w:type="paragraph" w:customStyle="1" w:styleId="Obsah">
    <w:name w:val="Obsah"/>
    <w:basedOn w:val="Nadpis2"/>
    <w:qFormat/>
    <w:rsid w:val="0080438C"/>
    <w:pPr>
      <w:spacing w:before="0" w:after="120" w:line="240" w:lineRule="auto"/>
      <w:ind w:left="0" w:firstLine="0"/>
    </w:pPr>
    <w:rPr>
      <w:sz w:val="28"/>
      <w:lang w:val="cs-CZ"/>
    </w:rPr>
  </w:style>
  <w:style w:type="paragraph" w:customStyle="1" w:styleId="Odrazka2">
    <w:name w:val="Odrazka 2"/>
    <w:basedOn w:val="Normlny"/>
    <w:qFormat/>
    <w:rsid w:val="0080438C"/>
    <w:pPr>
      <w:widowControl/>
      <w:numPr>
        <w:numId w:val="3"/>
      </w:numPr>
      <w:autoSpaceDE/>
      <w:autoSpaceDN/>
      <w:spacing w:after="80"/>
      <w:jc w:val="both"/>
    </w:pPr>
    <w:rPr>
      <w:rFonts w:ascii="Calibri" w:hAnsi="Calibri"/>
      <w:sz w:val="20"/>
      <w:lang w:val="cs-CZ" w:bidi="en-US"/>
    </w:rPr>
  </w:style>
  <w:style w:type="paragraph" w:customStyle="1" w:styleId="Odrka">
    <w:name w:val="Odrážka"/>
    <w:basedOn w:val="Normlny"/>
    <w:link w:val="OdrkaChar"/>
    <w:qFormat/>
    <w:rsid w:val="0080438C"/>
    <w:pPr>
      <w:widowControl/>
      <w:numPr>
        <w:numId w:val="4"/>
      </w:numPr>
      <w:autoSpaceDE/>
      <w:autoSpaceDN/>
      <w:spacing w:after="80"/>
      <w:ind w:left="357" w:hanging="357"/>
      <w:jc w:val="both"/>
    </w:pPr>
    <w:rPr>
      <w:rFonts w:ascii="Calibri" w:hAnsi="Calibri"/>
      <w:sz w:val="20"/>
      <w:szCs w:val="20"/>
      <w:lang w:val="cs-CZ" w:bidi="en-US"/>
    </w:rPr>
  </w:style>
  <w:style w:type="character" w:customStyle="1" w:styleId="OdrkaChar">
    <w:name w:val="Odrážka Char"/>
    <w:link w:val="Odrka"/>
    <w:rsid w:val="0080438C"/>
    <w:rPr>
      <w:rFonts w:ascii="Calibri" w:eastAsia="Times New Roman" w:hAnsi="Calibri" w:cs="Times New Roman"/>
      <w:sz w:val="20"/>
      <w:szCs w:val="20"/>
      <w:lang w:val="cs-CZ" w:bidi="en-US"/>
    </w:rPr>
  </w:style>
  <w:style w:type="character" w:styleId="Hypertextovprepojenie">
    <w:name w:val="Hyperlink"/>
    <w:uiPriority w:val="99"/>
    <w:rsid w:val="0080438C"/>
    <w:rPr>
      <w:color w:val="0000FF"/>
      <w:u w:val="single"/>
    </w:rPr>
  </w:style>
  <w:style w:type="paragraph" w:styleId="Obsah1">
    <w:name w:val="toc 1"/>
    <w:basedOn w:val="Normlny"/>
    <w:next w:val="Normlny"/>
    <w:autoRedefine/>
    <w:uiPriority w:val="39"/>
    <w:rsid w:val="0080438C"/>
    <w:pPr>
      <w:widowControl/>
      <w:tabs>
        <w:tab w:val="right" w:leader="dot" w:pos="9070"/>
      </w:tabs>
      <w:autoSpaceDE/>
      <w:autoSpaceDN/>
      <w:spacing w:before="120" w:after="180" w:line="300" w:lineRule="auto"/>
      <w:jc w:val="both"/>
    </w:pPr>
    <w:rPr>
      <w:rFonts w:ascii="Calibri" w:hAnsi="Calibri"/>
      <w:b/>
      <w:sz w:val="24"/>
      <w:szCs w:val="24"/>
      <w:lang w:eastAsia="sk-SK"/>
    </w:rPr>
  </w:style>
  <w:style w:type="paragraph" w:styleId="Obsah2">
    <w:name w:val="toc 2"/>
    <w:basedOn w:val="Normlny"/>
    <w:next w:val="Normlny"/>
    <w:autoRedefine/>
    <w:uiPriority w:val="39"/>
    <w:rsid w:val="0080438C"/>
    <w:pPr>
      <w:widowControl/>
      <w:tabs>
        <w:tab w:val="right" w:leader="dot" w:pos="9062"/>
      </w:tabs>
      <w:autoSpaceDE/>
      <w:autoSpaceDN/>
      <w:spacing w:before="120" w:after="180" w:line="300" w:lineRule="auto"/>
      <w:ind w:left="709" w:hanging="425"/>
    </w:pPr>
    <w:rPr>
      <w:rFonts w:ascii="Calibri" w:hAnsi="Calibri"/>
      <w:sz w:val="24"/>
      <w:szCs w:val="24"/>
      <w:lang w:eastAsia="sk-SK"/>
    </w:rPr>
  </w:style>
  <w:style w:type="paragraph" w:styleId="Obsah3">
    <w:name w:val="toc 3"/>
    <w:basedOn w:val="Normlny"/>
    <w:next w:val="Normlny"/>
    <w:autoRedefine/>
    <w:uiPriority w:val="39"/>
    <w:rsid w:val="0080438C"/>
    <w:pPr>
      <w:widowControl/>
      <w:tabs>
        <w:tab w:val="right" w:leader="dot" w:pos="9062"/>
      </w:tabs>
      <w:autoSpaceDE/>
      <w:autoSpaceDN/>
      <w:spacing w:line="300" w:lineRule="auto"/>
      <w:ind w:left="1361" w:hanging="624"/>
    </w:pPr>
    <w:rPr>
      <w:rFonts w:ascii="Calibri" w:hAnsi="Calibri"/>
      <w:sz w:val="24"/>
      <w:szCs w:val="24"/>
      <w:lang w:eastAsia="sk-SK"/>
    </w:rPr>
  </w:style>
  <w:style w:type="character" w:styleId="slostrany">
    <w:name w:val="page number"/>
    <w:basedOn w:val="Predvolenpsmoodseku"/>
    <w:rsid w:val="0080438C"/>
  </w:style>
  <w:style w:type="character" w:customStyle="1" w:styleId="NzovChar">
    <w:name w:val="Názov Char"/>
    <w:basedOn w:val="Predvolenpsmoodseku"/>
    <w:link w:val="Nzov"/>
    <w:rsid w:val="0080438C"/>
    <w:rPr>
      <w:rFonts w:ascii="Georgia" w:eastAsia="Georgia" w:hAnsi="Georgia" w:cs="Georgia"/>
      <w:sz w:val="46"/>
      <w:szCs w:val="46"/>
      <w:lang w:val="sk-SK"/>
    </w:rPr>
  </w:style>
  <w:style w:type="paragraph" w:styleId="Podtitul">
    <w:name w:val="Subtitle"/>
    <w:aliases w:val="Podnadpis"/>
    <w:basedOn w:val="Nadpis3"/>
    <w:next w:val="Normlny"/>
    <w:link w:val="PodtitulChar"/>
    <w:uiPriority w:val="1"/>
    <w:rsid w:val="0080438C"/>
    <w:pPr>
      <w:spacing w:before="240" w:after="180" w:line="300" w:lineRule="auto"/>
      <w:ind w:left="964" w:hanging="964"/>
    </w:pPr>
    <w:rPr>
      <w:b/>
      <w:bCs w:val="0"/>
      <w:i w:val="0"/>
      <w:caps w:val="0"/>
      <w:spacing w:val="22"/>
      <w:szCs w:val="28"/>
      <w:lang w:val="x-none" w:eastAsia="x-none" w:bidi="ar-SA"/>
    </w:rPr>
  </w:style>
  <w:style w:type="character" w:customStyle="1" w:styleId="PodtitulChar">
    <w:name w:val="Podtitul Char"/>
    <w:aliases w:val="Podnadpis Char"/>
    <w:basedOn w:val="Predvolenpsmoodseku"/>
    <w:link w:val="Podtitul"/>
    <w:uiPriority w:val="1"/>
    <w:rsid w:val="0080438C"/>
    <w:rPr>
      <w:rFonts w:ascii="Calibri Light" w:eastAsia="Times New Roman" w:hAnsi="Calibri Light" w:cs="Times New Roman"/>
      <w:b/>
      <w:color w:val="2E74B5"/>
      <w:spacing w:val="22"/>
      <w:sz w:val="24"/>
      <w:szCs w:val="28"/>
      <w:lang w:val="x-none" w:eastAsia="x-none"/>
    </w:rPr>
  </w:style>
  <w:style w:type="character" w:styleId="Jemnzvraznenie">
    <w:name w:val="Subtle Emphasis"/>
    <w:uiPriority w:val="19"/>
    <w:rsid w:val="0080438C"/>
    <w:rPr>
      <w:rFonts w:ascii="Times New Roman" w:hAnsi="Times New Roman"/>
      <w:i/>
      <w:iCs/>
      <w:color w:val="404040"/>
      <w:sz w:val="18"/>
    </w:rPr>
  </w:style>
  <w:style w:type="paragraph" w:styleId="Popis">
    <w:name w:val="caption"/>
    <w:basedOn w:val="Normlny"/>
    <w:next w:val="Normlny"/>
    <w:link w:val="PopisChar"/>
    <w:autoRedefine/>
    <w:uiPriority w:val="4"/>
    <w:unhideWhenUsed/>
    <w:qFormat/>
    <w:rsid w:val="0080438C"/>
    <w:pPr>
      <w:keepNext/>
      <w:widowControl/>
      <w:autoSpaceDE/>
      <w:autoSpaceDN/>
      <w:spacing w:before="240" w:after="60" w:line="300" w:lineRule="auto"/>
    </w:pPr>
    <w:rPr>
      <w:rFonts w:ascii="Calibri" w:hAnsi="Calibri"/>
      <w:b/>
      <w:bCs/>
      <w:color w:val="000000"/>
      <w:sz w:val="20"/>
      <w:szCs w:val="20"/>
      <w:lang w:val="x-none" w:eastAsia="x-none"/>
    </w:rPr>
  </w:style>
  <w:style w:type="character" w:styleId="Vrazn">
    <w:name w:val="Strong"/>
    <w:aliases w:val="Zdroj 2"/>
    <w:uiPriority w:val="22"/>
    <w:rsid w:val="0080438C"/>
    <w:rPr>
      <w:rFonts w:ascii="Calibri" w:hAnsi="Calibri"/>
      <w:b w:val="0"/>
      <w:bCs/>
      <w:i w:val="0"/>
      <w:sz w:val="18"/>
    </w:rPr>
  </w:style>
  <w:style w:type="paragraph" w:styleId="Zoznamobrzkov">
    <w:name w:val="table of figures"/>
    <w:basedOn w:val="Normlny"/>
    <w:next w:val="Normlny"/>
    <w:uiPriority w:val="99"/>
    <w:rsid w:val="0080438C"/>
    <w:pPr>
      <w:widowControl/>
      <w:autoSpaceDE/>
      <w:autoSpaceDN/>
      <w:spacing w:after="180" w:line="300" w:lineRule="auto"/>
      <w:ind w:left="851" w:hanging="851"/>
    </w:pPr>
    <w:rPr>
      <w:rFonts w:ascii="Calibri" w:hAnsi="Calibri"/>
      <w:sz w:val="24"/>
      <w:szCs w:val="20"/>
      <w:lang w:eastAsia="sk-SK"/>
    </w:rPr>
  </w:style>
  <w:style w:type="character" w:styleId="Zvraznenie">
    <w:name w:val="Emphasis"/>
    <w:aliases w:val="Zoznam položiek"/>
    <w:uiPriority w:val="9"/>
    <w:rsid w:val="0080438C"/>
    <w:rPr>
      <w:rFonts w:ascii="Times New Roman" w:hAnsi="Times New Roman"/>
      <w:i w:val="0"/>
      <w:iCs/>
      <w:sz w:val="24"/>
    </w:rPr>
  </w:style>
  <w:style w:type="paragraph" w:styleId="Bezriadkovania">
    <w:name w:val="No Spacing"/>
    <w:aliases w:val="Zoznam test"/>
    <w:basedOn w:val="Zoznam"/>
    <w:next w:val="Normlny"/>
    <w:link w:val="BezriadkovaniaChar"/>
    <w:uiPriority w:val="1"/>
    <w:rsid w:val="0080438C"/>
    <w:pPr>
      <w:ind w:left="851" w:hanging="851"/>
    </w:pPr>
    <w:rPr>
      <w:lang w:val="x-none" w:eastAsia="x-none"/>
    </w:rPr>
  </w:style>
  <w:style w:type="paragraph" w:styleId="Zoznam">
    <w:name w:val="List"/>
    <w:basedOn w:val="Normlny"/>
    <w:rsid w:val="0080438C"/>
    <w:pPr>
      <w:widowControl/>
      <w:autoSpaceDE/>
      <w:autoSpaceDN/>
      <w:spacing w:after="180" w:line="300" w:lineRule="auto"/>
      <w:ind w:left="283" w:hanging="283"/>
      <w:contextualSpacing/>
      <w:jc w:val="both"/>
    </w:pPr>
    <w:rPr>
      <w:rFonts w:ascii="Calibri" w:hAnsi="Calibri"/>
      <w:sz w:val="24"/>
      <w:szCs w:val="24"/>
      <w:lang w:eastAsia="sk-SK"/>
    </w:rPr>
  </w:style>
  <w:style w:type="paragraph" w:styleId="Hlavikaobsahu">
    <w:name w:val="TOC Heading"/>
    <w:basedOn w:val="Nadpis1"/>
    <w:next w:val="Normlny"/>
    <w:uiPriority w:val="39"/>
    <w:unhideWhenUsed/>
    <w:rsid w:val="0080438C"/>
    <w:pPr>
      <w:keepNext/>
      <w:keepLines/>
      <w:pageBreakBefore/>
      <w:widowControl/>
      <w:autoSpaceDE/>
      <w:autoSpaceDN/>
      <w:spacing w:before="240" w:line="259" w:lineRule="auto"/>
      <w:ind w:left="0"/>
      <w:outlineLvl w:val="9"/>
    </w:pPr>
    <w:rPr>
      <w:rFonts w:ascii="Calibri Light" w:eastAsia="Times New Roman" w:hAnsi="Calibri Light" w:cs="Times New Roman"/>
      <w:b w:val="0"/>
      <w:bCs w:val="0"/>
      <w:color w:val="2E74B5"/>
      <w:sz w:val="36"/>
      <w:szCs w:val="32"/>
      <w:lang w:val="x-none" w:eastAsia="x-none"/>
    </w:rPr>
  </w:style>
  <w:style w:type="paragraph" w:styleId="Bibliografia">
    <w:name w:val="Bibliography"/>
    <w:basedOn w:val="Normlny"/>
    <w:next w:val="Normlny"/>
    <w:uiPriority w:val="37"/>
    <w:unhideWhenUsed/>
    <w:rsid w:val="0080438C"/>
    <w:pPr>
      <w:widowControl/>
      <w:autoSpaceDE/>
      <w:autoSpaceDN/>
      <w:spacing w:after="180" w:line="300" w:lineRule="auto"/>
      <w:jc w:val="both"/>
    </w:pPr>
    <w:rPr>
      <w:rFonts w:ascii="Calibri" w:hAnsi="Calibri"/>
      <w:sz w:val="24"/>
      <w:szCs w:val="24"/>
      <w:lang w:eastAsia="sk-SK"/>
    </w:rPr>
  </w:style>
  <w:style w:type="character" w:styleId="PouitHypertextovPrepojenie">
    <w:name w:val="FollowedHyperlink"/>
    <w:uiPriority w:val="99"/>
    <w:rsid w:val="0080438C"/>
    <w:rPr>
      <w:color w:val="954F72"/>
      <w:u w:val="single"/>
    </w:rPr>
  </w:style>
  <w:style w:type="character" w:customStyle="1" w:styleId="BezriadkovaniaChar">
    <w:name w:val="Bez riadkovania Char"/>
    <w:aliases w:val="Zoznam test Char"/>
    <w:link w:val="Bezriadkovania"/>
    <w:uiPriority w:val="1"/>
    <w:rsid w:val="0080438C"/>
    <w:rPr>
      <w:rFonts w:ascii="Calibri" w:eastAsia="Times New Roman" w:hAnsi="Calibri" w:cs="Times New Roman"/>
      <w:sz w:val="24"/>
      <w:szCs w:val="24"/>
      <w:lang w:val="x-none" w:eastAsia="x-none"/>
    </w:rPr>
  </w:style>
  <w:style w:type="character" w:styleId="Zvraznenodkaz">
    <w:name w:val="Intense Reference"/>
    <w:uiPriority w:val="32"/>
    <w:rsid w:val="0080438C"/>
    <w:rPr>
      <w:b/>
      <w:bCs/>
      <w:smallCaps/>
      <w:color w:val="5B9BD5"/>
      <w:spacing w:val="5"/>
    </w:rPr>
  </w:style>
  <w:style w:type="paragraph" w:styleId="Citcia">
    <w:name w:val="Quote"/>
    <w:basedOn w:val="Normlny"/>
    <w:next w:val="Normlny"/>
    <w:link w:val="CitciaChar"/>
    <w:uiPriority w:val="7"/>
    <w:qFormat/>
    <w:rsid w:val="0080438C"/>
    <w:pPr>
      <w:widowControl/>
      <w:autoSpaceDE/>
      <w:autoSpaceDN/>
      <w:spacing w:before="200" w:after="160" w:line="300" w:lineRule="auto"/>
      <w:ind w:left="864" w:right="864"/>
    </w:pPr>
    <w:rPr>
      <w:rFonts w:ascii="Calibri" w:hAnsi="Calibri"/>
      <w:i/>
      <w:iCs/>
      <w:color w:val="404040"/>
      <w:sz w:val="24"/>
      <w:szCs w:val="24"/>
      <w:lang w:val="x-none" w:eastAsia="x-none"/>
    </w:rPr>
  </w:style>
  <w:style w:type="character" w:customStyle="1" w:styleId="CitciaChar">
    <w:name w:val="Citácia Char"/>
    <w:basedOn w:val="Predvolenpsmoodseku"/>
    <w:link w:val="Citcia"/>
    <w:uiPriority w:val="7"/>
    <w:rsid w:val="0080438C"/>
    <w:rPr>
      <w:rFonts w:ascii="Calibri" w:eastAsia="Times New Roman" w:hAnsi="Calibri" w:cs="Times New Roman"/>
      <w:i/>
      <w:iCs/>
      <w:color w:val="404040"/>
      <w:sz w:val="24"/>
      <w:szCs w:val="24"/>
      <w:lang w:val="x-none" w:eastAsia="x-none"/>
    </w:rPr>
  </w:style>
  <w:style w:type="paragraph" w:customStyle="1" w:styleId="tl1">
    <w:name w:val="Štýl1"/>
    <w:basedOn w:val="Odsekzoznamu"/>
    <w:link w:val="tl1Char"/>
    <w:rsid w:val="0080438C"/>
    <w:pPr>
      <w:widowControl/>
      <w:autoSpaceDE/>
      <w:autoSpaceDN/>
      <w:spacing w:line="300" w:lineRule="auto"/>
      <w:ind w:left="641" w:right="0" w:hanging="357"/>
      <w:jc w:val="both"/>
    </w:pPr>
    <w:rPr>
      <w:rFonts w:ascii="Calibri" w:eastAsia="Times New Roman" w:hAnsi="Calibri" w:cs="Times New Roman"/>
      <w:sz w:val="24"/>
      <w:szCs w:val="24"/>
      <w:lang w:val="x-none" w:eastAsia="x-none"/>
    </w:rPr>
  </w:style>
  <w:style w:type="paragraph" w:customStyle="1" w:styleId="Odrka2">
    <w:name w:val="Odrážka 2"/>
    <w:basedOn w:val="Odsekzoznamu"/>
    <w:link w:val="Odrka2Char"/>
    <w:uiPriority w:val="3"/>
    <w:qFormat/>
    <w:rsid w:val="0080438C"/>
    <w:pPr>
      <w:widowControl/>
      <w:numPr>
        <w:numId w:val="5"/>
      </w:numPr>
      <w:autoSpaceDE/>
      <w:autoSpaceDN/>
      <w:spacing w:line="300" w:lineRule="auto"/>
      <w:ind w:right="0"/>
      <w:jc w:val="both"/>
    </w:pPr>
    <w:rPr>
      <w:rFonts w:ascii="Calibri" w:eastAsia="Times New Roman" w:hAnsi="Calibri" w:cs="Times New Roman"/>
      <w:sz w:val="24"/>
      <w:szCs w:val="24"/>
      <w:lang w:val="x-none" w:eastAsia="x-none"/>
    </w:rPr>
  </w:style>
  <w:style w:type="character" w:customStyle="1" w:styleId="tl1Char">
    <w:name w:val="Štýl1 Char"/>
    <w:link w:val="tl1"/>
    <w:rsid w:val="0080438C"/>
    <w:rPr>
      <w:rFonts w:ascii="Calibri" w:eastAsia="Times New Roman" w:hAnsi="Calibri" w:cs="Times New Roman"/>
      <w:sz w:val="24"/>
      <w:szCs w:val="24"/>
      <w:lang w:val="x-none" w:eastAsia="x-none"/>
    </w:rPr>
  </w:style>
  <w:style w:type="paragraph" w:customStyle="1" w:styleId="Tabuka">
    <w:name w:val="Tabuľka"/>
    <w:basedOn w:val="Normlny"/>
    <w:link w:val="TabukaChar"/>
    <w:uiPriority w:val="3"/>
    <w:qFormat/>
    <w:rsid w:val="0080438C"/>
    <w:pPr>
      <w:widowControl/>
      <w:autoSpaceDE/>
      <w:autoSpaceDN/>
      <w:spacing w:line="300" w:lineRule="auto"/>
      <w:jc w:val="both"/>
    </w:pPr>
    <w:rPr>
      <w:rFonts w:ascii="Calibri" w:hAnsi="Calibri"/>
      <w:sz w:val="20"/>
      <w:lang w:val="x-none" w:eastAsia="x-none"/>
    </w:rPr>
  </w:style>
  <w:style w:type="character" w:customStyle="1" w:styleId="Odrka2Char">
    <w:name w:val="Odrážka 2 Char"/>
    <w:basedOn w:val="OdsekzoznamuChar"/>
    <w:link w:val="Odrka2"/>
    <w:uiPriority w:val="3"/>
    <w:rsid w:val="0080438C"/>
    <w:rPr>
      <w:rFonts w:ascii="Calibri" w:eastAsia="Times New Roman" w:hAnsi="Calibri" w:cs="Times New Roman"/>
      <w:sz w:val="24"/>
      <w:szCs w:val="24"/>
      <w:lang w:val="x-none" w:eastAsia="x-none"/>
    </w:rPr>
  </w:style>
  <w:style w:type="paragraph" w:customStyle="1" w:styleId="Zdroj">
    <w:name w:val="Zdroj"/>
    <w:basedOn w:val="Normlny"/>
    <w:link w:val="ZdrojChar"/>
    <w:uiPriority w:val="6"/>
    <w:qFormat/>
    <w:rsid w:val="0080438C"/>
    <w:pPr>
      <w:widowControl/>
      <w:autoSpaceDE/>
      <w:autoSpaceDN/>
      <w:spacing w:after="180" w:line="300" w:lineRule="auto"/>
      <w:jc w:val="right"/>
    </w:pPr>
    <w:rPr>
      <w:rFonts w:ascii="Calibri" w:hAnsi="Calibri"/>
      <w:sz w:val="18"/>
      <w:szCs w:val="24"/>
      <w:lang w:val="x-none" w:eastAsia="x-none"/>
    </w:rPr>
  </w:style>
  <w:style w:type="character" w:customStyle="1" w:styleId="TabukaChar">
    <w:name w:val="Tabuľka Char"/>
    <w:link w:val="Tabuka"/>
    <w:uiPriority w:val="3"/>
    <w:rsid w:val="0080438C"/>
    <w:rPr>
      <w:rFonts w:ascii="Calibri" w:eastAsia="Times New Roman" w:hAnsi="Calibri" w:cs="Times New Roman"/>
      <w:sz w:val="20"/>
      <w:lang w:val="x-none" w:eastAsia="x-none"/>
    </w:rPr>
  </w:style>
  <w:style w:type="character" w:customStyle="1" w:styleId="ZdrojChar">
    <w:name w:val="Zdroj Char"/>
    <w:link w:val="Zdroj"/>
    <w:uiPriority w:val="6"/>
    <w:rsid w:val="0080438C"/>
    <w:rPr>
      <w:rFonts w:ascii="Calibri" w:eastAsia="Times New Roman" w:hAnsi="Calibri" w:cs="Times New Roman"/>
      <w:sz w:val="18"/>
      <w:szCs w:val="24"/>
      <w:lang w:val="x-none" w:eastAsia="x-none"/>
    </w:rPr>
  </w:style>
  <w:style w:type="paragraph" w:customStyle="1" w:styleId="t1">
    <w:name w:val="t1"/>
    <w:aliases w:val="platte tekst"/>
    <w:basedOn w:val="Normlny"/>
    <w:link w:val="t1Char"/>
    <w:rsid w:val="0080438C"/>
    <w:pPr>
      <w:widowControl/>
      <w:autoSpaceDE/>
      <w:autoSpaceDN/>
      <w:spacing w:line="300" w:lineRule="auto"/>
      <w:jc w:val="both"/>
    </w:pPr>
    <w:rPr>
      <w:rFonts w:ascii="Garamond" w:hAnsi="Garamond"/>
      <w:sz w:val="24"/>
      <w:szCs w:val="20"/>
      <w:lang w:val="nl-NL"/>
    </w:rPr>
  </w:style>
  <w:style w:type="paragraph" w:styleId="Textpoznmkypodiarou">
    <w:name w:val="footnote text"/>
    <w:basedOn w:val="t1"/>
    <w:link w:val="TextpoznmkypodiarouChar"/>
    <w:rsid w:val="0080438C"/>
    <w:rPr>
      <w:sz w:val="20"/>
    </w:rPr>
  </w:style>
  <w:style w:type="character" w:customStyle="1" w:styleId="TextpoznmkypodiarouChar">
    <w:name w:val="Text poznámky pod čiarou Char"/>
    <w:basedOn w:val="Predvolenpsmoodseku"/>
    <w:link w:val="Textpoznmkypodiarou"/>
    <w:rsid w:val="0080438C"/>
    <w:rPr>
      <w:rFonts w:ascii="Garamond" w:eastAsia="Times New Roman" w:hAnsi="Garamond" w:cs="Times New Roman"/>
      <w:sz w:val="20"/>
      <w:szCs w:val="20"/>
      <w:lang w:val="nl-NL"/>
    </w:rPr>
  </w:style>
  <w:style w:type="character" w:styleId="Odkaznapoznmkupodiarou">
    <w:name w:val="footnote reference"/>
    <w:rsid w:val="0080438C"/>
    <w:rPr>
      <w:vertAlign w:val="superscript"/>
    </w:rPr>
  </w:style>
  <w:style w:type="paragraph" w:customStyle="1" w:styleId="Text2">
    <w:name w:val="Text 2"/>
    <w:basedOn w:val="Normlny"/>
    <w:rsid w:val="0080438C"/>
    <w:pPr>
      <w:widowControl/>
      <w:tabs>
        <w:tab w:val="left" w:pos="2161"/>
      </w:tabs>
      <w:autoSpaceDE/>
      <w:autoSpaceDN/>
      <w:spacing w:after="240" w:line="300" w:lineRule="auto"/>
      <w:ind w:left="1202"/>
      <w:jc w:val="both"/>
    </w:pPr>
    <w:rPr>
      <w:sz w:val="24"/>
      <w:szCs w:val="20"/>
      <w:lang w:val="en-GB"/>
    </w:rPr>
  </w:style>
  <w:style w:type="paragraph" w:customStyle="1" w:styleId="Address">
    <w:name w:val="Address"/>
    <w:basedOn w:val="Normlny"/>
    <w:rsid w:val="0080438C"/>
    <w:pPr>
      <w:widowControl/>
      <w:autoSpaceDE/>
      <w:autoSpaceDN/>
      <w:spacing w:line="300" w:lineRule="auto"/>
    </w:pPr>
    <w:rPr>
      <w:sz w:val="24"/>
      <w:szCs w:val="20"/>
      <w:lang w:val="en-GB"/>
    </w:rPr>
  </w:style>
  <w:style w:type="character" w:customStyle="1" w:styleId="hps">
    <w:name w:val="hps"/>
    <w:uiPriority w:val="19"/>
    <w:rsid w:val="0080438C"/>
  </w:style>
  <w:style w:type="paragraph" w:styleId="Obsah4">
    <w:name w:val="toc 4"/>
    <w:basedOn w:val="Normlny"/>
    <w:next w:val="Normlny"/>
    <w:autoRedefine/>
    <w:uiPriority w:val="39"/>
    <w:rsid w:val="0080438C"/>
    <w:pPr>
      <w:widowControl/>
      <w:autoSpaceDE/>
      <w:autoSpaceDN/>
      <w:spacing w:after="180" w:line="300" w:lineRule="auto"/>
      <w:ind w:left="1843" w:hanging="709"/>
      <w:jc w:val="both"/>
    </w:pPr>
    <w:rPr>
      <w:rFonts w:ascii="Calibri" w:hAnsi="Calibri"/>
      <w:sz w:val="24"/>
      <w:szCs w:val="24"/>
      <w:lang w:eastAsia="sk-SK"/>
    </w:rPr>
  </w:style>
  <w:style w:type="paragraph" w:customStyle="1" w:styleId="Default">
    <w:name w:val="Default"/>
    <w:rsid w:val="0080438C"/>
    <w:pPr>
      <w:widowControl/>
      <w:adjustRightInd w:val="0"/>
    </w:pPr>
    <w:rPr>
      <w:rFonts w:ascii="AIJMGP+TimesNewRoman,Bold" w:eastAsia="Times New Roman" w:hAnsi="AIJMGP+TimesNewRoman,Bold" w:cs="AIJMGP+TimesNewRoman,Bold"/>
      <w:color w:val="000000"/>
      <w:sz w:val="24"/>
      <w:szCs w:val="24"/>
    </w:rPr>
  </w:style>
  <w:style w:type="paragraph" w:customStyle="1" w:styleId="popis4">
    <w:name w:val="popis 4"/>
    <w:basedOn w:val="Nadpis3"/>
    <w:link w:val="popis4Char"/>
    <w:uiPriority w:val="2"/>
    <w:rsid w:val="0080438C"/>
    <w:pPr>
      <w:spacing w:before="240" w:after="180" w:line="300" w:lineRule="auto"/>
      <w:ind w:left="851" w:hanging="851"/>
    </w:pPr>
    <w:rPr>
      <w:b/>
      <w:bCs w:val="0"/>
      <w:i w:val="0"/>
      <w:caps w:val="0"/>
      <w:color w:val="1F4E79"/>
      <w:spacing w:val="22"/>
      <w:szCs w:val="28"/>
      <w:lang w:val="x-none" w:eastAsia="x-none" w:bidi="ar-SA"/>
    </w:rPr>
  </w:style>
  <w:style w:type="character" w:customStyle="1" w:styleId="popis4Char">
    <w:name w:val="popis 4 Char"/>
    <w:link w:val="popis4"/>
    <w:uiPriority w:val="2"/>
    <w:rsid w:val="0080438C"/>
    <w:rPr>
      <w:rFonts w:ascii="Calibri Light" w:eastAsia="Times New Roman" w:hAnsi="Calibri Light" w:cs="Times New Roman"/>
      <w:b/>
      <w:color w:val="1F4E79"/>
      <w:spacing w:val="22"/>
      <w:sz w:val="24"/>
      <w:szCs w:val="28"/>
      <w:lang w:val="x-none" w:eastAsia="x-none"/>
    </w:rPr>
  </w:style>
  <w:style w:type="paragraph" w:customStyle="1" w:styleId="msonormal0">
    <w:name w:val="msonormal"/>
    <w:basedOn w:val="Normlny"/>
    <w:rsid w:val="0080438C"/>
    <w:pPr>
      <w:widowControl/>
      <w:autoSpaceDE/>
      <w:autoSpaceDN/>
      <w:spacing w:before="100" w:beforeAutospacing="1" w:after="100" w:afterAutospacing="1" w:line="300" w:lineRule="auto"/>
    </w:pPr>
    <w:rPr>
      <w:sz w:val="24"/>
      <w:szCs w:val="24"/>
      <w:lang w:eastAsia="sk-SK"/>
    </w:rPr>
  </w:style>
  <w:style w:type="paragraph" w:customStyle="1" w:styleId="xl63">
    <w:name w:val="xl63"/>
    <w:basedOn w:val="Normlny"/>
    <w:rsid w:val="0080438C"/>
    <w:pPr>
      <w:widowControl/>
      <w:autoSpaceDE/>
      <w:autoSpaceDN/>
      <w:spacing w:before="100" w:beforeAutospacing="1" w:after="100" w:afterAutospacing="1" w:line="300" w:lineRule="auto"/>
    </w:pPr>
    <w:rPr>
      <w:sz w:val="20"/>
      <w:szCs w:val="20"/>
      <w:lang w:eastAsia="sk-SK"/>
    </w:rPr>
  </w:style>
  <w:style w:type="paragraph" w:customStyle="1" w:styleId="xl64">
    <w:name w:val="xl64"/>
    <w:basedOn w:val="Normlny"/>
    <w:rsid w:val="0080438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300" w:lineRule="auto"/>
    </w:pPr>
    <w:rPr>
      <w:sz w:val="20"/>
      <w:szCs w:val="20"/>
      <w:lang w:eastAsia="sk-SK"/>
    </w:rPr>
  </w:style>
  <w:style w:type="paragraph" w:customStyle="1" w:styleId="xl65">
    <w:name w:val="xl65"/>
    <w:basedOn w:val="Normlny"/>
    <w:rsid w:val="0080438C"/>
    <w:pPr>
      <w:widowControl/>
      <w:pBdr>
        <w:top w:val="single" w:sz="4" w:space="0" w:color="auto"/>
        <w:left w:val="single" w:sz="4" w:space="0" w:color="auto"/>
        <w:bottom w:val="single" w:sz="4" w:space="0" w:color="auto"/>
        <w:right w:val="single" w:sz="4" w:space="0" w:color="auto"/>
      </w:pBdr>
      <w:shd w:val="clear" w:color="000000" w:fill="0033CC"/>
      <w:autoSpaceDE/>
      <w:autoSpaceDN/>
      <w:spacing w:before="100" w:beforeAutospacing="1" w:after="100" w:afterAutospacing="1" w:line="300" w:lineRule="auto"/>
    </w:pPr>
    <w:rPr>
      <w:sz w:val="20"/>
      <w:szCs w:val="20"/>
      <w:lang w:eastAsia="sk-SK"/>
    </w:rPr>
  </w:style>
  <w:style w:type="paragraph" w:customStyle="1" w:styleId="xl66">
    <w:name w:val="xl66"/>
    <w:basedOn w:val="Normlny"/>
    <w:rsid w:val="0080438C"/>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line="300" w:lineRule="auto"/>
    </w:pPr>
    <w:rPr>
      <w:sz w:val="20"/>
      <w:szCs w:val="20"/>
      <w:lang w:eastAsia="sk-SK"/>
    </w:rPr>
  </w:style>
  <w:style w:type="paragraph" w:customStyle="1" w:styleId="xl67">
    <w:name w:val="xl67"/>
    <w:basedOn w:val="Normlny"/>
    <w:rsid w:val="0080438C"/>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line="300" w:lineRule="auto"/>
    </w:pPr>
    <w:rPr>
      <w:sz w:val="20"/>
      <w:szCs w:val="20"/>
      <w:lang w:eastAsia="sk-SK"/>
    </w:rPr>
  </w:style>
  <w:style w:type="paragraph" w:customStyle="1" w:styleId="xl68">
    <w:name w:val="xl68"/>
    <w:basedOn w:val="Normlny"/>
    <w:rsid w:val="0080438C"/>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line="300" w:lineRule="auto"/>
    </w:pPr>
    <w:rPr>
      <w:sz w:val="20"/>
      <w:szCs w:val="20"/>
      <w:lang w:eastAsia="sk-SK"/>
    </w:rPr>
  </w:style>
  <w:style w:type="paragraph" w:customStyle="1" w:styleId="xl69">
    <w:name w:val="xl69"/>
    <w:basedOn w:val="Normlny"/>
    <w:rsid w:val="0080438C"/>
    <w:pPr>
      <w:widowControl/>
      <w:pBdr>
        <w:top w:val="single" w:sz="4" w:space="0" w:color="auto"/>
        <w:left w:val="single" w:sz="4" w:space="0" w:color="auto"/>
        <w:bottom w:val="single" w:sz="4" w:space="0" w:color="auto"/>
        <w:right w:val="single" w:sz="4" w:space="0" w:color="auto"/>
      </w:pBdr>
      <w:shd w:val="clear" w:color="000000" w:fill="9900CC"/>
      <w:autoSpaceDE/>
      <w:autoSpaceDN/>
      <w:spacing w:before="100" w:beforeAutospacing="1" w:after="100" w:afterAutospacing="1" w:line="300" w:lineRule="auto"/>
    </w:pPr>
    <w:rPr>
      <w:sz w:val="20"/>
      <w:szCs w:val="20"/>
      <w:lang w:eastAsia="sk-SK"/>
    </w:rPr>
  </w:style>
  <w:style w:type="paragraph" w:customStyle="1" w:styleId="xl70">
    <w:name w:val="xl70"/>
    <w:basedOn w:val="Normlny"/>
    <w:rsid w:val="0080438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line="300" w:lineRule="auto"/>
    </w:pPr>
    <w:rPr>
      <w:rFonts w:ascii="Calibri" w:hAnsi="Calibri"/>
      <w:b/>
      <w:bCs/>
      <w:sz w:val="20"/>
      <w:szCs w:val="20"/>
      <w:lang w:eastAsia="sk-SK"/>
    </w:rPr>
  </w:style>
  <w:style w:type="paragraph" w:customStyle="1" w:styleId="Popisgraf">
    <w:name w:val="Popis graf"/>
    <w:basedOn w:val="Popis"/>
    <w:link w:val="PopisgrafChar"/>
    <w:uiPriority w:val="4"/>
    <w:qFormat/>
    <w:rsid w:val="0080438C"/>
    <w:pPr>
      <w:keepNext w:val="0"/>
      <w:spacing w:before="60" w:after="240"/>
    </w:pPr>
    <w:rPr>
      <w:lang w:val="sk-SK" w:eastAsia="sk-SK"/>
    </w:rPr>
  </w:style>
  <w:style w:type="character" w:customStyle="1" w:styleId="t1Char">
    <w:name w:val="t1 Char"/>
    <w:aliases w:val="platte tekst Char"/>
    <w:link w:val="t1"/>
    <w:rsid w:val="0080438C"/>
    <w:rPr>
      <w:rFonts w:ascii="Garamond" w:eastAsia="Times New Roman" w:hAnsi="Garamond" w:cs="Times New Roman"/>
      <w:sz w:val="24"/>
      <w:szCs w:val="20"/>
      <w:lang w:val="nl-NL"/>
    </w:rPr>
  </w:style>
  <w:style w:type="character" w:customStyle="1" w:styleId="PopisChar">
    <w:name w:val="Popis Char"/>
    <w:link w:val="Popis"/>
    <w:uiPriority w:val="4"/>
    <w:rsid w:val="0080438C"/>
    <w:rPr>
      <w:rFonts w:ascii="Calibri" w:eastAsia="Times New Roman" w:hAnsi="Calibri" w:cs="Times New Roman"/>
      <w:b/>
      <w:bCs/>
      <w:color w:val="000000"/>
      <w:sz w:val="20"/>
      <w:szCs w:val="20"/>
      <w:lang w:val="x-none" w:eastAsia="x-none"/>
    </w:rPr>
  </w:style>
  <w:style w:type="character" w:customStyle="1" w:styleId="PopisgrafChar">
    <w:name w:val="Popis graf Char"/>
    <w:link w:val="Popisgraf"/>
    <w:uiPriority w:val="4"/>
    <w:rsid w:val="0080438C"/>
    <w:rPr>
      <w:rFonts w:ascii="Calibri" w:eastAsia="Times New Roman" w:hAnsi="Calibri" w:cs="Times New Roman"/>
      <w:b/>
      <w:bCs/>
      <w:color w:val="000000"/>
      <w:sz w:val="20"/>
      <w:szCs w:val="20"/>
      <w:lang w:val="sk-SK" w:eastAsia="sk-SK"/>
    </w:rPr>
  </w:style>
  <w:style w:type="paragraph" w:customStyle="1" w:styleId="CharCharChar">
    <w:name w:val="Char Char Char"/>
    <w:basedOn w:val="Normlny"/>
    <w:rsid w:val="0080438C"/>
    <w:pPr>
      <w:autoSpaceDE/>
      <w:autoSpaceDN/>
      <w:adjustRightInd w:val="0"/>
      <w:spacing w:after="160" w:line="240" w:lineRule="exact"/>
      <w:textAlignment w:val="baseline"/>
    </w:pPr>
    <w:rPr>
      <w:rFonts w:ascii="Tahoma" w:hAnsi="Tahoma"/>
      <w:sz w:val="20"/>
      <w:szCs w:val="20"/>
      <w:lang w:val="en-US"/>
    </w:rPr>
  </w:style>
  <w:style w:type="paragraph" w:styleId="Zarkazkladnhotextu2">
    <w:name w:val="Body Text Indent 2"/>
    <w:basedOn w:val="Normlny"/>
    <w:link w:val="Zarkazkladnhotextu2Char"/>
    <w:rsid w:val="0080438C"/>
    <w:pPr>
      <w:widowControl/>
      <w:autoSpaceDE/>
      <w:autoSpaceDN/>
      <w:spacing w:after="120" w:line="480" w:lineRule="auto"/>
      <w:ind w:left="283"/>
    </w:pPr>
    <w:rPr>
      <w:sz w:val="24"/>
      <w:szCs w:val="24"/>
      <w:lang w:val="x-none" w:eastAsia="cs-CZ"/>
    </w:rPr>
  </w:style>
  <w:style w:type="character" w:customStyle="1" w:styleId="Zarkazkladnhotextu2Char">
    <w:name w:val="Zarážka základného textu 2 Char"/>
    <w:basedOn w:val="Predvolenpsmoodseku"/>
    <w:link w:val="Zarkazkladnhotextu2"/>
    <w:rsid w:val="0080438C"/>
    <w:rPr>
      <w:rFonts w:ascii="Times New Roman" w:eastAsia="Times New Roman" w:hAnsi="Times New Roman" w:cs="Times New Roman"/>
      <w:sz w:val="24"/>
      <w:szCs w:val="24"/>
      <w:lang w:val="x-none" w:eastAsia="cs-CZ"/>
    </w:rPr>
  </w:style>
  <w:style w:type="paragraph" w:customStyle="1" w:styleId="font5">
    <w:name w:val="font5"/>
    <w:basedOn w:val="Normlny"/>
    <w:rsid w:val="0080438C"/>
    <w:pPr>
      <w:widowControl/>
      <w:autoSpaceDE/>
      <w:autoSpaceDN/>
      <w:spacing w:before="100" w:beforeAutospacing="1" w:after="100" w:afterAutospacing="1"/>
    </w:pPr>
    <w:rPr>
      <w:rFonts w:ascii="Calibri" w:hAnsi="Calibri"/>
      <w:b/>
      <w:bCs/>
      <w:sz w:val="20"/>
      <w:szCs w:val="20"/>
      <w:lang w:eastAsia="sk-SK"/>
    </w:rPr>
  </w:style>
  <w:style w:type="paragraph" w:customStyle="1" w:styleId="font6">
    <w:name w:val="font6"/>
    <w:basedOn w:val="Normlny"/>
    <w:rsid w:val="0080438C"/>
    <w:pPr>
      <w:widowControl/>
      <w:autoSpaceDE/>
      <w:autoSpaceDN/>
      <w:spacing w:before="100" w:beforeAutospacing="1" w:after="100" w:afterAutospacing="1"/>
    </w:pPr>
    <w:rPr>
      <w:rFonts w:ascii="Calibri" w:hAnsi="Calibri"/>
      <w:b/>
      <w:bCs/>
      <w:sz w:val="20"/>
      <w:szCs w:val="20"/>
      <w:lang w:eastAsia="sk-SK"/>
    </w:rPr>
  </w:style>
  <w:style w:type="paragraph" w:customStyle="1" w:styleId="font7">
    <w:name w:val="font7"/>
    <w:basedOn w:val="Normlny"/>
    <w:rsid w:val="0080438C"/>
    <w:pPr>
      <w:widowControl/>
      <w:autoSpaceDE/>
      <w:autoSpaceDN/>
      <w:spacing w:before="100" w:beforeAutospacing="1" w:after="100" w:afterAutospacing="1"/>
    </w:pPr>
    <w:rPr>
      <w:rFonts w:ascii="Calibri" w:hAnsi="Calibri"/>
      <w:b/>
      <w:bCs/>
      <w:sz w:val="20"/>
      <w:szCs w:val="20"/>
      <w:lang w:eastAsia="sk-SK"/>
    </w:rPr>
  </w:style>
  <w:style w:type="paragraph" w:customStyle="1" w:styleId="xl71">
    <w:name w:val="xl71"/>
    <w:basedOn w:val="Normlny"/>
    <w:rsid w:val="0080438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Calibri" w:hAnsi="Calibri"/>
      <w:sz w:val="24"/>
      <w:szCs w:val="24"/>
      <w:lang w:eastAsia="sk-SK"/>
    </w:rPr>
  </w:style>
  <w:style w:type="paragraph" w:customStyle="1" w:styleId="xl72">
    <w:name w:val="xl72"/>
    <w:basedOn w:val="Normlny"/>
    <w:rsid w:val="0080438C"/>
    <w:pPr>
      <w:widowControl/>
      <w:pBdr>
        <w:top w:val="single" w:sz="4" w:space="0" w:color="auto"/>
        <w:left w:val="single" w:sz="4" w:space="0" w:color="auto"/>
        <w:bottom w:val="single" w:sz="4" w:space="0" w:color="auto"/>
        <w:right w:val="single" w:sz="4" w:space="0" w:color="auto"/>
      </w:pBdr>
      <w:shd w:val="clear" w:color="000000" w:fill="38A800"/>
      <w:autoSpaceDE/>
      <w:autoSpaceDN/>
      <w:spacing w:before="100" w:beforeAutospacing="1" w:after="100" w:afterAutospacing="1"/>
    </w:pPr>
    <w:rPr>
      <w:rFonts w:ascii="Calibri" w:hAnsi="Calibri"/>
      <w:sz w:val="24"/>
      <w:szCs w:val="24"/>
      <w:lang w:eastAsia="sk-SK"/>
    </w:rPr>
  </w:style>
  <w:style w:type="paragraph" w:customStyle="1" w:styleId="xl73">
    <w:name w:val="xl73"/>
    <w:basedOn w:val="Normlny"/>
    <w:rsid w:val="0080438C"/>
    <w:pPr>
      <w:widowControl/>
      <w:pBdr>
        <w:top w:val="single" w:sz="4" w:space="0" w:color="auto"/>
        <w:left w:val="single" w:sz="4" w:space="0" w:color="auto"/>
        <w:bottom w:val="single" w:sz="4" w:space="0" w:color="auto"/>
        <w:right w:val="single" w:sz="4" w:space="0" w:color="auto"/>
      </w:pBdr>
      <w:shd w:val="clear" w:color="000000" w:fill="00B3FF"/>
      <w:autoSpaceDE/>
      <w:autoSpaceDN/>
      <w:spacing w:before="100" w:beforeAutospacing="1" w:after="100" w:afterAutospacing="1"/>
    </w:pPr>
    <w:rPr>
      <w:rFonts w:ascii="Calibri" w:hAnsi="Calibri"/>
      <w:sz w:val="24"/>
      <w:szCs w:val="24"/>
      <w:lang w:eastAsia="sk-SK"/>
    </w:rPr>
  </w:style>
  <w:style w:type="paragraph" w:customStyle="1" w:styleId="xl74">
    <w:name w:val="xl74"/>
    <w:basedOn w:val="Normlny"/>
    <w:rsid w:val="0080438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Calibri" w:hAnsi="Calibri"/>
      <w:sz w:val="24"/>
      <w:szCs w:val="24"/>
      <w:lang w:eastAsia="sk-SK"/>
    </w:rPr>
  </w:style>
  <w:style w:type="paragraph" w:customStyle="1" w:styleId="xl75">
    <w:name w:val="xl75"/>
    <w:basedOn w:val="Normlny"/>
    <w:rsid w:val="0080438C"/>
    <w:pPr>
      <w:widowControl/>
      <w:pBdr>
        <w:top w:val="single" w:sz="4" w:space="0" w:color="auto"/>
        <w:left w:val="single" w:sz="4" w:space="0" w:color="auto"/>
        <w:bottom w:val="single" w:sz="4" w:space="0" w:color="auto"/>
        <w:right w:val="single" w:sz="4" w:space="0" w:color="auto"/>
      </w:pBdr>
      <w:shd w:val="clear" w:color="000000" w:fill="38A800"/>
      <w:autoSpaceDE/>
      <w:autoSpaceDN/>
      <w:spacing w:before="100" w:beforeAutospacing="1" w:after="100" w:afterAutospacing="1"/>
    </w:pPr>
    <w:rPr>
      <w:rFonts w:ascii="Calibri" w:hAnsi="Calibri"/>
      <w:sz w:val="24"/>
      <w:szCs w:val="24"/>
      <w:lang w:eastAsia="sk-SK"/>
    </w:rPr>
  </w:style>
  <w:style w:type="paragraph" w:customStyle="1" w:styleId="xl76">
    <w:name w:val="xl76"/>
    <w:basedOn w:val="Normlny"/>
    <w:rsid w:val="0080438C"/>
    <w:pPr>
      <w:widowControl/>
      <w:pBdr>
        <w:top w:val="single" w:sz="4" w:space="0" w:color="auto"/>
        <w:left w:val="single" w:sz="4" w:space="0" w:color="auto"/>
        <w:bottom w:val="single" w:sz="4" w:space="0" w:color="auto"/>
        <w:right w:val="single" w:sz="4" w:space="0" w:color="auto"/>
      </w:pBdr>
      <w:shd w:val="clear" w:color="000000" w:fill="00B3FF"/>
      <w:autoSpaceDE/>
      <w:autoSpaceDN/>
      <w:spacing w:before="100" w:beforeAutospacing="1" w:after="100" w:afterAutospacing="1"/>
    </w:pPr>
    <w:rPr>
      <w:rFonts w:ascii="Calibri" w:hAnsi="Calibri"/>
      <w:sz w:val="24"/>
      <w:szCs w:val="24"/>
      <w:lang w:eastAsia="sk-SK"/>
    </w:rPr>
  </w:style>
  <w:style w:type="paragraph" w:customStyle="1" w:styleId="xl77">
    <w:name w:val="xl77"/>
    <w:basedOn w:val="Normlny"/>
    <w:rsid w:val="0080438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Calibri" w:hAnsi="Calibri"/>
      <w:b/>
      <w:bCs/>
      <w:sz w:val="24"/>
      <w:szCs w:val="24"/>
      <w:lang w:eastAsia="sk-SK"/>
    </w:rPr>
  </w:style>
  <w:style w:type="paragraph" w:customStyle="1" w:styleId="xl78">
    <w:name w:val="xl78"/>
    <w:basedOn w:val="Normlny"/>
    <w:rsid w:val="0080438C"/>
    <w:pPr>
      <w:widowControl/>
      <w:pBdr>
        <w:top w:val="single" w:sz="4" w:space="0" w:color="auto"/>
        <w:left w:val="single" w:sz="4" w:space="0" w:color="auto"/>
        <w:bottom w:val="single" w:sz="4" w:space="0" w:color="auto"/>
        <w:right w:val="single" w:sz="4" w:space="0" w:color="auto"/>
      </w:pBdr>
      <w:shd w:val="clear" w:color="000000" w:fill="00B3FF"/>
      <w:autoSpaceDE/>
      <w:autoSpaceDN/>
      <w:spacing w:before="100" w:beforeAutospacing="1" w:after="100" w:afterAutospacing="1"/>
    </w:pPr>
    <w:rPr>
      <w:rFonts w:ascii="Calibri" w:hAnsi="Calibri"/>
      <w:sz w:val="24"/>
      <w:szCs w:val="24"/>
      <w:lang w:eastAsia="sk-SK"/>
    </w:rPr>
  </w:style>
  <w:style w:type="paragraph" w:customStyle="1" w:styleId="xl79">
    <w:name w:val="xl79"/>
    <w:basedOn w:val="Normlny"/>
    <w:rsid w:val="0080438C"/>
    <w:pPr>
      <w:widowControl/>
      <w:pBdr>
        <w:top w:val="single" w:sz="4" w:space="0" w:color="auto"/>
        <w:left w:val="single" w:sz="4" w:space="0" w:color="auto"/>
        <w:bottom w:val="single" w:sz="4" w:space="0" w:color="auto"/>
        <w:right w:val="single" w:sz="4" w:space="0" w:color="auto"/>
      </w:pBdr>
      <w:shd w:val="clear" w:color="000000" w:fill="38A800"/>
      <w:autoSpaceDE/>
      <w:autoSpaceDN/>
      <w:spacing w:before="100" w:beforeAutospacing="1" w:after="100" w:afterAutospacing="1"/>
    </w:pPr>
    <w:rPr>
      <w:rFonts w:ascii="Calibri" w:hAnsi="Calibri"/>
      <w:sz w:val="24"/>
      <w:szCs w:val="24"/>
      <w:lang w:eastAsia="sk-SK"/>
    </w:rPr>
  </w:style>
  <w:style w:type="paragraph" w:customStyle="1" w:styleId="xl80">
    <w:name w:val="xl80"/>
    <w:basedOn w:val="Normlny"/>
    <w:rsid w:val="0080438C"/>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Calibri" w:hAnsi="Calibri"/>
      <w:sz w:val="24"/>
      <w:szCs w:val="24"/>
      <w:lang w:eastAsia="sk-SK"/>
    </w:rPr>
  </w:style>
  <w:style w:type="paragraph" w:customStyle="1" w:styleId="xl81">
    <w:name w:val="xl81"/>
    <w:basedOn w:val="Normlny"/>
    <w:rsid w:val="0080438C"/>
    <w:pPr>
      <w:widowControl/>
      <w:pBdr>
        <w:top w:val="single" w:sz="4" w:space="0" w:color="auto"/>
        <w:left w:val="single" w:sz="4" w:space="0" w:color="auto"/>
        <w:bottom w:val="single" w:sz="4" w:space="0" w:color="auto"/>
        <w:right w:val="single" w:sz="4" w:space="0" w:color="auto"/>
      </w:pBdr>
      <w:shd w:val="clear" w:color="000000" w:fill="FFAA00"/>
      <w:autoSpaceDE/>
      <w:autoSpaceDN/>
      <w:spacing w:before="100" w:beforeAutospacing="1" w:after="100" w:afterAutospacing="1"/>
    </w:pPr>
    <w:rPr>
      <w:rFonts w:ascii="Calibri" w:hAnsi="Calibri"/>
      <w:sz w:val="24"/>
      <w:szCs w:val="24"/>
      <w:lang w:eastAsia="sk-SK"/>
    </w:rPr>
  </w:style>
  <w:style w:type="paragraph" w:customStyle="1" w:styleId="xl82">
    <w:name w:val="xl82"/>
    <w:basedOn w:val="Normlny"/>
    <w:rsid w:val="0080438C"/>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pPr>
    <w:rPr>
      <w:rFonts w:ascii="Calibri" w:hAnsi="Calibri"/>
      <w:sz w:val="24"/>
      <w:szCs w:val="24"/>
      <w:lang w:eastAsia="sk-SK"/>
    </w:rPr>
  </w:style>
  <w:style w:type="paragraph" w:customStyle="1" w:styleId="Odrka3">
    <w:name w:val="Odrážka 3"/>
    <w:basedOn w:val="Odsekzoznamu"/>
    <w:link w:val="Odrka3Char"/>
    <w:uiPriority w:val="3"/>
    <w:qFormat/>
    <w:rsid w:val="0080438C"/>
    <w:pPr>
      <w:widowControl/>
      <w:numPr>
        <w:numId w:val="6"/>
      </w:numPr>
      <w:autoSpaceDE/>
      <w:autoSpaceDN/>
      <w:spacing w:line="300" w:lineRule="auto"/>
      <w:ind w:right="0"/>
      <w:jc w:val="both"/>
    </w:pPr>
    <w:rPr>
      <w:rFonts w:ascii="Calibri" w:eastAsia="Times New Roman" w:hAnsi="Calibri" w:cs="Times New Roman"/>
      <w:sz w:val="24"/>
      <w:szCs w:val="24"/>
      <w:lang w:val="x-none" w:eastAsia="x-none"/>
    </w:rPr>
  </w:style>
  <w:style w:type="paragraph" w:customStyle="1" w:styleId="xmsonormal">
    <w:name w:val="x_msonormal"/>
    <w:basedOn w:val="Normlny"/>
    <w:rsid w:val="0080438C"/>
    <w:pPr>
      <w:widowControl/>
      <w:autoSpaceDE/>
      <w:autoSpaceDN/>
      <w:spacing w:before="100" w:beforeAutospacing="1" w:after="100" w:afterAutospacing="1"/>
    </w:pPr>
    <w:rPr>
      <w:sz w:val="24"/>
      <w:szCs w:val="24"/>
      <w:lang w:val="cs-CZ" w:eastAsia="cs-CZ"/>
    </w:rPr>
  </w:style>
  <w:style w:type="character" w:customStyle="1" w:styleId="Odrka3Char">
    <w:name w:val="Odrážka 3 Char"/>
    <w:basedOn w:val="OdsekzoznamuChar"/>
    <w:link w:val="Odrka3"/>
    <w:uiPriority w:val="3"/>
    <w:rsid w:val="0080438C"/>
    <w:rPr>
      <w:rFonts w:ascii="Calibri" w:eastAsia="Times New Roman" w:hAnsi="Calibri" w:cs="Times New Roman"/>
      <w:sz w:val="24"/>
      <w:szCs w:val="24"/>
      <w:lang w:val="x-none" w:eastAsia="x-none"/>
    </w:rPr>
  </w:style>
  <w:style w:type="paragraph" w:customStyle="1" w:styleId="funkce">
    <w:name w:val="funkce"/>
    <w:basedOn w:val="Normlny"/>
    <w:rsid w:val="0080438C"/>
    <w:pPr>
      <w:widowControl/>
      <w:autoSpaceDE/>
      <w:autoSpaceDN/>
      <w:jc w:val="center"/>
    </w:pPr>
    <w:rPr>
      <w:sz w:val="24"/>
      <w:szCs w:val="20"/>
      <w:lang w:val="cs-CZ" w:eastAsia="cs-CZ"/>
    </w:rPr>
  </w:style>
  <w:style w:type="paragraph" w:customStyle="1" w:styleId="titulok">
    <w:name w:val="titulok"/>
    <w:basedOn w:val="Normlny"/>
    <w:rsid w:val="0080438C"/>
    <w:pPr>
      <w:widowControl/>
      <w:autoSpaceDE/>
      <w:autoSpaceDN/>
      <w:spacing w:before="100" w:beforeAutospacing="1" w:after="100" w:afterAutospacing="1"/>
      <w:jc w:val="center"/>
    </w:pPr>
    <w:rPr>
      <w:rFonts w:ascii="Arial" w:hAnsi="Arial" w:cs="Arial"/>
      <w:b/>
      <w:bCs/>
      <w:color w:val="007060"/>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9.xml"/><Relationship Id="rId39" Type="http://schemas.openxmlformats.org/officeDocument/2006/relationships/image" Target="media/image2.png"/><Relationship Id="rId21" Type="http://schemas.openxmlformats.org/officeDocument/2006/relationships/header" Target="header14.xml"/><Relationship Id="rId34" Type="http://schemas.openxmlformats.org/officeDocument/2006/relationships/header" Target="header27.xml"/><Relationship Id="rId42" Type="http://schemas.openxmlformats.org/officeDocument/2006/relationships/header" Target="header33.xm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9.xml"/><Relationship Id="rId29" Type="http://schemas.openxmlformats.org/officeDocument/2006/relationships/header" Target="header22.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header" Target="header25.xml"/><Relationship Id="rId37" Type="http://schemas.openxmlformats.org/officeDocument/2006/relationships/header" Target="header30.xml"/><Relationship Id="rId40" Type="http://schemas.openxmlformats.org/officeDocument/2006/relationships/header" Target="header32.xml"/><Relationship Id="rId45" Type="http://schemas.openxmlformats.org/officeDocument/2006/relationships/hyperlink" Target="mailto:helpdesk@slov-lex.sk" TargetMode="Externa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eader" Target="header21.xml"/><Relationship Id="rId36" Type="http://schemas.openxmlformats.org/officeDocument/2006/relationships/header" Target="header29.xml"/><Relationship Id="rId49"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24.xml"/><Relationship Id="rId44" Type="http://schemas.openxmlformats.org/officeDocument/2006/relationships/hyperlink" Target="http://www.slov-lex.sk/"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header" Target="header23.xml"/><Relationship Id="rId35" Type="http://schemas.openxmlformats.org/officeDocument/2006/relationships/header" Target="header28.xml"/><Relationship Id="rId43" Type="http://schemas.openxmlformats.org/officeDocument/2006/relationships/header" Target="header34.xml"/><Relationship Id="rId48" Type="http://schemas.microsoft.com/office/2011/relationships/people" Target="people.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header" Target="header26.xml"/><Relationship Id="rId38" Type="http://schemas.openxmlformats.org/officeDocument/2006/relationships/header" Target="header31.xml"/><Relationship Id="rId46" Type="http://schemas.openxmlformats.org/officeDocument/2006/relationships/header" Target="header35.xml"/><Relationship Id="rId20" Type="http://schemas.openxmlformats.org/officeDocument/2006/relationships/header" Target="header13.xml"/><Relationship Id="rId41"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59</Pages>
  <Words>8644</Words>
  <Characters>49272</Characters>
  <DocSecurity>0</DocSecurity>
  <Lines>410</Lines>
  <Paragraphs>115</Paragraphs>
  <ScaleCrop>false</ScaleCrop>
  <Company/>
  <LinksUpToDate>false</LinksUpToDate>
  <CharactersWithSpaces>57801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2026-08-28T13:29:00Z</dcterms:created>
  <dcterms:modified xsi:type="dcterms:W3CDTF">2026-08-28T13:29:00Z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2022-03-11T00:00:00Z</vt:filetime>
  </property>
  <property fmtid="{D5CDD505-2E9C-101B-9397-08002B2CF9AE}" pid="4" name="DynamicResources\8610245b-ffae-4d2c-b569-353af391da66_1.pdf">
    <vt:lpwstr>31</vt:lpwstr>
  </property>
  <property fmtid="{D5CDD505-2E9C-101B-9397-08002B2CF9AE}" pid="5" name="DynamicResources\8610245b-ffae-4d2c-b569-353af391da66_2.pdf">
    <vt:lpwstr>1</vt:lpwstr>
  </property>
  <property fmtid="{D5CDD505-2E9C-101B-9397-08002B2CF9AE}" pid="6" name="LastSaved">
    <vt:filetime>2026-08-28T00:00:00Z</vt:filetime>
  </property>
  <property fmtid="{D5CDD505-2E9C-101B-9397-08002B2CF9AE}" pid="7" name="Producer">
    <vt:lpwstr>Ibex PDF Creator 4.9.0.5/8438 [.NET 4.0]P/R; modified using iTextSharp™ 5.5.5 ©2000-2014 iText Group NV (AGPL-version) (AGPL-version)</vt:lpwstr>
  </property>
</Properties>
</file>