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B2197" w14:textId="3D022FD7" w:rsidR="00C6310C" w:rsidRDefault="0024032E" w:rsidP="00071E9A">
      <w:pPr>
        <w:tabs>
          <w:tab w:val="left" w:pos="4991"/>
        </w:tabs>
        <w:ind w:right="113"/>
        <w:jc w:val="center"/>
      </w:pPr>
      <w:r w:rsidRPr="00B12CE4">
        <w:t>Vyhlásené: 11. 3. 2019</w:t>
      </w:r>
      <w:r w:rsidRPr="00B12CE4">
        <w:tab/>
        <w:t>Časová verzia predpisu účinná od: 1. 4.</w:t>
      </w:r>
      <w:r w:rsidR="00B63FB2">
        <w:t xml:space="preserve"> </w:t>
      </w:r>
      <w:r w:rsidRPr="00B12CE4">
        <w:t xml:space="preserve">2019 </w:t>
      </w:r>
    </w:p>
    <w:p w14:paraId="3F885AFA" w14:textId="26E9BFAD" w:rsidR="003F5564" w:rsidRPr="00B12CE4" w:rsidRDefault="0024032E" w:rsidP="00071E9A">
      <w:pPr>
        <w:tabs>
          <w:tab w:val="left" w:pos="4991"/>
        </w:tabs>
        <w:ind w:right="113"/>
        <w:jc w:val="center"/>
      </w:pPr>
      <w:r w:rsidRPr="00B12CE4">
        <w:t>Obsah dokumentu je právne záväzný.</w:t>
      </w:r>
    </w:p>
    <w:p w14:paraId="6D1704D4" w14:textId="524DD741" w:rsidR="003F5564" w:rsidRPr="00B12CE4" w:rsidRDefault="0024032E" w:rsidP="00071E9A">
      <w:pPr>
        <w:pStyle w:val="Zkladntext"/>
        <w:ind w:right="113"/>
        <w:jc w:val="center"/>
        <w:rPr>
          <w:b/>
          <w:sz w:val="22"/>
          <w:szCs w:val="22"/>
        </w:rPr>
      </w:pPr>
      <w:r w:rsidRPr="00B12CE4">
        <w:rPr>
          <w:b/>
          <w:sz w:val="22"/>
          <w:szCs w:val="22"/>
        </w:rPr>
        <w:t>76</w:t>
      </w:r>
    </w:p>
    <w:p w14:paraId="27213B51" w14:textId="5E8498A6" w:rsidR="003F5564" w:rsidRPr="00B12CE4" w:rsidRDefault="0024032E" w:rsidP="00071E9A">
      <w:pPr>
        <w:pStyle w:val="Zkladntext"/>
        <w:ind w:right="113"/>
        <w:jc w:val="center"/>
        <w:rPr>
          <w:b/>
          <w:sz w:val="22"/>
          <w:szCs w:val="22"/>
        </w:rPr>
      </w:pPr>
      <w:r w:rsidRPr="00B12CE4">
        <w:rPr>
          <w:b/>
          <w:sz w:val="22"/>
          <w:szCs w:val="22"/>
        </w:rPr>
        <w:t>V Y H L Á Š K A</w:t>
      </w:r>
    </w:p>
    <w:p w14:paraId="40ED6778" w14:textId="2313E7C2" w:rsidR="003F5564" w:rsidRPr="00B12CE4" w:rsidRDefault="0024032E" w:rsidP="00071E9A">
      <w:pPr>
        <w:pStyle w:val="Zkladntext"/>
        <w:ind w:right="113"/>
        <w:jc w:val="center"/>
        <w:rPr>
          <w:b/>
          <w:sz w:val="22"/>
          <w:szCs w:val="22"/>
        </w:rPr>
      </w:pPr>
      <w:r w:rsidRPr="00B12CE4">
        <w:rPr>
          <w:b/>
          <w:sz w:val="22"/>
          <w:szCs w:val="22"/>
        </w:rPr>
        <w:t>Úradu pre normalizáciu, metrológiu a skúšobníctvo Slovenskej republiky</w:t>
      </w:r>
    </w:p>
    <w:p w14:paraId="6EA746A6" w14:textId="1743BA5B" w:rsidR="003F5564" w:rsidRPr="00B12CE4" w:rsidRDefault="0024032E" w:rsidP="00071E9A">
      <w:pPr>
        <w:pStyle w:val="Zkladntext"/>
        <w:ind w:right="113"/>
        <w:jc w:val="center"/>
        <w:rPr>
          <w:sz w:val="22"/>
          <w:szCs w:val="22"/>
        </w:rPr>
      </w:pPr>
      <w:r w:rsidRPr="00B12CE4">
        <w:rPr>
          <w:sz w:val="22"/>
          <w:szCs w:val="22"/>
        </w:rPr>
        <w:t>zo 4. marca 2019</w:t>
      </w:r>
    </w:p>
    <w:p w14:paraId="224E4944" w14:textId="2C2144D9" w:rsidR="003F5564" w:rsidRPr="00B12CE4" w:rsidDel="00B12CE4" w:rsidRDefault="0024032E" w:rsidP="00071E9A">
      <w:pPr>
        <w:pStyle w:val="Zkladntext"/>
        <w:ind w:right="113"/>
        <w:jc w:val="center"/>
        <w:rPr>
          <w:del w:id="0" w:author="Macko Michal" w:date="2026-02-26T08:01:00Z" w16du:dateUtc="2026-02-26T07:01:00Z"/>
          <w:b/>
          <w:sz w:val="22"/>
          <w:szCs w:val="22"/>
        </w:rPr>
      </w:pPr>
      <w:r w:rsidRPr="00B12CE4">
        <w:rPr>
          <w:b/>
          <w:sz w:val="22"/>
          <w:szCs w:val="22"/>
        </w:rPr>
        <w:t>o výške úhrady za poskytovanie technickej normy</w:t>
      </w:r>
    </w:p>
    <w:p w14:paraId="305D6C07" w14:textId="16335313" w:rsidR="003F5564" w:rsidRPr="00B12CE4" w:rsidDel="00B12CE4" w:rsidRDefault="003F5564" w:rsidP="00071E9A">
      <w:pPr>
        <w:pStyle w:val="Zkladntext"/>
        <w:ind w:right="113"/>
        <w:jc w:val="center"/>
        <w:rPr>
          <w:del w:id="1" w:author="Macko Michal" w:date="2026-02-26T08:01:00Z" w16du:dateUtc="2026-02-26T07:01:00Z"/>
          <w:b/>
          <w:sz w:val="22"/>
          <w:szCs w:val="22"/>
        </w:rPr>
      </w:pPr>
    </w:p>
    <w:p w14:paraId="0B061679" w14:textId="77777777" w:rsidR="003F5564" w:rsidRPr="00B12CE4" w:rsidRDefault="003F5564" w:rsidP="00071E9A">
      <w:pPr>
        <w:pStyle w:val="Zkladntext"/>
        <w:ind w:right="113"/>
        <w:jc w:val="center"/>
        <w:rPr>
          <w:b/>
          <w:sz w:val="22"/>
          <w:szCs w:val="22"/>
        </w:rPr>
      </w:pPr>
    </w:p>
    <w:p w14:paraId="745AF696" w14:textId="77777777" w:rsidR="00071E9A" w:rsidRDefault="00071E9A" w:rsidP="003F58BE">
      <w:pPr>
        <w:pStyle w:val="Zkladntext"/>
        <w:ind w:right="113"/>
        <w:jc w:val="both"/>
        <w:rPr>
          <w:ins w:id="2" w:author="Macko Michal" w:date="2026-02-26T12:55:00Z" w16du:dateUtc="2026-02-26T11:55:00Z"/>
          <w:sz w:val="22"/>
          <w:szCs w:val="22"/>
        </w:rPr>
      </w:pPr>
    </w:p>
    <w:p w14:paraId="0398CFD7" w14:textId="7ED96093" w:rsidR="003F5564" w:rsidRPr="00B12CE4" w:rsidRDefault="0024032E" w:rsidP="00071E9A">
      <w:pPr>
        <w:pStyle w:val="Zkladntext"/>
        <w:ind w:right="113"/>
        <w:rPr>
          <w:sz w:val="22"/>
          <w:szCs w:val="22"/>
        </w:rPr>
      </w:pPr>
      <w:r w:rsidRPr="00B12CE4">
        <w:rPr>
          <w:sz w:val="22"/>
          <w:szCs w:val="22"/>
        </w:rPr>
        <w:t>Úrad pre normalizáciu, metrológiu a skúšobníctvo Slovenskej republiky (ďalej len „úrad“) podľa</w:t>
      </w:r>
    </w:p>
    <w:p w14:paraId="186A2135" w14:textId="77777777" w:rsidR="003F5564" w:rsidRPr="00B12CE4" w:rsidRDefault="0024032E" w:rsidP="003F58BE">
      <w:pPr>
        <w:pStyle w:val="Zkladntext"/>
        <w:ind w:right="113"/>
        <w:jc w:val="both"/>
        <w:rPr>
          <w:sz w:val="22"/>
          <w:szCs w:val="22"/>
        </w:rPr>
      </w:pPr>
      <w:r w:rsidRPr="00B12CE4">
        <w:rPr>
          <w:sz w:val="22"/>
          <w:szCs w:val="22"/>
        </w:rPr>
        <w:t>§ 19 zákona č. 60/2018 Z. z. o technickej normalizácii (ďalej len „zákon“) ustanovuje:</w:t>
      </w:r>
    </w:p>
    <w:p w14:paraId="3A88A746" w14:textId="77777777" w:rsidR="003F5564" w:rsidRPr="00B12CE4" w:rsidRDefault="003F5564" w:rsidP="003F58BE">
      <w:pPr>
        <w:pStyle w:val="Zkladntext"/>
        <w:ind w:right="113"/>
        <w:jc w:val="both"/>
        <w:rPr>
          <w:sz w:val="22"/>
          <w:szCs w:val="22"/>
        </w:rPr>
      </w:pPr>
    </w:p>
    <w:p w14:paraId="27860B0A" w14:textId="77777777" w:rsidR="003F58BE" w:rsidRPr="00B12CE4" w:rsidRDefault="003F58BE" w:rsidP="003F58BE">
      <w:pPr>
        <w:pStyle w:val="Zkladntext"/>
        <w:ind w:right="113"/>
        <w:jc w:val="both"/>
        <w:rPr>
          <w:sz w:val="22"/>
          <w:szCs w:val="22"/>
        </w:rPr>
      </w:pPr>
    </w:p>
    <w:p w14:paraId="5C62339B" w14:textId="77777777" w:rsidR="003F5564" w:rsidRPr="00B12CE4" w:rsidRDefault="0024032E" w:rsidP="003F58BE">
      <w:pPr>
        <w:pStyle w:val="Zkladntext"/>
        <w:ind w:right="113"/>
        <w:jc w:val="both"/>
        <w:rPr>
          <w:b/>
          <w:sz w:val="22"/>
          <w:szCs w:val="22"/>
        </w:rPr>
      </w:pPr>
      <w:r w:rsidRPr="00B12CE4">
        <w:rPr>
          <w:b/>
          <w:sz w:val="22"/>
          <w:szCs w:val="22"/>
        </w:rPr>
        <w:t>§ 1</w:t>
      </w:r>
    </w:p>
    <w:p w14:paraId="3E62AB42" w14:textId="77777777" w:rsidR="003F58BE" w:rsidRPr="00B12CE4" w:rsidRDefault="003F58BE" w:rsidP="003F58BE">
      <w:pPr>
        <w:tabs>
          <w:tab w:val="left" w:pos="696"/>
        </w:tabs>
        <w:ind w:right="113"/>
        <w:jc w:val="both"/>
      </w:pPr>
    </w:p>
    <w:p w14:paraId="6A50D6AB" w14:textId="4E1F6873" w:rsidR="003F5564" w:rsidRPr="00B12CE4" w:rsidDel="000208EC" w:rsidRDefault="003F58BE" w:rsidP="003F58BE">
      <w:pPr>
        <w:tabs>
          <w:tab w:val="left" w:pos="696"/>
        </w:tabs>
        <w:ind w:right="113"/>
        <w:jc w:val="both"/>
        <w:rPr>
          <w:del w:id="3" w:author="Macko Michal" w:date="2026-02-26T12:57:00Z" w16du:dateUtc="2026-02-26T11:57:00Z"/>
        </w:rPr>
      </w:pPr>
      <w:r w:rsidRPr="00B12CE4">
        <w:t xml:space="preserve">(1) </w:t>
      </w:r>
      <w:r w:rsidR="0024032E" w:rsidRPr="00B12CE4">
        <w:t>Výška úhrady a zľava z úhrady za poskytovanie slovenskej technickej normy, technickej normalizačnej informácie, inej technickej normy a jej zmeny je uvedená v prílohe č. 1</w:t>
      </w:r>
      <w:r w:rsidR="000208EC">
        <w:t xml:space="preserve"> </w:t>
      </w:r>
    </w:p>
    <w:p w14:paraId="3A485A34" w14:textId="77777777" w:rsidR="003F5564" w:rsidRPr="00B12CE4" w:rsidRDefault="0024032E" w:rsidP="000208EC">
      <w:pPr>
        <w:tabs>
          <w:tab w:val="left" w:pos="696"/>
        </w:tabs>
        <w:ind w:right="113"/>
        <w:jc w:val="both"/>
      </w:pPr>
      <w:r w:rsidRPr="00B12CE4">
        <w:t>časti I kapitolách A, B, D a E.</w:t>
      </w:r>
    </w:p>
    <w:p w14:paraId="04B94EF1" w14:textId="77777777" w:rsidR="003F5564" w:rsidRPr="00B12CE4" w:rsidRDefault="003F58BE" w:rsidP="003F58BE">
      <w:pPr>
        <w:tabs>
          <w:tab w:val="left" w:pos="692"/>
        </w:tabs>
        <w:ind w:right="113"/>
        <w:jc w:val="both"/>
      </w:pPr>
      <w:r w:rsidRPr="00B12CE4">
        <w:t xml:space="preserve">(2) </w:t>
      </w:r>
      <w:r w:rsidR="0024032E" w:rsidRPr="00B12CE4">
        <w:t>Výška úhrady za Vestník Úradu pre normalizáciu, metrológiu a skúšobníctvo Slovenskej republiky (ďalej len „vestník“) je uvedená v prílohe č. 1 časti I kapitole F.</w:t>
      </w:r>
    </w:p>
    <w:p w14:paraId="5416230E" w14:textId="77777777" w:rsidR="003F5564" w:rsidRPr="00B12CE4" w:rsidRDefault="003F58BE" w:rsidP="003F58BE">
      <w:pPr>
        <w:tabs>
          <w:tab w:val="left" w:pos="647"/>
        </w:tabs>
        <w:ind w:right="113"/>
        <w:jc w:val="both"/>
      </w:pPr>
      <w:r w:rsidRPr="00B12CE4">
        <w:t xml:space="preserve">(3) </w:t>
      </w:r>
      <w:r w:rsidR="0024032E" w:rsidRPr="00B12CE4">
        <w:t>Výška úhrady za udelenie súhlasu na citovanie časti slovenskej technickej normy alebo časti technickej normalizačnej informácie je uvedená v prílohe č. 1 časti I kapitole G.</w:t>
      </w:r>
    </w:p>
    <w:p w14:paraId="704BB011" w14:textId="77777777" w:rsidR="003F5564" w:rsidRPr="00B12CE4" w:rsidRDefault="003F58BE" w:rsidP="003F58BE">
      <w:pPr>
        <w:tabs>
          <w:tab w:val="left" w:pos="658"/>
        </w:tabs>
        <w:ind w:right="113"/>
        <w:jc w:val="both"/>
      </w:pPr>
      <w:r w:rsidRPr="00B12CE4">
        <w:t xml:space="preserve">(4) </w:t>
      </w:r>
      <w:r w:rsidR="0024032E" w:rsidRPr="00B12CE4">
        <w:t>Výška úhrady za činnosti súvisiace s poskytovaním slovenskej technickej normy, technickej normalizačnej informácie, inej technickej normy a jej zmeny je uvedená v prílohe č. 1 časti II.</w:t>
      </w:r>
    </w:p>
    <w:p w14:paraId="22AE702B" w14:textId="0A927F75" w:rsidR="003F5564" w:rsidRPr="00B12CE4" w:rsidDel="00B12CE4" w:rsidRDefault="003F58BE" w:rsidP="003F58BE">
      <w:pPr>
        <w:tabs>
          <w:tab w:val="left" w:pos="656"/>
        </w:tabs>
        <w:ind w:right="113"/>
        <w:jc w:val="both"/>
        <w:rPr>
          <w:del w:id="4" w:author="Macko Michal" w:date="2026-02-26T08:03:00Z" w16du:dateUtc="2026-02-26T07:03:00Z"/>
        </w:rPr>
      </w:pPr>
      <w:r w:rsidRPr="00B12CE4">
        <w:t xml:space="preserve">(5) </w:t>
      </w:r>
      <w:r w:rsidR="0024032E" w:rsidRPr="00B12CE4">
        <w:t>Minimálna výška úhrady za poskytnutie služby STN-online prostredníctvom portálu a výška úhrady za poskytnutie služby STN-online prostredníctvom portálu je uvedená v prílohe č. 1</w:t>
      </w:r>
    </w:p>
    <w:p w14:paraId="1911DBFE" w14:textId="1377682B" w:rsidR="003F5564" w:rsidRPr="00B12CE4" w:rsidRDefault="0024032E" w:rsidP="001A230A">
      <w:pPr>
        <w:tabs>
          <w:tab w:val="left" w:pos="656"/>
        </w:tabs>
        <w:ind w:right="113"/>
        <w:jc w:val="both"/>
      </w:pPr>
      <w:r w:rsidRPr="00B12CE4">
        <w:t>časti I kapitole C.</w:t>
      </w:r>
    </w:p>
    <w:p w14:paraId="5D3165DB" w14:textId="77777777" w:rsidR="003F5564" w:rsidRPr="00B12CE4" w:rsidRDefault="003F58BE" w:rsidP="003F58BE">
      <w:pPr>
        <w:tabs>
          <w:tab w:val="left" w:pos="642"/>
        </w:tabs>
        <w:ind w:right="113"/>
        <w:jc w:val="both"/>
      </w:pPr>
      <w:r w:rsidRPr="00B12CE4">
        <w:t xml:space="preserve">(6) </w:t>
      </w:r>
      <w:r w:rsidR="0024032E" w:rsidRPr="00B12CE4">
        <w:t>Spôsob poskytovania slovenskej technickej normy, technickej normalizačnej informácie a inej technickej normy a jej zmeny je uvedený v prílohe č. 1 časti I kapitolách A a B.</w:t>
      </w:r>
    </w:p>
    <w:p w14:paraId="4B1D6072" w14:textId="77777777" w:rsidR="003F5564" w:rsidRPr="00B12CE4" w:rsidRDefault="003F58BE" w:rsidP="003F58BE">
      <w:pPr>
        <w:tabs>
          <w:tab w:val="left" w:pos="665"/>
        </w:tabs>
        <w:ind w:right="113"/>
        <w:jc w:val="both"/>
      </w:pPr>
      <w:r w:rsidRPr="00B12CE4">
        <w:t xml:space="preserve">(7) </w:t>
      </w:r>
      <w:r w:rsidR="0024032E" w:rsidRPr="00B12CE4">
        <w:t>Vzor žiadosti o udelenie súhlasu na citovanie časti slovenskej technickej normy alebo časti technickej normalizačnej informácie je uvedený v prílohe č. 2.</w:t>
      </w:r>
    </w:p>
    <w:p w14:paraId="37AB199A" w14:textId="055B2ACE" w:rsidR="00B12CE4" w:rsidRPr="00C25155" w:rsidRDefault="00F82637" w:rsidP="00B12CE4">
      <w:pPr>
        <w:tabs>
          <w:tab w:val="left" w:pos="665"/>
        </w:tabs>
        <w:ind w:right="113"/>
        <w:jc w:val="both"/>
        <w:rPr>
          <w:ins w:id="5" w:author="Macko Michal" w:date="2026-02-26T08:05:00Z" w16du:dateUtc="2026-02-26T07:05:00Z"/>
        </w:rPr>
      </w:pPr>
      <w:ins w:id="6" w:author="Mikušová Jana" w:date="2025-09-22T13:32:00Z">
        <w:r w:rsidRPr="00B12CE4">
          <w:t xml:space="preserve">(8) </w:t>
        </w:r>
      </w:ins>
      <w:ins w:id="7" w:author="Macko Michal" w:date="2026-02-26T08:05:00Z" w16du:dateUtc="2026-02-26T07:05:00Z">
        <w:r w:rsidR="00B12CE4" w:rsidRPr="00321BA1">
          <w:t>Výška úhrad</w:t>
        </w:r>
        <w:r w:rsidR="00B12CE4">
          <w:t>y</w:t>
        </w:r>
        <w:r w:rsidR="00B12CE4" w:rsidRPr="00321BA1">
          <w:t xml:space="preserve"> ustanovená v prílohe č. 1 sa od 1. januára kalendárneho roka upraví zvýšením o percento zodpovedajúce priemeru medziročnej miery rastu indexu spotrebiteľských cien zverejne</w:t>
        </w:r>
      </w:ins>
      <w:r w:rsidR="00580726">
        <w:t>nej</w:t>
      </w:r>
      <w:ins w:id="8" w:author="Macko Michal" w:date="2026-02-26T08:05:00Z" w16du:dateUtc="2026-02-26T07:05:00Z">
        <w:r w:rsidR="00B12CE4" w:rsidRPr="00321BA1">
          <w:t xml:space="preserve"> Štatistickým úradom Slovenskej republiky za dva bezprostredne predchádzajúce kalendárne roky, ak tento priemer presiahne 2 %. Upravená výška úhrad</w:t>
        </w:r>
      </w:ins>
      <w:r w:rsidR="00580726">
        <w:t>y</w:t>
      </w:r>
      <w:ins w:id="9" w:author="Macko Michal" w:date="2026-02-26T08:05:00Z" w16du:dateUtc="2026-02-26T07:05:00Z">
        <w:r w:rsidR="00B12CE4" w:rsidRPr="00321BA1">
          <w:t xml:space="preserve"> sa zaokrúhľuje na dve desatinné miesta. Ak priemer podľa prvej vety nepresiahne 2 %, výška úhrad</w:t>
        </w:r>
      </w:ins>
      <w:r w:rsidR="00580726">
        <w:t>y</w:t>
      </w:r>
      <w:ins w:id="10" w:author="Macko Michal" w:date="2026-02-26T08:05:00Z" w16du:dateUtc="2026-02-26T07:05:00Z">
        <w:r w:rsidR="00B12CE4" w:rsidRPr="00321BA1">
          <w:t xml:space="preserve"> sa neupravuje.</w:t>
        </w:r>
      </w:ins>
    </w:p>
    <w:p w14:paraId="2E0DBD0F" w14:textId="77777777" w:rsidR="003F58BE" w:rsidRDefault="003F58BE" w:rsidP="003F58BE">
      <w:pPr>
        <w:pStyle w:val="Zkladntext"/>
        <w:ind w:right="113"/>
        <w:jc w:val="both"/>
        <w:rPr>
          <w:ins w:id="11" w:author="Macko Michal" w:date="2026-04-13T13:03:00Z" w16du:dateUtc="2026-04-13T11:03:00Z"/>
          <w:sz w:val="22"/>
          <w:szCs w:val="22"/>
        </w:rPr>
      </w:pPr>
    </w:p>
    <w:p w14:paraId="0A1A67E3" w14:textId="77777777" w:rsidR="00823664" w:rsidRPr="00B12CE4" w:rsidRDefault="00823664" w:rsidP="003F58BE">
      <w:pPr>
        <w:pStyle w:val="Zkladntext"/>
        <w:ind w:right="113"/>
        <w:jc w:val="both"/>
        <w:rPr>
          <w:sz w:val="22"/>
          <w:szCs w:val="22"/>
        </w:rPr>
      </w:pPr>
    </w:p>
    <w:p w14:paraId="601AA48A" w14:textId="77777777" w:rsidR="003F5564" w:rsidRPr="00B12CE4" w:rsidRDefault="0024032E" w:rsidP="003F58BE">
      <w:pPr>
        <w:pStyle w:val="Zkladntext"/>
        <w:ind w:right="113"/>
        <w:jc w:val="both"/>
        <w:rPr>
          <w:b/>
          <w:sz w:val="22"/>
          <w:szCs w:val="22"/>
        </w:rPr>
      </w:pPr>
      <w:r w:rsidRPr="00B12CE4">
        <w:rPr>
          <w:b/>
          <w:sz w:val="22"/>
          <w:szCs w:val="22"/>
        </w:rPr>
        <w:t>§ 2</w:t>
      </w:r>
    </w:p>
    <w:p w14:paraId="792735E5" w14:textId="77777777" w:rsidR="003F58BE" w:rsidRPr="00B12CE4" w:rsidRDefault="003F58BE" w:rsidP="003F58BE">
      <w:pPr>
        <w:pStyle w:val="Zkladntext"/>
        <w:ind w:right="113"/>
        <w:jc w:val="both"/>
        <w:rPr>
          <w:sz w:val="22"/>
          <w:szCs w:val="22"/>
        </w:rPr>
      </w:pPr>
    </w:p>
    <w:p w14:paraId="704B8461" w14:textId="77777777" w:rsidR="003F5564" w:rsidRPr="00B12CE4" w:rsidRDefault="0024032E" w:rsidP="003F58BE">
      <w:pPr>
        <w:pStyle w:val="Zkladntext"/>
        <w:ind w:right="113"/>
        <w:jc w:val="both"/>
        <w:rPr>
          <w:sz w:val="22"/>
          <w:szCs w:val="22"/>
        </w:rPr>
      </w:pPr>
      <w:r w:rsidRPr="00B12CE4">
        <w:rPr>
          <w:sz w:val="22"/>
          <w:szCs w:val="22"/>
        </w:rPr>
        <w:t>Na účely tejto vyhlášky je</w:t>
      </w:r>
    </w:p>
    <w:p w14:paraId="1C22768D" w14:textId="7CD05404" w:rsidR="003F5564" w:rsidRPr="00B12CE4" w:rsidRDefault="003F58BE" w:rsidP="003F58BE">
      <w:pPr>
        <w:tabs>
          <w:tab w:val="left" w:pos="389"/>
        </w:tabs>
        <w:ind w:right="113"/>
        <w:jc w:val="both"/>
      </w:pPr>
      <w:r w:rsidRPr="00B12CE4">
        <w:t>a)</w:t>
      </w:r>
      <w:ins w:id="12" w:author="Mikušová Jana [2]" w:date="2026-06-08T13:25:00Z" w16du:dateUtc="2026-06-08T11:25:00Z">
        <w:r w:rsidR="009A0CC4" w:rsidRPr="009A0CC4">
          <w:t xml:space="preserve"> </w:t>
        </w:r>
        <w:r w:rsidR="009A0CC4" w:rsidRPr="0019524D">
          <w:t>trvalým sledovaním novoprijatých slovenských technických noriem a technických normalizačných informácií služba poskytovaná úradom, ktorá informuje o novoprijatých slovenských technických normách a technických normalizačných informáciách, vrátane ich zmien a opráv, vykonávaná vždy k prvému dňu kalendárneho mesiaca</w:t>
        </w:r>
        <w:r w:rsidR="009A0CC4" w:rsidRPr="00D75B25">
          <w:t>; služba sa poskytuje</w:t>
        </w:r>
        <w:r w:rsidR="009A0CC4" w:rsidRPr="0019524D">
          <w:t xml:space="preserve"> </w:t>
        </w:r>
      </w:ins>
      <w:ins w:id="13" w:author="Macko Michal" w:date="2026-06-12T13:35:00Z" w16du:dateUtc="2026-06-12T11:35:00Z">
        <w:r w:rsidR="000F1343">
          <w:t>najmä</w:t>
        </w:r>
        <w:r w:rsidR="000F1343" w:rsidRPr="0019524D">
          <w:t xml:space="preserve"> </w:t>
        </w:r>
      </w:ins>
      <w:ins w:id="14" w:author="Mikušová Jana [2]" w:date="2026-06-08T13:25:00Z" w16du:dateUtc="2026-06-08T11:25:00Z">
        <w:r w:rsidR="009A0CC4" w:rsidRPr="0019524D">
          <w:t>na základe</w:t>
        </w:r>
        <w:r w:rsidR="009A0CC4">
          <w:t xml:space="preserve"> objednávky vystavenej </w:t>
        </w:r>
        <w:r w:rsidR="009A0CC4" w:rsidRPr="0019524D">
          <w:t>žiad</w:t>
        </w:r>
        <w:r w:rsidR="009A0CC4">
          <w:t xml:space="preserve">ateľom </w:t>
        </w:r>
        <w:r w:rsidR="009A0CC4" w:rsidRPr="0019524D">
          <w:t>a po vykonaní úhrady podľa prílohy č. 1</w:t>
        </w:r>
      </w:ins>
      <w:r w:rsidR="0024032E" w:rsidRPr="00B12CE4">
        <w:t>,</w:t>
      </w:r>
      <w:r w:rsidR="00883F86" w:rsidRPr="00883F86">
        <w:t xml:space="preserve"> </w:t>
      </w:r>
      <w:del w:id="15" w:author="Mikušová Jana [2]" w:date="2026-06-08T13:58:00Z" w16du:dateUtc="2026-06-08T11:58:00Z">
        <w:r w:rsidR="00883F86" w:rsidRPr="00883F86" w:rsidDel="00883F86">
          <w:delText>trvalým sledovaním novovydaných slovenských technických noriem a technických normalizačných informácií alebo trvalým sledovaním iných technických noriem a ich zmien služba poskytovaná úradom, ktorá informuje o novovydaných slovenských technických normách a technických normalizačných informáciách, vrátane ich zmien a opráv, alebo iných technických normách a ich zmenách, vrátane ich opráv, vykonávaná vždy k prvému dňu kalendárneho mesiaca a poskytovaná na základe žiadosti žiadateľa a po vykonaní úhrady podľa prílohy č. 1</w:delText>
        </w:r>
      </w:del>
    </w:p>
    <w:p w14:paraId="712AB5B1" w14:textId="379AEB91" w:rsidR="003F5564" w:rsidRDefault="003F58BE" w:rsidP="003F58BE">
      <w:pPr>
        <w:tabs>
          <w:tab w:val="left" w:pos="389"/>
        </w:tabs>
        <w:ind w:right="113"/>
        <w:jc w:val="both"/>
        <w:rPr>
          <w:ins w:id="16" w:author="Mikušová Jana [2]" w:date="2026-05-29T10:05:00Z" w16du:dateUtc="2026-05-29T08:05:00Z"/>
        </w:rPr>
      </w:pPr>
      <w:r w:rsidRPr="00B12CE4">
        <w:t xml:space="preserve">b) </w:t>
      </w:r>
      <w:r w:rsidR="0024032E" w:rsidRPr="00B12CE4">
        <w:t>službou STN-online elektronická služba poskytovaná úradom, ktorá umožňuje ukladanie, čítanie, prenos textu a</w:t>
      </w:r>
      <w:r w:rsidR="00B12CE4">
        <w:t> </w:t>
      </w:r>
      <w:r w:rsidR="0024032E" w:rsidRPr="00B12CE4">
        <w:t>grafiky alebo tlač slovenských technických noriem a technických normalizačných informácií a ich automatickú aktualizáciu na základe žiadosti žiadateľa a po vykonaní úhrady podľa prílohy č. 1,</w:t>
      </w:r>
    </w:p>
    <w:p w14:paraId="5298675F" w14:textId="10B1364D" w:rsidR="007C524A" w:rsidRPr="00B12CE4" w:rsidRDefault="007C524A" w:rsidP="003F58BE">
      <w:pPr>
        <w:tabs>
          <w:tab w:val="left" w:pos="389"/>
        </w:tabs>
        <w:ind w:right="113"/>
        <w:jc w:val="both"/>
        <w:rPr>
          <w:ins w:id="17" w:author="Mikušová Jana" w:date="2025-09-22T13:49:00Z"/>
        </w:rPr>
      </w:pPr>
      <w:ins w:id="18" w:author="Mikušová Jana [2]" w:date="2026-05-29T10:05:00Z" w16du:dateUtc="2026-05-29T08:05:00Z">
        <w:r>
          <w:t xml:space="preserve">c) prenos textu a grafiky vyhotovenie obrazového záznamu obsahu zobrazovaného na obrazovke </w:t>
        </w:r>
        <w:r>
          <w:lastRenderedPageBreak/>
          <w:t>v konkrétnom čase</w:t>
        </w:r>
      </w:ins>
    </w:p>
    <w:p w14:paraId="0E894988" w14:textId="2A264463" w:rsidR="003F5564" w:rsidRPr="00B12CE4" w:rsidRDefault="007C524A" w:rsidP="003F58BE">
      <w:pPr>
        <w:tabs>
          <w:tab w:val="left" w:pos="389"/>
        </w:tabs>
        <w:ind w:right="113"/>
        <w:jc w:val="both"/>
      </w:pPr>
      <w:ins w:id="19" w:author="Mikušová Jana [2]" w:date="2026-05-29T10:05:00Z" w16du:dateUtc="2026-05-29T08:05:00Z">
        <w:r>
          <w:t>d</w:t>
        </w:r>
      </w:ins>
      <w:del w:id="20" w:author="Mikušová Jana [2]" w:date="2026-05-29T10:05:00Z" w16du:dateUtc="2026-05-29T08:05:00Z">
        <w:r w:rsidR="003F58BE" w:rsidRPr="00B12CE4" w:rsidDel="007C524A">
          <w:delText>c</w:delText>
        </w:r>
      </w:del>
      <w:r w:rsidR="003F58BE" w:rsidRPr="00B12CE4">
        <w:t xml:space="preserve">) </w:t>
      </w:r>
      <w:r w:rsidR="0024032E" w:rsidRPr="00B12CE4">
        <w:t>prístupom k službe STN-online sprístupnenie služby STN-online pre jeden počítač,</w:t>
      </w:r>
    </w:p>
    <w:p w14:paraId="43D68E31" w14:textId="4853C212" w:rsidR="003F5564" w:rsidRPr="00B12CE4" w:rsidRDefault="007C524A" w:rsidP="003F58BE">
      <w:pPr>
        <w:tabs>
          <w:tab w:val="left" w:pos="389"/>
        </w:tabs>
        <w:ind w:right="113"/>
        <w:jc w:val="both"/>
      </w:pPr>
      <w:ins w:id="21" w:author="Mikušová Jana [2]" w:date="2026-05-29T10:05:00Z" w16du:dateUtc="2026-05-29T08:05:00Z">
        <w:r>
          <w:t>e</w:t>
        </w:r>
      </w:ins>
      <w:del w:id="22" w:author="Mikušová Jana [2]" w:date="2026-05-29T10:05:00Z" w16du:dateUtc="2026-05-29T08:05:00Z">
        <w:r w:rsidR="003F58BE" w:rsidRPr="00B12CE4" w:rsidDel="007C524A">
          <w:delText>d</w:delText>
        </w:r>
      </w:del>
      <w:r w:rsidR="003F58BE" w:rsidRPr="00B12CE4">
        <w:t xml:space="preserve">) </w:t>
      </w:r>
      <w:r w:rsidR="0024032E" w:rsidRPr="00B12CE4">
        <w:t>rešeršnou službou vyhľadávanie slovenských technických noriem, technických normalizačných informácií alebo iných technických noriem a ich zmien v národných databázach a v databázach iných národných normalizačných orgánov na základe žiadosti žiadateľa a po vykonaní úhrady podľa prílohy č. 1,</w:t>
      </w:r>
    </w:p>
    <w:p w14:paraId="1919D8F3" w14:textId="24A922B3" w:rsidR="003F5564" w:rsidRPr="00B12CE4" w:rsidRDefault="007C524A" w:rsidP="003F58BE">
      <w:pPr>
        <w:tabs>
          <w:tab w:val="left" w:pos="389"/>
        </w:tabs>
        <w:ind w:right="113"/>
        <w:jc w:val="both"/>
      </w:pPr>
      <w:ins w:id="23" w:author="Mikušová Jana [2]" w:date="2026-05-29T10:05:00Z" w16du:dateUtc="2026-05-29T08:05:00Z">
        <w:r>
          <w:t>f</w:t>
        </w:r>
      </w:ins>
      <w:del w:id="24" w:author="Mikušová Jana [2]" w:date="2026-05-29T10:05:00Z" w16du:dateUtc="2026-05-29T08:05:00Z">
        <w:r w:rsidR="003F58BE" w:rsidRPr="00B12CE4" w:rsidDel="007C524A">
          <w:delText>e</w:delText>
        </w:r>
      </w:del>
      <w:r w:rsidR="003F58BE" w:rsidRPr="00B12CE4">
        <w:t xml:space="preserve">) </w:t>
      </w:r>
      <w:r w:rsidR="0024032E" w:rsidRPr="00B12CE4">
        <w:t>triedou slovenskej technickej normy klasifikácia slovenskej technickej normy podľa technickej oblasti,</w:t>
      </w:r>
    </w:p>
    <w:p w14:paraId="0FA4B261" w14:textId="37335F80" w:rsidR="003F5564" w:rsidRPr="00B12CE4" w:rsidRDefault="007C524A" w:rsidP="003F58BE">
      <w:pPr>
        <w:tabs>
          <w:tab w:val="left" w:pos="389"/>
        </w:tabs>
        <w:ind w:right="113"/>
        <w:jc w:val="both"/>
      </w:pPr>
      <w:ins w:id="25" w:author="Mikušová Jana [2]" w:date="2026-05-29T10:05:00Z" w16du:dateUtc="2026-05-29T08:05:00Z">
        <w:r>
          <w:t>g</w:t>
        </w:r>
      </w:ins>
      <w:del w:id="26" w:author="Mikušová Jana [2]" w:date="2026-05-29T10:05:00Z" w16du:dateUtc="2026-05-29T08:05:00Z">
        <w:r w:rsidR="003F58BE" w:rsidRPr="00B12CE4" w:rsidDel="007C524A">
          <w:delText>f</w:delText>
        </w:r>
      </w:del>
      <w:r w:rsidR="003F58BE" w:rsidRPr="00B12CE4">
        <w:t xml:space="preserve">) </w:t>
      </w:r>
      <w:r w:rsidR="0024032E" w:rsidRPr="00B12CE4">
        <w:t>infocentrom úradu verejne prístupný priestor, v ktorom úrad poskytuje verejnosti za úhradu slovenské technické normy a ich zmeny, technické normalizačné informácie vrátane ich opráv, iné technické normy a ich zmeny vrátane ich opráv a prezenčného štúdia,</w:t>
      </w:r>
    </w:p>
    <w:p w14:paraId="3C5BED62" w14:textId="7385309F" w:rsidR="003F5564" w:rsidRPr="00B12CE4" w:rsidRDefault="003F58BE" w:rsidP="003F58BE">
      <w:pPr>
        <w:tabs>
          <w:tab w:val="left" w:pos="389"/>
        </w:tabs>
        <w:ind w:right="113"/>
        <w:jc w:val="both"/>
      </w:pPr>
      <w:del w:id="27" w:author="Macko Michal" w:date="2026-05-29T13:01:00Z" w16du:dateUtc="2026-05-29T11:01:00Z">
        <w:r w:rsidRPr="00B12CE4" w:rsidDel="003E62BF">
          <w:delText>g</w:delText>
        </w:r>
      </w:del>
      <w:ins w:id="28" w:author="Macko Michal" w:date="2026-05-29T13:01:00Z" w16du:dateUtc="2026-05-29T11:01:00Z">
        <w:r w:rsidR="003E62BF">
          <w:t>h</w:t>
        </w:r>
      </w:ins>
      <w:r w:rsidRPr="00B12CE4">
        <w:t xml:space="preserve">) </w:t>
      </w:r>
      <w:r w:rsidR="0024032E" w:rsidRPr="00B12CE4">
        <w:t>citovaním časti slovenskej technickej normy alebo časti technickej normalizačnej informácie doslovné uvedenie znenia podstatnej časti alebo nepodstatnej časti slovenskej technickej normy alebo technickej normalizačnej informácie,</w:t>
      </w:r>
    </w:p>
    <w:p w14:paraId="2DAEA0A5" w14:textId="60C309D7" w:rsidR="003F5564" w:rsidRPr="00B12CE4" w:rsidRDefault="003F58BE" w:rsidP="003F58BE">
      <w:pPr>
        <w:tabs>
          <w:tab w:val="left" w:pos="389"/>
        </w:tabs>
        <w:ind w:right="113"/>
        <w:jc w:val="both"/>
      </w:pPr>
      <w:del w:id="29" w:author="Macko Michal" w:date="2026-05-29T13:01:00Z" w16du:dateUtc="2026-05-29T11:01:00Z">
        <w:r w:rsidRPr="00B12CE4" w:rsidDel="003E62BF">
          <w:delText>h</w:delText>
        </w:r>
      </w:del>
      <w:ins w:id="30" w:author="Macko Michal" w:date="2026-05-29T13:01:00Z" w16du:dateUtc="2026-05-29T11:01:00Z">
        <w:r w:rsidR="003E62BF">
          <w:t>i</w:t>
        </w:r>
      </w:ins>
      <w:r w:rsidRPr="00B12CE4">
        <w:t xml:space="preserve">) </w:t>
      </w:r>
      <w:r w:rsidR="0024032E" w:rsidRPr="00B12CE4">
        <w:t>citovaním podstatnej časti slovenskej technickej normy alebo technickej normalizačnej informácie doslovné uvedenie znenia viac ako jednej strany formátu A4 a najviac 20 % z celkového rozsahu slovenskej technickej normy alebo technickej normalizačnej informácie,</w:t>
      </w:r>
    </w:p>
    <w:p w14:paraId="1F559DD4" w14:textId="70AFC669" w:rsidR="003F5564" w:rsidRPr="00B12CE4" w:rsidRDefault="003F58BE" w:rsidP="003F58BE">
      <w:pPr>
        <w:tabs>
          <w:tab w:val="left" w:pos="389"/>
        </w:tabs>
        <w:ind w:right="113"/>
        <w:jc w:val="both"/>
      </w:pPr>
      <w:del w:id="31" w:author="Macko Michal" w:date="2026-05-29T13:01:00Z" w16du:dateUtc="2026-05-29T11:01:00Z">
        <w:r w:rsidRPr="00B12CE4" w:rsidDel="003E62BF">
          <w:delText>i</w:delText>
        </w:r>
      </w:del>
      <w:ins w:id="32" w:author="Macko Michal" w:date="2026-05-29T13:01:00Z" w16du:dateUtc="2026-05-29T11:01:00Z">
        <w:r w:rsidR="003E62BF">
          <w:t>j</w:t>
        </w:r>
      </w:ins>
      <w:r w:rsidRPr="00B12CE4">
        <w:t xml:space="preserve">) </w:t>
      </w:r>
      <w:r w:rsidR="0024032E" w:rsidRPr="00B12CE4">
        <w:t>citovaním nepodstatnej časti slovenskej technickej normy alebo technickej normalizačnej informácie doslovné uvedenie znenia najviac jednej strany formátu A4 z celkového rozsahu slovenskej technickej normy alebo technickej normalizačnej informácie,</w:t>
      </w:r>
    </w:p>
    <w:p w14:paraId="32949739" w14:textId="7B2F73BE" w:rsidR="003F5564" w:rsidRDefault="003F58BE" w:rsidP="003F58BE">
      <w:pPr>
        <w:tabs>
          <w:tab w:val="left" w:pos="389"/>
        </w:tabs>
        <w:ind w:right="113"/>
        <w:jc w:val="both"/>
        <w:rPr>
          <w:ins w:id="33" w:author="Mikušová Jana [2]" w:date="2026-06-30T10:50:00Z" w16du:dateUtc="2026-06-30T08:50:00Z"/>
        </w:rPr>
      </w:pPr>
      <w:del w:id="34" w:author="Macko Michal" w:date="2026-05-29T13:01:00Z" w16du:dateUtc="2026-05-29T11:01:00Z">
        <w:r w:rsidRPr="00B12CE4" w:rsidDel="003E62BF">
          <w:delText>j</w:delText>
        </w:r>
      </w:del>
      <w:ins w:id="35" w:author="Macko Michal" w:date="2026-05-29T13:01:00Z" w16du:dateUtc="2026-05-29T11:01:00Z">
        <w:r w:rsidR="003E62BF">
          <w:t>k</w:t>
        </w:r>
      </w:ins>
      <w:r w:rsidRPr="00B12CE4">
        <w:t xml:space="preserve">) </w:t>
      </w:r>
      <w:r w:rsidR="0024032E" w:rsidRPr="00B12CE4">
        <w:t>rozsahom citácie označenie kapitoly, článku, odseku, obrázku, tabuľky, vzorca alebo inej časti slovenskej technickej normy alebo technickej normalizačnej informácie, ktorú žiadateľ požaduje citovať; do rozsahu citácie slovenskej technickej normy alebo technickej normalizačnej informácie sa nezapočítava titulná strana, národný predhovor, titulná európska strana alebo titulná medzinárodná strana, zoznam obsahu, predhovor, európsky predhovor, predmet normy, termíny a definície, normatívne odkazy, literatúra, tiráž a vakát slovenskej technickej normy alebo technickej normalizačnej informácie.</w:t>
      </w:r>
    </w:p>
    <w:p w14:paraId="5758F7D8" w14:textId="304EC125" w:rsidR="002650E9" w:rsidRPr="00B12CE4" w:rsidRDefault="002650E9" w:rsidP="003F58BE">
      <w:pPr>
        <w:tabs>
          <w:tab w:val="left" w:pos="389"/>
        </w:tabs>
        <w:ind w:right="113"/>
        <w:jc w:val="both"/>
      </w:pPr>
      <w:ins w:id="36" w:author="Mikušová Jana [2]" w:date="2026-06-30T10:51:00Z" w16du:dateUtc="2026-06-30T08:51:00Z">
        <w:r>
          <w:t xml:space="preserve">l) použitím pôvodnej </w:t>
        </w:r>
      </w:ins>
      <w:ins w:id="37" w:author="Mikušová Jana [2]" w:date="2026-06-30T10:51:00Z">
        <w:r w:rsidRPr="002650E9">
          <w:t xml:space="preserve">slovenskej technickej normy alebo pôvodnej technickej normalizačnej informácie v elektronickom nástroji </w:t>
        </w:r>
      </w:ins>
      <w:ins w:id="38" w:author="Mikušová Jana [2]" w:date="2026-06-30T11:31:00Z" w16du:dateUtc="2026-06-30T09:31:00Z">
        <w:r w:rsidR="00AA7B6A">
          <w:t xml:space="preserve">ich </w:t>
        </w:r>
      </w:ins>
      <w:ins w:id="39" w:author="Mikušová Jana [2]" w:date="2026-06-30T10:51:00Z">
        <w:r w:rsidRPr="002650E9">
          <w:t>uloženie, zapracovanie, zobrazovanie, vyhľadávanie alebo iné spracúvanie pôvodnej slovenskej technickej normy alebo pôvodnej technickej normalizačnej informácie,</w:t>
        </w:r>
      </w:ins>
      <w:ins w:id="40" w:author="Mikušová Jana [2]" w:date="2026-06-30T11:31:00Z" w16du:dateUtc="2026-06-30T09:31:00Z">
        <w:r w:rsidR="00AA7B6A">
          <w:t xml:space="preserve"> vrátane </w:t>
        </w:r>
      </w:ins>
      <w:ins w:id="41" w:author="Mikušová Jana [2]" w:date="2026-06-30T10:51:00Z">
        <w:r w:rsidRPr="002650E9">
          <w:t>ich čast</w:t>
        </w:r>
      </w:ins>
      <w:ins w:id="42" w:author="Mikušová Jana [2]" w:date="2026-06-30T11:31:00Z" w16du:dateUtc="2026-06-30T09:31:00Z">
        <w:r w:rsidR="00AA7B6A">
          <w:t>í</w:t>
        </w:r>
      </w:ins>
      <w:ins w:id="43" w:author="Mikušová Jana [2]" w:date="2026-06-30T10:51:00Z">
        <w:r w:rsidRPr="002650E9">
          <w:t>, v počítačovom programe, informačnom systéme, aplikácii alebo inom elektronickom nástroji v rozsahu určenom</w:t>
        </w:r>
      </w:ins>
      <w:ins w:id="44" w:author="Mikušová Jana [2]" w:date="2026-06-30T10:51:00Z" w16du:dateUtc="2026-06-30T08:51:00Z">
        <w:r>
          <w:t xml:space="preserve"> </w:t>
        </w:r>
      </w:ins>
      <w:ins w:id="45" w:author="Mikušová Jana [2]" w:date="2026-06-30T10:52:00Z" w16du:dateUtc="2026-06-30T08:52:00Z">
        <w:r>
          <w:t>v zmluve o</w:t>
        </w:r>
      </w:ins>
      <w:ins w:id="46" w:author="Mikušová Jana [2]" w:date="2026-06-30T10:53:00Z" w16du:dateUtc="2026-06-30T08:53:00Z">
        <w:r w:rsidR="004F7A90">
          <w:t> </w:t>
        </w:r>
      </w:ins>
      <w:ins w:id="47" w:author="Mikušová Jana [2]" w:date="2026-06-30T10:52:00Z" w16du:dateUtc="2026-06-30T08:52:00Z">
        <w:r>
          <w:t>po</w:t>
        </w:r>
      </w:ins>
      <w:ins w:id="48" w:author="Mikušová Jana [2]" w:date="2026-06-30T10:53:00Z" w16du:dateUtc="2026-06-30T08:53:00Z">
        <w:r w:rsidR="004F7A90">
          <w:t>užití pôvodnej technickej normy alebo pôvodnej technickej normalizačnej informácie.</w:t>
        </w:r>
      </w:ins>
    </w:p>
    <w:p w14:paraId="097A2AF2" w14:textId="77777777" w:rsidR="003F5564" w:rsidRPr="00B12CE4" w:rsidRDefault="003F5564" w:rsidP="003F58BE">
      <w:pPr>
        <w:pStyle w:val="Zkladntext"/>
        <w:ind w:right="113"/>
        <w:jc w:val="both"/>
        <w:rPr>
          <w:sz w:val="22"/>
          <w:szCs w:val="22"/>
        </w:rPr>
      </w:pPr>
    </w:p>
    <w:p w14:paraId="2ECE3319" w14:textId="77777777" w:rsidR="003F58BE" w:rsidRPr="00B12CE4" w:rsidRDefault="003F58BE" w:rsidP="003F58BE">
      <w:pPr>
        <w:pStyle w:val="Zkladntext"/>
        <w:ind w:right="113"/>
        <w:jc w:val="both"/>
        <w:rPr>
          <w:sz w:val="22"/>
          <w:szCs w:val="22"/>
        </w:rPr>
      </w:pPr>
    </w:p>
    <w:p w14:paraId="378B0DDD" w14:textId="77777777" w:rsidR="003F5564" w:rsidRPr="00B12CE4" w:rsidRDefault="0024032E" w:rsidP="003F58BE">
      <w:pPr>
        <w:pStyle w:val="Zkladntext"/>
        <w:ind w:right="113"/>
        <w:jc w:val="both"/>
        <w:rPr>
          <w:b/>
          <w:sz w:val="22"/>
          <w:szCs w:val="22"/>
        </w:rPr>
      </w:pPr>
      <w:r w:rsidRPr="00B12CE4">
        <w:rPr>
          <w:b/>
          <w:sz w:val="22"/>
          <w:szCs w:val="22"/>
        </w:rPr>
        <w:t>§ 3</w:t>
      </w:r>
    </w:p>
    <w:p w14:paraId="6C9FB192" w14:textId="77777777" w:rsidR="003F58BE" w:rsidRPr="00B12CE4" w:rsidRDefault="003F58BE" w:rsidP="003F58BE">
      <w:pPr>
        <w:tabs>
          <w:tab w:val="left" w:pos="652"/>
        </w:tabs>
        <w:ind w:right="113"/>
        <w:jc w:val="both"/>
      </w:pPr>
    </w:p>
    <w:p w14:paraId="456C2985" w14:textId="77777777" w:rsidR="003F5564" w:rsidRPr="00B12CE4" w:rsidRDefault="003F58BE" w:rsidP="003F58BE">
      <w:pPr>
        <w:tabs>
          <w:tab w:val="left" w:pos="652"/>
        </w:tabs>
        <w:ind w:right="113"/>
        <w:jc w:val="both"/>
      </w:pPr>
      <w:r w:rsidRPr="00B12CE4">
        <w:t xml:space="preserve">(1) </w:t>
      </w:r>
      <w:r w:rsidR="0024032E" w:rsidRPr="00B12CE4">
        <w:t>Súhlas na citovanie nepodstatnej časti slovenskej technickej normy alebo nepodstatnej časti technickej normalizačnej informácie podľa § 14 ods. 5 alebo ods. 6 zákona sa považuje za udelený dňom nasledujúcim po dni podania žiadosti o udelenie súhlasu.</w:t>
      </w:r>
    </w:p>
    <w:p w14:paraId="6181BA57" w14:textId="77777777" w:rsidR="003F5564" w:rsidRPr="00B12CE4" w:rsidRDefault="003F58BE" w:rsidP="003F58BE">
      <w:pPr>
        <w:tabs>
          <w:tab w:val="left" w:pos="695"/>
        </w:tabs>
        <w:ind w:right="113"/>
        <w:jc w:val="both"/>
      </w:pPr>
      <w:r w:rsidRPr="00B12CE4">
        <w:t xml:space="preserve">(2) </w:t>
      </w:r>
      <w:r w:rsidR="0024032E" w:rsidRPr="00B12CE4">
        <w:t>Súhlas na citovanie podstatnej časti slovenskej technickej normy alebo podstatnej časti technickej normalizačnej informácie podľa § 14 ods. 5 zákona sa udelí, ak žiadosť o udelenie súhlasu má všetky náležitosti podľa prílohy č. 2 prvého bodu a požadovaný rozsah citácie nepresiahne podstatnú časť slovenskej technickej normy alebo podstatnú časť technickej normalizačnej informácie a po vykonaní úhrady podľa prílohy č. 1.</w:t>
      </w:r>
    </w:p>
    <w:p w14:paraId="48D69271" w14:textId="2A42731F" w:rsidR="003F5564" w:rsidRDefault="003F58BE" w:rsidP="003F58BE">
      <w:pPr>
        <w:tabs>
          <w:tab w:val="left" w:pos="695"/>
        </w:tabs>
        <w:ind w:right="113"/>
        <w:jc w:val="both"/>
        <w:rPr>
          <w:ins w:id="49" w:author="Mikušová Jana [2]" w:date="2026-06-30T10:45:00Z" w16du:dateUtc="2026-06-30T08:45:00Z"/>
        </w:rPr>
      </w:pPr>
      <w:r w:rsidRPr="00B12CE4">
        <w:t xml:space="preserve">(3) </w:t>
      </w:r>
      <w:r w:rsidR="0024032E" w:rsidRPr="00B12CE4">
        <w:t>Súhlas na citovanie podstatnej časti slovenskej technickej normy alebo podstatnej časti technickej normalizačnej informácie podľa § 14 ods. 6 zákona sa udelí, ak žiadosť o udelenie súhlasu má všetky náležitosti podľa prílohy č. 2 tretieho bodu alebo piateho bodu a požadovaný rozsah citácie nepresiahne podstatnú časť slovenskej technickej normy alebo podstatnú časť technickej normalizačnej informácie.</w:t>
      </w:r>
    </w:p>
    <w:p w14:paraId="08AD3CFA" w14:textId="77777777" w:rsidR="002650E9" w:rsidRPr="00B12CE4" w:rsidRDefault="002650E9" w:rsidP="003F58BE">
      <w:pPr>
        <w:tabs>
          <w:tab w:val="left" w:pos="695"/>
        </w:tabs>
        <w:ind w:right="113"/>
        <w:jc w:val="both"/>
        <w:rPr>
          <w:ins w:id="50" w:author="Macko Michal [2]" w:date="2025-07-28T07:06:00Z"/>
        </w:rPr>
      </w:pPr>
    </w:p>
    <w:p w14:paraId="117EDA76" w14:textId="0C298F85" w:rsidR="00685DCE" w:rsidRDefault="00685DCE" w:rsidP="00C72D8C">
      <w:pPr>
        <w:jc w:val="both"/>
        <w:rPr>
          <w:ins w:id="51" w:author="Mikušová Jana [2]" w:date="2026-06-30T10:45:00Z" w16du:dateUtc="2026-06-30T08:45:00Z"/>
          <w:lang w:eastAsia="sk-SK"/>
        </w:rPr>
      </w:pPr>
      <w:ins w:id="52" w:author="Macko Michal [2]" w:date="2025-07-28T07:07:00Z">
        <w:r w:rsidRPr="00B12CE4">
          <w:rPr>
            <w:lang w:eastAsia="sk-SK"/>
          </w:rPr>
          <w:t xml:space="preserve">(4) </w:t>
        </w:r>
      </w:ins>
      <w:bookmarkStart w:id="53" w:name="_Hlk222989090"/>
      <w:ins w:id="54" w:author="Macko Michal" w:date="2026-02-26T08:08:00Z" w16du:dateUtc="2026-02-26T07:08:00Z">
        <w:r w:rsidR="0021463E" w:rsidRPr="003B5BD4">
          <w:t>Žiados</w:t>
        </w:r>
      </w:ins>
      <w:ins w:id="55" w:author="Macko Michal" w:date="2026-02-26T14:20:00Z" w16du:dateUtc="2026-02-26T13:20:00Z">
        <w:r w:rsidR="00C86BF9">
          <w:t>ti</w:t>
        </w:r>
      </w:ins>
      <w:ins w:id="56" w:author="Macko Michal" w:date="2026-02-26T08:08:00Z" w16du:dateUtc="2026-02-26T07:08:00Z">
        <w:r w:rsidR="0021463E" w:rsidRPr="003B5BD4">
          <w:t xml:space="preserve"> o udelenie súhlasu na citovanie časti slovenskej technickej normy alebo časti technickej normalizačnej informácie sa podávajú prostredníctvom automatizovaného systému na webovom sídle úradu</w:t>
        </w:r>
        <w:bookmarkEnd w:id="53"/>
        <w:del w:id="57" w:author="Held Lucia" w:date="2026-04-28T17:39:00Z" w16du:dateUtc="2026-04-28T15:39:00Z">
          <w:r w:rsidR="0021463E" w:rsidRPr="00B12CE4" w:rsidDel="00902CCB">
            <w:rPr>
              <w:lang w:eastAsia="sk-SK"/>
            </w:rPr>
            <w:delText xml:space="preserve"> </w:delText>
          </w:r>
        </w:del>
      </w:ins>
      <w:ins w:id="58" w:author="Macko Michal [2]" w:date="2025-07-28T07:07:00Z">
        <w:r w:rsidRPr="00B12CE4">
          <w:rPr>
            <w:lang w:eastAsia="sk-SK"/>
          </w:rPr>
          <w:t>.</w:t>
        </w:r>
      </w:ins>
    </w:p>
    <w:p w14:paraId="27946FF9" w14:textId="77777777" w:rsidR="002650E9" w:rsidRDefault="002650E9" w:rsidP="00C72D8C">
      <w:pPr>
        <w:jc w:val="both"/>
        <w:rPr>
          <w:ins w:id="59" w:author="Mikušová Jana [2]" w:date="2026-06-30T10:45:00Z" w16du:dateUtc="2026-06-30T08:45:00Z"/>
          <w:lang w:eastAsia="sk-SK"/>
        </w:rPr>
      </w:pPr>
    </w:p>
    <w:p w14:paraId="44643B45" w14:textId="00DD63D2" w:rsidR="002650E9" w:rsidRPr="00B12CE4" w:rsidRDefault="002650E9" w:rsidP="007F6454">
      <w:pPr>
        <w:pStyle w:val="Zkladntext"/>
        <w:jc w:val="both"/>
        <w:rPr>
          <w:ins w:id="60" w:author="Mikušová Jana [2]" w:date="2026-06-30T10:45:00Z" w16du:dateUtc="2026-06-30T08:45:00Z"/>
          <w:sz w:val="22"/>
          <w:szCs w:val="22"/>
        </w:rPr>
      </w:pPr>
      <w:ins w:id="61" w:author="Mikušová Jana [2]" w:date="2026-06-30T10:45:00Z" w16du:dateUtc="2026-06-30T08:45:00Z">
        <w:r>
          <w:rPr>
            <w:sz w:val="22"/>
            <w:szCs w:val="22"/>
          </w:rPr>
          <w:t>(5)</w:t>
        </w:r>
      </w:ins>
      <w:ins w:id="62" w:author="Macko Michal" w:date="2026-07-14T14:39:00Z" w16du:dateUtc="2026-07-14T12:39:00Z">
        <w:r w:rsidR="00D72D5E" w:rsidRPr="00D72D5E">
          <w:rPr>
            <w:sz w:val="22"/>
            <w:szCs w:val="22"/>
          </w:rPr>
          <w:t xml:space="preserve"> </w:t>
        </w:r>
        <w:r w:rsidR="00D72D5E">
          <w:rPr>
            <w:sz w:val="22"/>
            <w:szCs w:val="22"/>
          </w:rPr>
          <w:t xml:space="preserve">Výška úhrady za použitie </w:t>
        </w:r>
        <w:r w:rsidR="00D72D5E" w:rsidRPr="000208EC">
          <w:rPr>
            <w:sz w:val="22"/>
            <w:szCs w:val="22"/>
          </w:rPr>
          <w:t>pôvodnej slovenskej technickej normy alebo pôvodnej technickej normalizačnej informácie</w:t>
        </w:r>
        <w:r w:rsidR="00D72D5E">
          <w:rPr>
            <w:sz w:val="22"/>
            <w:szCs w:val="22"/>
          </w:rPr>
          <w:t xml:space="preserve"> v počítačovom programe, informačnom systéme, aplikácii alebo inom elektronickom nástroji podľa § 2 písm. l) pre koncového používateľa sa určuje vo výške 25 % z konečnej ceny </w:t>
        </w:r>
        <w:r w:rsidR="00D72D5E" w:rsidRPr="002650E9">
          <w:rPr>
            <w:sz w:val="22"/>
            <w:szCs w:val="22"/>
          </w:rPr>
          <w:t>počítačového programu, informačného systému</w:t>
        </w:r>
        <w:r w:rsidR="00D72D5E">
          <w:rPr>
            <w:sz w:val="22"/>
            <w:szCs w:val="22"/>
          </w:rPr>
          <w:t xml:space="preserve">, </w:t>
        </w:r>
        <w:r w:rsidR="00D72D5E" w:rsidRPr="002650E9">
          <w:rPr>
            <w:sz w:val="22"/>
            <w:szCs w:val="22"/>
          </w:rPr>
          <w:t>aplikácie</w:t>
        </w:r>
        <w:r w:rsidR="00D72D5E">
          <w:rPr>
            <w:sz w:val="22"/>
            <w:szCs w:val="22"/>
          </w:rPr>
          <w:t xml:space="preserve"> alebo iného elektronického nástroja</w:t>
        </w:r>
        <w:r w:rsidR="00D72D5E" w:rsidRPr="002650E9">
          <w:rPr>
            <w:sz w:val="22"/>
            <w:szCs w:val="22"/>
          </w:rPr>
          <w:t xml:space="preserve">; súhlas </w:t>
        </w:r>
        <w:r w:rsidR="00D72D5E">
          <w:rPr>
            <w:sz w:val="22"/>
            <w:szCs w:val="22"/>
          </w:rPr>
          <w:t xml:space="preserve">na použitie pôvodnej slovenskej technickej normy alebo pôvodnej technickej normalizačnej informácie v elektronickom nástroji podľa § 2 písm. l) </w:t>
        </w:r>
        <w:r w:rsidR="00D72D5E" w:rsidRPr="002650E9">
          <w:rPr>
            <w:sz w:val="22"/>
            <w:szCs w:val="22"/>
          </w:rPr>
          <w:t>sa udeľuje na obdobie životnosti príslušnej verzie počítačového programu, informačného systému</w:t>
        </w:r>
        <w:r w:rsidR="00D72D5E">
          <w:rPr>
            <w:sz w:val="22"/>
            <w:szCs w:val="22"/>
          </w:rPr>
          <w:t xml:space="preserve">, </w:t>
        </w:r>
        <w:r w:rsidR="00D72D5E" w:rsidRPr="002650E9">
          <w:rPr>
            <w:sz w:val="22"/>
            <w:szCs w:val="22"/>
          </w:rPr>
          <w:t>aplikácie</w:t>
        </w:r>
        <w:r w:rsidR="00D72D5E">
          <w:rPr>
            <w:sz w:val="22"/>
            <w:szCs w:val="22"/>
          </w:rPr>
          <w:t xml:space="preserve"> alebo iného elektronického nástroja.</w:t>
        </w:r>
      </w:ins>
      <w:ins w:id="63" w:author="Mikušová Jana [2]" w:date="2026-06-30T10:45:00Z" w16du:dateUtc="2026-06-30T08:45:00Z">
        <w:r>
          <w:rPr>
            <w:sz w:val="22"/>
            <w:szCs w:val="22"/>
          </w:rPr>
          <w:t xml:space="preserve">. </w:t>
        </w:r>
      </w:ins>
    </w:p>
    <w:p w14:paraId="299F5185" w14:textId="77777777" w:rsidR="002650E9" w:rsidRPr="00B12CE4" w:rsidRDefault="002650E9" w:rsidP="00C72D8C">
      <w:pPr>
        <w:jc w:val="both"/>
        <w:rPr>
          <w:ins w:id="64" w:author="Macko Michal [2]" w:date="2025-07-28T07:07:00Z"/>
          <w:lang w:eastAsia="sk-SK"/>
        </w:rPr>
      </w:pPr>
    </w:p>
    <w:p w14:paraId="696C0111" w14:textId="77777777" w:rsidR="003F58BE" w:rsidRDefault="003F58BE" w:rsidP="003F58BE">
      <w:pPr>
        <w:ind w:right="113"/>
        <w:jc w:val="both"/>
        <w:rPr>
          <w:ins w:id="65" w:author="Macko Michal" w:date="2026-02-26T08:08:00Z" w16du:dateUtc="2026-02-26T07:08:00Z"/>
          <w:b/>
        </w:rPr>
      </w:pPr>
    </w:p>
    <w:p w14:paraId="7EDA2BE1" w14:textId="5FCAFB77" w:rsidR="0021463E" w:rsidRPr="00B12CE4" w:rsidDel="00823664" w:rsidRDefault="0021463E" w:rsidP="003F58BE">
      <w:pPr>
        <w:ind w:right="113"/>
        <w:jc w:val="both"/>
        <w:rPr>
          <w:del w:id="66" w:author="Macko Michal" w:date="2026-04-13T13:03:00Z" w16du:dateUtc="2026-04-13T11:03:00Z"/>
          <w:b/>
        </w:rPr>
      </w:pPr>
    </w:p>
    <w:p w14:paraId="6F71D54B" w14:textId="06A10267" w:rsidR="003F5564" w:rsidRPr="00B12CE4" w:rsidRDefault="0024032E" w:rsidP="003F58BE">
      <w:pPr>
        <w:pStyle w:val="Zkladntext"/>
        <w:ind w:right="113"/>
        <w:jc w:val="both"/>
        <w:rPr>
          <w:b/>
          <w:sz w:val="22"/>
          <w:szCs w:val="22"/>
        </w:rPr>
      </w:pPr>
      <w:r w:rsidRPr="00B12CE4">
        <w:rPr>
          <w:b/>
          <w:sz w:val="22"/>
          <w:szCs w:val="22"/>
        </w:rPr>
        <w:t>§ 4</w:t>
      </w:r>
    </w:p>
    <w:p w14:paraId="7D10A291" w14:textId="69E5F073" w:rsidR="003F58BE" w:rsidRPr="00B12CE4" w:rsidRDefault="003F58BE" w:rsidP="003F58BE">
      <w:pPr>
        <w:pStyle w:val="Zkladntext"/>
        <w:ind w:right="113"/>
        <w:jc w:val="both"/>
        <w:rPr>
          <w:sz w:val="22"/>
          <w:szCs w:val="22"/>
        </w:rPr>
      </w:pPr>
    </w:p>
    <w:p w14:paraId="02398C7D" w14:textId="07B25874" w:rsidR="003F5564" w:rsidRPr="00B12CE4" w:rsidRDefault="0024032E" w:rsidP="003F58BE">
      <w:pPr>
        <w:pStyle w:val="Zkladntext"/>
        <w:ind w:right="113"/>
        <w:jc w:val="both"/>
        <w:rPr>
          <w:sz w:val="22"/>
          <w:szCs w:val="22"/>
        </w:rPr>
      </w:pPr>
      <w:r w:rsidRPr="00B12CE4">
        <w:rPr>
          <w:sz w:val="22"/>
          <w:szCs w:val="22"/>
        </w:rPr>
        <w:t>Zrušuje sa vyhláška Úradu pre normalizáciu, metrológiu a skúšobníctvo Slovenskej republiky č. 61/2017 Z. z. o poplatkoch za poskytovanie technickej normy Úradom pre normalizáciu, metrológiu a skúšobníctvo Slovenskej republiky.</w:t>
      </w:r>
    </w:p>
    <w:p w14:paraId="74CF5BF7" w14:textId="0BBFE027" w:rsidR="003F5564" w:rsidRPr="00B12CE4" w:rsidDel="00823664" w:rsidRDefault="003F5564" w:rsidP="003F58BE">
      <w:pPr>
        <w:pStyle w:val="Zkladntext"/>
        <w:ind w:right="113"/>
        <w:rPr>
          <w:del w:id="67" w:author="Macko Michal" w:date="2026-04-13T13:03:00Z" w16du:dateUtc="2026-04-13T11:03:00Z"/>
          <w:sz w:val="22"/>
          <w:szCs w:val="22"/>
        </w:rPr>
      </w:pPr>
    </w:p>
    <w:p w14:paraId="52081AA7" w14:textId="77777777" w:rsidR="003F58BE" w:rsidRPr="00B12CE4" w:rsidRDefault="003F58BE" w:rsidP="003F58BE">
      <w:pPr>
        <w:pStyle w:val="Zkladntext"/>
        <w:ind w:right="113"/>
        <w:rPr>
          <w:sz w:val="22"/>
          <w:szCs w:val="22"/>
        </w:rPr>
      </w:pPr>
    </w:p>
    <w:p w14:paraId="1BF35642" w14:textId="27971AF8" w:rsidR="003F5564" w:rsidRPr="00B12CE4" w:rsidRDefault="0024032E" w:rsidP="00C72D8C">
      <w:pPr>
        <w:pStyle w:val="Zkladntext"/>
        <w:ind w:right="113"/>
        <w:rPr>
          <w:b/>
          <w:sz w:val="22"/>
          <w:szCs w:val="22"/>
        </w:rPr>
      </w:pPr>
      <w:r w:rsidRPr="00B12CE4">
        <w:rPr>
          <w:b/>
          <w:sz w:val="22"/>
          <w:szCs w:val="22"/>
        </w:rPr>
        <w:t>§ 5</w:t>
      </w:r>
    </w:p>
    <w:p w14:paraId="6140D06E" w14:textId="77777777" w:rsidR="001066AE" w:rsidRPr="00B12CE4" w:rsidRDefault="001066AE" w:rsidP="003F58BE">
      <w:pPr>
        <w:pStyle w:val="Zkladntext"/>
        <w:ind w:right="113"/>
        <w:rPr>
          <w:sz w:val="22"/>
          <w:szCs w:val="22"/>
        </w:rPr>
      </w:pPr>
    </w:p>
    <w:p w14:paraId="0E88FD7B" w14:textId="16627954" w:rsidR="003F5564" w:rsidRPr="00B12CE4" w:rsidRDefault="0024032E" w:rsidP="003F58BE">
      <w:pPr>
        <w:pStyle w:val="Zkladntext"/>
        <w:ind w:right="113"/>
        <w:rPr>
          <w:sz w:val="22"/>
          <w:szCs w:val="22"/>
        </w:rPr>
      </w:pPr>
      <w:r w:rsidRPr="00B12CE4">
        <w:rPr>
          <w:sz w:val="22"/>
          <w:szCs w:val="22"/>
        </w:rPr>
        <w:t>Táto vyhláška nadobúda účinnosť 1. apríla 2019.</w:t>
      </w:r>
    </w:p>
    <w:p w14:paraId="38711247" w14:textId="77777777" w:rsidR="003F5564" w:rsidRPr="00B12CE4" w:rsidRDefault="003F5564" w:rsidP="003F58BE">
      <w:pPr>
        <w:pStyle w:val="Zkladntext"/>
        <w:ind w:right="113"/>
        <w:rPr>
          <w:sz w:val="22"/>
          <w:szCs w:val="22"/>
        </w:rPr>
      </w:pPr>
    </w:p>
    <w:p w14:paraId="64D70947" w14:textId="5949750D" w:rsidR="003F5564" w:rsidRPr="00B12CE4" w:rsidRDefault="009A0CC4" w:rsidP="003F58BE">
      <w:pPr>
        <w:pStyle w:val="Zkladntext"/>
        <w:ind w:right="113"/>
        <w:jc w:val="center"/>
        <w:rPr>
          <w:b/>
          <w:sz w:val="22"/>
          <w:szCs w:val="22"/>
        </w:rPr>
      </w:pPr>
      <w:r>
        <w:rPr>
          <w:b/>
          <w:sz w:val="22"/>
          <w:szCs w:val="22"/>
        </w:rPr>
        <w:t>Pavol</w:t>
      </w:r>
      <w:r w:rsidR="002C3616" w:rsidRPr="00B12CE4">
        <w:rPr>
          <w:b/>
          <w:sz w:val="22"/>
          <w:szCs w:val="22"/>
        </w:rPr>
        <w:t xml:space="preserve"> </w:t>
      </w:r>
      <w:r>
        <w:rPr>
          <w:b/>
          <w:sz w:val="22"/>
          <w:szCs w:val="22"/>
        </w:rPr>
        <w:t>Pavlis</w:t>
      </w:r>
      <w:r w:rsidR="0024032E" w:rsidRPr="00B12CE4">
        <w:rPr>
          <w:b/>
          <w:sz w:val="22"/>
          <w:szCs w:val="22"/>
        </w:rPr>
        <w:t xml:space="preserve"> v. r.</w:t>
      </w:r>
    </w:p>
    <w:p w14:paraId="288BE0AE" w14:textId="77777777" w:rsidR="003F5564" w:rsidRPr="00B12CE4" w:rsidRDefault="003F5564">
      <w:pPr>
        <w:pStyle w:val="Zkladntext"/>
        <w:spacing w:before="6"/>
        <w:rPr>
          <w:b/>
          <w:sz w:val="22"/>
          <w:szCs w:val="22"/>
        </w:rPr>
      </w:pPr>
    </w:p>
    <w:p w14:paraId="19373EAB" w14:textId="77777777" w:rsidR="003F58BE" w:rsidRPr="00B12CE4" w:rsidRDefault="003F58BE">
      <w:pPr>
        <w:rPr>
          <w:b/>
        </w:rPr>
      </w:pPr>
      <w:r w:rsidRPr="00B12CE4">
        <w:rPr>
          <w:b/>
        </w:rPr>
        <w:br w:type="page"/>
      </w:r>
    </w:p>
    <w:p w14:paraId="776BD639" w14:textId="77777777" w:rsidR="003F5564" w:rsidRPr="00B12CE4" w:rsidRDefault="0024032E" w:rsidP="00201120">
      <w:pPr>
        <w:spacing w:before="137" w:line="244" w:lineRule="auto"/>
        <w:ind w:left="6804" w:right="103" w:firstLine="1804"/>
        <w:jc w:val="right"/>
        <w:rPr>
          <w:b/>
        </w:rPr>
      </w:pPr>
      <w:r w:rsidRPr="00B12CE4">
        <w:rPr>
          <w:b/>
        </w:rPr>
        <w:lastRenderedPageBreak/>
        <w:t>Príloha č. 1 k vyhláške č. 76/2019 Z. z.</w:t>
      </w:r>
    </w:p>
    <w:p w14:paraId="7F063A12" w14:textId="77777777" w:rsidR="003F5564" w:rsidRPr="00B12CE4" w:rsidRDefault="003F5564">
      <w:pPr>
        <w:pStyle w:val="Zkladntext"/>
        <w:rPr>
          <w:b/>
          <w:sz w:val="22"/>
          <w:szCs w:val="22"/>
        </w:rPr>
      </w:pPr>
    </w:p>
    <w:p w14:paraId="2CEEBE00" w14:textId="77777777" w:rsidR="003F5564" w:rsidRPr="00B12CE4" w:rsidRDefault="003F5564" w:rsidP="0024032E">
      <w:pPr>
        <w:pStyle w:val="Zkladntext"/>
        <w:rPr>
          <w:b/>
          <w:sz w:val="22"/>
          <w:szCs w:val="22"/>
        </w:rPr>
      </w:pPr>
    </w:p>
    <w:p w14:paraId="5DFBCA68" w14:textId="77777777" w:rsidR="003F5564" w:rsidRPr="00B12CE4" w:rsidRDefault="003F5564" w:rsidP="0024032E">
      <w:pPr>
        <w:pStyle w:val="Zkladntext"/>
        <w:spacing w:before="10"/>
        <w:rPr>
          <w:b/>
          <w:sz w:val="22"/>
          <w:szCs w:val="22"/>
        </w:rPr>
      </w:pPr>
    </w:p>
    <w:p w14:paraId="1F90F1C4" w14:textId="77777777" w:rsidR="003F5564" w:rsidRPr="00B12CE4" w:rsidRDefault="00E93CA0" w:rsidP="00444A1B">
      <w:pPr>
        <w:pStyle w:val="Odsekzoznamu"/>
        <w:tabs>
          <w:tab w:val="left" w:pos="1280"/>
        </w:tabs>
        <w:spacing w:line="242" w:lineRule="auto"/>
        <w:ind w:left="0" w:right="0" w:firstLine="0"/>
        <w:rPr>
          <w:b/>
        </w:rPr>
      </w:pPr>
      <w:r w:rsidRPr="00B12CE4">
        <w:rPr>
          <w:b/>
        </w:rPr>
        <w:t xml:space="preserve">I. </w:t>
      </w:r>
      <w:r w:rsidR="0024032E" w:rsidRPr="00B12CE4">
        <w:rPr>
          <w:b/>
        </w:rPr>
        <w:t>Výška úhrady za poskytovanie slovenskej technickej normy, technickej normalizačnej informácie alebo inej technickej normy a jej zmeny, za poskytovanie vestníka, za udelenie súhlasu na odplatné citovanie časti slovenskej technickej normy alebo časti technickej normalizačnej informácie</w:t>
      </w:r>
    </w:p>
    <w:p w14:paraId="1697BAF5" w14:textId="77777777" w:rsidR="003F5564" w:rsidRPr="00B12CE4" w:rsidRDefault="003F5564" w:rsidP="00444A1B">
      <w:pPr>
        <w:pStyle w:val="Zkladntext"/>
        <w:spacing w:before="4"/>
        <w:jc w:val="both"/>
        <w:rPr>
          <w:b/>
          <w:sz w:val="22"/>
          <w:szCs w:val="22"/>
        </w:rPr>
      </w:pPr>
    </w:p>
    <w:p w14:paraId="55EBF8CF" w14:textId="77777777" w:rsidR="003F5564" w:rsidRPr="00B12CE4" w:rsidRDefault="00E93CA0" w:rsidP="00444A1B">
      <w:pPr>
        <w:pStyle w:val="Odsekzoznamu"/>
        <w:tabs>
          <w:tab w:val="left" w:pos="1430"/>
        </w:tabs>
        <w:spacing w:line="242" w:lineRule="auto"/>
        <w:ind w:left="0" w:right="0" w:firstLine="0"/>
        <w:rPr>
          <w:b/>
        </w:rPr>
      </w:pPr>
      <w:r w:rsidRPr="00B12CE4">
        <w:rPr>
          <w:b/>
        </w:rPr>
        <w:t xml:space="preserve">A. </w:t>
      </w:r>
      <w:r w:rsidR="0024032E" w:rsidRPr="00B12CE4">
        <w:rPr>
          <w:b/>
        </w:rPr>
        <w:t>Výška úhrady za poskytovanie slovenskej technickej normy alebo technickej normalizačnej informácie v listinnej podobe</w:t>
      </w:r>
    </w:p>
    <w:p w14:paraId="58B4F2B1" w14:textId="77777777" w:rsidR="003F5564" w:rsidRPr="00B12CE4" w:rsidRDefault="003F5564" w:rsidP="00444A1B">
      <w:pPr>
        <w:pStyle w:val="Zkladntext"/>
        <w:jc w:val="both"/>
        <w:rPr>
          <w:b/>
          <w:sz w:val="22"/>
          <w:szCs w:val="22"/>
        </w:rPr>
      </w:pPr>
    </w:p>
    <w:p w14:paraId="30CF53CF" w14:textId="77777777" w:rsidR="003F5564" w:rsidRPr="00B12CE4" w:rsidRDefault="00E93CA0" w:rsidP="00444A1B">
      <w:pPr>
        <w:pStyle w:val="Odsekzoznamu"/>
        <w:tabs>
          <w:tab w:val="left" w:pos="1333"/>
        </w:tabs>
        <w:spacing w:line="242" w:lineRule="auto"/>
        <w:ind w:left="0" w:right="0" w:firstLine="0"/>
      </w:pPr>
      <w:r w:rsidRPr="00B12CE4">
        <w:t xml:space="preserve">1. </w:t>
      </w:r>
      <w:r w:rsidR="0024032E" w:rsidRPr="00B12CE4">
        <w:t>Výška úhrady za poskytovanie slovenskej technickej normy alebo technickej normalizačnej informácie v listinnej podobe sa určuje podľa počtu strán slovenskej technickej normy alebo technickej normalizačnej informácie okrem bodu 2 takto:</w:t>
      </w:r>
    </w:p>
    <w:p w14:paraId="1CCEE812" w14:textId="77777777" w:rsidR="003F5564" w:rsidRPr="00B12CE4" w:rsidRDefault="003F5564" w:rsidP="0024032E">
      <w:pPr>
        <w:pStyle w:val="Zkladntext"/>
        <w:spacing w:before="3"/>
        <w:rPr>
          <w:sz w:val="22"/>
          <w:szCs w:val="22"/>
        </w:rPr>
      </w:pPr>
    </w:p>
    <w:p w14:paraId="48A9B309" w14:textId="77777777" w:rsidR="003F5564" w:rsidRDefault="0024032E" w:rsidP="0024032E">
      <w:pPr>
        <w:pStyle w:val="Zkladntext"/>
        <w:spacing w:before="1" w:after="7"/>
        <w:rPr>
          <w:sz w:val="22"/>
          <w:szCs w:val="22"/>
        </w:rPr>
      </w:pPr>
      <w:r w:rsidRPr="00B12CE4">
        <w:rPr>
          <w:sz w:val="22"/>
          <w:szCs w:val="22"/>
        </w:rPr>
        <w:t>Tabuľka č. 1</w:t>
      </w:r>
    </w:p>
    <w:p w14:paraId="2D920F3B" w14:textId="551ACD5E" w:rsidR="00444A1B" w:rsidRPr="00B12CE4" w:rsidDel="00421455" w:rsidRDefault="00444A1B" w:rsidP="0024032E">
      <w:pPr>
        <w:pStyle w:val="Zkladntext"/>
        <w:spacing w:before="1" w:after="7"/>
        <w:rPr>
          <w:del w:id="68" w:author="Macko Michal" w:date="2026-04-14T07:23:00Z" w16du:dateUtc="2026-04-14T05:23:00Z"/>
          <w:sz w:val="22"/>
          <w:szCs w:val="22"/>
        </w:rPr>
      </w:pPr>
    </w:p>
    <w:tbl>
      <w:tblPr>
        <w:tblStyle w:val="TableNormal"/>
        <w:tblW w:w="963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2559"/>
        <w:gridCol w:w="3617"/>
        <w:gridCol w:w="3463"/>
      </w:tblGrid>
      <w:tr w:rsidR="003F5564" w:rsidRPr="00B12CE4" w14:paraId="167759C4" w14:textId="77777777" w:rsidTr="00201120">
        <w:trPr>
          <w:trHeight w:val="232"/>
        </w:trPr>
        <w:tc>
          <w:tcPr>
            <w:tcW w:w="2031" w:type="dxa"/>
            <w:tcBorders>
              <w:top w:val="single" w:sz="12" w:space="0" w:color="000000"/>
              <w:bottom w:val="single" w:sz="12" w:space="0" w:color="000000"/>
            </w:tcBorders>
          </w:tcPr>
          <w:p w14:paraId="31463876" w14:textId="77777777" w:rsidR="003F5564" w:rsidRPr="00B12CE4" w:rsidRDefault="0024032E" w:rsidP="00201120">
            <w:pPr>
              <w:pStyle w:val="TableParagraph"/>
              <w:spacing w:line="212" w:lineRule="exact"/>
              <w:jc w:val="center"/>
              <w:rPr>
                <w:b/>
              </w:rPr>
            </w:pPr>
            <w:r w:rsidRPr="00B12CE4">
              <w:rPr>
                <w:b/>
              </w:rPr>
              <w:t>Poradové číslo</w:t>
            </w:r>
          </w:p>
        </w:tc>
        <w:tc>
          <w:tcPr>
            <w:tcW w:w="2870" w:type="dxa"/>
            <w:tcBorders>
              <w:top w:val="single" w:sz="12" w:space="0" w:color="000000"/>
              <w:bottom w:val="single" w:sz="12" w:space="0" w:color="000000"/>
            </w:tcBorders>
          </w:tcPr>
          <w:p w14:paraId="6DF0D8B0" w14:textId="77777777" w:rsidR="003F5564" w:rsidRPr="00B12CE4" w:rsidRDefault="0024032E" w:rsidP="00823664">
            <w:pPr>
              <w:pStyle w:val="TableParagraph"/>
              <w:spacing w:line="212" w:lineRule="exact"/>
              <w:jc w:val="center"/>
              <w:rPr>
                <w:b/>
              </w:rPr>
            </w:pPr>
            <w:r w:rsidRPr="00B12CE4">
              <w:rPr>
                <w:b/>
              </w:rPr>
              <w:t>Počet strán</w:t>
            </w:r>
          </w:p>
        </w:tc>
        <w:tc>
          <w:tcPr>
            <w:tcW w:w="2748" w:type="dxa"/>
            <w:tcBorders>
              <w:top w:val="single" w:sz="12" w:space="0" w:color="000000"/>
              <w:bottom w:val="single" w:sz="12" w:space="0" w:color="000000"/>
            </w:tcBorders>
          </w:tcPr>
          <w:p w14:paraId="4BB5BF43" w14:textId="77777777" w:rsidR="003F5564" w:rsidRPr="00B12CE4" w:rsidRDefault="0024032E" w:rsidP="00823664">
            <w:pPr>
              <w:pStyle w:val="TableParagraph"/>
              <w:spacing w:line="212" w:lineRule="exact"/>
              <w:jc w:val="center"/>
              <w:rPr>
                <w:b/>
              </w:rPr>
            </w:pPr>
            <w:r w:rsidRPr="00B12CE4">
              <w:rPr>
                <w:b/>
              </w:rPr>
              <w:t>Výška úhrady</w:t>
            </w:r>
          </w:p>
        </w:tc>
      </w:tr>
      <w:tr w:rsidR="00444A1B" w:rsidRPr="00B12CE4" w14:paraId="2DEC70A3" w14:textId="77777777" w:rsidTr="00201120">
        <w:trPr>
          <w:trHeight w:val="239"/>
        </w:trPr>
        <w:tc>
          <w:tcPr>
            <w:tcW w:w="2031" w:type="dxa"/>
            <w:tcBorders>
              <w:top w:val="single" w:sz="12" w:space="0" w:color="000000"/>
            </w:tcBorders>
          </w:tcPr>
          <w:p w14:paraId="7BBB614F" w14:textId="77777777" w:rsidR="00444A1B" w:rsidRPr="00B12CE4" w:rsidRDefault="00444A1B" w:rsidP="00444A1B">
            <w:pPr>
              <w:pStyle w:val="TableParagraph"/>
              <w:spacing w:line="220" w:lineRule="exact"/>
              <w:jc w:val="center"/>
            </w:pPr>
            <w:r w:rsidRPr="00B12CE4">
              <w:t>1</w:t>
            </w:r>
          </w:p>
        </w:tc>
        <w:tc>
          <w:tcPr>
            <w:tcW w:w="2870" w:type="dxa"/>
            <w:tcBorders>
              <w:top w:val="single" w:sz="12" w:space="0" w:color="000000"/>
            </w:tcBorders>
          </w:tcPr>
          <w:p w14:paraId="5E90FAE0" w14:textId="77777777" w:rsidR="00444A1B" w:rsidRPr="00B12CE4" w:rsidRDefault="00444A1B" w:rsidP="00444A1B">
            <w:pPr>
              <w:pStyle w:val="TableParagraph"/>
              <w:spacing w:line="220" w:lineRule="exact"/>
              <w:jc w:val="center"/>
            </w:pPr>
            <w:r w:rsidRPr="00B12CE4">
              <w:t>najviac 2</w:t>
            </w:r>
          </w:p>
        </w:tc>
        <w:tc>
          <w:tcPr>
            <w:tcW w:w="2748" w:type="dxa"/>
            <w:tcBorders>
              <w:top w:val="single" w:sz="12" w:space="0" w:color="000000"/>
            </w:tcBorders>
            <w:vAlign w:val="bottom"/>
          </w:tcPr>
          <w:p w14:paraId="7AF541DB" w14:textId="7E15F2A9" w:rsidR="00444A1B" w:rsidRPr="00B12CE4" w:rsidRDefault="00444A1B" w:rsidP="00444A1B">
            <w:pPr>
              <w:pStyle w:val="TableParagraph"/>
              <w:spacing w:line="220" w:lineRule="exact"/>
              <w:jc w:val="center"/>
            </w:pPr>
            <w:ins w:id="69" w:author="Macko Michal" w:date="2026-02-26T11:46:00Z" w16du:dateUtc="2026-02-26T10:46:00Z">
              <w:r w:rsidRPr="00C25155">
                <w:rPr>
                  <w:color w:val="000000"/>
                </w:rPr>
                <w:t xml:space="preserve">2,30 </w:t>
              </w:r>
              <w:r w:rsidRPr="00C25155">
                <w:t>eura</w:t>
              </w:r>
            </w:ins>
            <w:del w:id="70" w:author="Macko Michal" w:date="2026-02-26T11:46:00Z" w16du:dateUtc="2026-02-26T10:46:00Z">
              <w:r w:rsidDel="00C11B43">
                <w:rPr>
                  <w:color w:val="000000"/>
                </w:rPr>
                <w:delText>1,90</w:delText>
              </w:r>
            </w:del>
          </w:p>
        </w:tc>
      </w:tr>
      <w:tr w:rsidR="00444A1B" w:rsidRPr="00B12CE4" w14:paraId="6680391F" w14:textId="77777777" w:rsidTr="00201120">
        <w:trPr>
          <w:trHeight w:val="239"/>
        </w:trPr>
        <w:tc>
          <w:tcPr>
            <w:tcW w:w="2031" w:type="dxa"/>
          </w:tcPr>
          <w:p w14:paraId="62A9DD47" w14:textId="77777777" w:rsidR="00444A1B" w:rsidRPr="00B12CE4" w:rsidRDefault="00444A1B" w:rsidP="00444A1B">
            <w:pPr>
              <w:pStyle w:val="TableParagraph"/>
              <w:spacing w:line="220" w:lineRule="exact"/>
              <w:jc w:val="center"/>
            </w:pPr>
            <w:r w:rsidRPr="00B12CE4">
              <w:t>2</w:t>
            </w:r>
          </w:p>
        </w:tc>
        <w:tc>
          <w:tcPr>
            <w:tcW w:w="2870" w:type="dxa"/>
          </w:tcPr>
          <w:p w14:paraId="299AD23F" w14:textId="77777777" w:rsidR="00444A1B" w:rsidRPr="00B12CE4" w:rsidRDefault="00444A1B" w:rsidP="00444A1B">
            <w:pPr>
              <w:pStyle w:val="TableParagraph"/>
              <w:spacing w:line="220" w:lineRule="exact"/>
              <w:jc w:val="center"/>
            </w:pPr>
            <w:r w:rsidRPr="00B12CE4">
              <w:t>3 - 7</w:t>
            </w:r>
          </w:p>
        </w:tc>
        <w:tc>
          <w:tcPr>
            <w:tcW w:w="2748" w:type="dxa"/>
            <w:vAlign w:val="bottom"/>
          </w:tcPr>
          <w:p w14:paraId="3380927B" w14:textId="67F3B796" w:rsidR="00444A1B" w:rsidRPr="00B12CE4" w:rsidRDefault="00444A1B" w:rsidP="00444A1B">
            <w:pPr>
              <w:pStyle w:val="TableParagraph"/>
              <w:spacing w:line="220" w:lineRule="exact"/>
              <w:jc w:val="center"/>
            </w:pPr>
            <w:ins w:id="71" w:author="Macko Michal" w:date="2026-02-26T11:46:00Z" w16du:dateUtc="2026-02-26T10:46:00Z">
              <w:r w:rsidRPr="00C25155">
                <w:rPr>
                  <w:color w:val="000000"/>
                </w:rPr>
                <w:t xml:space="preserve">3,40 </w:t>
              </w:r>
              <w:r w:rsidRPr="00C25155">
                <w:t>eura</w:t>
              </w:r>
            </w:ins>
            <w:del w:id="72" w:author="Macko Michal" w:date="2026-02-26T11:46:00Z" w16du:dateUtc="2026-02-26T10:46:00Z">
              <w:r w:rsidDel="00C11B43">
                <w:rPr>
                  <w:color w:val="000000"/>
                </w:rPr>
                <w:delText>2,80</w:delText>
              </w:r>
            </w:del>
          </w:p>
        </w:tc>
      </w:tr>
      <w:tr w:rsidR="00444A1B" w:rsidRPr="00B12CE4" w14:paraId="4D0E6602" w14:textId="77777777" w:rsidTr="00201120">
        <w:trPr>
          <w:trHeight w:val="239"/>
        </w:trPr>
        <w:tc>
          <w:tcPr>
            <w:tcW w:w="2031" w:type="dxa"/>
          </w:tcPr>
          <w:p w14:paraId="601C3C31" w14:textId="77777777" w:rsidR="00444A1B" w:rsidRPr="00B12CE4" w:rsidRDefault="00444A1B" w:rsidP="00444A1B">
            <w:pPr>
              <w:pStyle w:val="TableParagraph"/>
              <w:spacing w:line="220" w:lineRule="exact"/>
              <w:jc w:val="center"/>
            </w:pPr>
            <w:r w:rsidRPr="00B12CE4">
              <w:t>3</w:t>
            </w:r>
          </w:p>
        </w:tc>
        <w:tc>
          <w:tcPr>
            <w:tcW w:w="2870" w:type="dxa"/>
          </w:tcPr>
          <w:p w14:paraId="363E0D27" w14:textId="77777777" w:rsidR="00444A1B" w:rsidRPr="00B12CE4" w:rsidRDefault="00444A1B" w:rsidP="00444A1B">
            <w:pPr>
              <w:pStyle w:val="TableParagraph"/>
              <w:spacing w:line="220" w:lineRule="exact"/>
              <w:jc w:val="center"/>
            </w:pPr>
            <w:r w:rsidRPr="00B12CE4">
              <w:t>8 - 15</w:t>
            </w:r>
          </w:p>
        </w:tc>
        <w:tc>
          <w:tcPr>
            <w:tcW w:w="2748" w:type="dxa"/>
            <w:vAlign w:val="bottom"/>
          </w:tcPr>
          <w:p w14:paraId="058B537C" w14:textId="4FB9698D" w:rsidR="00444A1B" w:rsidRPr="00B12CE4" w:rsidRDefault="00444A1B" w:rsidP="00444A1B">
            <w:pPr>
              <w:pStyle w:val="TableParagraph"/>
              <w:spacing w:line="220" w:lineRule="exact"/>
              <w:jc w:val="center"/>
            </w:pPr>
            <w:ins w:id="73" w:author="Macko Michal" w:date="2026-02-26T11:46:00Z" w16du:dateUtc="2026-02-26T10:46:00Z">
              <w:r w:rsidRPr="00C25155">
                <w:rPr>
                  <w:color w:val="000000"/>
                </w:rPr>
                <w:t xml:space="preserve">11,60 </w:t>
              </w:r>
              <w:r w:rsidRPr="00C25155">
                <w:t>eura</w:t>
              </w:r>
            </w:ins>
            <w:del w:id="74" w:author="Macko Michal" w:date="2026-02-26T11:46:00Z" w16du:dateUtc="2026-02-26T10:46:00Z">
              <w:r w:rsidDel="00C11B43">
                <w:rPr>
                  <w:color w:val="000000"/>
                </w:rPr>
                <w:delText>9,70</w:delText>
              </w:r>
            </w:del>
          </w:p>
        </w:tc>
      </w:tr>
      <w:tr w:rsidR="00444A1B" w:rsidRPr="00B12CE4" w14:paraId="51F16D3C" w14:textId="77777777" w:rsidTr="00201120">
        <w:trPr>
          <w:trHeight w:val="239"/>
        </w:trPr>
        <w:tc>
          <w:tcPr>
            <w:tcW w:w="2031" w:type="dxa"/>
          </w:tcPr>
          <w:p w14:paraId="3C6C29C7" w14:textId="77777777" w:rsidR="00444A1B" w:rsidRPr="00B12CE4" w:rsidRDefault="00444A1B" w:rsidP="00444A1B">
            <w:pPr>
              <w:pStyle w:val="TableParagraph"/>
              <w:spacing w:line="220" w:lineRule="exact"/>
              <w:jc w:val="center"/>
            </w:pPr>
            <w:r w:rsidRPr="00B12CE4">
              <w:t>4</w:t>
            </w:r>
          </w:p>
        </w:tc>
        <w:tc>
          <w:tcPr>
            <w:tcW w:w="2870" w:type="dxa"/>
          </w:tcPr>
          <w:p w14:paraId="1C8B82F9" w14:textId="77777777" w:rsidR="00444A1B" w:rsidRPr="00B12CE4" w:rsidRDefault="00444A1B" w:rsidP="00444A1B">
            <w:pPr>
              <w:pStyle w:val="TableParagraph"/>
              <w:spacing w:line="220" w:lineRule="exact"/>
              <w:jc w:val="center"/>
            </w:pPr>
            <w:r w:rsidRPr="00B12CE4">
              <w:t>16 - 31</w:t>
            </w:r>
          </w:p>
        </w:tc>
        <w:tc>
          <w:tcPr>
            <w:tcW w:w="2748" w:type="dxa"/>
            <w:vAlign w:val="bottom"/>
          </w:tcPr>
          <w:p w14:paraId="2F2C4F78" w14:textId="567C580F" w:rsidR="00444A1B" w:rsidRPr="00B12CE4" w:rsidRDefault="00444A1B" w:rsidP="00444A1B">
            <w:pPr>
              <w:pStyle w:val="TableParagraph"/>
              <w:spacing w:line="220" w:lineRule="exact"/>
              <w:jc w:val="center"/>
            </w:pPr>
            <w:ins w:id="75" w:author="Macko Michal" w:date="2026-02-26T11:46:00Z" w16du:dateUtc="2026-02-26T10:46:00Z">
              <w:r w:rsidRPr="00C25155">
                <w:rPr>
                  <w:color w:val="000000"/>
                </w:rPr>
                <w:t xml:space="preserve">16,90 </w:t>
              </w:r>
              <w:r w:rsidRPr="00C25155">
                <w:t>eura</w:t>
              </w:r>
            </w:ins>
            <w:del w:id="76" w:author="Macko Michal" w:date="2026-02-26T11:46:00Z" w16du:dateUtc="2026-02-26T10:46:00Z">
              <w:r w:rsidDel="00C11B43">
                <w:rPr>
                  <w:color w:val="000000"/>
                </w:rPr>
                <w:delText>14,10</w:delText>
              </w:r>
            </w:del>
          </w:p>
        </w:tc>
      </w:tr>
      <w:tr w:rsidR="00444A1B" w:rsidRPr="00B12CE4" w14:paraId="7BB7F75F" w14:textId="77777777" w:rsidTr="00201120">
        <w:trPr>
          <w:trHeight w:val="239"/>
        </w:trPr>
        <w:tc>
          <w:tcPr>
            <w:tcW w:w="2031" w:type="dxa"/>
          </w:tcPr>
          <w:p w14:paraId="35F86AF1" w14:textId="77777777" w:rsidR="00444A1B" w:rsidRPr="00B12CE4" w:rsidRDefault="00444A1B" w:rsidP="00444A1B">
            <w:pPr>
              <w:pStyle w:val="TableParagraph"/>
              <w:spacing w:line="220" w:lineRule="exact"/>
              <w:jc w:val="center"/>
            </w:pPr>
            <w:r w:rsidRPr="00B12CE4">
              <w:t>5</w:t>
            </w:r>
          </w:p>
        </w:tc>
        <w:tc>
          <w:tcPr>
            <w:tcW w:w="2870" w:type="dxa"/>
          </w:tcPr>
          <w:p w14:paraId="162B78B8" w14:textId="77777777" w:rsidR="00444A1B" w:rsidRPr="00B12CE4" w:rsidRDefault="00444A1B" w:rsidP="00444A1B">
            <w:pPr>
              <w:pStyle w:val="TableParagraph"/>
              <w:spacing w:line="220" w:lineRule="exact"/>
              <w:jc w:val="center"/>
            </w:pPr>
            <w:r w:rsidRPr="00B12CE4">
              <w:t>32 - 39</w:t>
            </w:r>
          </w:p>
        </w:tc>
        <w:tc>
          <w:tcPr>
            <w:tcW w:w="2748" w:type="dxa"/>
            <w:vAlign w:val="bottom"/>
          </w:tcPr>
          <w:p w14:paraId="1CC2E42B" w14:textId="09397D30" w:rsidR="00444A1B" w:rsidRPr="00B12CE4" w:rsidRDefault="00444A1B" w:rsidP="00444A1B">
            <w:pPr>
              <w:pStyle w:val="TableParagraph"/>
              <w:spacing w:line="220" w:lineRule="exact"/>
              <w:jc w:val="center"/>
            </w:pPr>
            <w:ins w:id="77" w:author="Macko Michal" w:date="2026-02-26T11:46:00Z" w16du:dateUtc="2026-02-26T10:46:00Z">
              <w:r w:rsidRPr="00C25155">
                <w:rPr>
                  <w:color w:val="000000"/>
                </w:rPr>
                <w:t xml:space="preserve">20,60 </w:t>
              </w:r>
              <w:r w:rsidRPr="00C25155">
                <w:t>eura</w:t>
              </w:r>
            </w:ins>
            <w:del w:id="78" w:author="Macko Michal" w:date="2026-02-26T11:46:00Z" w16du:dateUtc="2026-02-26T10:46:00Z">
              <w:r w:rsidDel="00C11B43">
                <w:rPr>
                  <w:color w:val="000000"/>
                </w:rPr>
                <w:delText>17,20</w:delText>
              </w:r>
            </w:del>
          </w:p>
        </w:tc>
      </w:tr>
      <w:tr w:rsidR="00444A1B" w:rsidRPr="00B12CE4" w14:paraId="0432CB84" w14:textId="77777777" w:rsidTr="00201120">
        <w:trPr>
          <w:trHeight w:val="239"/>
        </w:trPr>
        <w:tc>
          <w:tcPr>
            <w:tcW w:w="2031" w:type="dxa"/>
          </w:tcPr>
          <w:p w14:paraId="5B99E8BA" w14:textId="77777777" w:rsidR="00444A1B" w:rsidRPr="00B12CE4" w:rsidRDefault="00444A1B" w:rsidP="00444A1B">
            <w:pPr>
              <w:pStyle w:val="TableParagraph"/>
              <w:spacing w:line="220" w:lineRule="exact"/>
              <w:jc w:val="center"/>
            </w:pPr>
            <w:r w:rsidRPr="00B12CE4">
              <w:t>6</w:t>
            </w:r>
          </w:p>
        </w:tc>
        <w:tc>
          <w:tcPr>
            <w:tcW w:w="2870" w:type="dxa"/>
          </w:tcPr>
          <w:p w14:paraId="3A821318" w14:textId="77777777" w:rsidR="00444A1B" w:rsidRPr="00B12CE4" w:rsidRDefault="00444A1B" w:rsidP="00444A1B">
            <w:pPr>
              <w:pStyle w:val="TableParagraph"/>
              <w:spacing w:line="220" w:lineRule="exact"/>
              <w:jc w:val="center"/>
            </w:pPr>
            <w:r w:rsidRPr="00B12CE4">
              <w:t>40 - 51</w:t>
            </w:r>
          </w:p>
        </w:tc>
        <w:tc>
          <w:tcPr>
            <w:tcW w:w="2748" w:type="dxa"/>
            <w:vAlign w:val="bottom"/>
          </w:tcPr>
          <w:p w14:paraId="2B234C4C" w14:textId="5990C5F4" w:rsidR="00444A1B" w:rsidRPr="00B12CE4" w:rsidRDefault="00444A1B" w:rsidP="00444A1B">
            <w:pPr>
              <w:pStyle w:val="TableParagraph"/>
              <w:spacing w:line="220" w:lineRule="exact"/>
              <w:jc w:val="center"/>
            </w:pPr>
            <w:ins w:id="79" w:author="Macko Michal" w:date="2026-02-26T11:46:00Z" w16du:dateUtc="2026-02-26T10:46:00Z">
              <w:r w:rsidRPr="00C25155">
                <w:rPr>
                  <w:color w:val="000000"/>
                </w:rPr>
                <w:t xml:space="preserve">22,70 </w:t>
              </w:r>
              <w:r w:rsidRPr="00C25155">
                <w:t>eura</w:t>
              </w:r>
            </w:ins>
            <w:del w:id="80" w:author="Macko Michal" w:date="2026-02-26T11:46:00Z" w16du:dateUtc="2026-02-26T10:46:00Z">
              <w:r w:rsidDel="00C11B43">
                <w:rPr>
                  <w:color w:val="000000"/>
                </w:rPr>
                <w:delText>18,90</w:delText>
              </w:r>
            </w:del>
          </w:p>
        </w:tc>
      </w:tr>
      <w:tr w:rsidR="00444A1B" w:rsidRPr="00B12CE4" w14:paraId="62589FF3" w14:textId="77777777" w:rsidTr="00201120">
        <w:trPr>
          <w:trHeight w:val="239"/>
        </w:trPr>
        <w:tc>
          <w:tcPr>
            <w:tcW w:w="2031" w:type="dxa"/>
          </w:tcPr>
          <w:p w14:paraId="2BB63A81" w14:textId="77777777" w:rsidR="00444A1B" w:rsidRPr="00B12CE4" w:rsidRDefault="00444A1B" w:rsidP="00444A1B">
            <w:pPr>
              <w:pStyle w:val="TableParagraph"/>
              <w:spacing w:line="220" w:lineRule="exact"/>
              <w:jc w:val="center"/>
            </w:pPr>
            <w:r w:rsidRPr="00B12CE4">
              <w:t>7</w:t>
            </w:r>
          </w:p>
        </w:tc>
        <w:tc>
          <w:tcPr>
            <w:tcW w:w="2870" w:type="dxa"/>
          </w:tcPr>
          <w:p w14:paraId="08EF3F82" w14:textId="77777777" w:rsidR="00444A1B" w:rsidRPr="00B12CE4" w:rsidRDefault="00444A1B" w:rsidP="00444A1B">
            <w:pPr>
              <w:pStyle w:val="TableParagraph"/>
              <w:spacing w:line="220" w:lineRule="exact"/>
              <w:jc w:val="center"/>
            </w:pPr>
            <w:r w:rsidRPr="00B12CE4">
              <w:t>52 - 59</w:t>
            </w:r>
          </w:p>
        </w:tc>
        <w:tc>
          <w:tcPr>
            <w:tcW w:w="2748" w:type="dxa"/>
            <w:vAlign w:val="bottom"/>
          </w:tcPr>
          <w:p w14:paraId="5D640D21" w14:textId="0099F2FB" w:rsidR="00444A1B" w:rsidRPr="00B12CE4" w:rsidRDefault="00444A1B" w:rsidP="00444A1B">
            <w:pPr>
              <w:pStyle w:val="TableParagraph"/>
              <w:spacing w:line="220" w:lineRule="exact"/>
              <w:jc w:val="center"/>
            </w:pPr>
            <w:ins w:id="81" w:author="Macko Michal" w:date="2026-02-26T11:46:00Z" w16du:dateUtc="2026-02-26T10:46:00Z">
              <w:r w:rsidRPr="00C25155">
                <w:rPr>
                  <w:color w:val="000000"/>
                </w:rPr>
                <w:t xml:space="preserve">25,70 </w:t>
              </w:r>
              <w:r w:rsidRPr="00C25155">
                <w:t>eura</w:t>
              </w:r>
            </w:ins>
            <w:del w:id="82" w:author="Macko Michal" w:date="2026-02-26T11:46:00Z" w16du:dateUtc="2026-02-26T10:46:00Z">
              <w:r w:rsidDel="00C11B43">
                <w:rPr>
                  <w:color w:val="000000"/>
                </w:rPr>
                <w:delText>21,40</w:delText>
              </w:r>
            </w:del>
          </w:p>
        </w:tc>
      </w:tr>
      <w:tr w:rsidR="00444A1B" w:rsidRPr="00B12CE4" w14:paraId="4BFD7739" w14:textId="77777777" w:rsidTr="00201120">
        <w:trPr>
          <w:trHeight w:val="239"/>
        </w:trPr>
        <w:tc>
          <w:tcPr>
            <w:tcW w:w="2031" w:type="dxa"/>
          </w:tcPr>
          <w:p w14:paraId="7CFD1BDE" w14:textId="77777777" w:rsidR="00444A1B" w:rsidRPr="00B12CE4" w:rsidRDefault="00444A1B" w:rsidP="00444A1B">
            <w:pPr>
              <w:pStyle w:val="TableParagraph"/>
              <w:spacing w:line="220" w:lineRule="exact"/>
              <w:jc w:val="center"/>
            </w:pPr>
            <w:r w:rsidRPr="00B12CE4">
              <w:t>8</w:t>
            </w:r>
          </w:p>
        </w:tc>
        <w:tc>
          <w:tcPr>
            <w:tcW w:w="2870" w:type="dxa"/>
          </w:tcPr>
          <w:p w14:paraId="152317C0" w14:textId="77777777" w:rsidR="00444A1B" w:rsidRPr="00B12CE4" w:rsidRDefault="00444A1B" w:rsidP="00444A1B">
            <w:pPr>
              <w:pStyle w:val="TableParagraph"/>
              <w:spacing w:line="220" w:lineRule="exact"/>
              <w:jc w:val="center"/>
            </w:pPr>
            <w:r w:rsidRPr="00B12CE4">
              <w:t>60 - 71</w:t>
            </w:r>
          </w:p>
        </w:tc>
        <w:tc>
          <w:tcPr>
            <w:tcW w:w="2748" w:type="dxa"/>
            <w:vAlign w:val="bottom"/>
          </w:tcPr>
          <w:p w14:paraId="7E52DD37" w14:textId="22D07754" w:rsidR="00444A1B" w:rsidRPr="00B12CE4" w:rsidRDefault="00444A1B" w:rsidP="00444A1B">
            <w:pPr>
              <w:pStyle w:val="TableParagraph"/>
              <w:spacing w:line="220" w:lineRule="exact"/>
              <w:jc w:val="center"/>
            </w:pPr>
            <w:ins w:id="83" w:author="Macko Michal" w:date="2026-02-26T11:46:00Z" w16du:dateUtc="2026-02-26T10:46:00Z">
              <w:r w:rsidRPr="00C25155">
                <w:rPr>
                  <w:color w:val="000000"/>
                </w:rPr>
                <w:t xml:space="preserve">29,30 </w:t>
              </w:r>
              <w:r w:rsidRPr="00C25155">
                <w:t>eura</w:t>
              </w:r>
            </w:ins>
            <w:del w:id="84" w:author="Macko Michal" w:date="2026-02-26T11:46:00Z" w16du:dateUtc="2026-02-26T10:46:00Z">
              <w:r w:rsidDel="00C11B43">
                <w:rPr>
                  <w:color w:val="000000"/>
                </w:rPr>
                <w:delText>24,40</w:delText>
              </w:r>
            </w:del>
          </w:p>
        </w:tc>
      </w:tr>
      <w:tr w:rsidR="00444A1B" w:rsidRPr="00B12CE4" w14:paraId="13D903E2" w14:textId="77777777" w:rsidTr="00201120">
        <w:trPr>
          <w:trHeight w:val="239"/>
        </w:trPr>
        <w:tc>
          <w:tcPr>
            <w:tcW w:w="2031" w:type="dxa"/>
          </w:tcPr>
          <w:p w14:paraId="55D3A371" w14:textId="77777777" w:rsidR="00444A1B" w:rsidRPr="00B12CE4" w:rsidRDefault="00444A1B" w:rsidP="00444A1B">
            <w:pPr>
              <w:pStyle w:val="TableParagraph"/>
              <w:spacing w:line="220" w:lineRule="exact"/>
              <w:jc w:val="center"/>
            </w:pPr>
            <w:r w:rsidRPr="00B12CE4">
              <w:t>9</w:t>
            </w:r>
          </w:p>
        </w:tc>
        <w:tc>
          <w:tcPr>
            <w:tcW w:w="2870" w:type="dxa"/>
          </w:tcPr>
          <w:p w14:paraId="333208CF" w14:textId="77777777" w:rsidR="00444A1B" w:rsidRPr="00B12CE4" w:rsidRDefault="00444A1B" w:rsidP="00444A1B">
            <w:pPr>
              <w:pStyle w:val="TableParagraph"/>
              <w:spacing w:line="220" w:lineRule="exact"/>
              <w:jc w:val="center"/>
            </w:pPr>
            <w:r w:rsidRPr="00B12CE4">
              <w:t>72 - 91</w:t>
            </w:r>
          </w:p>
        </w:tc>
        <w:tc>
          <w:tcPr>
            <w:tcW w:w="2748" w:type="dxa"/>
            <w:vAlign w:val="bottom"/>
          </w:tcPr>
          <w:p w14:paraId="2188B01D" w14:textId="3DA504A5" w:rsidR="00444A1B" w:rsidRPr="00B12CE4" w:rsidRDefault="00444A1B" w:rsidP="00444A1B">
            <w:pPr>
              <w:pStyle w:val="TableParagraph"/>
              <w:spacing w:line="220" w:lineRule="exact"/>
              <w:jc w:val="center"/>
            </w:pPr>
            <w:ins w:id="85" w:author="Macko Michal" w:date="2026-02-26T11:46:00Z" w16du:dateUtc="2026-02-26T10:46:00Z">
              <w:r w:rsidRPr="00C25155">
                <w:rPr>
                  <w:color w:val="000000"/>
                </w:rPr>
                <w:t xml:space="preserve">34,60 </w:t>
              </w:r>
              <w:r w:rsidRPr="00C25155">
                <w:t>eura</w:t>
              </w:r>
            </w:ins>
            <w:del w:id="86" w:author="Macko Michal" w:date="2026-02-26T11:46:00Z" w16du:dateUtc="2026-02-26T10:46:00Z">
              <w:r w:rsidDel="00C11B43">
                <w:rPr>
                  <w:color w:val="000000"/>
                </w:rPr>
                <w:delText>28,80</w:delText>
              </w:r>
            </w:del>
          </w:p>
        </w:tc>
      </w:tr>
      <w:tr w:rsidR="00444A1B" w:rsidRPr="00B12CE4" w14:paraId="23B797F8" w14:textId="77777777" w:rsidTr="00201120">
        <w:trPr>
          <w:trHeight w:val="239"/>
        </w:trPr>
        <w:tc>
          <w:tcPr>
            <w:tcW w:w="2031" w:type="dxa"/>
          </w:tcPr>
          <w:p w14:paraId="0776A330" w14:textId="77777777" w:rsidR="00444A1B" w:rsidRPr="00B12CE4" w:rsidRDefault="00444A1B" w:rsidP="00444A1B">
            <w:pPr>
              <w:pStyle w:val="TableParagraph"/>
              <w:spacing w:line="220" w:lineRule="exact"/>
              <w:jc w:val="center"/>
            </w:pPr>
            <w:r w:rsidRPr="00B12CE4">
              <w:t>10</w:t>
            </w:r>
          </w:p>
        </w:tc>
        <w:tc>
          <w:tcPr>
            <w:tcW w:w="2870" w:type="dxa"/>
          </w:tcPr>
          <w:p w14:paraId="6D5F10BF" w14:textId="77777777" w:rsidR="00444A1B" w:rsidRPr="00B12CE4" w:rsidRDefault="00444A1B" w:rsidP="00444A1B">
            <w:pPr>
              <w:pStyle w:val="TableParagraph"/>
              <w:spacing w:line="220" w:lineRule="exact"/>
              <w:jc w:val="center"/>
            </w:pPr>
            <w:r w:rsidRPr="00B12CE4">
              <w:t>92 - 115</w:t>
            </w:r>
          </w:p>
        </w:tc>
        <w:tc>
          <w:tcPr>
            <w:tcW w:w="2748" w:type="dxa"/>
            <w:vAlign w:val="bottom"/>
          </w:tcPr>
          <w:p w14:paraId="731264F2" w14:textId="4128F0D0" w:rsidR="00444A1B" w:rsidRPr="00B12CE4" w:rsidRDefault="00444A1B" w:rsidP="00444A1B">
            <w:pPr>
              <w:pStyle w:val="TableParagraph"/>
              <w:spacing w:line="220" w:lineRule="exact"/>
              <w:jc w:val="center"/>
            </w:pPr>
            <w:ins w:id="87" w:author="Macko Michal" w:date="2026-02-26T11:46:00Z" w16du:dateUtc="2026-02-26T10:46:00Z">
              <w:r w:rsidRPr="00C25155">
                <w:rPr>
                  <w:color w:val="000000"/>
                </w:rPr>
                <w:t xml:space="preserve">38,20 </w:t>
              </w:r>
              <w:r w:rsidRPr="00C25155">
                <w:t>eura</w:t>
              </w:r>
            </w:ins>
            <w:del w:id="88" w:author="Macko Michal" w:date="2026-02-26T11:46:00Z" w16du:dateUtc="2026-02-26T10:46:00Z">
              <w:r w:rsidDel="00C11B43">
                <w:rPr>
                  <w:color w:val="000000"/>
                </w:rPr>
                <w:delText>31,80</w:delText>
              </w:r>
            </w:del>
          </w:p>
        </w:tc>
      </w:tr>
      <w:tr w:rsidR="00444A1B" w:rsidRPr="00B12CE4" w14:paraId="003632A9" w14:textId="77777777" w:rsidTr="00201120">
        <w:trPr>
          <w:trHeight w:val="239"/>
        </w:trPr>
        <w:tc>
          <w:tcPr>
            <w:tcW w:w="2031" w:type="dxa"/>
          </w:tcPr>
          <w:p w14:paraId="554DC8E7" w14:textId="77777777" w:rsidR="00444A1B" w:rsidRPr="00B12CE4" w:rsidRDefault="00444A1B" w:rsidP="00444A1B">
            <w:pPr>
              <w:pStyle w:val="TableParagraph"/>
              <w:spacing w:line="220" w:lineRule="exact"/>
              <w:jc w:val="center"/>
            </w:pPr>
            <w:r w:rsidRPr="00B12CE4">
              <w:t>11</w:t>
            </w:r>
          </w:p>
        </w:tc>
        <w:tc>
          <w:tcPr>
            <w:tcW w:w="2870" w:type="dxa"/>
          </w:tcPr>
          <w:p w14:paraId="24212E85" w14:textId="77777777" w:rsidR="00444A1B" w:rsidRPr="00B12CE4" w:rsidRDefault="00444A1B" w:rsidP="00444A1B">
            <w:pPr>
              <w:pStyle w:val="TableParagraph"/>
              <w:spacing w:line="220" w:lineRule="exact"/>
              <w:jc w:val="center"/>
            </w:pPr>
            <w:r w:rsidRPr="00B12CE4">
              <w:t>116 - 131</w:t>
            </w:r>
          </w:p>
        </w:tc>
        <w:tc>
          <w:tcPr>
            <w:tcW w:w="2748" w:type="dxa"/>
            <w:vAlign w:val="bottom"/>
          </w:tcPr>
          <w:p w14:paraId="28026DAC" w14:textId="72CB1D81" w:rsidR="00444A1B" w:rsidRPr="00B12CE4" w:rsidRDefault="00444A1B" w:rsidP="00444A1B">
            <w:pPr>
              <w:pStyle w:val="TableParagraph"/>
              <w:spacing w:line="220" w:lineRule="exact"/>
              <w:jc w:val="center"/>
            </w:pPr>
            <w:ins w:id="89" w:author="Macko Michal" w:date="2026-02-26T11:46:00Z" w16du:dateUtc="2026-02-26T10:46:00Z">
              <w:r w:rsidRPr="00C25155">
                <w:rPr>
                  <w:color w:val="000000"/>
                </w:rPr>
                <w:t xml:space="preserve">42,00 </w:t>
              </w:r>
              <w:r w:rsidRPr="00C25155">
                <w:t>eura</w:t>
              </w:r>
            </w:ins>
            <w:del w:id="90" w:author="Macko Michal" w:date="2026-02-26T11:46:00Z" w16du:dateUtc="2026-02-26T10:46:00Z">
              <w:r w:rsidDel="00C11B43">
                <w:rPr>
                  <w:color w:val="000000"/>
                </w:rPr>
                <w:delText>35,00</w:delText>
              </w:r>
            </w:del>
          </w:p>
        </w:tc>
      </w:tr>
      <w:tr w:rsidR="00444A1B" w:rsidRPr="00B12CE4" w14:paraId="6DC687C9" w14:textId="77777777" w:rsidTr="00201120">
        <w:trPr>
          <w:trHeight w:val="240"/>
        </w:trPr>
        <w:tc>
          <w:tcPr>
            <w:tcW w:w="2031" w:type="dxa"/>
          </w:tcPr>
          <w:p w14:paraId="3A422256" w14:textId="77777777" w:rsidR="00444A1B" w:rsidRPr="00B12CE4" w:rsidRDefault="00444A1B" w:rsidP="00444A1B">
            <w:pPr>
              <w:pStyle w:val="TableParagraph"/>
              <w:spacing w:line="220" w:lineRule="exact"/>
              <w:jc w:val="center"/>
            </w:pPr>
            <w:r w:rsidRPr="00B12CE4">
              <w:t>12</w:t>
            </w:r>
          </w:p>
        </w:tc>
        <w:tc>
          <w:tcPr>
            <w:tcW w:w="2870" w:type="dxa"/>
          </w:tcPr>
          <w:p w14:paraId="162C05C7" w14:textId="77777777" w:rsidR="00444A1B" w:rsidRPr="00B12CE4" w:rsidRDefault="00444A1B" w:rsidP="00444A1B">
            <w:pPr>
              <w:pStyle w:val="TableParagraph"/>
              <w:spacing w:line="220" w:lineRule="exact"/>
              <w:jc w:val="center"/>
            </w:pPr>
            <w:r w:rsidRPr="00B12CE4">
              <w:t>132 - 391</w:t>
            </w:r>
          </w:p>
        </w:tc>
        <w:tc>
          <w:tcPr>
            <w:tcW w:w="2748" w:type="dxa"/>
            <w:vAlign w:val="bottom"/>
          </w:tcPr>
          <w:p w14:paraId="31E65E90" w14:textId="79F053B2" w:rsidR="00444A1B" w:rsidRPr="00B12CE4" w:rsidRDefault="00444A1B" w:rsidP="00444A1B">
            <w:pPr>
              <w:pStyle w:val="TableParagraph"/>
              <w:spacing w:line="220" w:lineRule="exact"/>
              <w:jc w:val="center"/>
            </w:pPr>
            <w:ins w:id="91" w:author="Macko Michal" w:date="2026-02-26T11:46:00Z" w16du:dateUtc="2026-02-26T10:46:00Z">
              <w:r w:rsidRPr="00C25155">
                <w:rPr>
                  <w:color w:val="000000"/>
                </w:rPr>
                <w:t xml:space="preserve">43,60 </w:t>
              </w:r>
              <w:r w:rsidRPr="00C25155">
                <w:t>eura</w:t>
              </w:r>
            </w:ins>
            <w:del w:id="92" w:author="Macko Michal" w:date="2026-02-26T11:46:00Z" w16du:dateUtc="2026-02-26T10:46:00Z">
              <w:r w:rsidDel="00C11B43">
                <w:rPr>
                  <w:color w:val="000000"/>
                </w:rPr>
                <w:delText>36,30</w:delText>
              </w:r>
            </w:del>
          </w:p>
        </w:tc>
      </w:tr>
      <w:tr w:rsidR="00444A1B" w:rsidRPr="00B12CE4" w14:paraId="0E0D6D6B" w14:textId="77777777" w:rsidTr="00201120">
        <w:trPr>
          <w:trHeight w:val="239"/>
        </w:trPr>
        <w:tc>
          <w:tcPr>
            <w:tcW w:w="2031" w:type="dxa"/>
          </w:tcPr>
          <w:p w14:paraId="7454232D" w14:textId="77777777" w:rsidR="00444A1B" w:rsidRPr="00B12CE4" w:rsidRDefault="00444A1B" w:rsidP="00444A1B">
            <w:pPr>
              <w:pStyle w:val="TableParagraph"/>
              <w:spacing w:line="220" w:lineRule="exact"/>
              <w:jc w:val="center"/>
            </w:pPr>
            <w:r w:rsidRPr="00B12CE4">
              <w:t>13</w:t>
            </w:r>
          </w:p>
        </w:tc>
        <w:tc>
          <w:tcPr>
            <w:tcW w:w="2870" w:type="dxa"/>
          </w:tcPr>
          <w:p w14:paraId="5AD66A9C" w14:textId="77777777" w:rsidR="00444A1B" w:rsidRPr="00B12CE4" w:rsidRDefault="00444A1B" w:rsidP="00444A1B">
            <w:pPr>
              <w:pStyle w:val="TableParagraph"/>
              <w:spacing w:line="220" w:lineRule="exact"/>
              <w:jc w:val="center"/>
            </w:pPr>
            <w:r w:rsidRPr="00B12CE4">
              <w:t>392 - 621</w:t>
            </w:r>
          </w:p>
        </w:tc>
        <w:tc>
          <w:tcPr>
            <w:tcW w:w="2748" w:type="dxa"/>
            <w:vAlign w:val="bottom"/>
          </w:tcPr>
          <w:p w14:paraId="6EC4C6D9" w14:textId="75AFEB07" w:rsidR="00444A1B" w:rsidRPr="00B12CE4" w:rsidRDefault="00444A1B" w:rsidP="00444A1B">
            <w:pPr>
              <w:pStyle w:val="TableParagraph"/>
              <w:spacing w:line="220" w:lineRule="exact"/>
              <w:jc w:val="center"/>
            </w:pPr>
            <w:ins w:id="93" w:author="Macko Michal" w:date="2026-02-26T11:46:00Z" w16du:dateUtc="2026-02-26T10:46:00Z">
              <w:r w:rsidRPr="00C25155">
                <w:rPr>
                  <w:color w:val="000000"/>
                </w:rPr>
                <w:t xml:space="preserve">48,50 </w:t>
              </w:r>
              <w:r w:rsidRPr="00C25155">
                <w:t>eura</w:t>
              </w:r>
            </w:ins>
            <w:del w:id="94" w:author="Macko Michal" w:date="2026-02-26T11:46:00Z" w16du:dateUtc="2026-02-26T10:46:00Z">
              <w:r w:rsidDel="00C11B43">
                <w:rPr>
                  <w:color w:val="000000"/>
                </w:rPr>
                <w:delText>40,40</w:delText>
              </w:r>
            </w:del>
          </w:p>
        </w:tc>
      </w:tr>
      <w:tr w:rsidR="00444A1B" w:rsidRPr="00B12CE4" w14:paraId="4F18BF72" w14:textId="77777777" w:rsidTr="00201120">
        <w:trPr>
          <w:trHeight w:val="239"/>
        </w:trPr>
        <w:tc>
          <w:tcPr>
            <w:tcW w:w="2031" w:type="dxa"/>
          </w:tcPr>
          <w:p w14:paraId="342B5BA4" w14:textId="77777777" w:rsidR="00444A1B" w:rsidRPr="00B12CE4" w:rsidRDefault="00444A1B" w:rsidP="00444A1B">
            <w:pPr>
              <w:pStyle w:val="TableParagraph"/>
              <w:spacing w:line="220" w:lineRule="exact"/>
              <w:jc w:val="center"/>
            </w:pPr>
            <w:r w:rsidRPr="00B12CE4">
              <w:t>14</w:t>
            </w:r>
          </w:p>
        </w:tc>
        <w:tc>
          <w:tcPr>
            <w:tcW w:w="2870" w:type="dxa"/>
          </w:tcPr>
          <w:p w14:paraId="7E677E23" w14:textId="77777777" w:rsidR="00444A1B" w:rsidRPr="00B12CE4" w:rsidRDefault="00444A1B" w:rsidP="00444A1B">
            <w:pPr>
              <w:pStyle w:val="TableParagraph"/>
              <w:spacing w:line="220" w:lineRule="exact"/>
              <w:jc w:val="center"/>
            </w:pPr>
            <w:r w:rsidRPr="00B12CE4">
              <w:t>622 - 931</w:t>
            </w:r>
          </w:p>
        </w:tc>
        <w:tc>
          <w:tcPr>
            <w:tcW w:w="2748" w:type="dxa"/>
            <w:vAlign w:val="bottom"/>
          </w:tcPr>
          <w:p w14:paraId="635F0391" w14:textId="212EB59F" w:rsidR="00444A1B" w:rsidRPr="00B12CE4" w:rsidRDefault="00444A1B" w:rsidP="00444A1B">
            <w:pPr>
              <w:pStyle w:val="TableParagraph"/>
              <w:spacing w:line="220" w:lineRule="exact"/>
              <w:jc w:val="center"/>
            </w:pPr>
            <w:ins w:id="95" w:author="Macko Michal" w:date="2026-02-26T11:46:00Z" w16du:dateUtc="2026-02-26T10:46:00Z">
              <w:r w:rsidRPr="00C25155">
                <w:rPr>
                  <w:color w:val="000000"/>
                </w:rPr>
                <w:t xml:space="preserve">59,00 </w:t>
              </w:r>
              <w:r w:rsidRPr="00C25155">
                <w:t>eura</w:t>
              </w:r>
            </w:ins>
            <w:del w:id="96" w:author="Macko Michal" w:date="2026-02-26T11:46:00Z" w16du:dateUtc="2026-02-26T10:46:00Z">
              <w:r w:rsidDel="00C11B43">
                <w:rPr>
                  <w:color w:val="000000"/>
                </w:rPr>
                <w:delText>49,20</w:delText>
              </w:r>
            </w:del>
          </w:p>
        </w:tc>
      </w:tr>
      <w:tr w:rsidR="00444A1B" w:rsidRPr="00B12CE4" w14:paraId="161A399F" w14:textId="77777777" w:rsidTr="00201120">
        <w:trPr>
          <w:trHeight w:val="239"/>
        </w:trPr>
        <w:tc>
          <w:tcPr>
            <w:tcW w:w="2031" w:type="dxa"/>
          </w:tcPr>
          <w:p w14:paraId="0375563A" w14:textId="77777777" w:rsidR="00444A1B" w:rsidRPr="00B12CE4" w:rsidRDefault="00444A1B" w:rsidP="00444A1B">
            <w:pPr>
              <w:pStyle w:val="TableParagraph"/>
              <w:spacing w:line="220" w:lineRule="exact"/>
              <w:jc w:val="center"/>
            </w:pPr>
            <w:r w:rsidRPr="00B12CE4">
              <w:t>15</w:t>
            </w:r>
          </w:p>
        </w:tc>
        <w:tc>
          <w:tcPr>
            <w:tcW w:w="2870" w:type="dxa"/>
          </w:tcPr>
          <w:p w14:paraId="4779B26E" w14:textId="77777777" w:rsidR="00444A1B" w:rsidRPr="00B12CE4" w:rsidRDefault="00444A1B" w:rsidP="00444A1B">
            <w:pPr>
              <w:pStyle w:val="TableParagraph"/>
              <w:spacing w:line="220" w:lineRule="exact"/>
              <w:jc w:val="center"/>
            </w:pPr>
            <w:r w:rsidRPr="00B12CE4">
              <w:t>932 - 1 331</w:t>
            </w:r>
          </w:p>
        </w:tc>
        <w:tc>
          <w:tcPr>
            <w:tcW w:w="2748" w:type="dxa"/>
            <w:vAlign w:val="bottom"/>
          </w:tcPr>
          <w:p w14:paraId="22BF0B1E" w14:textId="4FD222CB" w:rsidR="00444A1B" w:rsidRPr="00B12CE4" w:rsidRDefault="00444A1B" w:rsidP="00444A1B">
            <w:pPr>
              <w:pStyle w:val="TableParagraph"/>
              <w:spacing w:line="220" w:lineRule="exact"/>
              <w:jc w:val="center"/>
            </w:pPr>
            <w:ins w:id="97" w:author="Macko Michal" w:date="2026-02-26T11:46:00Z" w16du:dateUtc="2026-02-26T10:46:00Z">
              <w:r w:rsidRPr="00C25155">
                <w:rPr>
                  <w:color w:val="000000"/>
                </w:rPr>
                <w:t>75,1</w:t>
              </w:r>
            </w:ins>
            <w:ins w:id="98" w:author="Jurica Marek" w:date="2026-06-22T09:06:00Z" w16du:dateUtc="2026-06-22T07:06:00Z">
              <w:r w:rsidR="00EA7AA7">
                <w:rPr>
                  <w:color w:val="000000"/>
                </w:rPr>
                <w:t>0</w:t>
              </w:r>
            </w:ins>
            <w:ins w:id="99" w:author="Macko Michal" w:date="2026-02-26T11:46:00Z" w16du:dateUtc="2026-02-26T10:46:00Z">
              <w:del w:id="100" w:author="Jurica Marek" w:date="2026-06-22T09:06:00Z" w16du:dateUtc="2026-06-22T07:06:00Z">
                <w:r w:rsidRPr="00C25155" w:rsidDel="00EA7AA7">
                  <w:rPr>
                    <w:color w:val="000000"/>
                  </w:rPr>
                  <w:delText>1</w:delText>
                </w:r>
              </w:del>
              <w:r w:rsidRPr="00C25155">
                <w:rPr>
                  <w:color w:val="000000"/>
                </w:rPr>
                <w:t xml:space="preserve"> </w:t>
              </w:r>
              <w:r w:rsidRPr="00C25155">
                <w:t>eura</w:t>
              </w:r>
            </w:ins>
            <w:del w:id="101" w:author="Macko Michal" w:date="2026-02-26T11:46:00Z" w16du:dateUtc="2026-02-26T10:46:00Z">
              <w:r w:rsidDel="00C11B43">
                <w:rPr>
                  <w:color w:val="000000"/>
                </w:rPr>
                <w:delText>62,60</w:delText>
              </w:r>
            </w:del>
          </w:p>
        </w:tc>
      </w:tr>
      <w:tr w:rsidR="00444A1B" w:rsidRPr="00B12CE4" w14:paraId="6AB0C8A9" w14:textId="77777777" w:rsidTr="00201120">
        <w:trPr>
          <w:trHeight w:val="239"/>
        </w:trPr>
        <w:tc>
          <w:tcPr>
            <w:tcW w:w="2031" w:type="dxa"/>
          </w:tcPr>
          <w:p w14:paraId="07213353" w14:textId="77777777" w:rsidR="00444A1B" w:rsidRPr="00B12CE4" w:rsidRDefault="00444A1B" w:rsidP="00444A1B">
            <w:pPr>
              <w:pStyle w:val="TableParagraph"/>
              <w:spacing w:line="220" w:lineRule="exact"/>
              <w:jc w:val="center"/>
            </w:pPr>
            <w:r w:rsidRPr="00B12CE4">
              <w:t>16</w:t>
            </w:r>
          </w:p>
        </w:tc>
        <w:tc>
          <w:tcPr>
            <w:tcW w:w="2870" w:type="dxa"/>
          </w:tcPr>
          <w:p w14:paraId="1FBAB139" w14:textId="77777777" w:rsidR="00444A1B" w:rsidRPr="00B12CE4" w:rsidRDefault="00444A1B" w:rsidP="00444A1B">
            <w:pPr>
              <w:pStyle w:val="TableParagraph"/>
              <w:spacing w:line="220" w:lineRule="exact"/>
              <w:jc w:val="center"/>
            </w:pPr>
            <w:r w:rsidRPr="00B12CE4">
              <w:t>1 332 a viac</w:t>
            </w:r>
          </w:p>
        </w:tc>
        <w:tc>
          <w:tcPr>
            <w:tcW w:w="2748" w:type="dxa"/>
            <w:vAlign w:val="bottom"/>
          </w:tcPr>
          <w:p w14:paraId="582DA8C7" w14:textId="41C90C21" w:rsidR="00444A1B" w:rsidRPr="00B12CE4" w:rsidRDefault="00444A1B" w:rsidP="00444A1B">
            <w:pPr>
              <w:pStyle w:val="TableParagraph"/>
              <w:spacing w:line="220" w:lineRule="exact"/>
              <w:jc w:val="center"/>
            </w:pPr>
            <w:ins w:id="102" w:author="Macko Michal" w:date="2026-02-26T11:46:00Z" w16du:dateUtc="2026-02-26T10:46:00Z">
              <w:r w:rsidRPr="00C25155">
                <w:rPr>
                  <w:color w:val="000000"/>
                </w:rPr>
                <w:t xml:space="preserve">89,30 </w:t>
              </w:r>
              <w:r w:rsidRPr="00C25155">
                <w:t>eura</w:t>
              </w:r>
            </w:ins>
            <w:del w:id="103" w:author="Macko Michal" w:date="2026-02-26T11:46:00Z" w16du:dateUtc="2026-02-26T10:46:00Z">
              <w:r w:rsidDel="00C11B43">
                <w:rPr>
                  <w:color w:val="000000"/>
                </w:rPr>
                <w:delText>74,40</w:delText>
              </w:r>
            </w:del>
          </w:p>
        </w:tc>
      </w:tr>
    </w:tbl>
    <w:p w14:paraId="1B0EEA97" w14:textId="77777777" w:rsidR="003F5564" w:rsidRPr="00B12CE4" w:rsidRDefault="003F5564" w:rsidP="0024032E">
      <w:pPr>
        <w:pStyle w:val="Zkladntext"/>
        <w:spacing w:before="9"/>
        <w:rPr>
          <w:sz w:val="22"/>
          <w:szCs w:val="22"/>
        </w:rPr>
      </w:pPr>
    </w:p>
    <w:p w14:paraId="75CB4CD8" w14:textId="582D0FF2" w:rsidR="003F5564" w:rsidRPr="00823664" w:rsidRDefault="00E93CA0" w:rsidP="00201120">
      <w:pPr>
        <w:pStyle w:val="Zkladntext"/>
        <w:spacing w:before="4"/>
        <w:jc w:val="both"/>
        <w:rPr>
          <w:ins w:id="104" w:author="Macko Michal" w:date="2026-02-26T11:51:00Z" w16du:dateUtc="2026-02-26T10:51:00Z"/>
          <w:sz w:val="22"/>
          <w:szCs w:val="22"/>
        </w:rPr>
      </w:pPr>
      <w:r w:rsidRPr="00201120">
        <w:rPr>
          <w:sz w:val="22"/>
          <w:szCs w:val="22"/>
        </w:rPr>
        <w:t xml:space="preserve">2. </w:t>
      </w:r>
      <w:r w:rsidR="0024032E" w:rsidRPr="00201120">
        <w:rPr>
          <w:sz w:val="22"/>
          <w:szCs w:val="22"/>
        </w:rPr>
        <w:t>Výška úhrady za poskytnutie súboru slovenských technických noriem z oblasti strojárstva (strojárske tabuľky) v listinnej podobe je 20,44 eura za celý súbor.</w:t>
      </w:r>
    </w:p>
    <w:p w14:paraId="3182B946" w14:textId="77777777" w:rsidR="00444A1B" w:rsidRPr="00B12CE4" w:rsidRDefault="00444A1B" w:rsidP="0024032E">
      <w:pPr>
        <w:pStyle w:val="Zkladntext"/>
        <w:spacing w:before="4"/>
        <w:rPr>
          <w:sz w:val="22"/>
          <w:szCs w:val="22"/>
        </w:rPr>
      </w:pPr>
    </w:p>
    <w:p w14:paraId="134FE9E4" w14:textId="4C9B30E5" w:rsidR="003F5564" w:rsidRPr="00B12CE4" w:rsidRDefault="000208EC" w:rsidP="00FC1428">
      <w:pPr>
        <w:pStyle w:val="Odsekzoznamu"/>
        <w:tabs>
          <w:tab w:val="left" w:pos="1347"/>
        </w:tabs>
        <w:spacing w:line="242" w:lineRule="auto"/>
        <w:ind w:left="0" w:right="0" w:firstLine="0"/>
      </w:pPr>
      <w:r>
        <w:t>3</w:t>
      </w:r>
      <w:r w:rsidR="00E93CA0" w:rsidRPr="00B12CE4">
        <w:t>.</w:t>
      </w:r>
      <w:ins w:id="105" w:author="Mikušová Jana [2]" w:date="2026-06-15T08:16:00Z" w16du:dateUtc="2026-06-15T06:16:00Z">
        <w:r w:rsidR="00AA7691" w:rsidRPr="00AA7691">
          <w:rPr>
            <w:spacing w:val="-2"/>
          </w:rPr>
          <w:t xml:space="preserve"> </w:t>
        </w:r>
        <w:r w:rsidR="00AA7691" w:rsidRPr="00F12BAC">
          <w:rPr>
            <w:spacing w:val="-2"/>
          </w:rPr>
          <w:t>Výška zľavy z úhrady za poskytovanie slovenskej technickej normy alebo technickej normalizačnej informácie v listinnej alebo v elektronickej podobe inému národnému normalizačnému orgánu je 50 % z výšky úhrady určenej podľa tabuľky č. 1.</w:t>
        </w:r>
      </w:ins>
      <w:r w:rsidR="00E93CA0" w:rsidRPr="00B12CE4">
        <w:t xml:space="preserve"> </w:t>
      </w:r>
      <w:bookmarkStart w:id="106" w:name="_Hlk231823425"/>
      <w:del w:id="107" w:author="Mikušová Jana [2]" w:date="2026-06-15T08:16:00Z" w16du:dateUtc="2026-06-15T06:16:00Z">
        <w:r w:rsidR="009A0CC4" w:rsidDel="00AA7691">
          <w:rPr>
            <w:spacing w:val="-2"/>
          </w:rPr>
          <w:delText xml:space="preserve">Výška zľavy z úhrady za poskytovanie </w:delText>
        </w:r>
        <w:r w:rsidR="009A0CC4" w:rsidRPr="0019524D" w:rsidDel="00AA7691">
          <w:rPr>
            <w:spacing w:val="-2"/>
          </w:rPr>
          <w:delText>slovenskej technickej normy alebo technickej normalizačnej informácie v</w:delText>
        </w:r>
        <w:r w:rsidR="00770CED" w:rsidDel="00AA7691">
          <w:rPr>
            <w:spacing w:val="-2"/>
          </w:rPr>
          <w:delText> </w:delText>
        </w:r>
        <w:r w:rsidR="009A0CC4" w:rsidRPr="0019524D" w:rsidDel="00AA7691">
          <w:rPr>
            <w:spacing w:val="-2"/>
          </w:rPr>
          <w:delText>listinnej podobe inému národnému normalizačnému orgánu je 50 % z výšky úhrady určenej podľa tabuľky č. 1.</w:delText>
        </w:r>
      </w:del>
      <w:bookmarkEnd w:id="106"/>
    </w:p>
    <w:p w14:paraId="7BCC8732" w14:textId="77777777" w:rsidR="003F5564" w:rsidRDefault="003F5564" w:rsidP="0024032E">
      <w:pPr>
        <w:pStyle w:val="Zkladntext"/>
        <w:rPr>
          <w:ins w:id="108" w:author="Macko Michal" w:date="2026-02-26T11:51:00Z" w16du:dateUtc="2026-02-26T10:51:00Z"/>
          <w:sz w:val="22"/>
          <w:szCs w:val="22"/>
        </w:rPr>
      </w:pPr>
    </w:p>
    <w:p w14:paraId="12B0481F" w14:textId="02D7521A" w:rsidR="00444A1B" w:rsidRPr="000208EC" w:rsidRDefault="00444A1B" w:rsidP="00FC1428">
      <w:pPr>
        <w:pStyle w:val="Zkladntext"/>
        <w:jc w:val="both"/>
        <w:rPr>
          <w:ins w:id="109" w:author="Macko Michal" w:date="2026-02-26T11:51:00Z" w16du:dateUtc="2026-02-26T10:51:00Z"/>
          <w:sz w:val="22"/>
          <w:szCs w:val="22"/>
        </w:rPr>
      </w:pPr>
      <w:ins w:id="110" w:author="Macko Michal" w:date="2026-02-26T11:51:00Z" w16du:dateUtc="2026-02-26T10:51:00Z">
        <w:r w:rsidRPr="000208EC">
          <w:rPr>
            <w:sz w:val="22"/>
            <w:szCs w:val="22"/>
          </w:rPr>
          <w:t>4. Výška úhrady za poskytovanie pôvodnej slovenskej technickej normy alebo pôvodnej technickej normalizačnej informácie inému národnému normalizačnému orgánu za účelom prijatia pôvodnej slovenskej technickej normy alebo pôvodnej technickej normalizačnej informácie do národnej sústavy je 50</w:t>
        </w:r>
      </w:ins>
      <w:ins w:id="111" w:author="Held Lucia" w:date="2026-04-28T17:39:00Z" w16du:dateUtc="2026-04-28T15:39:00Z">
        <w:r w:rsidR="00902CCB">
          <w:rPr>
            <w:sz w:val="22"/>
            <w:szCs w:val="22"/>
          </w:rPr>
          <w:t xml:space="preserve"> </w:t>
        </w:r>
      </w:ins>
      <w:ins w:id="112" w:author="Macko Michal" w:date="2026-02-26T11:51:00Z" w16du:dateUtc="2026-02-26T10:51:00Z">
        <w:r w:rsidRPr="000208EC">
          <w:rPr>
            <w:sz w:val="22"/>
            <w:szCs w:val="22"/>
          </w:rPr>
          <w:t>% zo skutočne vynaložených nákladov na jej tvorbu spracovateľovi pôvodnej slovenskej technickej normy alebo pôvodnej technickej normalizačnej informácie.</w:t>
        </w:r>
      </w:ins>
    </w:p>
    <w:p w14:paraId="3E001FF7" w14:textId="77777777" w:rsidR="00444A1B" w:rsidRDefault="00444A1B" w:rsidP="0024032E">
      <w:pPr>
        <w:pStyle w:val="Zkladntext"/>
        <w:rPr>
          <w:ins w:id="113" w:author="Mikušová Jana [2]" w:date="2026-06-30T10:34:00Z" w16du:dateUtc="2026-06-30T08:34:00Z"/>
          <w:sz w:val="22"/>
          <w:szCs w:val="22"/>
        </w:rPr>
      </w:pPr>
    </w:p>
    <w:p w14:paraId="39714C15" w14:textId="02816821" w:rsidR="00F50EC9" w:rsidRPr="00B12CE4" w:rsidDel="002650E9" w:rsidRDefault="00F50EC9" w:rsidP="0024032E">
      <w:pPr>
        <w:pStyle w:val="Zkladntext"/>
        <w:rPr>
          <w:del w:id="114" w:author="Mikušová Jana [2]" w:date="2026-06-30T10:45:00Z" w16du:dateUtc="2026-06-30T08:45:00Z"/>
          <w:sz w:val="22"/>
          <w:szCs w:val="22"/>
        </w:rPr>
      </w:pPr>
    </w:p>
    <w:p w14:paraId="706B9248" w14:textId="77777777" w:rsidR="003F5564" w:rsidRPr="00B12CE4" w:rsidRDefault="003F5564" w:rsidP="0024032E">
      <w:pPr>
        <w:pStyle w:val="Zkladntext"/>
        <w:spacing w:before="11"/>
        <w:rPr>
          <w:sz w:val="22"/>
          <w:szCs w:val="22"/>
        </w:rPr>
      </w:pPr>
    </w:p>
    <w:p w14:paraId="601BD4C8" w14:textId="77777777" w:rsidR="00444A1B" w:rsidRDefault="00444A1B">
      <w:pPr>
        <w:rPr>
          <w:ins w:id="115" w:author="Macko Michal" w:date="2026-02-26T11:52:00Z" w16du:dateUtc="2026-02-26T10:52:00Z"/>
          <w:b/>
          <w:bCs/>
        </w:rPr>
      </w:pPr>
      <w:ins w:id="116" w:author="Macko Michal" w:date="2026-02-26T11:52:00Z" w16du:dateUtc="2026-02-26T10:52:00Z">
        <w:r>
          <w:br w:type="page"/>
        </w:r>
      </w:ins>
    </w:p>
    <w:p w14:paraId="69D7BD94" w14:textId="592E4BB9" w:rsidR="003F5564" w:rsidRPr="00B12CE4" w:rsidRDefault="00E93CA0" w:rsidP="00E93CA0">
      <w:pPr>
        <w:pStyle w:val="Nadpis1"/>
        <w:tabs>
          <w:tab w:val="left" w:pos="1424"/>
        </w:tabs>
        <w:spacing w:line="242" w:lineRule="auto"/>
        <w:ind w:left="0"/>
        <w:jc w:val="left"/>
        <w:rPr>
          <w:sz w:val="22"/>
          <w:szCs w:val="22"/>
        </w:rPr>
      </w:pPr>
      <w:r w:rsidRPr="00B12CE4">
        <w:rPr>
          <w:sz w:val="22"/>
          <w:szCs w:val="22"/>
        </w:rPr>
        <w:lastRenderedPageBreak/>
        <w:t xml:space="preserve">B. </w:t>
      </w:r>
      <w:r w:rsidR="0024032E" w:rsidRPr="00B12CE4">
        <w:rPr>
          <w:sz w:val="22"/>
          <w:szCs w:val="22"/>
        </w:rPr>
        <w:t>Výška úhrady za poskytovanie slovenskej technickej normy alebo technickej normalizačnej informácie v elektronickej podobe</w:t>
      </w:r>
    </w:p>
    <w:p w14:paraId="1490C67D" w14:textId="77777777" w:rsidR="003F5564" w:rsidRPr="00B12CE4" w:rsidRDefault="003F5564" w:rsidP="0024032E">
      <w:pPr>
        <w:pStyle w:val="Zkladntext"/>
        <w:spacing w:before="11"/>
        <w:rPr>
          <w:b/>
          <w:sz w:val="22"/>
          <w:szCs w:val="22"/>
        </w:rPr>
      </w:pPr>
    </w:p>
    <w:p w14:paraId="111B5638" w14:textId="77777777" w:rsidR="003F5564" w:rsidRPr="00B12CE4" w:rsidRDefault="00E93CA0" w:rsidP="00FC1428">
      <w:pPr>
        <w:pStyle w:val="Odsekzoznamu"/>
        <w:tabs>
          <w:tab w:val="left" w:pos="1311"/>
        </w:tabs>
        <w:spacing w:line="242" w:lineRule="auto"/>
        <w:ind w:left="0" w:right="0" w:firstLine="0"/>
      </w:pPr>
      <w:r w:rsidRPr="00B12CE4">
        <w:t xml:space="preserve">1. </w:t>
      </w:r>
      <w:r w:rsidR="0024032E" w:rsidRPr="00B12CE4">
        <w:t>Výška úhrady za poskytovanie slovenskej technickej normy alebo technickej normalizačnej informácie v elektronickej podobe sa vypočíta ako súčin úhrady podľa tabuľky č. 1 a koeficientu podľa tabuľky č. 2.</w:t>
      </w:r>
    </w:p>
    <w:p w14:paraId="163ED342" w14:textId="77777777" w:rsidR="003F5564" w:rsidRPr="00B12CE4" w:rsidRDefault="003F5564" w:rsidP="00FC1428">
      <w:pPr>
        <w:pStyle w:val="Zkladntext"/>
        <w:jc w:val="both"/>
        <w:rPr>
          <w:sz w:val="22"/>
          <w:szCs w:val="22"/>
        </w:rPr>
      </w:pPr>
    </w:p>
    <w:p w14:paraId="033B4114" w14:textId="77777777" w:rsidR="003F5564" w:rsidRDefault="0024032E" w:rsidP="00FC1428">
      <w:pPr>
        <w:pStyle w:val="Zkladntext"/>
        <w:jc w:val="both"/>
        <w:rPr>
          <w:ins w:id="117" w:author="Macko Michal" w:date="2026-02-26T11:52:00Z" w16du:dateUtc="2026-02-26T10:52:00Z"/>
          <w:sz w:val="22"/>
          <w:szCs w:val="22"/>
        </w:rPr>
      </w:pPr>
      <w:r w:rsidRPr="00B12CE4">
        <w:rPr>
          <w:sz w:val="22"/>
          <w:szCs w:val="22"/>
        </w:rPr>
        <w:t>Tabuľka č. 2</w:t>
      </w:r>
    </w:p>
    <w:tbl>
      <w:tblPr>
        <w:tblStyle w:val="TableNormal"/>
        <w:tblW w:w="96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697"/>
        <w:gridCol w:w="802"/>
        <w:gridCol w:w="964"/>
        <w:gridCol w:w="963"/>
        <w:gridCol w:w="1078"/>
        <w:gridCol w:w="1011"/>
        <w:gridCol w:w="1124"/>
      </w:tblGrid>
      <w:tr w:rsidR="006F1A2A" w:rsidRPr="00B12CE4" w14:paraId="0C2B21F8" w14:textId="77777777" w:rsidTr="006F1A2A">
        <w:trPr>
          <w:trHeight w:val="275"/>
        </w:trPr>
        <w:tc>
          <w:tcPr>
            <w:tcW w:w="3697" w:type="dxa"/>
            <w:vMerge w:val="restart"/>
            <w:tcBorders>
              <w:right w:val="single" w:sz="6" w:space="0" w:color="000000"/>
            </w:tcBorders>
            <w:vAlign w:val="center"/>
          </w:tcPr>
          <w:p w14:paraId="42945DC9" w14:textId="77777777" w:rsidR="006F1A2A" w:rsidRPr="00B12CE4" w:rsidRDefault="006F1A2A" w:rsidP="006F1A2A">
            <w:pPr>
              <w:pStyle w:val="TableParagraph"/>
              <w:spacing w:before="57" w:line="198" w:lineRule="exact"/>
              <w:jc w:val="center"/>
              <w:rPr>
                <w:b/>
              </w:rPr>
            </w:pPr>
            <w:r w:rsidRPr="00B12CE4">
              <w:rPr>
                <w:b/>
              </w:rPr>
              <w:t>Slovenská technická norma alebo</w:t>
            </w:r>
          </w:p>
          <w:p w14:paraId="50DEB652" w14:textId="77777777" w:rsidR="006F1A2A" w:rsidRPr="00B12CE4" w:rsidRDefault="006F1A2A" w:rsidP="006F1A2A">
            <w:pPr>
              <w:pStyle w:val="TableParagraph"/>
              <w:spacing w:line="214" w:lineRule="exact"/>
              <w:jc w:val="center"/>
              <w:rPr>
                <w:b/>
              </w:rPr>
            </w:pPr>
            <w:r w:rsidRPr="00B12CE4">
              <w:rPr>
                <w:b/>
              </w:rPr>
              <w:t>technická normalizačná</w:t>
            </w:r>
          </w:p>
          <w:p w14:paraId="133C554A" w14:textId="0B053A83" w:rsidR="006F1A2A" w:rsidRPr="00B12CE4" w:rsidRDefault="006F1A2A" w:rsidP="006F1A2A">
            <w:pPr>
              <w:pStyle w:val="TableParagraph"/>
              <w:spacing w:before="2"/>
              <w:jc w:val="center"/>
              <w:rPr>
                <w:b/>
              </w:rPr>
            </w:pPr>
            <w:r w:rsidRPr="00B12CE4">
              <w:rPr>
                <w:b/>
              </w:rPr>
              <w:t>informácia</w:t>
            </w:r>
          </w:p>
        </w:tc>
        <w:tc>
          <w:tcPr>
            <w:tcW w:w="5942" w:type="dxa"/>
            <w:gridSpan w:val="6"/>
            <w:tcBorders>
              <w:left w:val="single" w:sz="6" w:space="0" w:color="000000"/>
            </w:tcBorders>
          </w:tcPr>
          <w:p w14:paraId="0CA0B422" w14:textId="77777777" w:rsidR="006F1A2A" w:rsidRPr="00B12CE4" w:rsidRDefault="006F1A2A" w:rsidP="0024032E">
            <w:pPr>
              <w:pStyle w:val="TableParagraph"/>
              <w:spacing w:before="21"/>
              <w:jc w:val="center"/>
              <w:rPr>
                <w:b/>
              </w:rPr>
            </w:pPr>
            <w:r w:rsidRPr="00B12CE4">
              <w:rPr>
                <w:b/>
              </w:rPr>
              <w:t>Koeficient</w:t>
            </w:r>
          </w:p>
        </w:tc>
      </w:tr>
      <w:tr w:rsidR="006F1A2A" w:rsidRPr="00B12CE4" w14:paraId="7ADFCB3D" w14:textId="77777777" w:rsidTr="006F1A2A">
        <w:trPr>
          <w:trHeight w:val="508"/>
        </w:trPr>
        <w:tc>
          <w:tcPr>
            <w:tcW w:w="3697" w:type="dxa"/>
            <w:vMerge/>
            <w:tcBorders>
              <w:right w:val="single" w:sz="6" w:space="0" w:color="000000"/>
            </w:tcBorders>
          </w:tcPr>
          <w:p w14:paraId="6856188D" w14:textId="10EBD699" w:rsidR="006F1A2A" w:rsidRPr="00B12CE4" w:rsidRDefault="006F1A2A" w:rsidP="0024032E">
            <w:pPr>
              <w:pStyle w:val="TableParagraph"/>
              <w:spacing w:before="2"/>
              <w:jc w:val="center"/>
              <w:rPr>
                <w:b/>
              </w:rPr>
            </w:pPr>
          </w:p>
        </w:tc>
        <w:tc>
          <w:tcPr>
            <w:tcW w:w="802" w:type="dxa"/>
            <w:tcBorders>
              <w:left w:val="single" w:sz="6" w:space="0" w:color="000000"/>
              <w:right w:val="single" w:sz="6" w:space="0" w:color="000000"/>
            </w:tcBorders>
            <w:vAlign w:val="center"/>
          </w:tcPr>
          <w:p w14:paraId="49F8D53B" w14:textId="77777777" w:rsidR="006F1A2A" w:rsidRPr="00B12CE4" w:rsidRDefault="006F1A2A" w:rsidP="006F1A2A">
            <w:pPr>
              <w:pStyle w:val="TableParagraph"/>
              <w:spacing w:before="16" w:line="242" w:lineRule="auto"/>
              <w:ind w:firstLine="72"/>
              <w:jc w:val="center"/>
            </w:pPr>
            <w:r w:rsidRPr="00B12CE4">
              <w:t>pre 1 prístup</w:t>
            </w:r>
          </w:p>
        </w:tc>
        <w:tc>
          <w:tcPr>
            <w:tcW w:w="964" w:type="dxa"/>
            <w:tcBorders>
              <w:left w:val="single" w:sz="6" w:space="0" w:color="000000"/>
              <w:right w:val="single" w:sz="6" w:space="0" w:color="000000"/>
            </w:tcBorders>
            <w:vAlign w:val="center"/>
          </w:tcPr>
          <w:p w14:paraId="6A190382" w14:textId="77777777" w:rsidR="006F1A2A" w:rsidRPr="00B12CE4" w:rsidRDefault="006F1A2A" w:rsidP="006F1A2A">
            <w:pPr>
              <w:pStyle w:val="TableParagraph"/>
              <w:spacing w:before="16" w:line="242" w:lineRule="auto"/>
              <w:ind w:firstLine="198"/>
              <w:jc w:val="center"/>
            </w:pPr>
            <w:r w:rsidRPr="00B12CE4">
              <w:t>do 5 prístupov</w:t>
            </w:r>
          </w:p>
        </w:tc>
        <w:tc>
          <w:tcPr>
            <w:tcW w:w="963" w:type="dxa"/>
            <w:tcBorders>
              <w:left w:val="single" w:sz="6" w:space="0" w:color="000000"/>
              <w:right w:val="single" w:sz="6" w:space="0" w:color="000000"/>
            </w:tcBorders>
            <w:vAlign w:val="center"/>
          </w:tcPr>
          <w:p w14:paraId="5CA89294" w14:textId="77777777" w:rsidR="006F1A2A" w:rsidRPr="00B12CE4" w:rsidRDefault="006F1A2A" w:rsidP="006F1A2A">
            <w:pPr>
              <w:pStyle w:val="TableParagraph"/>
              <w:spacing w:before="16" w:line="242" w:lineRule="auto"/>
              <w:ind w:firstLine="153"/>
              <w:jc w:val="center"/>
            </w:pPr>
            <w:r w:rsidRPr="00B12CE4">
              <w:t>do 10 prístupov</w:t>
            </w:r>
          </w:p>
        </w:tc>
        <w:tc>
          <w:tcPr>
            <w:tcW w:w="1078" w:type="dxa"/>
            <w:tcBorders>
              <w:left w:val="single" w:sz="6" w:space="0" w:color="000000"/>
              <w:right w:val="single" w:sz="6" w:space="0" w:color="000000"/>
            </w:tcBorders>
            <w:vAlign w:val="center"/>
          </w:tcPr>
          <w:p w14:paraId="4A0C1760" w14:textId="77777777" w:rsidR="006F1A2A" w:rsidRPr="00B12CE4" w:rsidRDefault="006F1A2A" w:rsidP="006F1A2A">
            <w:pPr>
              <w:pStyle w:val="TableParagraph"/>
              <w:spacing w:before="16" w:line="242" w:lineRule="auto"/>
              <w:ind w:firstLine="153"/>
              <w:jc w:val="center"/>
            </w:pPr>
            <w:r w:rsidRPr="00B12CE4">
              <w:t>do 20 prístupov</w:t>
            </w:r>
          </w:p>
        </w:tc>
        <w:tc>
          <w:tcPr>
            <w:tcW w:w="1011" w:type="dxa"/>
            <w:tcBorders>
              <w:left w:val="single" w:sz="6" w:space="0" w:color="000000"/>
              <w:right w:val="single" w:sz="6" w:space="0" w:color="000000"/>
            </w:tcBorders>
            <w:vAlign w:val="center"/>
          </w:tcPr>
          <w:p w14:paraId="4CE98F06" w14:textId="77777777" w:rsidR="006F1A2A" w:rsidRPr="00B12CE4" w:rsidRDefault="006F1A2A" w:rsidP="006F1A2A">
            <w:pPr>
              <w:pStyle w:val="TableParagraph"/>
              <w:spacing w:before="16" w:line="242" w:lineRule="auto"/>
              <w:ind w:firstLine="153"/>
              <w:jc w:val="center"/>
            </w:pPr>
            <w:r w:rsidRPr="00B12CE4">
              <w:t>do 50 prístupov</w:t>
            </w:r>
          </w:p>
        </w:tc>
        <w:tc>
          <w:tcPr>
            <w:tcW w:w="1124" w:type="dxa"/>
            <w:tcBorders>
              <w:left w:val="single" w:sz="6" w:space="0" w:color="000000"/>
            </w:tcBorders>
            <w:vAlign w:val="center"/>
          </w:tcPr>
          <w:p w14:paraId="3720A828" w14:textId="77777777" w:rsidR="006F1A2A" w:rsidRPr="00B12CE4" w:rsidRDefault="006F1A2A" w:rsidP="006F1A2A">
            <w:pPr>
              <w:pStyle w:val="TableParagraph"/>
              <w:spacing w:before="16" w:line="242" w:lineRule="auto"/>
              <w:ind w:firstLine="111"/>
              <w:jc w:val="center"/>
            </w:pPr>
            <w:r w:rsidRPr="00B12CE4">
              <w:t>nad 50 prístupov</w:t>
            </w:r>
          </w:p>
        </w:tc>
      </w:tr>
      <w:tr w:rsidR="003F5564" w:rsidRPr="00B12CE4" w14:paraId="0E3F2818" w14:textId="36E6B660" w:rsidTr="006F1A2A">
        <w:trPr>
          <w:trHeight w:val="475"/>
        </w:trPr>
        <w:tc>
          <w:tcPr>
            <w:tcW w:w="3697" w:type="dxa"/>
            <w:tcBorders>
              <w:bottom w:val="single" w:sz="6" w:space="0" w:color="000000"/>
              <w:right w:val="single" w:sz="6" w:space="0" w:color="000000"/>
            </w:tcBorders>
          </w:tcPr>
          <w:p w14:paraId="7684D2A7" w14:textId="30D6AA9F" w:rsidR="003F5564" w:rsidRPr="00B12CE4" w:rsidRDefault="0024032E" w:rsidP="0024032E">
            <w:pPr>
              <w:pStyle w:val="TableParagraph"/>
              <w:spacing w:before="116"/>
            </w:pPr>
            <w:r w:rsidRPr="00B12CE4">
              <w:t>iba na čítanie</w:t>
            </w:r>
          </w:p>
        </w:tc>
        <w:tc>
          <w:tcPr>
            <w:tcW w:w="802" w:type="dxa"/>
            <w:tcBorders>
              <w:left w:val="single" w:sz="6" w:space="0" w:color="000000"/>
              <w:bottom w:val="single" w:sz="6" w:space="0" w:color="000000"/>
              <w:right w:val="single" w:sz="6" w:space="0" w:color="000000"/>
            </w:tcBorders>
            <w:vAlign w:val="center"/>
          </w:tcPr>
          <w:p w14:paraId="6092354C" w14:textId="11550E17" w:rsidR="003F5564" w:rsidRPr="00B12CE4" w:rsidRDefault="0024032E" w:rsidP="006F1A2A">
            <w:pPr>
              <w:pStyle w:val="TableParagraph"/>
              <w:spacing w:before="116"/>
              <w:jc w:val="center"/>
            </w:pPr>
            <w:r w:rsidRPr="00B12CE4">
              <w:t>0,9</w:t>
            </w:r>
          </w:p>
        </w:tc>
        <w:tc>
          <w:tcPr>
            <w:tcW w:w="964" w:type="dxa"/>
            <w:tcBorders>
              <w:left w:val="single" w:sz="6" w:space="0" w:color="000000"/>
              <w:bottom w:val="single" w:sz="6" w:space="0" w:color="000000"/>
              <w:right w:val="single" w:sz="6" w:space="0" w:color="000000"/>
            </w:tcBorders>
            <w:vAlign w:val="center"/>
          </w:tcPr>
          <w:p w14:paraId="64137C59" w14:textId="2D9DB7F3" w:rsidR="003F5564" w:rsidRPr="00B12CE4" w:rsidRDefault="0024032E" w:rsidP="006F1A2A">
            <w:pPr>
              <w:pStyle w:val="TableParagraph"/>
              <w:spacing w:before="116"/>
              <w:jc w:val="center"/>
            </w:pPr>
            <w:r w:rsidRPr="00B12CE4">
              <w:t>1,3</w:t>
            </w:r>
          </w:p>
        </w:tc>
        <w:tc>
          <w:tcPr>
            <w:tcW w:w="963" w:type="dxa"/>
            <w:tcBorders>
              <w:left w:val="single" w:sz="6" w:space="0" w:color="000000"/>
              <w:bottom w:val="single" w:sz="6" w:space="0" w:color="000000"/>
              <w:right w:val="single" w:sz="6" w:space="0" w:color="000000"/>
            </w:tcBorders>
            <w:vAlign w:val="center"/>
          </w:tcPr>
          <w:p w14:paraId="5A965712" w14:textId="1540FC1C" w:rsidR="003F5564" w:rsidRPr="00B12CE4" w:rsidRDefault="0024032E" w:rsidP="006F1A2A">
            <w:pPr>
              <w:pStyle w:val="TableParagraph"/>
              <w:spacing w:before="116"/>
              <w:jc w:val="center"/>
            </w:pPr>
            <w:r w:rsidRPr="00B12CE4">
              <w:t>1,7</w:t>
            </w:r>
          </w:p>
        </w:tc>
        <w:tc>
          <w:tcPr>
            <w:tcW w:w="1078" w:type="dxa"/>
            <w:tcBorders>
              <w:left w:val="single" w:sz="6" w:space="0" w:color="000000"/>
              <w:bottom w:val="single" w:sz="6" w:space="0" w:color="000000"/>
              <w:right w:val="single" w:sz="6" w:space="0" w:color="000000"/>
            </w:tcBorders>
            <w:vAlign w:val="center"/>
          </w:tcPr>
          <w:p w14:paraId="5497273A" w14:textId="20CBB9CE" w:rsidR="003F5564" w:rsidRPr="00B12CE4" w:rsidRDefault="0024032E" w:rsidP="006F1A2A">
            <w:pPr>
              <w:pStyle w:val="TableParagraph"/>
              <w:spacing w:before="116"/>
              <w:jc w:val="center"/>
            </w:pPr>
            <w:r w:rsidRPr="00B12CE4">
              <w:t>2,5</w:t>
            </w:r>
          </w:p>
        </w:tc>
        <w:tc>
          <w:tcPr>
            <w:tcW w:w="1011" w:type="dxa"/>
            <w:tcBorders>
              <w:left w:val="single" w:sz="6" w:space="0" w:color="000000"/>
              <w:bottom w:val="single" w:sz="6" w:space="0" w:color="000000"/>
              <w:right w:val="single" w:sz="6" w:space="0" w:color="000000"/>
            </w:tcBorders>
            <w:vAlign w:val="center"/>
          </w:tcPr>
          <w:p w14:paraId="45C8C62B" w14:textId="24216BB2" w:rsidR="003F5564" w:rsidRPr="00B12CE4" w:rsidRDefault="0024032E" w:rsidP="006F1A2A">
            <w:pPr>
              <w:pStyle w:val="TableParagraph"/>
              <w:spacing w:before="116"/>
              <w:jc w:val="center"/>
            </w:pPr>
            <w:r w:rsidRPr="00B12CE4">
              <w:t>3,0</w:t>
            </w:r>
          </w:p>
        </w:tc>
        <w:tc>
          <w:tcPr>
            <w:tcW w:w="1124" w:type="dxa"/>
            <w:tcBorders>
              <w:left w:val="single" w:sz="6" w:space="0" w:color="000000"/>
              <w:bottom w:val="single" w:sz="6" w:space="0" w:color="000000"/>
            </w:tcBorders>
            <w:vAlign w:val="center"/>
          </w:tcPr>
          <w:p w14:paraId="42674141" w14:textId="34262859" w:rsidR="003F5564" w:rsidRPr="00B12CE4" w:rsidRDefault="0024032E" w:rsidP="006F1A2A">
            <w:pPr>
              <w:pStyle w:val="TableParagraph"/>
              <w:spacing w:before="116"/>
              <w:jc w:val="center"/>
            </w:pPr>
            <w:r w:rsidRPr="00B12CE4">
              <w:t>5,0</w:t>
            </w:r>
          </w:p>
        </w:tc>
      </w:tr>
      <w:tr w:rsidR="003F5564" w:rsidRPr="00B12CE4" w14:paraId="24C58751" w14:textId="77777777" w:rsidTr="006F1A2A">
        <w:trPr>
          <w:trHeight w:val="509"/>
        </w:trPr>
        <w:tc>
          <w:tcPr>
            <w:tcW w:w="3697" w:type="dxa"/>
            <w:tcBorders>
              <w:top w:val="single" w:sz="6" w:space="0" w:color="000000"/>
              <w:bottom w:val="single" w:sz="6" w:space="0" w:color="000000"/>
              <w:right w:val="single" w:sz="6" w:space="0" w:color="000000"/>
            </w:tcBorders>
          </w:tcPr>
          <w:p w14:paraId="27F1CD27" w14:textId="77777777" w:rsidR="003F5564" w:rsidRPr="00B12CE4" w:rsidRDefault="0024032E" w:rsidP="0024032E">
            <w:pPr>
              <w:pStyle w:val="TableParagraph"/>
              <w:spacing w:before="18"/>
            </w:pPr>
            <w:r w:rsidRPr="00B12CE4">
              <w:t>na čítanie</w:t>
            </w:r>
          </w:p>
          <w:p w14:paraId="02581FFF" w14:textId="77777777" w:rsidR="003F5564" w:rsidRPr="00B12CE4" w:rsidRDefault="0024032E" w:rsidP="0024032E">
            <w:pPr>
              <w:pStyle w:val="TableParagraph"/>
              <w:spacing w:before="3"/>
            </w:pPr>
            <w:r w:rsidRPr="00B12CE4">
              <w:t>s prenosom textu alebo grafiky</w:t>
            </w:r>
          </w:p>
        </w:tc>
        <w:tc>
          <w:tcPr>
            <w:tcW w:w="802" w:type="dxa"/>
            <w:tcBorders>
              <w:top w:val="single" w:sz="6" w:space="0" w:color="000000"/>
              <w:left w:val="single" w:sz="6" w:space="0" w:color="000000"/>
              <w:bottom w:val="single" w:sz="6" w:space="0" w:color="000000"/>
              <w:right w:val="single" w:sz="6" w:space="0" w:color="000000"/>
            </w:tcBorders>
            <w:vAlign w:val="center"/>
          </w:tcPr>
          <w:p w14:paraId="09D0306A" w14:textId="77777777" w:rsidR="003F5564" w:rsidRPr="00B12CE4" w:rsidRDefault="0024032E" w:rsidP="006F1A2A">
            <w:pPr>
              <w:pStyle w:val="TableParagraph"/>
              <w:spacing w:before="133"/>
              <w:jc w:val="center"/>
            </w:pPr>
            <w:r w:rsidRPr="00B12CE4">
              <w:t>1,0</w:t>
            </w:r>
          </w:p>
        </w:tc>
        <w:tc>
          <w:tcPr>
            <w:tcW w:w="964" w:type="dxa"/>
            <w:tcBorders>
              <w:top w:val="single" w:sz="6" w:space="0" w:color="000000"/>
              <w:left w:val="single" w:sz="6" w:space="0" w:color="000000"/>
              <w:bottom w:val="single" w:sz="6" w:space="0" w:color="000000"/>
              <w:right w:val="single" w:sz="6" w:space="0" w:color="000000"/>
            </w:tcBorders>
            <w:vAlign w:val="center"/>
          </w:tcPr>
          <w:p w14:paraId="12DDFD86" w14:textId="77777777" w:rsidR="003F5564" w:rsidRPr="00B12CE4" w:rsidRDefault="0024032E" w:rsidP="006F1A2A">
            <w:pPr>
              <w:pStyle w:val="TableParagraph"/>
              <w:spacing w:before="133"/>
              <w:jc w:val="center"/>
            </w:pPr>
            <w:r w:rsidRPr="00B12CE4">
              <w:t>1,7</w:t>
            </w:r>
          </w:p>
        </w:tc>
        <w:tc>
          <w:tcPr>
            <w:tcW w:w="963" w:type="dxa"/>
            <w:tcBorders>
              <w:top w:val="single" w:sz="6" w:space="0" w:color="000000"/>
              <w:left w:val="single" w:sz="6" w:space="0" w:color="000000"/>
              <w:bottom w:val="single" w:sz="6" w:space="0" w:color="000000"/>
              <w:right w:val="single" w:sz="6" w:space="0" w:color="000000"/>
            </w:tcBorders>
            <w:vAlign w:val="center"/>
          </w:tcPr>
          <w:p w14:paraId="6953ABD3" w14:textId="77777777" w:rsidR="003F5564" w:rsidRPr="00B12CE4" w:rsidRDefault="0024032E" w:rsidP="006F1A2A">
            <w:pPr>
              <w:pStyle w:val="TableParagraph"/>
              <w:spacing w:before="133"/>
              <w:jc w:val="center"/>
            </w:pPr>
            <w:r w:rsidRPr="00B12CE4">
              <w:t>2,5</w:t>
            </w:r>
          </w:p>
        </w:tc>
        <w:tc>
          <w:tcPr>
            <w:tcW w:w="1078" w:type="dxa"/>
            <w:tcBorders>
              <w:top w:val="single" w:sz="6" w:space="0" w:color="000000"/>
              <w:left w:val="single" w:sz="6" w:space="0" w:color="000000"/>
              <w:bottom w:val="single" w:sz="6" w:space="0" w:color="000000"/>
              <w:right w:val="single" w:sz="6" w:space="0" w:color="000000"/>
            </w:tcBorders>
            <w:vAlign w:val="center"/>
          </w:tcPr>
          <w:p w14:paraId="49F3AA69" w14:textId="77777777" w:rsidR="003F5564" w:rsidRPr="00B12CE4" w:rsidRDefault="0024032E" w:rsidP="006F1A2A">
            <w:pPr>
              <w:pStyle w:val="TableParagraph"/>
              <w:spacing w:before="133"/>
              <w:jc w:val="center"/>
            </w:pPr>
            <w:r w:rsidRPr="00B12CE4">
              <w:t>3,0</w:t>
            </w:r>
          </w:p>
        </w:tc>
        <w:tc>
          <w:tcPr>
            <w:tcW w:w="1011" w:type="dxa"/>
            <w:tcBorders>
              <w:top w:val="single" w:sz="6" w:space="0" w:color="000000"/>
              <w:left w:val="single" w:sz="6" w:space="0" w:color="000000"/>
              <w:bottom w:val="single" w:sz="6" w:space="0" w:color="000000"/>
              <w:right w:val="single" w:sz="6" w:space="0" w:color="000000"/>
            </w:tcBorders>
            <w:vAlign w:val="center"/>
          </w:tcPr>
          <w:p w14:paraId="23DD5DC1" w14:textId="77777777" w:rsidR="003F5564" w:rsidRPr="00B12CE4" w:rsidRDefault="0024032E" w:rsidP="006F1A2A">
            <w:pPr>
              <w:pStyle w:val="TableParagraph"/>
              <w:spacing w:before="133"/>
              <w:jc w:val="center"/>
            </w:pPr>
            <w:r w:rsidRPr="00B12CE4">
              <w:t>5,0</w:t>
            </w:r>
          </w:p>
        </w:tc>
        <w:tc>
          <w:tcPr>
            <w:tcW w:w="1124" w:type="dxa"/>
            <w:tcBorders>
              <w:top w:val="single" w:sz="6" w:space="0" w:color="000000"/>
              <w:left w:val="single" w:sz="6" w:space="0" w:color="000000"/>
              <w:bottom w:val="single" w:sz="6" w:space="0" w:color="000000"/>
            </w:tcBorders>
            <w:vAlign w:val="center"/>
          </w:tcPr>
          <w:p w14:paraId="7E628642" w14:textId="77777777" w:rsidR="003F5564" w:rsidRPr="00B12CE4" w:rsidRDefault="0024032E" w:rsidP="006F1A2A">
            <w:pPr>
              <w:pStyle w:val="TableParagraph"/>
              <w:spacing w:before="133"/>
              <w:jc w:val="center"/>
            </w:pPr>
            <w:r w:rsidRPr="00B12CE4">
              <w:t>7,0</w:t>
            </w:r>
          </w:p>
        </w:tc>
      </w:tr>
      <w:tr w:rsidR="003F5564" w:rsidRPr="00B12CE4" w14:paraId="04CC76DD" w14:textId="77777777" w:rsidTr="006F1A2A">
        <w:trPr>
          <w:trHeight w:val="742"/>
        </w:trPr>
        <w:tc>
          <w:tcPr>
            <w:tcW w:w="3697" w:type="dxa"/>
            <w:tcBorders>
              <w:top w:val="single" w:sz="6" w:space="0" w:color="000000"/>
              <w:right w:val="single" w:sz="6" w:space="0" w:color="000000"/>
            </w:tcBorders>
          </w:tcPr>
          <w:p w14:paraId="48E4F349" w14:textId="77777777" w:rsidR="003F5564" w:rsidRPr="00B12CE4" w:rsidRDefault="0024032E" w:rsidP="0024032E">
            <w:pPr>
              <w:pStyle w:val="TableParagraph"/>
              <w:spacing w:before="18"/>
            </w:pPr>
            <w:r w:rsidRPr="00B12CE4">
              <w:t>na čítanie</w:t>
            </w:r>
          </w:p>
          <w:p w14:paraId="12560E97" w14:textId="28E2B643" w:rsidR="003F5564" w:rsidRPr="00B12CE4" w:rsidRDefault="0024032E" w:rsidP="000208EC">
            <w:r w:rsidRPr="00B12CE4">
              <w:t>s prenosom textu alebo grafiky s</w:t>
            </w:r>
            <w:r w:rsidR="000208EC">
              <w:t> </w:t>
            </w:r>
            <w:r w:rsidRPr="00B12CE4">
              <w:t>možnosťou tlače</w:t>
            </w:r>
          </w:p>
        </w:tc>
        <w:tc>
          <w:tcPr>
            <w:tcW w:w="802" w:type="dxa"/>
            <w:tcBorders>
              <w:top w:val="single" w:sz="6" w:space="0" w:color="000000"/>
              <w:left w:val="single" w:sz="6" w:space="0" w:color="000000"/>
              <w:right w:val="single" w:sz="6" w:space="0" w:color="000000"/>
            </w:tcBorders>
            <w:vAlign w:val="center"/>
          </w:tcPr>
          <w:p w14:paraId="0A7A6CE2" w14:textId="77777777" w:rsidR="003F5564" w:rsidRPr="00B12CE4" w:rsidRDefault="003F5564" w:rsidP="006F1A2A">
            <w:pPr>
              <w:pStyle w:val="TableParagraph"/>
              <w:spacing w:before="9"/>
              <w:jc w:val="center"/>
            </w:pPr>
          </w:p>
          <w:p w14:paraId="15AFCC28" w14:textId="77777777" w:rsidR="003F5564" w:rsidRPr="00B12CE4" w:rsidRDefault="0024032E" w:rsidP="006F1A2A">
            <w:pPr>
              <w:pStyle w:val="TableParagraph"/>
              <w:jc w:val="center"/>
            </w:pPr>
            <w:r w:rsidRPr="00B12CE4">
              <w:t>1,3</w:t>
            </w:r>
          </w:p>
        </w:tc>
        <w:tc>
          <w:tcPr>
            <w:tcW w:w="964" w:type="dxa"/>
            <w:tcBorders>
              <w:top w:val="single" w:sz="6" w:space="0" w:color="000000"/>
              <w:left w:val="single" w:sz="6" w:space="0" w:color="000000"/>
              <w:right w:val="single" w:sz="6" w:space="0" w:color="000000"/>
            </w:tcBorders>
            <w:vAlign w:val="center"/>
          </w:tcPr>
          <w:p w14:paraId="1437DAE6" w14:textId="77777777" w:rsidR="003F5564" w:rsidRPr="00B12CE4" w:rsidRDefault="003F5564" w:rsidP="006F1A2A">
            <w:pPr>
              <w:pStyle w:val="TableParagraph"/>
              <w:spacing w:before="9"/>
              <w:jc w:val="center"/>
            </w:pPr>
          </w:p>
          <w:p w14:paraId="3DD55E28" w14:textId="77777777" w:rsidR="003F5564" w:rsidRPr="00B12CE4" w:rsidRDefault="0024032E" w:rsidP="006F1A2A">
            <w:pPr>
              <w:pStyle w:val="TableParagraph"/>
              <w:jc w:val="center"/>
            </w:pPr>
            <w:r w:rsidRPr="00B12CE4">
              <w:t>2,5</w:t>
            </w:r>
          </w:p>
        </w:tc>
        <w:tc>
          <w:tcPr>
            <w:tcW w:w="963" w:type="dxa"/>
            <w:tcBorders>
              <w:top w:val="single" w:sz="6" w:space="0" w:color="000000"/>
              <w:left w:val="single" w:sz="6" w:space="0" w:color="000000"/>
              <w:right w:val="single" w:sz="6" w:space="0" w:color="000000"/>
            </w:tcBorders>
            <w:vAlign w:val="center"/>
          </w:tcPr>
          <w:p w14:paraId="3D89EBA4" w14:textId="77777777" w:rsidR="003F5564" w:rsidRPr="00B12CE4" w:rsidRDefault="003F5564" w:rsidP="006F1A2A">
            <w:pPr>
              <w:pStyle w:val="TableParagraph"/>
              <w:spacing w:before="9"/>
              <w:jc w:val="center"/>
            </w:pPr>
          </w:p>
          <w:p w14:paraId="6F21B483" w14:textId="77777777" w:rsidR="003F5564" w:rsidRPr="00B12CE4" w:rsidRDefault="0024032E" w:rsidP="006F1A2A">
            <w:pPr>
              <w:pStyle w:val="TableParagraph"/>
              <w:jc w:val="center"/>
            </w:pPr>
            <w:r w:rsidRPr="00B12CE4">
              <w:t>3,0</w:t>
            </w:r>
          </w:p>
        </w:tc>
        <w:tc>
          <w:tcPr>
            <w:tcW w:w="1078" w:type="dxa"/>
            <w:tcBorders>
              <w:top w:val="single" w:sz="6" w:space="0" w:color="000000"/>
              <w:left w:val="single" w:sz="6" w:space="0" w:color="000000"/>
              <w:right w:val="single" w:sz="6" w:space="0" w:color="000000"/>
            </w:tcBorders>
            <w:vAlign w:val="center"/>
          </w:tcPr>
          <w:p w14:paraId="7B16FFCB" w14:textId="77777777" w:rsidR="003F5564" w:rsidRPr="00B12CE4" w:rsidRDefault="003F5564" w:rsidP="006F1A2A">
            <w:pPr>
              <w:pStyle w:val="TableParagraph"/>
              <w:spacing w:before="9"/>
              <w:jc w:val="center"/>
            </w:pPr>
          </w:p>
          <w:p w14:paraId="3C6018D7" w14:textId="77777777" w:rsidR="003F5564" w:rsidRPr="00B12CE4" w:rsidRDefault="0024032E" w:rsidP="006F1A2A">
            <w:pPr>
              <w:pStyle w:val="TableParagraph"/>
              <w:jc w:val="center"/>
            </w:pPr>
            <w:r w:rsidRPr="00B12CE4">
              <w:t>5,0</w:t>
            </w:r>
          </w:p>
        </w:tc>
        <w:tc>
          <w:tcPr>
            <w:tcW w:w="1011" w:type="dxa"/>
            <w:tcBorders>
              <w:top w:val="single" w:sz="6" w:space="0" w:color="000000"/>
              <w:left w:val="single" w:sz="6" w:space="0" w:color="000000"/>
              <w:right w:val="single" w:sz="6" w:space="0" w:color="000000"/>
            </w:tcBorders>
            <w:vAlign w:val="center"/>
          </w:tcPr>
          <w:p w14:paraId="4DA5C0F4" w14:textId="77777777" w:rsidR="003F5564" w:rsidRPr="00B12CE4" w:rsidRDefault="003F5564" w:rsidP="006F1A2A">
            <w:pPr>
              <w:pStyle w:val="TableParagraph"/>
              <w:spacing w:before="9"/>
              <w:jc w:val="center"/>
            </w:pPr>
          </w:p>
          <w:p w14:paraId="6AE82A1A" w14:textId="77777777" w:rsidR="003F5564" w:rsidRPr="00B12CE4" w:rsidRDefault="0024032E" w:rsidP="006F1A2A">
            <w:pPr>
              <w:pStyle w:val="TableParagraph"/>
              <w:jc w:val="center"/>
            </w:pPr>
            <w:r w:rsidRPr="00B12CE4">
              <w:t>7,0</w:t>
            </w:r>
          </w:p>
        </w:tc>
        <w:tc>
          <w:tcPr>
            <w:tcW w:w="1124" w:type="dxa"/>
            <w:tcBorders>
              <w:top w:val="single" w:sz="6" w:space="0" w:color="000000"/>
              <w:left w:val="single" w:sz="6" w:space="0" w:color="000000"/>
            </w:tcBorders>
            <w:vAlign w:val="center"/>
          </w:tcPr>
          <w:p w14:paraId="67A42300" w14:textId="77777777" w:rsidR="003F5564" w:rsidRPr="00B12CE4" w:rsidRDefault="003F5564" w:rsidP="006F1A2A">
            <w:pPr>
              <w:pStyle w:val="TableParagraph"/>
              <w:spacing w:before="9"/>
              <w:jc w:val="center"/>
            </w:pPr>
          </w:p>
          <w:p w14:paraId="1EDFA512" w14:textId="77777777" w:rsidR="003F5564" w:rsidRPr="00B12CE4" w:rsidRDefault="0024032E" w:rsidP="006F1A2A">
            <w:pPr>
              <w:pStyle w:val="TableParagraph"/>
              <w:jc w:val="center"/>
            </w:pPr>
            <w:r w:rsidRPr="00B12CE4">
              <w:t>9,0</w:t>
            </w:r>
          </w:p>
        </w:tc>
      </w:tr>
    </w:tbl>
    <w:p w14:paraId="32F8AF2A" w14:textId="77777777" w:rsidR="003F5564" w:rsidRPr="00B12CE4" w:rsidRDefault="003F5564" w:rsidP="0024032E">
      <w:pPr>
        <w:pStyle w:val="Zkladntext"/>
        <w:spacing w:before="5"/>
        <w:rPr>
          <w:sz w:val="22"/>
          <w:szCs w:val="22"/>
        </w:rPr>
      </w:pPr>
    </w:p>
    <w:p w14:paraId="09649E8D" w14:textId="77777777" w:rsidR="003F5564" w:rsidRPr="00B12CE4" w:rsidRDefault="00E93CA0" w:rsidP="00FC1428">
      <w:pPr>
        <w:pStyle w:val="Odsekzoznamu"/>
        <w:tabs>
          <w:tab w:val="left" w:pos="1394"/>
        </w:tabs>
        <w:spacing w:line="242" w:lineRule="auto"/>
        <w:ind w:left="0" w:right="0" w:firstLine="0"/>
      </w:pPr>
      <w:r w:rsidRPr="00B12CE4">
        <w:t xml:space="preserve">2. </w:t>
      </w:r>
      <w:r w:rsidR="0024032E" w:rsidRPr="00B12CE4">
        <w:t>Na výšku úhrady za poskytovanie slovenskej technickej normy alebo technickej normalizačnej informácie, ktorá sa stala záväznou na základe právne záväzného aktu Európskej únie a na ktorú sa vzťahuje finančná dohoda medzi Európskou komisiou a európskou normalizačnou organizáciou alebo medzinárodným normalizačným orgánom, sa použije táto dohoda.</w:t>
      </w:r>
    </w:p>
    <w:p w14:paraId="742334DA" w14:textId="77777777" w:rsidR="003F5564" w:rsidRDefault="003F5564">
      <w:pPr>
        <w:pStyle w:val="Zkladntext"/>
        <w:spacing w:before="9"/>
        <w:rPr>
          <w:ins w:id="118" w:author="Macko Michal" w:date="2026-02-26T12:11:00Z" w16du:dateUtc="2026-02-26T11:11:00Z"/>
          <w:sz w:val="22"/>
          <w:szCs w:val="22"/>
        </w:rPr>
      </w:pPr>
    </w:p>
    <w:p w14:paraId="10B18DE6" w14:textId="77777777" w:rsidR="00C85B35" w:rsidRPr="00B12CE4" w:rsidRDefault="00C85B35">
      <w:pPr>
        <w:pStyle w:val="Zkladntext"/>
        <w:spacing w:before="9"/>
        <w:rPr>
          <w:sz w:val="22"/>
          <w:szCs w:val="22"/>
        </w:rPr>
      </w:pPr>
    </w:p>
    <w:p w14:paraId="05AF80CA" w14:textId="77777777" w:rsidR="0024032E" w:rsidRPr="00B12CE4" w:rsidRDefault="0024032E" w:rsidP="0024032E">
      <w:pPr>
        <w:shd w:val="clear" w:color="auto" w:fill="FFFFFF"/>
        <w:jc w:val="both"/>
        <w:rPr>
          <w:b/>
          <w:bCs/>
          <w:color w:val="000000"/>
        </w:rPr>
      </w:pPr>
      <w:r w:rsidRPr="00B12CE4">
        <w:rPr>
          <w:b/>
          <w:bCs/>
          <w:color w:val="000000"/>
        </w:rPr>
        <w:t>C. Výška úhrady za službu STN-online</w:t>
      </w:r>
    </w:p>
    <w:p w14:paraId="38EC86F2" w14:textId="77777777" w:rsidR="0024032E" w:rsidRPr="00B12CE4" w:rsidRDefault="0024032E" w:rsidP="0024032E">
      <w:pPr>
        <w:shd w:val="clear" w:color="auto" w:fill="FFFFFF"/>
        <w:jc w:val="both"/>
        <w:rPr>
          <w:b/>
          <w:bCs/>
          <w:color w:val="000000"/>
        </w:rPr>
      </w:pPr>
      <w:r w:rsidRPr="00B12CE4">
        <w:rPr>
          <w:b/>
          <w:color w:val="000000"/>
        </w:rPr>
        <w:t xml:space="preserve"> </w:t>
      </w:r>
    </w:p>
    <w:p w14:paraId="6501C947" w14:textId="3804F10F" w:rsidR="0024032E" w:rsidRPr="00B12CE4" w:rsidRDefault="0024032E" w:rsidP="00FC1428">
      <w:pPr>
        <w:pStyle w:val="Odsekzoznamu"/>
        <w:tabs>
          <w:tab w:val="left" w:pos="1455"/>
        </w:tabs>
        <w:spacing w:line="242" w:lineRule="auto"/>
        <w:ind w:left="0" w:right="0" w:firstLine="0"/>
        <w:rPr>
          <w:ins w:id="119" w:author="Macko Michal [2]" w:date="2025-06-27T10:41:00Z"/>
          <w:color w:val="000000"/>
        </w:rPr>
      </w:pPr>
      <w:r w:rsidRPr="00B12CE4">
        <w:rPr>
          <w:color w:val="000000"/>
        </w:rPr>
        <w:t>1. Výška úhrady za jednu slovenskú technickú normu</w:t>
      </w:r>
      <w:r w:rsidR="00681638">
        <w:rPr>
          <w:color w:val="000000"/>
        </w:rPr>
        <w:t xml:space="preserve"> alebo za jednu technickú normalizačnú informáciu</w:t>
      </w:r>
      <w:r w:rsidRPr="00B12CE4">
        <w:rPr>
          <w:color w:val="000000"/>
        </w:rPr>
        <w:t xml:space="preserve"> v rámci služby STN-online sa vypočíta takto: </w:t>
      </w:r>
    </w:p>
    <w:p w14:paraId="7DB9AD50" w14:textId="77777777" w:rsidR="00823664" w:rsidRPr="00B12CE4" w:rsidRDefault="00823664" w:rsidP="00E32CBC">
      <w:pPr>
        <w:pStyle w:val="Odsekzoznamu"/>
        <w:tabs>
          <w:tab w:val="left" w:pos="1455"/>
        </w:tabs>
        <w:spacing w:line="242" w:lineRule="auto"/>
        <w:ind w:left="0" w:right="0" w:firstLine="0"/>
        <w:jc w:val="left"/>
        <w:rPr>
          <w:color w:val="000000"/>
        </w:rPr>
      </w:pPr>
    </w:p>
    <w:p w14:paraId="11F035CC" w14:textId="02A7F400" w:rsidR="00E26B9C" w:rsidRPr="00DF3390" w:rsidRDefault="00884BCA" w:rsidP="00E26B9C">
      <w:pPr>
        <w:ind w:left="284"/>
        <w:jc w:val="center"/>
        <w:rPr>
          <w:rFonts w:ascii="Cambria Math" w:hAnsi="Cambria Math"/>
          <w:oMath/>
        </w:rPr>
      </w:pPr>
      <m:oMath>
        <m:sSubSup>
          <m:sSubSupPr>
            <m:ctrlPr>
              <w:rPr>
                <w:rFonts w:ascii="Cambria Math" w:hAnsi="Cambria Math"/>
                <w:i/>
              </w:rPr>
            </m:ctrlPr>
          </m:sSubSupPr>
          <m:e>
            <m:r>
              <w:rPr>
                <w:rFonts w:ascii="Cambria Math" w:hAnsi="Cambria Math"/>
                <w:sz w:val="24"/>
                <w:szCs w:val="24"/>
              </w:rPr>
              <m:t>P</m:t>
            </m:r>
          </m:e>
          <m:sub>
            <m:r>
              <w:rPr>
                <w:rFonts w:ascii="Cambria Math" w:hAnsi="Cambria Math"/>
                <w:sz w:val="24"/>
                <w:szCs w:val="24"/>
              </w:rPr>
              <m:t>i</m:t>
            </m:r>
          </m:sub>
          <m:sup>
            <m:r>
              <w:rPr>
                <w:rFonts w:ascii="Cambria Math" w:hAnsi="Cambria Math"/>
                <w:sz w:val="24"/>
                <w:szCs w:val="24"/>
              </w:rPr>
              <m:t>online</m:t>
            </m:r>
          </m:sup>
        </m:sSubSup>
        <m:r>
          <w:rPr>
            <w:rFonts w:ascii="Cambria Math" w:hAnsi="Cambria Math"/>
            <w:sz w:val="24"/>
            <w:szCs w:val="24"/>
          </w:rPr>
          <m:t>=</m:t>
        </m:r>
        <m:sSubSup>
          <m:sSubSupPr>
            <m:ctrlPr>
              <w:rPr>
                <w:rFonts w:ascii="Cambria Math" w:hAnsi="Cambria Math"/>
                <w:i/>
              </w:rPr>
            </m:ctrlPr>
          </m:sSubSupPr>
          <m:e>
            <m:r>
              <w:rPr>
                <w:rFonts w:ascii="Cambria Math" w:hAnsi="Cambria Math"/>
                <w:sz w:val="24"/>
                <w:szCs w:val="24"/>
              </w:rPr>
              <m:t>P</m:t>
            </m:r>
          </m:e>
          <m:sub>
            <m:r>
              <w:rPr>
                <w:rFonts w:ascii="Cambria Math" w:hAnsi="Cambria Math"/>
                <w:sz w:val="24"/>
                <w:szCs w:val="24"/>
              </w:rPr>
              <m:t>i</m:t>
            </m:r>
          </m:sub>
          <m:sup>
            <m:r>
              <w:rPr>
                <w:rFonts w:ascii="Cambria Math" w:hAnsi="Cambria Math"/>
                <w:sz w:val="24"/>
                <w:szCs w:val="24"/>
              </w:rPr>
              <m:t>p</m:t>
            </m:r>
          </m:sup>
        </m:sSubSup>
        <m:r>
          <w:rPr>
            <w:rFonts w:ascii="Cambria Math" w:hAnsi="Cambria Math"/>
            <w:sz w:val="24"/>
            <w:szCs w:val="24"/>
          </w:rPr>
          <m:t>×</m:t>
        </m:r>
        <m:sSub>
          <m:sSubPr>
            <m:ctrlPr>
              <w:rPr>
                <w:rFonts w:ascii="Cambria Math" w:hAnsi="Cambria Math"/>
                <w:i/>
              </w:rPr>
            </m:ctrlPr>
          </m:sSubPr>
          <m:e>
            <m:r>
              <w:rPr>
                <w:rFonts w:ascii="Cambria Math" w:hAnsi="Cambria Math"/>
                <w:sz w:val="24"/>
                <w:szCs w:val="24"/>
              </w:rPr>
              <m:t>M</m:t>
            </m:r>
          </m:e>
          <m:sub>
            <m:r>
              <w:rPr>
                <w:rFonts w:ascii="Cambria Math" w:hAnsi="Cambria Math"/>
                <w:sz w:val="24"/>
                <w:szCs w:val="24"/>
              </w:rPr>
              <m:t>i,j,k</m:t>
            </m:r>
          </m:sub>
        </m:sSub>
        <m:r>
          <w:rPr>
            <w:rFonts w:ascii="Cambria Math" w:hAnsi="Cambria Math"/>
            <w:sz w:val="24"/>
            <w:szCs w:val="24"/>
          </w:rPr>
          <m:t>×</m:t>
        </m:r>
        <m:f>
          <m:fPr>
            <m:ctrlPr>
              <w:rPr>
                <w:rFonts w:ascii="Cambria Math" w:hAnsi="Cambria Math"/>
                <w:i/>
              </w:rPr>
            </m:ctrlPr>
          </m:fPr>
          <m:num>
            <m:sSub>
              <m:sSubPr>
                <m:ctrlPr>
                  <w:rPr>
                    <w:rFonts w:ascii="Cambria Math" w:hAnsi="Cambria Math"/>
                    <w:i/>
                  </w:rPr>
                </m:ctrlPr>
              </m:sSubPr>
              <m:e>
                <m:r>
                  <w:rPr>
                    <w:rFonts w:ascii="Cambria Math" w:hAnsi="Cambria Math"/>
                    <w:sz w:val="24"/>
                    <w:szCs w:val="24"/>
                  </w:rPr>
                  <m:t>100-H</m:t>
                </m:r>
              </m:e>
              <m:sub>
                <m:r>
                  <w:rPr>
                    <w:rFonts w:ascii="Cambria Math" w:hAnsi="Cambria Math"/>
                    <w:sz w:val="24"/>
                    <w:szCs w:val="24"/>
                  </w:rPr>
                  <m:t>i,l,m</m:t>
                </m:r>
              </m:sub>
            </m:sSub>
          </m:num>
          <m:den>
            <m:r>
              <w:rPr>
                <w:rFonts w:ascii="Cambria Math" w:hAnsi="Cambria Math"/>
                <w:sz w:val="24"/>
                <w:szCs w:val="24"/>
              </w:rPr>
              <m:t>100</m:t>
            </m:r>
          </m:den>
        </m:f>
      </m:oMath>
      <w:r w:rsidR="00E26B9C">
        <w:t xml:space="preserve"> </w:t>
      </w:r>
      <w:r w:rsidR="00E26B9C" w:rsidRPr="00DF3390">
        <w:rPr>
          <w:sz w:val="24"/>
          <w:szCs w:val="24"/>
        </w:rPr>
        <w:t>, kde</w:t>
      </w:r>
    </w:p>
    <w:p w14:paraId="474C8323" w14:textId="77777777" w:rsidR="00E26B9C" w:rsidRPr="00CA4250" w:rsidRDefault="00E26B9C" w:rsidP="00E26B9C">
      <w:pPr>
        <w:pStyle w:val="Odsekzoznamu"/>
        <w:tabs>
          <w:tab w:val="left" w:pos="284"/>
        </w:tabs>
        <w:spacing w:after="60"/>
        <w:ind w:left="284"/>
        <w:rPr>
          <w:color w:val="000000"/>
          <w:spacing w:val="-3"/>
          <w:sz w:val="24"/>
          <w:szCs w:val="24"/>
        </w:rPr>
      </w:pPr>
    </w:p>
    <w:p w14:paraId="5D4FC01D" w14:textId="77777777" w:rsidR="00E26B9C" w:rsidRPr="00201120" w:rsidRDefault="00884BCA" w:rsidP="00E26B9C">
      <w:pPr>
        <w:ind w:left="284"/>
        <w:jc w:val="both"/>
      </w:pPr>
      <m:oMath>
        <m:sSubSup>
          <m:sSubSupPr>
            <m:ctrlPr>
              <w:rPr>
                <w:rFonts w:ascii="Cambria Math" w:hAnsi="Cambria Math"/>
                <w:i/>
              </w:rPr>
            </m:ctrlPr>
          </m:sSubSupPr>
          <m:e>
            <m:r>
              <w:rPr>
                <w:rFonts w:ascii="Cambria Math" w:hAnsi="Cambria Math"/>
              </w:rPr>
              <m:t>P</m:t>
            </m:r>
          </m:e>
          <m:sub>
            <m:r>
              <w:rPr>
                <w:rFonts w:ascii="Cambria Math" w:hAnsi="Cambria Math"/>
              </w:rPr>
              <m:t>i</m:t>
            </m:r>
          </m:sub>
          <m:sup>
            <m:r>
              <w:rPr>
                <w:rFonts w:ascii="Cambria Math" w:hAnsi="Cambria Math"/>
              </w:rPr>
              <m:t>online</m:t>
            </m:r>
          </m:sup>
        </m:sSubSup>
      </m:oMath>
      <w:r w:rsidR="00E26B9C" w:rsidRPr="00201120">
        <w:t xml:space="preserve"> je výška úhrady za službu STN-online za jednu slovenskú technickú normu alebo jednu </w:t>
      </w:r>
      <w:r w:rsidR="00E26B9C" w:rsidRPr="00201120">
        <w:rPr>
          <w:color w:val="000000"/>
          <w:spacing w:val="-3"/>
        </w:rPr>
        <w:t xml:space="preserve">technickú normalizačnú informáciu, </w:t>
      </w:r>
      <w:r w:rsidR="00E26B9C" w:rsidRPr="00201120">
        <w:t xml:space="preserve">pričom </w:t>
      </w:r>
      <m:oMath>
        <m:r>
          <w:rPr>
            <w:rFonts w:ascii="Cambria Math" w:hAnsi="Cambria Math"/>
          </w:rPr>
          <m:t>i</m:t>
        </m:r>
      </m:oMath>
      <w:r w:rsidR="00E26B9C" w:rsidRPr="00201120">
        <w:t xml:space="preserve"> je jedna slovenská technická norma alebo jedna </w:t>
      </w:r>
      <w:r w:rsidR="00E26B9C" w:rsidRPr="00201120">
        <w:rPr>
          <w:color w:val="000000"/>
          <w:spacing w:val="-3"/>
        </w:rPr>
        <w:t>technická normalizačná informácia</w:t>
      </w:r>
      <w:r w:rsidR="00E26B9C" w:rsidRPr="00201120">
        <w:t xml:space="preserve"> v balíku,</w:t>
      </w:r>
    </w:p>
    <w:p w14:paraId="5789EFAD" w14:textId="77777777" w:rsidR="00E26B9C" w:rsidRPr="00201120" w:rsidRDefault="00884BCA" w:rsidP="00E26B9C">
      <w:pPr>
        <w:ind w:left="284"/>
        <w:jc w:val="both"/>
      </w:pPr>
      <m:oMath>
        <m:sSubSup>
          <m:sSubSupPr>
            <m:ctrlPr>
              <w:rPr>
                <w:rFonts w:ascii="Cambria Math" w:hAnsi="Cambria Math"/>
                <w:i/>
              </w:rPr>
            </m:ctrlPr>
          </m:sSubSupPr>
          <m:e>
            <m:r>
              <w:rPr>
                <w:rFonts w:ascii="Cambria Math" w:hAnsi="Cambria Math"/>
              </w:rPr>
              <m:t>P</m:t>
            </m:r>
          </m:e>
          <m:sub>
            <m:r>
              <w:rPr>
                <w:rFonts w:ascii="Cambria Math" w:hAnsi="Cambria Math"/>
              </w:rPr>
              <m:t>i</m:t>
            </m:r>
          </m:sub>
          <m:sup>
            <m:r>
              <w:rPr>
                <w:rFonts w:ascii="Cambria Math" w:hAnsi="Cambria Math"/>
              </w:rPr>
              <m:t>p</m:t>
            </m:r>
          </m:sup>
        </m:sSubSup>
      </m:oMath>
      <w:r w:rsidR="00E26B9C" w:rsidRPr="00201120">
        <w:t xml:space="preserve"> je výška úhrady za jednu slovenskú technickú normu alebo jednu </w:t>
      </w:r>
      <w:r w:rsidR="00E26B9C" w:rsidRPr="00201120">
        <w:rPr>
          <w:color w:val="000000"/>
          <w:spacing w:val="-3"/>
        </w:rPr>
        <w:t>technickú normalizačnú informáciu</w:t>
      </w:r>
      <w:r w:rsidR="00E26B9C" w:rsidRPr="00201120">
        <w:t xml:space="preserve"> v listinnej podobe podľa tabuľky č. 1,</w:t>
      </w:r>
    </w:p>
    <w:p w14:paraId="61BCA333" w14:textId="001A6458" w:rsidR="00E26B9C" w:rsidRPr="00201120" w:rsidRDefault="00884BCA" w:rsidP="00E26B9C">
      <w:pPr>
        <w:ind w:left="284"/>
        <w:jc w:val="both"/>
      </w:pPr>
      <m:oMath>
        <m:sSub>
          <m:sSubPr>
            <m:ctrlPr>
              <w:rPr>
                <w:rFonts w:ascii="Cambria Math" w:hAnsi="Cambria Math"/>
                <w:i/>
              </w:rPr>
            </m:ctrlPr>
          </m:sSubPr>
          <m:e>
            <m:r>
              <w:rPr>
                <w:rFonts w:ascii="Cambria Math" w:hAnsi="Cambria Math"/>
              </w:rPr>
              <m:t>M</m:t>
            </m:r>
          </m:e>
          <m:sub>
            <m:r>
              <w:rPr>
                <w:rFonts w:ascii="Cambria Math" w:hAnsi="Cambria Math"/>
              </w:rPr>
              <m:t>i,j,k</m:t>
            </m:r>
          </m:sub>
        </m:sSub>
      </m:oMath>
      <w:r w:rsidR="00E26B9C" w:rsidRPr="00201120">
        <w:t xml:space="preserve">  je množstevný koeficient podľa počtu a typu prístupov k službe STN-online, pričom </w:t>
      </w:r>
      <m:oMath>
        <m:r>
          <w:rPr>
            <w:rFonts w:ascii="Cambria Math" w:hAnsi="Cambria Math"/>
          </w:rPr>
          <m:t>j</m:t>
        </m:r>
      </m:oMath>
      <w:r w:rsidR="00E26B9C" w:rsidRPr="00201120">
        <w:t xml:space="preserve"> je počet prístupov pre </w:t>
      </w:r>
      <m:oMath>
        <m:r>
          <w:rPr>
            <w:rFonts w:ascii="Cambria Math" w:hAnsi="Cambria Math"/>
          </w:rPr>
          <m:t>i</m:t>
        </m:r>
      </m:oMath>
      <w:r w:rsidR="00E26B9C" w:rsidRPr="00201120">
        <w:t>; </w:t>
      </w:r>
      <m:oMath>
        <m:r>
          <w:rPr>
            <w:rFonts w:ascii="Cambria Math" w:hAnsi="Cambria Math"/>
          </w:rPr>
          <m:t>k</m:t>
        </m:r>
      </m:oMath>
      <w:r w:rsidR="00E26B9C" w:rsidRPr="00201120">
        <w:t xml:space="preserve"> je typ prístupu (iba na čítanie; na čítanie s prenosom textu alebo grafiky; na čítanie s prenosom textu alebo grafiky s možnosťou tlače) podľa tabuľky č. 3 po zohľadnení tabuľky č. 4,</w:t>
      </w:r>
    </w:p>
    <w:p w14:paraId="0936217B" w14:textId="1CCDD630" w:rsidR="0024032E" w:rsidRPr="00201120" w:rsidRDefault="00884BCA" w:rsidP="00E26B9C">
      <w:pPr>
        <w:ind w:left="284"/>
        <w:jc w:val="both"/>
      </w:pPr>
      <m:oMath>
        <m:sSub>
          <m:sSubPr>
            <m:ctrlPr>
              <w:rPr>
                <w:rFonts w:ascii="Cambria Math" w:hAnsi="Cambria Math"/>
                <w:i/>
              </w:rPr>
            </m:ctrlPr>
          </m:sSubPr>
          <m:e>
            <m:r>
              <w:rPr>
                <w:rFonts w:ascii="Cambria Math" w:hAnsi="Cambria Math"/>
              </w:rPr>
              <m:t>H</m:t>
            </m:r>
          </m:e>
          <m:sub>
            <m:r>
              <w:rPr>
                <w:rFonts w:ascii="Cambria Math" w:hAnsi="Cambria Math"/>
              </w:rPr>
              <m:t>i,l,m</m:t>
            </m:r>
          </m:sub>
        </m:sSub>
      </m:oMath>
      <w:r w:rsidR="00E26B9C" w:rsidRPr="00201120">
        <w:t xml:space="preserve"> je hodnotový koeficient, pričom </w:t>
      </w:r>
      <m:oMath>
        <m:r>
          <w:rPr>
            <w:rFonts w:ascii="Cambria Math" w:hAnsi="Cambria Math"/>
          </w:rPr>
          <m:t>l</m:t>
        </m:r>
      </m:oMath>
      <w:r w:rsidR="00E26B9C" w:rsidRPr="00201120">
        <w:t xml:space="preserve"> je celkový počet slovenských technických noriem alebo celkový počet </w:t>
      </w:r>
      <w:r w:rsidR="00E26B9C" w:rsidRPr="00201120">
        <w:rPr>
          <w:color w:val="000000"/>
          <w:spacing w:val="-3"/>
        </w:rPr>
        <w:t>technických normalizačných informácií</w:t>
      </w:r>
      <w:r w:rsidR="00E26B9C" w:rsidRPr="00201120">
        <w:t xml:space="preserve"> v balíku; </w:t>
      </w:r>
      <m:oMath>
        <m:r>
          <w:rPr>
            <w:rFonts w:ascii="Cambria Math" w:hAnsi="Cambria Math"/>
          </w:rPr>
          <m:t>m</m:t>
        </m:r>
      </m:oMath>
      <w:r w:rsidR="00E26B9C" w:rsidRPr="00201120">
        <w:t xml:space="preserve"> je hodnotové zaradenie slovenskej technickej normy alebo </w:t>
      </w:r>
      <w:r w:rsidR="00E26B9C" w:rsidRPr="00201120">
        <w:rPr>
          <w:color w:val="000000"/>
          <w:spacing w:val="-3"/>
        </w:rPr>
        <w:t>technickej normalizačnej informácie</w:t>
      </w:r>
      <w:r w:rsidR="00E26B9C" w:rsidRPr="00201120">
        <w:t>, na základe tried slovenských technických noriem podľa tabuľky č. 5 a počtu objednaných slovenských technických noriem alebo počtu technických normalizačných informácií podľa tabuľky č. 6 po zohľadnení tabuľky č. 5 a tabuľky č. 7.</w:t>
      </w:r>
    </w:p>
    <w:p w14:paraId="7CAF0E39" w14:textId="06921703" w:rsidR="0024032E" w:rsidRPr="00B12CE4" w:rsidRDefault="0024032E" w:rsidP="0024032E">
      <w:pPr>
        <w:pStyle w:val="Odsekzoznamu1"/>
        <w:tabs>
          <w:tab w:val="left" w:pos="284"/>
        </w:tabs>
        <w:spacing w:after="60"/>
        <w:ind w:left="284"/>
        <w:jc w:val="both"/>
        <w:rPr>
          <w:rFonts w:ascii="Times New Roman" w:hAnsi="Times New Roman"/>
        </w:rPr>
      </w:pPr>
    </w:p>
    <w:p w14:paraId="455CC2CB" w14:textId="77777777" w:rsidR="00823664" w:rsidRDefault="00823664">
      <w:pPr>
        <w:rPr>
          <w:ins w:id="120" w:author="Macko Michal" w:date="2026-04-13T13:07:00Z" w16du:dateUtc="2026-04-13T11:07:00Z"/>
          <w:rFonts w:eastAsia="Batang"/>
          <w:lang w:eastAsia="sk-SK"/>
        </w:rPr>
      </w:pPr>
      <w:ins w:id="121" w:author="Macko Michal" w:date="2026-04-13T13:07:00Z" w16du:dateUtc="2026-04-13T11:07:00Z">
        <w:r>
          <w:br w:type="page"/>
        </w:r>
      </w:ins>
    </w:p>
    <w:p w14:paraId="62C196CB" w14:textId="33224924" w:rsidR="0024032E" w:rsidRDefault="0024032E" w:rsidP="0024032E">
      <w:pPr>
        <w:pStyle w:val="Odsekzoznamu1"/>
        <w:tabs>
          <w:tab w:val="left" w:pos="284"/>
        </w:tabs>
        <w:spacing w:after="60"/>
        <w:ind w:left="284" w:hanging="284"/>
        <w:jc w:val="both"/>
        <w:rPr>
          <w:rFonts w:ascii="Times New Roman" w:hAnsi="Times New Roman"/>
        </w:rPr>
      </w:pPr>
      <w:r w:rsidRPr="00B12CE4">
        <w:rPr>
          <w:rFonts w:ascii="Times New Roman" w:hAnsi="Times New Roman"/>
        </w:rPr>
        <w:lastRenderedPageBreak/>
        <w:t xml:space="preserve">2. Výška úhrady za balík slovenských technických noriem </w:t>
      </w:r>
      <w:r w:rsidR="00DC1378">
        <w:rPr>
          <w:rFonts w:ascii="Times New Roman" w:hAnsi="Times New Roman"/>
        </w:rPr>
        <w:t>alebo technických</w:t>
      </w:r>
      <w:r w:rsidR="00560A3D">
        <w:rPr>
          <w:rFonts w:ascii="Times New Roman" w:hAnsi="Times New Roman"/>
        </w:rPr>
        <w:t xml:space="preserve"> normalizačných informácií</w:t>
      </w:r>
      <w:r w:rsidRPr="00B12CE4">
        <w:rPr>
          <w:rFonts w:ascii="Times New Roman" w:hAnsi="Times New Roman"/>
        </w:rPr>
        <w:t> rámci služby STN-online sa vypočíta podľa tohto vzorca:</w:t>
      </w:r>
    </w:p>
    <w:p w14:paraId="3D66072E" w14:textId="77777777" w:rsidR="00E26B9C" w:rsidRPr="00B12CE4" w:rsidRDefault="00E26B9C" w:rsidP="00201120">
      <w:pPr>
        <w:pStyle w:val="Odsekzoznamu1"/>
        <w:tabs>
          <w:tab w:val="left" w:pos="284"/>
        </w:tabs>
        <w:ind w:left="284" w:hanging="284"/>
        <w:jc w:val="both"/>
        <w:rPr>
          <w:rFonts w:ascii="Times New Roman" w:hAnsi="Times New Roman"/>
        </w:rPr>
      </w:pPr>
    </w:p>
    <w:p w14:paraId="43015DB1" w14:textId="77777777" w:rsidR="00E26B9C" w:rsidRPr="00201120" w:rsidRDefault="00E26B9C" w:rsidP="00E26B9C">
      <w:pPr>
        <w:ind w:left="284"/>
        <w:jc w:val="center"/>
        <w:rPr>
          <w:i/>
        </w:rPr>
      </w:pPr>
      <m:oMath>
        <m:r>
          <w:rPr>
            <w:rFonts w:ascii="Cambria Math" w:hAnsi="Cambria Math"/>
          </w:rPr>
          <m:t xml:space="preserve">Výška úhrady za balík = </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Sup>
              <m:sSubSupPr>
                <m:ctrlPr>
                  <w:rPr>
                    <w:rFonts w:ascii="Cambria Math" w:hAnsi="Cambria Math"/>
                    <w:i/>
                  </w:rPr>
                </m:ctrlPr>
              </m:sSubSupPr>
              <m:e>
                <m:r>
                  <w:rPr>
                    <w:rFonts w:ascii="Cambria Math" w:hAnsi="Cambria Math"/>
                  </w:rPr>
                  <m:t>P</m:t>
                </m:r>
              </m:e>
              <m:sub>
                <m:r>
                  <w:rPr>
                    <w:rFonts w:ascii="Cambria Math" w:hAnsi="Cambria Math"/>
                  </w:rPr>
                  <m:t>i</m:t>
                </m:r>
              </m:sub>
              <m:sup>
                <m:r>
                  <w:rPr>
                    <w:rFonts w:ascii="Cambria Math" w:hAnsi="Cambria Math"/>
                  </w:rPr>
                  <m:t>online</m:t>
                </m:r>
              </m:sup>
            </m:sSubSup>
          </m:e>
        </m:nary>
      </m:oMath>
      <w:r w:rsidRPr="00DF3390">
        <w:rPr>
          <w:sz w:val="24"/>
          <w:szCs w:val="24"/>
        </w:rPr>
        <w:t xml:space="preserve">, </w:t>
      </w:r>
      <w:r w:rsidRPr="00201120">
        <w:t>kde</w:t>
      </w:r>
    </w:p>
    <w:p w14:paraId="26741A88" w14:textId="77777777" w:rsidR="00E26B9C" w:rsidRPr="00201120" w:rsidRDefault="00E26B9C" w:rsidP="00E26B9C">
      <w:pPr>
        <w:ind w:left="284"/>
      </w:pPr>
    </w:p>
    <w:p w14:paraId="12F4D91C" w14:textId="4F2A94F8" w:rsidR="0024032E" w:rsidRPr="00201120" w:rsidRDefault="00E26B9C" w:rsidP="00E26B9C">
      <w:pPr>
        <w:pStyle w:val="Odsekzoznamu1"/>
        <w:tabs>
          <w:tab w:val="left" w:pos="284"/>
        </w:tabs>
        <w:spacing w:after="60"/>
        <w:ind w:left="284"/>
        <w:jc w:val="both"/>
        <w:rPr>
          <w:rFonts w:ascii="Times New Roman" w:hAnsi="Times New Roman"/>
          <w:color w:val="000000"/>
        </w:rPr>
      </w:pPr>
      <m:oMath>
        <m:r>
          <w:rPr>
            <w:rFonts w:ascii="Cambria Math" w:eastAsia="Times New Roman" w:hAnsi="Cambria Math"/>
          </w:rPr>
          <m:t>n</m:t>
        </m:r>
      </m:oMath>
      <w:r w:rsidRPr="00201120">
        <w:rPr>
          <w:rFonts w:eastAsia="Times New Roman"/>
        </w:rPr>
        <w:t xml:space="preserve"> </w:t>
      </w:r>
      <w:r w:rsidRPr="00201120">
        <w:rPr>
          <w:rFonts w:ascii="Times New Roman" w:eastAsia="Times New Roman" w:hAnsi="Times New Roman"/>
        </w:rPr>
        <w:t xml:space="preserve">je počet slovenských technických noriem </w:t>
      </w:r>
      <w:r w:rsidRPr="00201120">
        <w:rPr>
          <w:rFonts w:ascii="Times New Roman" w:eastAsia="Times New Roman" w:hAnsi="Times New Roman"/>
          <w:color w:val="000000"/>
          <w:spacing w:val="-2"/>
        </w:rPr>
        <w:t>alebo technických normalizačných informácií</w:t>
      </w:r>
      <w:r w:rsidRPr="00201120">
        <w:rPr>
          <w:rFonts w:ascii="Times New Roman" w:eastAsia="Times New Roman" w:hAnsi="Times New Roman"/>
        </w:rPr>
        <w:t xml:space="preserve"> v balíku.</w:t>
      </w:r>
    </w:p>
    <w:p w14:paraId="5639C057" w14:textId="2428DACC" w:rsidR="0024032E" w:rsidRPr="00B12CE4" w:rsidRDefault="0024032E" w:rsidP="0024032E">
      <w:pPr>
        <w:pStyle w:val="Odsekzoznamu1"/>
        <w:tabs>
          <w:tab w:val="left" w:pos="284"/>
        </w:tabs>
        <w:spacing w:after="60"/>
        <w:ind w:left="284"/>
        <w:jc w:val="both"/>
        <w:rPr>
          <w:rFonts w:ascii="Times New Roman" w:hAnsi="Times New Roman"/>
          <w:color w:val="000000"/>
        </w:rPr>
      </w:pPr>
    </w:p>
    <w:p w14:paraId="0094BA27" w14:textId="2A4238A8" w:rsidR="0024032E" w:rsidRPr="00B12CE4" w:rsidRDefault="0024032E" w:rsidP="0024032E">
      <w:pPr>
        <w:ind w:left="284" w:hanging="284"/>
        <w:jc w:val="both"/>
      </w:pPr>
      <w:r w:rsidRPr="00B12CE4">
        <w:t>3. Množstevný koeficient je určený podľa tabuľky č. 3, pričom za každý ďalší prístup v rámci intervalov sa množstevný koeficient zvyšuje o množstevný koeficient uvedený v tabuľke   č. 4. Ak za jednu slovenskú technickú normu</w:t>
      </w:r>
      <w:r w:rsidR="00560A3D">
        <w:t xml:space="preserve"> </w:t>
      </w:r>
      <w:r w:rsidR="00560A3D">
        <w:rPr>
          <w:color w:val="000000"/>
        </w:rPr>
        <w:t>alebo za jednu technickú normalizačnú informáciu</w:t>
      </w:r>
      <w:r w:rsidRPr="00B12CE4">
        <w:t xml:space="preserve"> je objednaná kombinácia viacerých prístupov, množstevný koeficient sa vypočíta ako vážený priemer koeficientov takto:</w:t>
      </w:r>
    </w:p>
    <w:p w14:paraId="1E6A4C7D" w14:textId="77777777" w:rsidR="00DD21BC" w:rsidRDefault="00DD21BC" w:rsidP="0024032E">
      <w:pPr>
        <w:pStyle w:val="Odsekzoznamu1"/>
        <w:ind w:left="284"/>
        <w:jc w:val="both"/>
        <w:rPr>
          <w:noProof/>
        </w:rPr>
      </w:pPr>
    </w:p>
    <w:p w14:paraId="3797AD6A" w14:textId="77777777" w:rsidR="00DD21BC" w:rsidRPr="00DF3390" w:rsidRDefault="00DD21BC" w:rsidP="00DD21BC">
      <w:pPr>
        <w:pStyle w:val="Odsekzoznamu"/>
        <w:ind w:left="284"/>
        <w:jc w:val="center"/>
        <w:rPr>
          <w:color w:val="000000"/>
          <w:spacing w:val="-3"/>
          <w:sz w:val="24"/>
          <w:szCs w:val="24"/>
        </w:rPr>
      </w:pPr>
      <m:oMath>
        <m:r>
          <w:rPr>
            <w:rFonts w:ascii="Cambria Math" w:hAnsi="Cambria Math"/>
          </w:rPr>
          <m:t xml:space="preserve">Množstevný  koeficient = </m:t>
        </m:r>
        <m:f>
          <m:fPr>
            <m:ctrlPr>
              <w:rPr>
                <w:rFonts w:ascii="Cambria Math" w:hAnsi="Cambria Math"/>
                <w:i/>
              </w:rPr>
            </m:ctrlPr>
          </m:fPr>
          <m:num>
            <m:sSub>
              <m:sSubPr>
                <m:ctrlPr>
                  <w:rPr>
                    <w:rFonts w:ascii="Cambria Math" w:hAnsi="Cambria Math"/>
                    <w:i/>
                  </w:rPr>
                </m:ctrlPr>
              </m:sSubPr>
              <m:e>
                <m:r>
                  <w:rPr>
                    <w:rFonts w:ascii="Cambria Math" w:hAnsi="Cambria Math"/>
                  </w:rPr>
                  <m:t>PP</m:t>
                </m:r>
              </m:e>
              <m:sub>
                <m:r>
                  <w:rPr>
                    <w:rFonts w:ascii="Cambria Math" w:hAnsi="Cambria Math"/>
                  </w:rPr>
                  <m:t>čítanie</m:t>
                </m:r>
              </m:sub>
            </m:sSub>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čítanie</m:t>
                </m:r>
              </m:sub>
            </m:sSub>
            <m:r>
              <w:rPr>
                <w:rFonts w:ascii="Cambria Math" w:hAnsi="Cambria Math"/>
              </w:rPr>
              <m:t>+</m:t>
            </m:r>
            <m:sSub>
              <m:sSubPr>
                <m:ctrlPr>
                  <w:rPr>
                    <w:rFonts w:ascii="Cambria Math" w:hAnsi="Cambria Math"/>
                    <w:i/>
                  </w:rPr>
                </m:ctrlPr>
              </m:sSubPr>
              <m:e>
                <m:r>
                  <w:rPr>
                    <w:rFonts w:ascii="Cambria Math" w:hAnsi="Cambria Math"/>
                  </w:rPr>
                  <m:t>PP</m:t>
                </m:r>
              </m:e>
              <m:sub>
                <m:r>
                  <w:rPr>
                    <w:rFonts w:ascii="Cambria Math" w:hAnsi="Cambria Math"/>
                  </w:rPr>
                  <m:t>prenos textu</m:t>
                </m:r>
              </m:sub>
            </m:sSub>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prenos textu</m:t>
                </m:r>
              </m:sub>
            </m:sSub>
            <m:r>
              <w:rPr>
                <w:rFonts w:ascii="Cambria Math" w:hAnsi="Cambria Math"/>
              </w:rPr>
              <m:t>+</m:t>
            </m:r>
            <m:sSub>
              <m:sSubPr>
                <m:ctrlPr>
                  <w:rPr>
                    <w:rFonts w:ascii="Cambria Math" w:hAnsi="Cambria Math"/>
                    <w:i/>
                  </w:rPr>
                </m:ctrlPr>
              </m:sSubPr>
              <m:e>
                <m:r>
                  <w:rPr>
                    <w:rFonts w:ascii="Cambria Math" w:hAnsi="Cambria Math"/>
                  </w:rPr>
                  <m:t>PP</m:t>
                </m:r>
              </m:e>
              <m:sub>
                <m:r>
                  <w:rPr>
                    <w:rFonts w:ascii="Cambria Math" w:hAnsi="Cambria Math"/>
                  </w:rPr>
                  <m:t>tlač</m:t>
                </m:r>
              </m:sub>
            </m:sSub>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tlač</m:t>
                </m:r>
              </m:sub>
            </m:sSub>
          </m:num>
          <m:den>
            <m:sSub>
              <m:sSubPr>
                <m:ctrlPr>
                  <w:rPr>
                    <w:rFonts w:ascii="Cambria Math" w:hAnsi="Cambria Math"/>
                    <w:i/>
                  </w:rPr>
                </m:ctrlPr>
              </m:sSubPr>
              <m:e>
                <m:r>
                  <w:rPr>
                    <w:rFonts w:ascii="Cambria Math" w:hAnsi="Cambria Math"/>
                  </w:rPr>
                  <m:t>PP</m:t>
                </m:r>
              </m:e>
              <m:sub>
                <m:r>
                  <w:rPr>
                    <w:rFonts w:ascii="Cambria Math" w:hAnsi="Cambria Math"/>
                  </w:rPr>
                  <m:t>čítanie</m:t>
                </m:r>
              </m:sub>
            </m:sSub>
            <m:r>
              <w:rPr>
                <w:rFonts w:ascii="Cambria Math" w:hAnsi="Cambria Math"/>
              </w:rPr>
              <m:t xml:space="preserve">+ </m:t>
            </m:r>
            <m:sSub>
              <m:sSubPr>
                <m:ctrlPr>
                  <w:rPr>
                    <w:rFonts w:ascii="Cambria Math" w:hAnsi="Cambria Math"/>
                    <w:i/>
                  </w:rPr>
                </m:ctrlPr>
              </m:sSubPr>
              <m:e>
                <m:r>
                  <w:rPr>
                    <w:rFonts w:ascii="Cambria Math" w:hAnsi="Cambria Math"/>
                  </w:rPr>
                  <m:t>PP</m:t>
                </m:r>
              </m:e>
              <m:sub>
                <m:r>
                  <w:rPr>
                    <w:rFonts w:ascii="Cambria Math" w:hAnsi="Cambria Math"/>
                  </w:rPr>
                  <m:t>prenos textu</m:t>
                </m:r>
              </m:sub>
            </m:sSub>
            <m:r>
              <w:rPr>
                <w:rFonts w:ascii="Cambria Math" w:hAnsi="Cambria Math"/>
              </w:rPr>
              <m:t xml:space="preserve">+ </m:t>
            </m:r>
            <m:sSub>
              <m:sSubPr>
                <m:ctrlPr>
                  <w:rPr>
                    <w:rFonts w:ascii="Cambria Math" w:hAnsi="Cambria Math"/>
                    <w:i/>
                  </w:rPr>
                </m:ctrlPr>
              </m:sSubPr>
              <m:e>
                <m:r>
                  <w:rPr>
                    <w:rFonts w:ascii="Cambria Math" w:hAnsi="Cambria Math"/>
                  </w:rPr>
                  <m:t>PP</m:t>
                </m:r>
              </m:e>
              <m:sub>
                <m:r>
                  <w:rPr>
                    <w:rFonts w:ascii="Cambria Math" w:hAnsi="Cambria Math"/>
                  </w:rPr>
                  <m:t>tlač</m:t>
                </m:r>
              </m:sub>
            </m:sSub>
          </m:den>
        </m:f>
      </m:oMath>
      <w:r w:rsidRPr="00221598">
        <w:rPr>
          <w:sz w:val="24"/>
          <w:szCs w:val="24"/>
        </w:rPr>
        <w:t xml:space="preserve">, </w:t>
      </w:r>
      <w:r w:rsidRPr="00DF3390">
        <w:rPr>
          <w:color w:val="000000"/>
          <w:spacing w:val="-3"/>
          <w:sz w:val="24"/>
          <w:szCs w:val="24"/>
        </w:rPr>
        <w:t>kde</w:t>
      </w:r>
    </w:p>
    <w:p w14:paraId="50E47B7F" w14:textId="77777777" w:rsidR="00DD21BC" w:rsidRDefault="00DD21BC" w:rsidP="00DD21BC">
      <w:pPr>
        <w:pStyle w:val="Odsekzoznamu"/>
        <w:ind w:left="284"/>
      </w:pPr>
    </w:p>
    <w:p w14:paraId="6862959F" w14:textId="4936A401" w:rsidR="00DD21BC" w:rsidRPr="00DF3390" w:rsidDel="00823664" w:rsidRDefault="00DD21BC" w:rsidP="00DD21BC">
      <w:pPr>
        <w:pStyle w:val="Odsekzoznamu"/>
        <w:ind w:left="284"/>
        <w:rPr>
          <w:del w:id="122" w:author="Macko Michal" w:date="2026-04-13T13:08:00Z" w16du:dateUtc="2026-04-13T11:08:00Z"/>
        </w:rPr>
      </w:pPr>
    </w:p>
    <w:p w14:paraId="2912D07A" w14:textId="78707616" w:rsidR="00DD21BC" w:rsidRPr="00201120" w:rsidRDefault="00884BCA" w:rsidP="00DD21BC">
      <w:pPr>
        <w:ind w:left="284"/>
        <w:jc w:val="both"/>
      </w:pPr>
      <m:oMath>
        <m:sSub>
          <m:sSubPr>
            <m:ctrlPr>
              <w:rPr>
                <w:rFonts w:ascii="Cambria Math" w:eastAsia="Batang" w:hAnsi="Cambria Math"/>
                <w:i/>
              </w:rPr>
            </m:ctrlPr>
          </m:sSubPr>
          <m:e>
            <m:r>
              <w:rPr>
                <w:rFonts w:ascii="Cambria Math" w:hAnsi="Cambria Math"/>
              </w:rPr>
              <m:t>PP</m:t>
            </m:r>
          </m:e>
          <m:sub>
            <m:r>
              <m:rPr>
                <m:sty m:val="p"/>
              </m:rPr>
              <w:rPr>
                <w:rFonts w:ascii="Cambria Math" w:hAnsi="Cambria Math"/>
              </w:rPr>
              <m:t>čí</m:t>
            </m:r>
            <m:r>
              <w:rPr>
                <w:rFonts w:ascii="Cambria Math" w:hAnsi="Cambria Math"/>
              </w:rPr>
              <m:t>tanie</m:t>
            </m:r>
          </m:sub>
        </m:sSub>
      </m:oMath>
      <w:r w:rsidR="00DD21BC" w:rsidRPr="00201120">
        <w:t xml:space="preserve"> je počet prístupov iba na čítanie,</w:t>
      </w:r>
    </w:p>
    <w:p w14:paraId="51D49862" w14:textId="77777777" w:rsidR="00DD21BC" w:rsidRPr="00201120" w:rsidRDefault="00884BCA" w:rsidP="00DD21BC">
      <w:pPr>
        <w:ind w:left="284"/>
        <w:jc w:val="both"/>
      </w:pPr>
      <m:oMath>
        <m:sSub>
          <m:sSubPr>
            <m:ctrlPr>
              <w:rPr>
                <w:rFonts w:ascii="Cambria Math" w:eastAsia="Batang" w:hAnsi="Cambria Math"/>
                <w:i/>
              </w:rPr>
            </m:ctrlPr>
          </m:sSubPr>
          <m:e>
            <m:r>
              <w:rPr>
                <w:rFonts w:ascii="Cambria Math" w:hAnsi="Cambria Math"/>
              </w:rPr>
              <m:t>PP</m:t>
            </m:r>
          </m:e>
          <m:sub>
            <m:r>
              <w:rPr>
                <w:rFonts w:ascii="Cambria Math" w:hAnsi="Cambria Math"/>
              </w:rPr>
              <m:t>prenos textu</m:t>
            </m:r>
          </m:sub>
        </m:sSub>
      </m:oMath>
      <w:r w:rsidR="00DD21BC" w:rsidRPr="00201120">
        <w:t xml:space="preserve"> je počet prístupov na čítanie s prenosom textu alebo grafiky,</w:t>
      </w:r>
    </w:p>
    <w:p w14:paraId="63E6CD0D" w14:textId="77777777" w:rsidR="00DD21BC" w:rsidRPr="00201120" w:rsidRDefault="00884BCA" w:rsidP="00DD21BC">
      <w:pPr>
        <w:ind w:left="284"/>
        <w:jc w:val="both"/>
      </w:pPr>
      <m:oMath>
        <m:sSub>
          <m:sSubPr>
            <m:ctrlPr>
              <w:rPr>
                <w:rFonts w:ascii="Cambria Math" w:eastAsia="Batang" w:hAnsi="Cambria Math"/>
                <w:i/>
              </w:rPr>
            </m:ctrlPr>
          </m:sSubPr>
          <m:e>
            <m:r>
              <w:rPr>
                <w:rFonts w:ascii="Cambria Math" w:hAnsi="Cambria Math"/>
              </w:rPr>
              <m:t>PP</m:t>
            </m:r>
          </m:e>
          <m:sub>
            <m:r>
              <w:rPr>
                <w:rFonts w:ascii="Cambria Math" w:hAnsi="Cambria Math"/>
              </w:rPr>
              <m:t>tlač</m:t>
            </m:r>
          </m:sub>
        </m:sSub>
      </m:oMath>
      <w:r w:rsidR="00DD21BC" w:rsidRPr="00201120">
        <w:t xml:space="preserve"> je počet prístupov na čítanie s prenosom textu alebo grafiky s možnosťou tlače,</w:t>
      </w:r>
    </w:p>
    <w:p w14:paraId="285569AE" w14:textId="726BE3D9" w:rsidR="00DD21BC" w:rsidRPr="00201120" w:rsidRDefault="00884BCA" w:rsidP="00DD21BC">
      <w:pPr>
        <w:ind w:left="284"/>
        <w:jc w:val="both"/>
      </w:pPr>
      <m:oMath>
        <m:sSub>
          <m:sSubPr>
            <m:ctrlPr>
              <w:rPr>
                <w:rFonts w:ascii="Cambria Math" w:eastAsia="Batang" w:hAnsi="Cambria Math"/>
                <w:i/>
              </w:rPr>
            </m:ctrlPr>
          </m:sSubPr>
          <m:e>
            <m:r>
              <w:rPr>
                <w:rFonts w:ascii="Cambria Math" w:eastAsia="Batang" w:hAnsi="Cambria Math"/>
              </w:rPr>
              <m:t>K</m:t>
            </m:r>
          </m:e>
          <m:sub>
            <m:r>
              <m:rPr>
                <m:sty m:val="p"/>
              </m:rPr>
              <w:rPr>
                <w:rFonts w:ascii="Cambria Math" w:hAnsi="Cambria Math"/>
              </w:rPr>
              <m:t>čí</m:t>
            </m:r>
            <m:r>
              <w:rPr>
                <w:rFonts w:ascii="Cambria Math" w:hAnsi="Cambria Math"/>
              </w:rPr>
              <m:t>tanie</m:t>
            </m:r>
          </m:sub>
        </m:sSub>
        <m:r>
          <w:rPr>
            <w:rFonts w:ascii="Cambria Math" w:eastAsia="Batang" w:hAnsi="Cambria Math"/>
          </w:rPr>
          <m:t xml:space="preserve">   </m:t>
        </m:r>
      </m:oMath>
      <w:r w:rsidR="00DD21BC" w:rsidRPr="00201120">
        <w:t>je príslušný koeficient podľa tabuľky č. 3 po zohľadnení tabuľky č. 4 iba na čítanie,</w:t>
      </w:r>
    </w:p>
    <w:p w14:paraId="6FC3F8A6" w14:textId="77777777" w:rsidR="00DD21BC" w:rsidRPr="00201120" w:rsidRDefault="00884BCA" w:rsidP="00DD21BC">
      <w:pPr>
        <w:ind w:left="284"/>
        <w:jc w:val="both"/>
      </w:pPr>
      <m:oMath>
        <m:sSub>
          <m:sSubPr>
            <m:ctrlPr>
              <w:rPr>
                <w:rFonts w:ascii="Cambria Math" w:eastAsia="Batang" w:hAnsi="Cambria Math"/>
                <w:i/>
              </w:rPr>
            </m:ctrlPr>
          </m:sSubPr>
          <m:e>
            <m:r>
              <w:rPr>
                <w:rFonts w:ascii="Cambria Math" w:eastAsia="Batang" w:hAnsi="Cambria Math"/>
              </w:rPr>
              <m:t>K</m:t>
            </m:r>
          </m:e>
          <m:sub>
            <m:r>
              <w:rPr>
                <w:rFonts w:ascii="Cambria Math" w:hAnsi="Cambria Math"/>
              </w:rPr>
              <m:t>prenos textu</m:t>
            </m:r>
          </m:sub>
        </m:sSub>
      </m:oMath>
      <w:r w:rsidR="00DD21BC" w:rsidRPr="00201120">
        <w:t xml:space="preserve"> je príslušný koeficient podľa tabuľky č. 3 po zohľadnení tabuľky č. 4 na čítanie s prenosom textu alebo grafiky,</w:t>
      </w:r>
    </w:p>
    <w:p w14:paraId="44FA7FAC" w14:textId="4C26DA3C" w:rsidR="0024032E" w:rsidRPr="00201120" w:rsidRDefault="00884BCA" w:rsidP="00DD21BC">
      <w:pPr>
        <w:ind w:left="284"/>
        <w:jc w:val="both"/>
      </w:pPr>
      <m:oMath>
        <m:sSub>
          <m:sSubPr>
            <m:ctrlPr>
              <w:rPr>
                <w:rFonts w:ascii="Cambria Math" w:eastAsia="Batang" w:hAnsi="Cambria Math"/>
                <w:i/>
              </w:rPr>
            </m:ctrlPr>
          </m:sSubPr>
          <m:e>
            <m:r>
              <w:rPr>
                <w:rFonts w:ascii="Cambria Math" w:eastAsia="Batang" w:hAnsi="Cambria Math"/>
              </w:rPr>
              <m:t>K</m:t>
            </m:r>
          </m:e>
          <m:sub>
            <m:r>
              <w:rPr>
                <w:rFonts w:ascii="Cambria Math" w:hAnsi="Cambria Math"/>
              </w:rPr>
              <m:t>tlač</m:t>
            </m:r>
          </m:sub>
        </m:sSub>
      </m:oMath>
      <w:r w:rsidR="00DD21BC" w:rsidRPr="00201120">
        <w:t xml:space="preserve"> je príslušný koeficient podľa tabuľky č. 3 po zohľadnení tabuľky č. 4 na čítanie s prenosom textu alebo grafiky s možnosťou tlače.</w:t>
      </w:r>
    </w:p>
    <w:p w14:paraId="5900BF0D" w14:textId="474EE72A" w:rsidR="003F5564" w:rsidRPr="00B12CE4" w:rsidRDefault="003F5564">
      <w:pPr>
        <w:pStyle w:val="Zkladntext"/>
        <w:spacing w:before="5"/>
        <w:rPr>
          <w:sz w:val="22"/>
          <w:szCs w:val="22"/>
        </w:rPr>
      </w:pPr>
    </w:p>
    <w:p w14:paraId="0CAE4033" w14:textId="5AC5FBE4" w:rsidR="003F5564" w:rsidRPr="00B12CE4" w:rsidRDefault="0024032E" w:rsidP="00E26B9C">
      <w:pPr>
        <w:pStyle w:val="Zkladntext"/>
        <w:spacing w:before="1" w:after="7"/>
        <w:ind w:left="284"/>
        <w:jc w:val="both"/>
        <w:rPr>
          <w:sz w:val="22"/>
          <w:szCs w:val="22"/>
        </w:rPr>
      </w:pPr>
      <w:r w:rsidRPr="00B12CE4">
        <w:rPr>
          <w:sz w:val="22"/>
          <w:szCs w:val="22"/>
        </w:rPr>
        <w:t>Tabuľka č. 3 – množstevný koeficient</w:t>
      </w:r>
    </w:p>
    <w:tbl>
      <w:tblPr>
        <w:tblStyle w:val="TableNormal"/>
        <w:tblW w:w="9356" w:type="dxa"/>
        <w:tblInd w:w="28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810"/>
        <w:gridCol w:w="1006"/>
        <w:gridCol w:w="1006"/>
        <w:gridCol w:w="1153"/>
        <w:gridCol w:w="1151"/>
        <w:gridCol w:w="1141"/>
        <w:gridCol w:w="1089"/>
      </w:tblGrid>
      <w:tr w:rsidR="003F5564" w:rsidRPr="00B12CE4" w14:paraId="7A9A366C" w14:textId="5F2895D1" w:rsidTr="00E26B9C">
        <w:trPr>
          <w:trHeight w:val="249"/>
        </w:trPr>
        <w:tc>
          <w:tcPr>
            <w:tcW w:w="2331" w:type="dxa"/>
            <w:vMerge w:val="restart"/>
            <w:tcBorders>
              <w:right w:val="single" w:sz="4" w:space="0" w:color="000000"/>
            </w:tcBorders>
          </w:tcPr>
          <w:p w14:paraId="13E19C47" w14:textId="062E9755" w:rsidR="003F5564" w:rsidRPr="00B12CE4" w:rsidRDefault="0024032E">
            <w:pPr>
              <w:pStyle w:val="TableParagraph"/>
              <w:spacing w:before="138" w:line="242" w:lineRule="auto"/>
              <w:ind w:left="790" w:hanging="387"/>
              <w:rPr>
                <w:b/>
              </w:rPr>
            </w:pPr>
            <w:r w:rsidRPr="00B12CE4">
              <w:rPr>
                <w:b/>
              </w:rPr>
              <w:t>Typ objednaného prístupu</w:t>
            </w:r>
          </w:p>
        </w:tc>
        <w:tc>
          <w:tcPr>
            <w:tcW w:w="5433" w:type="dxa"/>
            <w:gridSpan w:val="6"/>
            <w:tcBorders>
              <w:left w:val="single" w:sz="4" w:space="0" w:color="000000"/>
            </w:tcBorders>
          </w:tcPr>
          <w:p w14:paraId="513508AA" w14:textId="3FA95B83" w:rsidR="003F5564" w:rsidRPr="00B12CE4" w:rsidRDefault="0024032E">
            <w:pPr>
              <w:pStyle w:val="TableParagraph"/>
              <w:spacing w:before="8" w:line="221" w:lineRule="exact"/>
              <w:ind w:left="2037" w:right="2014"/>
              <w:jc w:val="center"/>
              <w:rPr>
                <w:b/>
              </w:rPr>
            </w:pPr>
            <w:r w:rsidRPr="00B12CE4">
              <w:rPr>
                <w:b/>
              </w:rPr>
              <w:t>Počet prístupov</w:t>
            </w:r>
          </w:p>
        </w:tc>
      </w:tr>
      <w:tr w:rsidR="003F5564" w:rsidRPr="00B12CE4" w14:paraId="5165D2EF" w14:textId="0F94AA26" w:rsidTr="00E26B9C">
        <w:trPr>
          <w:trHeight w:val="459"/>
        </w:trPr>
        <w:tc>
          <w:tcPr>
            <w:tcW w:w="2331" w:type="dxa"/>
            <w:vMerge/>
            <w:tcBorders>
              <w:top w:val="nil"/>
              <w:right w:val="single" w:sz="4" w:space="0" w:color="000000"/>
            </w:tcBorders>
          </w:tcPr>
          <w:p w14:paraId="0926D72E" w14:textId="33085BFA" w:rsidR="003F5564" w:rsidRPr="00B12CE4" w:rsidRDefault="003F5564"/>
        </w:tc>
        <w:tc>
          <w:tcPr>
            <w:tcW w:w="835" w:type="dxa"/>
            <w:tcBorders>
              <w:left w:val="single" w:sz="4" w:space="0" w:color="000000"/>
              <w:right w:val="single" w:sz="4" w:space="0" w:color="000000"/>
            </w:tcBorders>
          </w:tcPr>
          <w:p w14:paraId="3219C2A0" w14:textId="14177E92" w:rsidR="003F5564" w:rsidRPr="00B12CE4" w:rsidRDefault="0024032E">
            <w:pPr>
              <w:pStyle w:val="TableParagraph"/>
              <w:spacing w:before="110"/>
              <w:ind w:left="23"/>
              <w:jc w:val="center"/>
            </w:pPr>
            <w:r w:rsidRPr="00B12CE4">
              <w:t>1</w:t>
            </w:r>
          </w:p>
        </w:tc>
        <w:tc>
          <w:tcPr>
            <w:tcW w:w="835" w:type="dxa"/>
            <w:tcBorders>
              <w:left w:val="single" w:sz="4" w:space="0" w:color="000000"/>
              <w:right w:val="single" w:sz="4" w:space="0" w:color="000000"/>
            </w:tcBorders>
          </w:tcPr>
          <w:p w14:paraId="214C2F78" w14:textId="3D089E9F" w:rsidR="003F5564" w:rsidRPr="00B12CE4" w:rsidRDefault="0024032E">
            <w:pPr>
              <w:pStyle w:val="TableParagraph"/>
              <w:spacing w:before="110"/>
              <w:ind w:left="184" w:right="159"/>
              <w:jc w:val="center"/>
            </w:pPr>
            <w:r w:rsidRPr="00B12CE4">
              <w:t>20</w:t>
            </w:r>
          </w:p>
        </w:tc>
        <w:tc>
          <w:tcPr>
            <w:tcW w:w="957" w:type="dxa"/>
            <w:tcBorders>
              <w:left w:val="single" w:sz="4" w:space="0" w:color="000000"/>
              <w:right w:val="single" w:sz="4" w:space="0" w:color="000000"/>
            </w:tcBorders>
          </w:tcPr>
          <w:p w14:paraId="02C5E30B" w14:textId="114A26BF" w:rsidR="003F5564" w:rsidRPr="00B12CE4" w:rsidRDefault="0024032E">
            <w:pPr>
              <w:pStyle w:val="TableParagraph"/>
              <w:spacing w:before="110"/>
              <w:ind w:left="98" w:right="69"/>
              <w:jc w:val="center"/>
            </w:pPr>
            <w:r w:rsidRPr="00B12CE4">
              <w:t>50</w:t>
            </w:r>
          </w:p>
        </w:tc>
        <w:tc>
          <w:tcPr>
            <w:tcW w:w="955" w:type="dxa"/>
            <w:tcBorders>
              <w:left w:val="single" w:sz="4" w:space="0" w:color="000000"/>
              <w:right w:val="single" w:sz="4" w:space="0" w:color="000000"/>
            </w:tcBorders>
          </w:tcPr>
          <w:p w14:paraId="7CA3C54E" w14:textId="44D6A4A6" w:rsidR="003F5564" w:rsidRPr="00B12CE4" w:rsidRDefault="0024032E">
            <w:pPr>
              <w:pStyle w:val="TableParagraph"/>
              <w:spacing w:before="110"/>
              <w:ind w:left="245" w:right="217"/>
              <w:jc w:val="center"/>
            </w:pPr>
            <w:r w:rsidRPr="00B12CE4">
              <w:t>100</w:t>
            </w:r>
          </w:p>
        </w:tc>
        <w:tc>
          <w:tcPr>
            <w:tcW w:w="947" w:type="dxa"/>
            <w:tcBorders>
              <w:left w:val="single" w:sz="4" w:space="0" w:color="000000"/>
              <w:right w:val="single" w:sz="4" w:space="0" w:color="000000"/>
            </w:tcBorders>
          </w:tcPr>
          <w:p w14:paraId="31D536E7" w14:textId="37E1DCA6" w:rsidR="003F5564" w:rsidRPr="00B12CE4" w:rsidRDefault="0024032E">
            <w:pPr>
              <w:pStyle w:val="TableParagraph"/>
              <w:spacing w:before="110"/>
              <w:ind w:left="194" w:right="164"/>
              <w:jc w:val="center"/>
            </w:pPr>
            <w:r w:rsidRPr="00B12CE4">
              <w:t>1 000</w:t>
            </w:r>
          </w:p>
        </w:tc>
        <w:tc>
          <w:tcPr>
            <w:tcW w:w="904" w:type="dxa"/>
            <w:tcBorders>
              <w:left w:val="single" w:sz="4" w:space="0" w:color="000000"/>
            </w:tcBorders>
          </w:tcPr>
          <w:p w14:paraId="5BA8062C" w14:textId="0B7D83C3" w:rsidR="003F5564" w:rsidRPr="00B12CE4" w:rsidRDefault="0024032E">
            <w:pPr>
              <w:pStyle w:val="TableParagraph"/>
              <w:spacing w:line="222" w:lineRule="exact"/>
              <w:ind w:left="224"/>
            </w:pPr>
            <w:r w:rsidRPr="00B12CE4">
              <w:t>3 000</w:t>
            </w:r>
          </w:p>
          <w:p w14:paraId="5801A00C" w14:textId="0E05CCF6" w:rsidR="003F5564" w:rsidRPr="00B12CE4" w:rsidRDefault="0024032E">
            <w:pPr>
              <w:pStyle w:val="TableParagraph"/>
              <w:spacing w:before="2" w:line="214" w:lineRule="exact"/>
              <w:ind w:left="211"/>
            </w:pPr>
            <w:r w:rsidRPr="00B12CE4">
              <w:t>a viac</w:t>
            </w:r>
          </w:p>
        </w:tc>
      </w:tr>
      <w:tr w:rsidR="003F5564" w:rsidRPr="00B12CE4" w14:paraId="4DF4BADE" w14:textId="6C878BCE" w:rsidTr="00E26B9C">
        <w:trPr>
          <w:trHeight w:val="251"/>
        </w:trPr>
        <w:tc>
          <w:tcPr>
            <w:tcW w:w="2331" w:type="dxa"/>
            <w:tcBorders>
              <w:bottom w:val="single" w:sz="4" w:space="0" w:color="000000"/>
              <w:right w:val="single" w:sz="4" w:space="0" w:color="000000"/>
            </w:tcBorders>
          </w:tcPr>
          <w:p w14:paraId="4A5A0E37" w14:textId="1CCC2FFF" w:rsidR="003F5564" w:rsidRPr="00B12CE4" w:rsidRDefault="0024032E">
            <w:pPr>
              <w:pStyle w:val="TableParagraph"/>
              <w:spacing w:before="4" w:line="226" w:lineRule="exact"/>
              <w:ind w:left="56"/>
            </w:pPr>
            <w:r w:rsidRPr="00B12CE4">
              <w:t>iba na čítanie</w:t>
            </w:r>
          </w:p>
        </w:tc>
        <w:tc>
          <w:tcPr>
            <w:tcW w:w="835" w:type="dxa"/>
            <w:tcBorders>
              <w:left w:val="single" w:sz="4" w:space="0" w:color="000000"/>
              <w:bottom w:val="single" w:sz="4" w:space="0" w:color="000000"/>
              <w:right w:val="single" w:sz="4" w:space="0" w:color="000000"/>
            </w:tcBorders>
          </w:tcPr>
          <w:p w14:paraId="7BE02354" w14:textId="7A77CEDD" w:rsidR="003F5564" w:rsidRPr="00B12CE4" w:rsidRDefault="0024032E">
            <w:pPr>
              <w:pStyle w:val="TableParagraph"/>
              <w:spacing w:before="4" w:line="226" w:lineRule="exact"/>
              <w:ind w:left="184" w:right="159"/>
              <w:jc w:val="center"/>
            </w:pPr>
            <w:r w:rsidRPr="00B12CE4">
              <w:t>0,730</w:t>
            </w:r>
          </w:p>
        </w:tc>
        <w:tc>
          <w:tcPr>
            <w:tcW w:w="835" w:type="dxa"/>
            <w:tcBorders>
              <w:left w:val="single" w:sz="4" w:space="0" w:color="000000"/>
              <w:bottom w:val="single" w:sz="4" w:space="0" w:color="000000"/>
              <w:right w:val="single" w:sz="4" w:space="0" w:color="000000"/>
            </w:tcBorders>
          </w:tcPr>
          <w:p w14:paraId="60B83511" w14:textId="1F58DE4C" w:rsidR="003F5564" w:rsidRPr="00B12CE4" w:rsidRDefault="0024032E">
            <w:pPr>
              <w:pStyle w:val="TableParagraph"/>
              <w:spacing w:before="4" w:line="226" w:lineRule="exact"/>
              <w:ind w:left="185" w:right="158"/>
              <w:jc w:val="center"/>
            </w:pPr>
            <w:r w:rsidRPr="00B12CE4">
              <w:t>2,040</w:t>
            </w:r>
          </w:p>
        </w:tc>
        <w:tc>
          <w:tcPr>
            <w:tcW w:w="957" w:type="dxa"/>
            <w:tcBorders>
              <w:left w:val="single" w:sz="4" w:space="0" w:color="000000"/>
              <w:bottom w:val="single" w:sz="4" w:space="0" w:color="000000"/>
              <w:right w:val="single" w:sz="4" w:space="0" w:color="000000"/>
            </w:tcBorders>
          </w:tcPr>
          <w:p w14:paraId="15D8A837" w14:textId="620ED957" w:rsidR="003F5564" w:rsidRPr="00B12CE4" w:rsidRDefault="0024032E">
            <w:pPr>
              <w:pStyle w:val="TableParagraph"/>
              <w:spacing w:before="4" w:line="226" w:lineRule="exact"/>
              <w:ind w:left="98" w:right="71"/>
              <w:jc w:val="center"/>
            </w:pPr>
            <w:r w:rsidRPr="00B12CE4">
              <w:t>2,450</w:t>
            </w:r>
          </w:p>
        </w:tc>
        <w:tc>
          <w:tcPr>
            <w:tcW w:w="955" w:type="dxa"/>
            <w:tcBorders>
              <w:left w:val="single" w:sz="4" w:space="0" w:color="000000"/>
              <w:bottom w:val="single" w:sz="4" w:space="0" w:color="000000"/>
              <w:right w:val="single" w:sz="4" w:space="0" w:color="000000"/>
            </w:tcBorders>
          </w:tcPr>
          <w:p w14:paraId="33BA140F" w14:textId="2B6461EB" w:rsidR="003F5564" w:rsidRPr="00B12CE4" w:rsidRDefault="0024032E">
            <w:pPr>
              <w:pStyle w:val="TableParagraph"/>
              <w:spacing w:before="4" w:line="226" w:lineRule="exact"/>
              <w:ind w:left="245" w:right="219"/>
              <w:jc w:val="center"/>
            </w:pPr>
            <w:r w:rsidRPr="00B12CE4">
              <w:t>4,080</w:t>
            </w:r>
          </w:p>
        </w:tc>
        <w:tc>
          <w:tcPr>
            <w:tcW w:w="947" w:type="dxa"/>
            <w:tcBorders>
              <w:left w:val="single" w:sz="4" w:space="0" w:color="000000"/>
              <w:bottom w:val="single" w:sz="4" w:space="0" w:color="000000"/>
              <w:right w:val="single" w:sz="4" w:space="0" w:color="000000"/>
            </w:tcBorders>
          </w:tcPr>
          <w:p w14:paraId="04A04145" w14:textId="25C6F59C" w:rsidR="003F5564" w:rsidRPr="00B12CE4" w:rsidRDefault="0024032E">
            <w:pPr>
              <w:pStyle w:val="TableParagraph"/>
              <w:spacing w:before="4" w:line="226" w:lineRule="exact"/>
              <w:ind w:left="194" w:right="164"/>
              <w:jc w:val="center"/>
            </w:pPr>
            <w:r w:rsidRPr="00B12CE4">
              <w:t>8,970</w:t>
            </w:r>
          </w:p>
        </w:tc>
        <w:tc>
          <w:tcPr>
            <w:tcW w:w="904" w:type="dxa"/>
            <w:tcBorders>
              <w:left w:val="single" w:sz="4" w:space="0" w:color="000000"/>
              <w:bottom w:val="single" w:sz="4" w:space="0" w:color="000000"/>
            </w:tcBorders>
          </w:tcPr>
          <w:p w14:paraId="12F4A1ED" w14:textId="29D85D7F" w:rsidR="003F5564" w:rsidRPr="00B12CE4" w:rsidRDefault="0024032E">
            <w:pPr>
              <w:pStyle w:val="TableParagraph"/>
              <w:spacing w:before="4" w:line="226" w:lineRule="exact"/>
              <w:ind w:left="173"/>
            </w:pPr>
            <w:r w:rsidRPr="00B12CE4">
              <w:t>12,230</w:t>
            </w:r>
          </w:p>
        </w:tc>
      </w:tr>
      <w:tr w:rsidR="003F5564" w:rsidRPr="00B12CE4" w14:paraId="3981E063" w14:textId="58587A90" w:rsidTr="00E26B9C">
        <w:trPr>
          <w:trHeight w:val="463"/>
        </w:trPr>
        <w:tc>
          <w:tcPr>
            <w:tcW w:w="2331" w:type="dxa"/>
            <w:tcBorders>
              <w:top w:val="single" w:sz="4" w:space="0" w:color="000000"/>
              <w:bottom w:val="single" w:sz="4" w:space="0" w:color="000000"/>
              <w:right w:val="single" w:sz="4" w:space="0" w:color="000000"/>
            </w:tcBorders>
          </w:tcPr>
          <w:p w14:paraId="40B1B236" w14:textId="4AFFFECD" w:rsidR="003F5564" w:rsidRPr="00B12CE4" w:rsidRDefault="0024032E">
            <w:pPr>
              <w:pStyle w:val="TableParagraph"/>
              <w:spacing w:line="225" w:lineRule="exact"/>
              <w:ind w:left="56"/>
            </w:pPr>
            <w:r w:rsidRPr="00B12CE4">
              <w:t>na čítanie s prenosom</w:t>
            </w:r>
          </w:p>
          <w:p w14:paraId="7C0E9A1B" w14:textId="5247112A" w:rsidR="003F5564" w:rsidRPr="00B12CE4" w:rsidRDefault="0024032E">
            <w:pPr>
              <w:pStyle w:val="TableParagraph"/>
              <w:spacing w:before="2" w:line="216" w:lineRule="exact"/>
              <w:ind w:left="56"/>
            </w:pPr>
            <w:r w:rsidRPr="00B12CE4">
              <w:t>textu alebo grafiky</w:t>
            </w:r>
          </w:p>
        </w:tc>
        <w:tc>
          <w:tcPr>
            <w:tcW w:w="835" w:type="dxa"/>
            <w:tcBorders>
              <w:top w:val="single" w:sz="4" w:space="0" w:color="000000"/>
              <w:left w:val="single" w:sz="4" w:space="0" w:color="000000"/>
              <w:bottom w:val="single" w:sz="4" w:space="0" w:color="000000"/>
              <w:right w:val="single" w:sz="4" w:space="0" w:color="000000"/>
            </w:tcBorders>
          </w:tcPr>
          <w:p w14:paraId="573AEB81" w14:textId="0CDE8C97" w:rsidR="003F5564" w:rsidRPr="00B12CE4" w:rsidRDefault="0024032E">
            <w:pPr>
              <w:pStyle w:val="TableParagraph"/>
              <w:spacing w:before="112"/>
              <w:ind w:left="184" w:right="159"/>
              <w:jc w:val="center"/>
            </w:pPr>
            <w:r w:rsidRPr="00B12CE4">
              <w:t>0,820</w:t>
            </w:r>
          </w:p>
        </w:tc>
        <w:tc>
          <w:tcPr>
            <w:tcW w:w="835" w:type="dxa"/>
            <w:tcBorders>
              <w:top w:val="single" w:sz="4" w:space="0" w:color="000000"/>
              <w:left w:val="single" w:sz="4" w:space="0" w:color="000000"/>
              <w:bottom w:val="single" w:sz="4" w:space="0" w:color="000000"/>
              <w:right w:val="single" w:sz="4" w:space="0" w:color="000000"/>
            </w:tcBorders>
          </w:tcPr>
          <w:p w14:paraId="0A698AB5" w14:textId="0F6B367B" w:rsidR="003F5564" w:rsidRPr="00B12CE4" w:rsidRDefault="0024032E">
            <w:pPr>
              <w:pStyle w:val="TableParagraph"/>
              <w:spacing w:before="112"/>
              <w:ind w:left="185" w:right="158"/>
              <w:jc w:val="center"/>
            </w:pPr>
            <w:r w:rsidRPr="00B12CE4">
              <w:t>2,450</w:t>
            </w:r>
          </w:p>
        </w:tc>
        <w:tc>
          <w:tcPr>
            <w:tcW w:w="957" w:type="dxa"/>
            <w:tcBorders>
              <w:top w:val="single" w:sz="4" w:space="0" w:color="000000"/>
              <w:left w:val="single" w:sz="4" w:space="0" w:color="000000"/>
              <w:bottom w:val="single" w:sz="4" w:space="0" w:color="000000"/>
              <w:right w:val="single" w:sz="4" w:space="0" w:color="000000"/>
            </w:tcBorders>
          </w:tcPr>
          <w:p w14:paraId="0DFB093D" w14:textId="1FAD9FC0" w:rsidR="003F5564" w:rsidRPr="00B12CE4" w:rsidRDefault="0024032E">
            <w:pPr>
              <w:pStyle w:val="TableParagraph"/>
              <w:spacing w:before="112"/>
              <w:ind w:left="98" w:right="71"/>
              <w:jc w:val="center"/>
            </w:pPr>
            <w:r w:rsidRPr="00B12CE4">
              <w:t>4,080</w:t>
            </w:r>
          </w:p>
        </w:tc>
        <w:tc>
          <w:tcPr>
            <w:tcW w:w="955" w:type="dxa"/>
            <w:tcBorders>
              <w:top w:val="single" w:sz="4" w:space="0" w:color="000000"/>
              <w:left w:val="single" w:sz="4" w:space="0" w:color="000000"/>
              <w:bottom w:val="single" w:sz="4" w:space="0" w:color="000000"/>
              <w:right w:val="single" w:sz="4" w:space="0" w:color="000000"/>
            </w:tcBorders>
          </w:tcPr>
          <w:p w14:paraId="729E2793" w14:textId="535AC601" w:rsidR="003F5564" w:rsidRPr="00B12CE4" w:rsidRDefault="0024032E">
            <w:pPr>
              <w:pStyle w:val="TableParagraph"/>
              <w:spacing w:before="112"/>
              <w:ind w:left="245" w:right="219"/>
              <w:jc w:val="center"/>
            </w:pPr>
            <w:r w:rsidRPr="00B12CE4">
              <w:t>5,710</w:t>
            </w:r>
          </w:p>
        </w:tc>
        <w:tc>
          <w:tcPr>
            <w:tcW w:w="947" w:type="dxa"/>
            <w:tcBorders>
              <w:top w:val="single" w:sz="4" w:space="0" w:color="000000"/>
              <w:left w:val="single" w:sz="4" w:space="0" w:color="000000"/>
              <w:bottom w:val="single" w:sz="4" w:space="0" w:color="000000"/>
              <w:right w:val="single" w:sz="4" w:space="0" w:color="000000"/>
            </w:tcBorders>
          </w:tcPr>
          <w:p w14:paraId="38611802" w14:textId="0E1E689C" w:rsidR="003F5564" w:rsidRPr="00B12CE4" w:rsidRDefault="0024032E">
            <w:pPr>
              <w:pStyle w:val="TableParagraph"/>
              <w:spacing w:before="112"/>
              <w:ind w:left="194" w:right="164"/>
              <w:jc w:val="center"/>
            </w:pPr>
            <w:r w:rsidRPr="00B12CE4">
              <w:t>10,600</w:t>
            </w:r>
          </w:p>
        </w:tc>
        <w:tc>
          <w:tcPr>
            <w:tcW w:w="904" w:type="dxa"/>
            <w:tcBorders>
              <w:top w:val="single" w:sz="4" w:space="0" w:color="000000"/>
              <w:left w:val="single" w:sz="4" w:space="0" w:color="000000"/>
              <w:bottom w:val="single" w:sz="4" w:space="0" w:color="000000"/>
            </w:tcBorders>
          </w:tcPr>
          <w:p w14:paraId="7FE2C3E3" w14:textId="712CA23A" w:rsidR="003F5564" w:rsidRPr="00B12CE4" w:rsidRDefault="0024032E">
            <w:pPr>
              <w:pStyle w:val="TableParagraph"/>
              <w:spacing w:before="112"/>
              <w:ind w:left="173"/>
            </w:pPr>
            <w:r w:rsidRPr="00B12CE4">
              <w:t>13,860</w:t>
            </w:r>
          </w:p>
        </w:tc>
      </w:tr>
      <w:tr w:rsidR="003F5564" w:rsidRPr="00B12CE4" w14:paraId="0F85303B" w14:textId="4528352D" w:rsidTr="00E26B9C">
        <w:trPr>
          <w:trHeight w:val="694"/>
        </w:trPr>
        <w:tc>
          <w:tcPr>
            <w:tcW w:w="2331" w:type="dxa"/>
            <w:tcBorders>
              <w:top w:val="single" w:sz="4" w:space="0" w:color="000000"/>
              <w:right w:val="single" w:sz="4" w:space="0" w:color="000000"/>
            </w:tcBorders>
          </w:tcPr>
          <w:p w14:paraId="468A18CC" w14:textId="5FA73E88" w:rsidR="003F5564" w:rsidRPr="00B12CE4" w:rsidRDefault="0024032E">
            <w:pPr>
              <w:pStyle w:val="TableParagraph"/>
              <w:spacing w:line="242" w:lineRule="auto"/>
              <w:ind w:left="56" w:right="146"/>
            </w:pPr>
            <w:r w:rsidRPr="00B12CE4">
              <w:t>na čítanie s prenosom textu alebo grafiky</w:t>
            </w:r>
          </w:p>
          <w:p w14:paraId="3AE613FD" w14:textId="79502018" w:rsidR="003F5564" w:rsidRPr="00B12CE4" w:rsidRDefault="0024032E">
            <w:pPr>
              <w:pStyle w:val="TableParagraph"/>
              <w:spacing w:line="214" w:lineRule="exact"/>
              <w:ind w:left="56"/>
            </w:pPr>
            <w:r w:rsidRPr="00B12CE4">
              <w:t>s možnosťou tlače</w:t>
            </w:r>
          </w:p>
        </w:tc>
        <w:tc>
          <w:tcPr>
            <w:tcW w:w="835" w:type="dxa"/>
            <w:tcBorders>
              <w:top w:val="single" w:sz="4" w:space="0" w:color="000000"/>
              <w:left w:val="single" w:sz="4" w:space="0" w:color="000000"/>
              <w:right w:val="single" w:sz="4" w:space="0" w:color="000000"/>
            </w:tcBorders>
          </w:tcPr>
          <w:p w14:paraId="2799AE7F" w14:textId="11EC24FE" w:rsidR="003F5564" w:rsidRPr="00B12CE4" w:rsidRDefault="003F5564">
            <w:pPr>
              <w:pStyle w:val="TableParagraph"/>
              <w:spacing w:before="8"/>
            </w:pPr>
          </w:p>
          <w:p w14:paraId="4DC812F4" w14:textId="4D405320" w:rsidR="003F5564" w:rsidRPr="00B12CE4" w:rsidRDefault="0024032E">
            <w:pPr>
              <w:pStyle w:val="TableParagraph"/>
              <w:ind w:left="184" w:right="159"/>
              <w:jc w:val="center"/>
            </w:pPr>
            <w:r w:rsidRPr="00B12CE4">
              <w:t>1,060</w:t>
            </w:r>
          </w:p>
        </w:tc>
        <w:tc>
          <w:tcPr>
            <w:tcW w:w="835" w:type="dxa"/>
            <w:tcBorders>
              <w:top w:val="single" w:sz="4" w:space="0" w:color="000000"/>
              <w:left w:val="single" w:sz="4" w:space="0" w:color="000000"/>
              <w:right w:val="single" w:sz="4" w:space="0" w:color="000000"/>
            </w:tcBorders>
          </w:tcPr>
          <w:p w14:paraId="0F8C0C29" w14:textId="37C1CC2A" w:rsidR="003F5564" w:rsidRPr="00B12CE4" w:rsidRDefault="003F5564">
            <w:pPr>
              <w:pStyle w:val="TableParagraph"/>
              <w:spacing w:before="8"/>
            </w:pPr>
          </w:p>
          <w:p w14:paraId="0ABB3B7E" w14:textId="57A149BE" w:rsidR="003F5564" w:rsidRPr="00B12CE4" w:rsidRDefault="0024032E">
            <w:pPr>
              <w:pStyle w:val="TableParagraph"/>
              <w:ind w:left="185" w:right="158"/>
              <w:jc w:val="center"/>
            </w:pPr>
            <w:r w:rsidRPr="00B12CE4">
              <w:t>4,080</w:t>
            </w:r>
          </w:p>
        </w:tc>
        <w:tc>
          <w:tcPr>
            <w:tcW w:w="957" w:type="dxa"/>
            <w:tcBorders>
              <w:top w:val="single" w:sz="4" w:space="0" w:color="000000"/>
              <w:left w:val="single" w:sz="4" w:space="0" w:color="000000"/>
              <w:right w:val="single" w:sz="4" w:space="0" w:color="000000"/>
            </w:tcBorders>
          </w:tcPr>
          <w:p w14:paraId="4BE605E6" w14:textId="6196F11D" w:rsidR="003F5564" w:rsidRPr="00B12CE4" w:rsidRDefault="003F5564">
            <w:pPr>
              <w:pStyle w:val="TableParagraph"/>
              <w:spacing w:before="8"/>
            </w:pPr>
          </w:p>
          <w:p w14:paraId="527D1A13" w14:textId="5C36978C" w:rsidR="003F5564" w:rsidRPr="00B12CE4" w:rsidRDefault="0024032E">
            <w:pPr>
              <w:pStyle w:val="TableParagraph"/>
              <w:ind w:left="98" w:right="71"/>
              <w:jc w:val="center"/>
            </w:pPr>
            <w:r w:rsidRPr="00B12CE4">
              <w:t>5,710</w:t>
            </w:r>
          </w:p>
        </w:tc>
        <w:tc>
          <w:tcPr>
            <w:tcW w:w="955" w:type="dxa"/>
            <w:tcBorders>
              <w:top w:val="single" w:sz="4" w:space="0" w:color="000000"/>
              <w:left w:val="single" w:sz="4" w:space="0" w:color="000000"/>
              <w:right w:val="single" w:sz="4" w:space="0" w:color="000000"/>
            </w:tcBorders>
          </w:tcPr>
          <w:p w14:paraId="245E3CB8" w14:textId="3560AF66" w:rsidR="003F5564" w:rsidRPr="00B12CE4" w:rsidRDefault="003F5564">
            <w:pPr>
              <w:pStyle w:val="TableParagraph"/>
              <w:spacing w:before="8"/>
            </w:pPr>
          </w:p>
          <w:p w14:paraId="4E4C354F" w14:textId="7CE8FFDA" w:rsidR="003F5564" w:rsidRPr="00B12CE4" w:rsidRDefault="0024032E">
            <w:pPr>
              <w:pStyle w:val="TableParagraph"/>
              <w:ind w:left="245" w:right="219"/>
              <w:jc w:val="center"/>
            </w:pPr>
            <w:r w:rsidRPr="00B12CE4">
              <w:t>7,340</w:t>
            </w:r>
          </w:p>
        </w:tc>
        <w:tc>
          <w:tcPr>
            <w:tcW w:w="947" w:type="dxa"/>
            <w:tcBorders>
              <w:top w:val="single" w:sz="4" w:space="0" w:color="000000"/>
              <w:left w:val="single" w:sz="4" w:space="0" w:color="000000"/>
              <w:right w:val="single" w:sz="4" w:space="0" w:color="000000"/>
            </w:tcBorders>
          </w:tcPr>
          <w:p w14:paraId="5CA60910" w14:textId="11AC414A" w:rsidR="003F5564" w:rsidRPr="00B12CE4" w:rsidRDefault="003F5564">
            <w:pPr>
              <w:pStyle w:val="TableParagraph"/>
              <w:spacing w:before="8"/>
            </w:pPr>
          </w:p>
          <w:p w14:paraId="68B6A432" w14:textId="05F70619" w:rsidR="003F5564" w:rsidRPr="00B12CE4" w:rsidRDefault="0024032E">
            <w:pPr>
              <w:pStyle w:val="TableParagraph"/>
              <w:ind w:left="194" w:right="164"/>
              <w:jc w:val="center"/>
            </w:pPr>
            <w:r w:rsidRPr="00B12CE4">
              <w:t>12,230</w:t>
            </w:r>
          </w:p>
        </w:tc>
        <w:tc>
          <w:tcPr>
            <w:tcW w:w="904" w:type="dxa"/>
            <w:tcBorders>
              <w:top w:val="single" w:sz="4" w:space="0" w:color="000000"/>
              <w:left w:val="single" w:sz="4" w:space="0" w:color="000000"/>
            </w:tcBorders>
          </w:tcPr>
          <w:p w14:paraId="41C5F5E5" w14:textId="70B1A01B" w:rsidR="003F5564" w:rsidRPr="00B12CE4" w:rsidRDefault="003F5564">
            <w:pPr>
              <w:pStyle w:val="TableParagraph"/>
              <w:spacing w:before="8"/>
            </w:pPr>
          </w:p>
          <w:p w14:paraId="627722F6" w14:textId="74DFB4CE" w:rsidR="003F5564" w:rsidRPr="00B12CE4" w:rsidRDefault="0024032E">
            <w:pPr>
              <w:pStyle w:val="TableParagraph"/>
              <w:ind w:left="173"/>
            </w:pPr>
            <w:r w:rsidRPr="00B12CE4">
              <w:t>15,490</w:t>
            </w:r>
          </w:p>
        </w:tc>
      </w:tr>
    </w:tbl>
    <w:p w14:paraId="0397FA64" w14:textId="328CE062" w:rsidR="003F5564" w:rsidRPr="00B12CE4" w:rsidRDefault="003F5564">
      <w:pPr>
        <w:pStyle w:val="Zkladntext"/>
        <w:spacing w:before="7"/>
        <w:rPr>
          <w:sz w:val="22"/>
          <w:szCs w:val="22"/>
        </w:rPr>
      </w:pPr>
    </w:p>
    <w:p w14:paraId="786D6F38" w14:textId="6450E7BA" w:rsidR="003F5564" w:rsidRPr="00B12CE4" w:rsidRDefault="0024032E" w:rsidP="00E26B9C">
      <w:pPr>
        <w:pStyle w:val="Zkladntext"/>
        <w:spacing w:after="8"/>
        <w:ind w:left="284"/>
        <w:rPr>
          <w:sz w:val="22"/>
          <w:szCs w:val="22"/>
        </w:rPr>
      </w:pPr>
      <w:r w:rsidRPr="00B12CE4">
        <w:rPr>
          <w:sz w:val="22"/>
          <w:szCs w:val="22"/>
        </w:rPr>
        <w:t>Tabuľka č. 4 – množstevný koeficient pre ďalšie prístupy</w:t>
      </w:r>
    </w:p>
    <w:tbl>
      <w:tblPr>
        <w:tblStyle w:val="TableNormal"/>
        <w:tblW w:w="9356" w:type="dxa"/>
        <w:tblInd w:w="28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969"/>
        <w:gridCol w:w="940"/>
        <w:gridCol w:w="1311"/>
        <w:gridCol w:w="1160"/>
        <w:gridCol w:w="1378"/>
        <w:gridCol w:w="1598"/>
      </w:tblGrid>
      <w:tr w:rsidR="003F5564" w:rsidRPr="00B12CE4" w14:paraId="309BC215" w14:textId="44F6C3F0" w:rsidTr="00E26B9C">
        <w:trPr>
          <w:trHeight w:val="247"/>
        </w:trPr>
        <w:tc>
          <w:tcPr>
            <w:tcW w:w="2447" w:type="dxa"/>
            <w:vMerge w:val="restart"/>
            <w:tcBorders>
              <w:right w:val="single" w:sz="4" w:space="0" w:color="000000"/>
            </w:tcBorders>
          </w:tcPr>
          <w:p w14:paraId="1950AD95" w14:textId="3659D1B9" w:rsidR="003F5564" w:rsidRPr="00B12CE4" w:rsidRDefault="0024032E">
            <w:pPr>
              <w:pStyle w:val="TableParagraph"/>
              <w:spacing w:before="146"/>
              <w:ind w:left="56"/>
              <w:rPr>
                <w:b/>
              </w:rPr>
            </w:pPr>
            <w:r w:rsidRPr="00B12CE4">
              <w:rPr>
                <w:b/>
              </w:rPr>
              <w:t>Typ objednaného prístupu</w:t>
            </w:r>
          </w:p>
        </w:tc>
        <w:tc>
          <w:tcPr>
            <w:tcW w:w="5265" w:type="dxa"/>
            <w:gridSpan w:val="5"/>
            <w:tcBorders>
              <w:left w:val="single" w:sz="4" w:space="0" w:color="000000"/>
            </w:tcBorders>
          </w:tcPr>
          <w:p w14:paraId="471FF8E2" w14:textId="5E9CEB2B" w:rsidR="003F5564" w:rsidRPr="00B12CE4" w:rsidRDefault="0024032E">
            <w:pPr>
              <w:pStyle w:val="TableParagraph"/>
              <w:spacing w:before="16" w:line="210" w:lineRule="exact"/>
              <w:ind w:left="1949" w:right="1933"/>
              <w:jc w:val="center"/>
              <w:rPr>
                <w:b/>
              </w:rPr>
            </w:pPr>
            <w:r w:rsidRPr="00B12CE4">
              <w:rPr>
                <w:b/>
              </w:rPr>
              <w:t>Počet prístupov</w:t>
            </w:r>
          </w:p>
        </w:tc>
      </w:tr>
      <w:tr w:rsidR="003F5564" w:rsidRPr="00B12CE4" w14:paraId="3F0FA467" w14:textId="0D8CF071" w:rsidTr="00E26B9C">
        <w:trPr>
          <w:trHeight w:val="249"/>
        </w:trPr>
        <w:tc>
          <w:tcPr>
            <w:tcW w:w="2447" w:type="dxa"/>
            <w:vMerge/>
            <w:tcBorders>
              <w:top w:val="nil"/>
              <w:right w:val="single" w:sz="4" w:space="0" w:color="000000"/>
            </w:tcBorders>
          </w:tcPr>
          <w:p w14:paraId="62715A25" w14:textId="49C79691" w:rsidR="003F5564" w:rsidRPr="00B12CE4" w:rsidRDefault="003F5564"/>
        </w:tc>
        <w:tc>
          <w:tcPr>
            <w:tcW w:w="775" w:type="dxa"/>
            <w:tcBorders>
              <w:left w:val="single" w:sz="4" w:space="0" w:color="000000"/>
              <w:right w:val="single" w:sz="4" w:space="0" w:color="000000"/>
            </w:tcBorders>
          </w:tcPr>
          <w:p w14:paraId="319C3853" w14:textId="54EB4870" w:rsidR="003F5564" w:rsidRPr="00B12CE4" w:rsidRDefault="0024032E">
            <w:pPr>
              <w:pStyle w:val="TableParagraph"/>
              <w:spacing w:before="14" w:line="214" w:lineRule="exact"/>
              <w:ind w:right="140"/>
              <w:jc w:val="right"/>
            </w:pPr>
            <w:r w:rsidRPr="00B12CE4">
              <w:t>do 19</w:t>
            </w:r>
          </w:p>
        </w:tc>
        <w:tc>
          <w:tcPr>
            <w:tcW w:w="1081" w:type="dxa"/>
            <w:tcBorders>
              <w:left w:val="single" w:sz="4" w:space="0" w:color="000000"/>
              <w:right w:val="single" w:sz="4" w:space="0" w:color="000000"/>
            </w:tcBorders>
          </w:tcPr>
          <w:p w14:paraId="51299DCB" w14:textId="61433201" w:rsidR="003F5564" w:rsidRPr="00B12CE4" w:rsidRDefault="0024032E">
            <w:pPr>
              <w:pStyle w:val="TableParagraph"/>
              <w:spacing w:before="14" w:line="214" w:lineRule="exact"/>
              <w:ind w:left="110" w:right="89"/>
              <w:jc w:val="center"/>
            </w:pPr>
            <w:r w:rsidRPr="00B12CE4">
              <w:t>do 49</w:t>
            </w:r>
          </w:p>
        </w:tc>
        <w:tc>
          <w:tcPr>
            <w:tcW w:w="956" w:type="dxa"/>
            <w:tcBorders>
              <w:left w:val="single" w:sz="4" w:space="0" w:color="000000"/>
              <w:right w:val="single" w:sz="4" w:space="0" w:color="000000"/>
            </w:tcBorders>
          </w:tcPr>
          <w:p w14:paraId="44976630" w14:textId="55A2FD4F" w:rsidR="003F5564" w:rsidRPr="00B12CE4" w:rsidRDefault="0024032E">
            <w:pPr>
              <w:pStyle w:val="TableParagraph"/>
              <w:spacing w:before="14" w:line="214" w:lineRule="exact"/>
              <w:ind w:left="194" w:right="174"/>
              <w:jc w:val="center"/>
            </w:pPr>
            <w:r w:rsidRPr="00B12CE4">
              <w:t>do 99</w:t>
            </w:r>
          </w:p>
        </w:tc>
        <w:tc>
          <w:tcPr>
            <w:tcW w:w="1136" w:type="dxa"/>
            <w:tcBorders>
              <w:left w:val="single" w:sz="4" w:space="0" w:color="000000"/>
              <w:right w:val="single" w:sz="4" w:space="0" w:color="000000"/>
            </w:tcBorders>
          </w:tcPr>
          <w:p w14:paraId="7F38196C" w14:textId="301C22C3" w:rsidR="003F5564" w:rsidRPr="00B12CE4" w:rsidRDefault="0024032E">
            <w:pPr>
              <w:pStyle w:val="TableParagraph"/>
              <w:spacing w:before="14" w:line="214" w:lineRule="exact"/>
              <w:ind w:left="139" w:right="115"/>
              <w:jc w:val="center"/>
            </w:pPr>
            <w:r w:rsidRPr="00B12CE4">
              <w:t>do 999</w:t>
            </w:r>
          </w:p>
        </w:tc>
        <w:tc>
          <w:tcPr>
            <w:tcW w:w="1317" w:type="dxa"/>
            <w:tcBorders>
              <w:left w:val="single" w:sz="4" w:space="0" w:color="000000"/>
            </w:tcBorders>
          </w:tcPr>
          <w:p w14:paraId="26344A35" w14:textId="648997AF" w:rsidR="003F5564" w:rsidRPr="00B12CE4" w:rsidRDefault="0024032E">
            <w:pPr>
              <w:pStyle w:val="TableParagraph"/>
              <w:spacing w:before="14" w:line="214" w:lineRule="exact"/>
              <w:ind w:left="271" w:right="250"/>
              <w:jc w:val="center"/>
            </w:pPr>
            <w:r w:rsidRPr="00B12CE4">
              <w:t>do 2 999</w:t>
            </w:r>
          </w:p>
        </w:tc>
      </w:tr>
      <w:tr w:rsidR="003F5564" w:rsidRPr="00B12CE4" w14:paraId="3D896D4C" w14:textId="72F66B95" w:rsidTr="00E26B9C">
        <w:trPr>
          <w:trHeight w:val="249"/>
        </w:trPr>
        <w:tc>
          <w:tcPr>
            <w:tcW w:w="2447" w:type="dxa"/>
            <w:tcBorders>
              <w:bottom w:val="single" w:sz="4" w:space="0" w:color="000000"/>
              <w:right w:val="single" w:sz="4" w:space="0" w:color="000000"/>
            </w:tcBorders>
          </w:tcPr>
          <w:p w14:paraId="5622D264" w14:textId="508EB4C4" w:rsidR="003F5564" w:rsidRPr="00B12CE4" w:rsidRDefault="0024032E">
            <w:pPr>
              <w:pStyle w:val="TableParagraph"/>
              <w:spacing w:before="2" w:line="226" w:lineRule="exact"/>
              <w:ind w:left="56"/>
            </w:pPr>
            <w:r w:rsidRPr="00B12CE4">
              <w:t>iba na čítanie</w:t>
            </w:r>
          </w:p>
        </w:tc>
        <w:tc>
          <w:tcPr>
            <w:tcW w:w="775" w:type="dxa"/>
            <w:tcBorders>
              <w:left w:val="single" w:sz="4" w:space="0" w:color="000000"/>
              <w:bottom w:val="single" w:sz="4" w:space="0" w:color="000000"/>
              <w:right w:val="single" w:sz="4" w:space="0" w:color="000000"/>
            </w:tcBorders>
          </w:tcPr>
          <w:p w14:paraId="10EE3167" w14:textId="277C6D18" w:rsidR="003F5564" w:rsidRPr="00B12CE4" w:rsidRDefault="0024032E">
            <w:pPr>
              <w:pStyle w:val="TableParagraph"/>
              <w:spacing w:before="2" w:line="226" w:lineRule="exact"/>
              <w:ind w:right="90"/>
              <w:jc w:val="right"/>
            </w:pPr>
            <w:r w:rsidRPr="00B12CE4">
              <w:t>0,0689</w:t>
            </w:r>
          </w:p>
        </w:tc>
        <w:tc>
          <w:tcPr>
            <w:tcW w:w="1081" w:type="dxa"/>
            <w:tcBorders>
              <w:left w:val="single" w:sz="4" w:space="0" w:color="000000"/>
              <w:bottom w:val="single" w:sz="4" w:space="0" w:color="000000"/>
              <w:right w:val="single" w:sz="4" w:space="0" w:color="000000"/>
            </w:tcBorders>
          </w:tcPr>
          <w:p w14:paraId="1CEA058D" w14:textId="112F5EC1" w:rsidR="003F5564" w:rsidRPr="00B12CE4" w:rsidRDefault="0024032E">
            <w:pPr>
              <w:pStyle w:val="TableParagraph"/>
              <w:spacing w:before="2" w:line="226" w:lineRule="exact"/>
              <w:ind w:left="110" w:right="89"/>
              <w:jc w:val="center"/>
            </w:pPr>
            <w:r w:rsidRPr="00B12CE4">
              <w:t>0,0136667</w:t>
            </w:r>
          </w:p>
        </w:tc>
        <w:tc>
          <w:tcPr>
            <w:tcW w:w="956" w:type="dxa"/>
            <w:tcBorders>
              <w:left w:val="single" w:sz="4" w:space="0" w:color="000000"/>
              <w:bottom w:val="single" w:sz="4" w:space="0" w:color="000000"/>
              <w:right w:val="single" w:sz="4" w:space="0" w:color="000000"/>
            </w:tcBorders>
          </w:tcPr>
          <w:p w14:paraId="58E3B07D" w14:textId="4002BD10" w:rsidR="003F5564" w:rsidRPr="00B12CE4" w:rsidRDefault="0024032E">
            <w:pPr>
              <w:pStyle w:val="TableParagraph"/>
              <w:spacing w:before="2" w:line="226" w:lineRule="exact"/>
              <w:ind w:left="194" w:right="174"/>
              <w:jc w:val="center"/>
            </w:pPr>
            <w:r w:rsidRPr="00B12CE4">
              <w:t>0,0326</w:t>
            </w:r>
          </w:p>
        </w:tc>
        <w:tc>
          <w:tcPr>
            <w:tcW w:w="1136" w:type="dxa"/>
            <w:tcBorders>
              <w:left w:val="single" w:sz="4" w:space="0" w:color="000000"/>
              <w:bottom w:val="single" w:sz="4" w:space="0" w:color="000000"/>
              <w:right w:val="single" w:sz="4" w:space="0" w:color="000000"/>
            </w:tcBorders>
          </w:tcPr>
          <w:p w14:paraId="31F68314" w14:textId="7B85B9AF" w:rsidR="003F5564" w:rsidRPr="00B12CE4" w:rsidRDefault="0024032E">
            <w:pPr>
              <w:pStyle w:val="TableParagraph"/>
              <w:spacing w:before="2" w:line="226" w:lineRule="exact"/>
              <w:ind w:left="139" w:right="115"/>
              <w:jc w:val="center"/>
            </w:pPr>
            <w:r w:rsidRPr="00B12CE4">
              <w:t>0,0054333</w:t>
            </w:r>
          </w:p>
        </w:tc>
        <w:tc>
          <w:tcPr>
            <w:tcW w:w="1317" w:type="dxa"/>
            <w:tcBorders>
              <w:left w:val="single" w:sz="4" w:space="0" w:color="000000"/>
              <w:bottom w:val="single" w:sz="4" w:space="0" w:color="000000"/>
            </w:tcBorders>
          </w:tcPr>
          <w:p w14:paraId="590F5DAC" w14:textId="07B2D733" w:rsidR="003F5564" w:rsidRPr="00B12CE4" w:rsidRDefault="0024032E">
            <w:pPr>
              <w:pStyle w:val="TableParagraph"/>
              <w:spacing w:before="2" w:line="226" w:lineRule="exact"/>
              <w:ind w:left="271" w:right="252"/>
              <w:jc w:val="center"/>
            </w:pPr>
            <w:r w:rsidRPr="00B12CE4">
              <w:t>0,000815</w:t>
            </w:r>
          </w:p>
        </w:tc>
      </w:tr>
      <w:tr w:rsidR="003F5564" w:rsidRPr="00B12CE4" w14:paraId="486A9CE9" w14:textId="4B0C6D1C" w:rsidTr="00E26B9C">
        <w:trPr>
          <w:trHeight w:val="463"/>
        </w:trPr>
        <w:tc>
          <w:tcPr>
            <w:tcW w:w="2447" w:type="dxa"/>
            <w:tcBorders>
              <w:top w:val="single" w:sz="4" w:space="0" w:color="000000"/>
              <w:bottom w:val="single" w:sz="4" w:space="0" w:color="000000"/>
              <w:right w:val="single" w:sz="4" w:space="0" w:color="000000"/>
            </w:tcBorders>
          </w:tcPr>
          <w:p w14:paraId="5C32BFF8" w14:textId="33AC67BB" w:rsidR="003F5564" w:rsidRPr="00B12CE4" w:rsidRDefault="0024032E">
            <w:pPr>
              <w:pStyle w:val="TableParagraph"/>
              <w:spacing w:line="224" w:lineRule="exact"/>
              <w:ind w:left="56"/>
            </w:pPr>
            <w:r w:rsidRPr="00B12CE4">
              <w:t>na čítanie s prenosom textu</w:t>
            </w:r>
          </w:p>
          <w:p w14:paraId="21FB7240" w14:textId="46DA4F96" w:rsidR="003F5564" w:rsidRPr="00B12CE4" w:rsidRDefault="0024032E">
            <w:pPr>
              <w:pStyle w:val="TableParagraph"/>
              <w:spacing w:before="2" w:line="216" w:lineRule="exact"/>
              <w:ind w:left="56"/>
            </w:pPr>
            <w:r w:rsidRPr="00B12CE4">
              <w:t>alebo grafiky</w:t>
            </w:r>
          </w:p>
        </w:tc>
        <w:tc>
          <w:tcPr>
            <w:tcW w:w="775" w:type="dxa"/>
            <w:tcBorders>
              <w:top w:val="single" w:sz="4" w:space="0" w:color="000000"/>
              <w:left w:val="single" w:sz="4" w:space="0" w:color="000000"/>
              <w:bottom w:val="single" w:sz="4" w:space="0" w:color="000000"/>
              <w:right w:val="single" w:sz="4" w:space="0" w:color="000000"/>
            </w:tcBorders>
          </w:tcPr>
          <w:p w14:paraId="465ABCF8" w14:textId="755E4B52" w:rsidR="003F5564" w:rsidRPr="00B12CE4" w:rsidRDefault="0024032E">
            <w:pPr>
              <w:pStyle w:val="TableParagraph"/>
              <w:spacing w:before="111"/>
              <w:ind w:right="90"/>
              <w:jc w:val="right"/>
            </w:pPr>
            <w:r w:rsidRPr="00B12CE4">
              <w:t>0,0858</w:t>
            </w:r>
          </w:p>
        </w:tc>
        <w:tc>
          <w:tcPr>
            <w:tcW w:w="1081" w:type="dxa"/>
            <w:tcBorders>
              <w:top w:val="single" w:sz="4" w:space="0" w:color="000000"/>
              <w:left w:val="single" w:sz="4" w:space="0" w:color="000000"/>
              <w:bottom w:val="single" w:sz="4" w:space="0" w:color="000000"/>
              <w:right w:val="single" w:sz="4" w:space="0" w:color="000000"/>
            </w:tcBorders>
          </w:tcPr>
          <w:p w14:paraId="22104705" w14:textId="6E9D3EA3" w:rsidR="003F5564" w:rsidRPr="00B12CE4" w:rsidRDefault="0024032E">
            <w:pPr>
              <w:pStyle w:val="TableParagraph"/>
              <w:spacing w:before="111"/>
              <w:ind w:left="110" w:right="89"/>
              <w:jc w:val="center"/>
            </w:pPr>
            <w:r w:rsidRPr="00B12CE4">
              <w:t>0,0543333</w:t>
            </w:r>
          </w:p>
        </w:tc>
        <w:tc>
          <w:tcPr>
            <w:tcW w:w="956" w:type="dxa"/>
            <w:tcBorders>
              <w:top w:val="single" w:sz="4" w:space="0" w:color="000000"/>
              <w:left w:val="single" w:sz="4" w:space="0" w:color="000000"/>
              <w:bottom w:val="single" w:sz="4" w:space="0" w:color="000000"/>
              <w:right w:val="single" w:sz="4" w:space="0" w:color="000000"/>
            </w:tcBorders>
          </w:tcPr>
          <w:p w14:paraId="658144E2" w14:textId="367E5472" w:rsidR="003F5564" w:rsidRPr="00B12CE4" w:rsidRDefault="0024032E">
            <w:pPr>
              <w:pStyle w:val="TableParagraph"/>
              <w:spacing w:before="111"/>
              <w:ind w:left="194" w:right="174"/>
              <w:jc w:val="center"/>
            </w:pPr>
            <w:r w:rsidRPr="00B12CE4">
              <w:t>0,0326</w:t>
            </w:r>
          </w:p>
        </w:tc>
        <w:tc>
          <w:tcPr>
            <w:tcW w:w="1136" w:type="dxa"/>
            <w:tcBorders>
              <w:top w:val="single" w:sz="4" w:space="0" w:color="000000"/>
              <w:left w:val="single" w:sz="4" w:space="0" w:color="000000"/>
              <w:bottom w:val="single" w:sz="4" w:space="0" w:color="000000"/>
              <w:right w:val="single" w:sz="4" w:space="0" w:color="000000"/>
            </w:tcBorders>
          </w:tcPr>
          <w:p w14:paraId="2B3C898A" w14:textId="1F39FB13" w:rsidR="003F5564" w:rsidRPr="00B12CE4" w:rsidRDefault="0024032E">
            <w:pPr>
              <w:pStyle w:val="TableParagraph"/>
              <w:spacing w:before="111"/>
              <w:ind w:left="139" w:right="115"/>
              <w:jc w:val="center"/>
            </w:pPr>
            <w:r w:rsidRPr="00B12CE4">
              <w:t>0,0054333</w:t>
            </w:r>
          </w:p>
        </w:tc>
        <w:tc>
          <w:tcPr>
            <w:tcW w:w="1317" w:type="dxa"/>
            <w:tcBorders>
              <w:top w:val="single" w:sz="4" w:space="0" w:color="000000"/>
              <w:left w:val="single" w:sz="4" w:space="0" w:color="000000"/>
              <w:bottom w:val="single" w:sz="4" w:space="0" w:color="000000"/>
            </w:tcBorders>
          </w:tcPr>
          <w:p w14:paraId="4C753B23" w14:textId="5627AC5E" w:rsidR="003F5564" w:rsidRPr="00B12CE4" w:rsidRDefault="0024032E">
            <w:pPr>
              <w:pStyle w:val="TableParagraph"/>
              <w:spacing w:before="111"/>
              <w:ind w:left="271" w:right="252"/>
              <w:jc w:val="center"/>
            </w:pPr>
            <w:r w:rsidRPr="00B12CE4">
              <w:t>0,000815</w:t>
            </w:r>
          </w:p>
        </w:tc>
      </w:tr>
      <w:tr w:rsidR="003F5564" w:rsidRPr="00B12CE4" w14:paraId="32E16882" w14:textId="2C9D8974" w:rsidTr="00E26B9C">
        <w:trPr>
          <w:trHeight w:val="694"/>
        </w:trPr>
        <w:tc>
          <w:tcPr>
            <w:tcW w:w="2447" w:type="dxa"/>
            <w:tcBorders>
              <w:top w:val="single" w:sz="4" w:space="0" w:color="000000"/>
              <w:right w:val="single" w:sz="4" w:space="0" w:color="000000"/>
            </w:tcBorders>
          </w:tcPr>
          <w:p w14:paraId="3D125F67" w14:textId="3B17CB11" w:rsidR="003F5564" w:rsidRPr="00B12CE4" w:rsidRDefault="0024032E">
            <w:pPr>
              <w:pStyle w:val="TableParagraph"/>
              <w:spacing w:line="224" w:lineRule="exact"/>
              <w:ind w:left="56"/>
            </w:pPr>
            <w:r w:rsidRPr="00B12CE4">
              <w:t>na čítanie s prenosom textu</w:t>
            </w:r>
          </w:p>
          <w:p w14:paraId="04E2B435" w14:textId="52021B3B" w:rsidR="003F5564" w:rsidRPr="00B12CE4" w:rsidRDefault="0024032E">
            <w:pPr>
              <w:pStyle w:val="TableParagraph"/>
              <w:spacing w:line="230" w:lineRule="atLeast"/>
              <w:ind w:left="56"/>
            </w:pPr>
            <w:r w:rsidRPr="00B12CE4">
              <w:t>alebo grafiky s možnosťou tlače</w:t>
            </w:r>
          </w:p>
        </w:tc>
        <w:tc>
          <w:tcPr>
            <w:tcW w:w="775" w:type="dxa"/>
            <w:tcBorders>
              <w:top w:val="single" w:sz="4" w:space="0" w:color="000000"/>
              <w:left w:val="single" w:sz="4" w:space="0" w:color="000000"/>
              <w:right w:val="single" w:sz="4" w:space="0" w:color="000000"/>
            </w:tcBorders>
          </w:tcPr>
          <w:p w14:paraId="08281B2A" w14:textId="35DB8F42" w:rsidR="003F5564" w:rsidRPr="00B12CE4" w:rsidRDefault="003F5564">
            <w:pPr>
              <w:pStyle w:val="TableParagraph"/>
              <w:spacing w:before="9"/>
            </w:pPr>
          </w:p>
          <w:p w14:paraId="05A6DFCC" w14:textId="661CABF7" w:rsidR="003F5564" w:rsidRPr="00B12CE4" w:rsidRDefault="0024032E">
            <w:pPr>
              <w:pStyle w:val="TableParagraph"/>
              <w:ind w:right="90"/>
              <w:jc w:val="right"/>
            </w:pPr>
            <w:r w:rsidRPr="00B12CE4">
              <w:t>0,1589</w:t>
            </w:r>
          </w:p>
        </w:tc>
        <w:tc>
          <w:tcPr>
            <w:tcW w:w="1081" w:type="dxa"/>
            <w:tcBorders>
              <w:top w:val="single" w:sz="4" w:space="0" w:color="000000"/>
              <w:left w:val="single" w:sz="4" w:space="0" w:color="000000"/>
              <w:right w:val="single" w:sz="4" w:space="0" w:color="000000"/>
            </w:tcBorders>
          </w:tcPr>
          <w:p w14:paraId="6DE437CC" w14:textId="74FE1585" w:rsidR="003F5564" w:rsidRPr="00B12CE4" w:rsidRDefault="003F5564">
            <w:pPr>
              <w:pStyle w:val="TableParagraph"/>
              <w:spacing w:before="9"/>
            </w:pPr>
          </w:p>
          <w:p w14:paraId="673D9122" w14:textId="713D632B" w:rsidR="003F5564" w:rsidRPr="00B12CE4" w:rsidRDefault="0024032E">
            <w:pPr>
              <w:pStyle w:val="TableParagraph"/>
              <w:ind w:left="110" w:right="89"/>
              <w:jc w:val="center"/>
            </w:pPr>
            <w:r w:rsidRPr="00B12CE4">
              <w:t>0,0543333</w:t>
            </w:r>
          </w:p>
        </w:tc>
        <w:tc>
          <w:tcPr>
            <w:tcW w:w="956" w:type="dxa"/>
            <w:tcBorders>
              <w:top w:val="single" w:sz="4" w:space="0" w:color="000000"/>
              <w:left w:val="single" w:sz="4" w:space="0" w:color="000000"/>
              <w:right w:val="single" w:sz="4" w:space="0" w:color="000000"/>
            </w:tcBorders>
          </w:tcPr>
          <w:p w14:paraId="3FF5A14A" w14:textId="5B126DD8" w:rsidR="003F5564" w:rsidRPr="00B12CE4" w:rsidRDefault="003F5564">
            <w:pPr>
              <w:pStyle w:val="TableParagraph"/>
              <w:spacing w:before="9"/>
            </w:pPr>
          </w:p>
          <w:p w14:paraId="4D3968DA" w14:textId="1F8D17F6" w:rsidR="003F5564" w:rsidRPr="00B12CE4" w:rsidRDefault="0024032E">
            <w:pPr>
              <w:pStyle w:val="TableParagraph"/>
              <w:ind w:left="194" w:right="174"/>
              <w:jc w:val="center"/>
            </w:pPr>
            <w:r w:rsidRPr="00B12CE4">
              <w:t>0,0326</w:t>
            </w:r>
          </w:p>
        </w:tc>
        <w:tc>
          <w:tcPr>
            <w:tcW w:w="1136" w:type="dxa"/>
            <w:tcBorders>
              <w:top w:val="single" w:sz="4" w:space="0" w:color="000000"/>
              <w:left w:val="single" w:sz="4" w:space="0" w:color="000000"/>
              <w:right w:val="single" w:sz="4" w:space="0" w:color="000000"/>
            </w:tcBorders>
          </w:tcPr>
          <w:p w14:paraId="2E784C49" w14:textId="02DCF13E" w:rsidR="003F5564" w:rsidRPr="00B12CE4" w:rsidRDefault="003F5564">
            <w:pPr>
              <w:pStyle w:val="TableParagraph"/>
              <w:spacing w:before="9"/>
            </w:pPr>
          </w:p>
          <w:p w14:paraId="5813653C" w14:textId="615DF999" w:rsidR="003F5564" w:rsidRPr="00B12CE4" w:rsidRDefault="0024032E">
            <w:pPr>
              <w:pStyle w:val="TableParagraph"/>
              <w:ind w:left="139" w:right="115"/>
              <w:jc w:val="center"/>
            </w:pPr>
            <w:r w:rsidRPr="00B12CE4">
              <w:t>0,0054333</w:t>
            </w:r>
          </w:p>
        </w:tc>
        <w:tc>
          <w:tcPr>
            <w:tcW w:w="1317" w:type="dxa"/>
            <w:tcBorders>
              <w:top w:val="single" w:sz="4" w:space="0" w:color="000000"/>
              <w:left w:val="single" w:sz="4" w:space="0" w:color="000000"/>
            </w:tcBorders>
          </w:tcPr>
          <w:p w14:paraId="7B1F8B08" w14:textId="6D3D3C6B" w:rsidR="003F5564" w:rsidRPr="00B12CE4" w:rsidRDefault="003F5564">
            <w:pPr>
              <w:pStyle w:val="TableParagraph"/>
              <w:spacing w:before="9"/>
            </w:pPr>
          </w:p>
          <w:p w14:paraId="0425A2C1" w14:textId="0118B9D3" w:rsidR="003F5564" w:rsidRPr="00B12CE4" w:rsidRDefault="0024032E">
            <w:pPr>
              <w:pStyle w:val="TableParagraph"/>
              <w:ind w:left="271" w:right="252"/>
              <w:jc w:val="center"/>
            </w:pPr>
            <w:r w:rsidRPr="00B12CE4">
              <w:t>0,000815</w:t>
            </w:r>
          </w:p>
        </w:tc>
      </w:tr>
    </w:tbl>
    <w:p w14:paraId="0C730504" w14:textId="32AEEAA7" w:rsidR="003F5564" w:rsidRPr="00B12CE4" w:rsidRDefault="003F5564">
      <w:pPr>
        <w:pStyle w:val="Zkladntext"/>
        <w:spacing w:before="7"/>
        <w:rPr>
          <w:sz w:val="22"/>
          <w:szCs w:val="22"/>
        </w:rPr>
      </w:pPr>
    </w:p>
    <w:p w14:paraId="7DBF74E1" w14:textId="77777777" w:rsidR="00823664" w:rsidRDefault="00823664">
      <w:pPr>
        <w:rPr>
          <w:ins w:id="123" w:author="Macko Michal" w:date="2026-04-13T13:08:00Z" w16du:dateUtc="2026-04-13T11:08:00Z"/>
        </w:rPr>
      </w:pPr>
      <w:ins w:id="124" w:author="Macko Michal" w:date="2026-04-13T13:08:00Z" w16du:dateUtc="2026-04-13T11:08:00Z">
        <w:r>
          <w:br w:type="page"/>
        </w:r>
      </w:ins>
    </w:p>
    <w:p w14:paraId="3394305D" w14:textId="21ACD04A" w:rsidR="003F5564" w:rsidRPr="00B12CE4" w:rsidRDefault="0024032E" w:rsidP="003F58BE">
      <w:pPr>
        <w:pStyle w:val="Odsekzoznamu"/>
        <w:spacing w:line="242" w:lineRule="auto"/>
        <w:ind w:left="0" w:right="3" w:firstLine="0"/>
        <w:jc w:val="left"/>
      </w:pPr>
      <w:r w:rsidRPr="00B12CE4">
        <w:lastRenderedPageBreak/>
        <w:t>4. Triedy slovenských technických noriem zoradené do skupín podľa hodnotového koeficientu sú uvedené v tabuľke č. 5.</w:t>
      </w:r>
    </w:p>
    <w:p w14:paraId="57102551" w14:textId="72F7C37D" w:rsidR="003F5564" w:rsidRPr="00B12CE4" w:rsidDel="00823664" w:rsidRDefault="003F5564" w:rsidP="0024032E">
      <w:pPr>
        <w:pStyle w:val="Zkladntext"/>
        <w:rPr>
          <w:del w:id="125" w:author="Macko Michal" w:date="2026-04-13T13:08:00Z" w16du:dateUtc="2026-04-13T11:08:00Z"/>
          <w:sz w:val="22"/>
          <w:szCs w:val="22"/>
        </w:rPr>
      </w:pPr>
    </w:p>
    <w:p w14:paraId="217483D9" w14:textId="70EDDAD3" w:rsidR="003F5564" w:rsidRPr="00B12CE4" w:rsidDel="00823664" w:rsidRDefault="003F5564" w:rsidP="0024032E">
      <w:pPr>
        <w:pStyle w:val="Zkladntext"/>
        <w:spacing w:before="9"/>
        <w:rPr>
          <w:del w:id="126" w:author="Macko Michal" w:date="2026-04-13T13:08:00Z" w16du:dateUtc="2026-04-13T11:08:00Z"/>
          <w:sz w:val="22"/>
          <w:szCs w:val="22"/>
        </w:rPr>
      </w:pPr>
    </w:p>
    <w:p w14:paraId="04FF047F" w14:textId="77777777" w:rsidR="00823664" w:rsidRDefault="00823664" w:rsidP="00823664">
      <w:pPr>
        <w:pStyle w:val="Zkladntext"/>
        <w:ind w:left="284"/>
        <w:rPr>
          <w:ins w:id="127" w:author="Macko Michal" w:date="2026-04-13T13:08:00Z" w16du:dateUtc="2026-04-13T11:08:00Z"/>
          <w:sz w:val="22"/>
          <w:szCs w:val="22"/>
        </w:rPr>
      </w:pPr>
    </w:p>
    <w:p w14:paraId="0DF2D322" w14:textId="10ED91CC" w:rsidR="003F5564" w:rsidRPr="00B12CE4" w:rsidRDefault="0024032E" w:rsidP="00104AD6">
      <w:pPr>
        <w:pStyle w:val="Zkladntext"/>
        <w:rPr>
          <w:sz w:val="22"/>
          <w:szCs w:val="22"/>
        </w:rPr>
      </w:pPr>
      <w:r w:rsidRPr="00B12CE4">
        <w:rPr>
          <w:sz w:val="22"/>
          <w:szCs w:val="22"/>
        </w:rPr>
        <w:t>Tabuľka č. 5</w:t>
      </w:r>
    </w:p>
    <w:tbl>
      <w:tblPr>
        <w:tblStyle w:val="TableNormal"/>
        <w:tblW w:w="96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760"/>
        <w:gridCol w:w="6879"/>
      </w:tblGrid>
      <w:tr w:rsidR="003F5564" w:rsidRPr="00B12CE4" w14:paraId="7A75395E" w14:textId="7DA18BF0" w:rsidTr="00104AD6">
        <w:trPr>
          <w:trHeight w:val="530"/>
        </w:trPr>
        <w:tc>
          <w:tcPr>
            <w:tcW w:w="2679" w:type="dxa"/>
            <w:tcBorders>
              <w:right w:val="single" w:sz="4" w:space="0" w:color="000000"/>
            </w:tcBorders>
          </w:tcPr>
          <w:p w14:paraId="3B7EBD53" w14:textId="5984B8D3" w:rsidR="003F5564" w:rsidRPr="00B12CE4" w:rsidRDefault="0024032E" w:rsidP="00E0716C">
            <w:pPr>
              <w:pStyle w:val="TableParagraph"/>
              <w:spacing w:line="229" w:lineRule="exact"/>
              <w:jc w:val="center"/>
              <w:rPr>
                <w:b/>
              </w:rPr>
            </w:pPr>
            <w:r w:rsidRPr="00B12CE4">
              <w:rPr>
                <w:b/>
              </w:rPr>
              <w:t>Skupina hodnotového</w:t>
            </w:r>
          </w:p>
          <w:p w14:paraId="0831FA7D" w14:textId="259BCFFA" w:rsidR="003F5564" w:rsidRPr="00B12CE4" w:rsidRDefault="0024032E" w:rsidP="00E0716C">
            <w:pPr>
              <w:pStyle w:val="TableParagraph"/>
              <w:spacing w:before="39"/>
              <w:jc w:val="center"/>
              <w:rPr>
                <w:b/>
              </w:rPr>
            </w:pPr>
            <w:r w:rsidRPr="00B12CE4">
              <w:rPr>
                <w:b/>
              </w:rPr>
              <w:t>koeficientu</w:t>
            </w:r>
          </w:p>
        </w:tc>
        <w:tc>
          <w:tcPr>
            <w:tcW w:w="6677" w:type="dxa"/>
            <w:tcBorders>
              <w:left w:val="single" w:sz="4" w:space="0" w:color="000000"/>
            </w:tcBorders>
          </w:tcPr>
          <w:p w14:paraId="00633F04" w14:textId="2CBA2EC8" w:rsidR="003F5564" w:rsidRPr="00B12CE4" w:rsidRDefault="0024032E" w:rsidP="00E0716C">
            <w:pPr>
              <w:pStyle w:val="TableParagraph"/>
              <w:spacing w:before="49"/>
              <w:rPr>
                <w:b/>
              </w:rPr>
            </w:pPr>
            <w:r w:rsidRPr="00B12CE4">
              <w:rPr>
                <w:b/>
              </w:rPr>
              <w:t>Triedy slovenských technických noriem</w:t>
            </w:r>
          </w:p>
        </w:tc>
      </w:tr>
      <w:tr w:rsidR="003F5564" w:rsidRPr="00B12CE4" w14:paraId="12CA7C0B" w14:textId="6442E04C" w:rsidTr="00104AD6">
        <w:trPr>
          <w:trHeight w:val="265"/>
        </w:trPr>
        <w:tc>
          <w:tcPr>
            <w:tcW w:w="2679" w:type="dxa"/>
            <w:tcBorders>
              <w:bottom w:val="single" w:sz="4" w:space="0" w:color="000000"/>
              <w:right w:val="single" w:sz="4" w:space="0" w:color="000000"/>
            </w:tcBorders>
          </w:tcPr>
          <w:p w14:paraId="7E26BED6" w14:textId="5DD6828F" w:rsidR="003F5564" w:rsidRPr="00B12CE4" w:rsidRDefault="0024032E" w:rsidP="00E0716C">
            <w:pPr>
              <w:pStyle w:val="TableParagraph"/>
              <w:spacing w:line="225" w:lineRule="exact"/>
              <w:jc w:val="center"/>
            </w:pPr>
            <w:r w:rsidRPr="00B12CE4">
              <w:t>1</w:t>
            </w:r>
          </w:p>
        </w:tc>
        <w:tc>
          <w:tcPr>
            <w:tcW w:w="6677" w:type="dxa"/>
            <w:tcBorders>
              <w:left w:val="single" w:sz="4" w:space="0" w:color="000000"/>
              <w:bottom w:val="single" w:sz="4" w:space="0" w:color="000000"/>
            </w:tcBorders>
          </w:tcPr>
          <w:p w14:paraId="2F74115A" w14:textId="71A50F25" w:rsidR="003F5564" w:rsidRPr="00B12CE4" w:rsidRDefault="0024032E" w:rsidP="00E0716C">
            <w:pPr>
              <w:pStyle w:val="TableParagraph"/>
              <w:spacing w:line="225" w:lineRule="exact"/>
            </w:pPr>
            <w:r w:rsidRPr="00B12CE4">
              <w:t>1, 33, 73</w:t>
            </w:r>
          </w:p>
        </w:tc>
      </w:tr>
      <w:tr w:rsidR="003F5564" w:rsidRPr="00B12CE4" w14:paraId="77008112" w14:textId="77DE11CC" w:rsidTr="00104AD6">
        <w:trPr>
          <w:trHeight w:val="265"/>
        </w:trPr>
        <w:tc>
          <w:tcPr>
            <w:tcW w:w="2679" w:type="dxa"/>
            <w:tcBorders>
              <w:top w:val="single" w:sz="4" w:space="0" w:color="000000"/>
              <w:bottom w:val="single" w:sz="4" w:space="0" w:color="000000"/>
              <w:right w:val="single" w:sz="4" w:space="0" w:color="000000"/>
            </w:tcBorders>
          </w:tcPr>
          <w:p w14:paraId="7D057D5F" w14:textId="45298773" w:rsidR="003F5564" w:rsidRPr="00B12CE4" w:rsidRDefault="0024032E" w:rsidP="00E0716C">
            <w:pPr>
              <w:pStyle w:val="TableParagraph"/>
              <w:spacing w:line="226" w:lineRule="exact"/>
              <w:jc w:val="center"/>
            </w:pPr>
            <w:r w:rsidRPr="00B12CE4">
              <w:t>2</w:t>
            </w:r>
          </w:p>
        </w:tc>
        <w:tc>
          <w:tcPr>
            <w:tcW w:w="6677" w:type="dxa"/>
            <w:tcBorders>
              <w:top w:val="single" w:sz="4" w:space="0" w:color="000000"/>
              <w:left w:val="single" w:sz="4" w:space="0" w:color="000000"/>
              <w:bottom w:val="single" w:sz="4" w:space="0" w:color="000000"/>
            </w:tcBorders>
          </w:tcPr>
          <w:p w14:paraId="56A79B5F" w14:textId="01C1837D" w:rsidR="003F5564" w:rsidRPr="00B12CE4" w:rsidRDefault="0024032E" w:rsidP="00E0716C">
            <w:pPr>
              <w:pStyle w:val="TableParagraph"/>
              <w:spacing w:line="226" w:lineRule="exact"/>
            </w:pPr>
            <w:r w:rsidRPr="00B12CE4">
              <w:t>5, 27, 34 až 36, 42, 72, 75, 83</w:t>
            </w:r>
          </w:p>
        </w:tc>
      </w:tr>
      <w:tr w:rsidR="003F5564" w:rsidRPr="00B12CE4" w14:paraId="7DD77161" w14:textId="079E7E3D" w:rsidTr="00104AD6">
        <w:trPr>
          <w:trHeight w:val="265"/>
        </w:trPr>
        <w:tc>
          <w:tcPr>
            <w:tcW w:w="2679" w:type="dxa"/>
            <w:tcBorders>
              <w:top w:val="single" w:sz="4" w:space="0" w:color="000000"/>
              <w:bottom w:val="single" w:sz="4" w:space="0" w:color="000000"/>
              <w:right w:val="single" w:sz="4" w:space="0" w:color="000000"/>
            </w:tcBorders>
          </w:tcPr>
          <w:p w14:paraId="69648F84" w14:textId="2E989EB9" w:rsidR="003F5564" w:rsidRPr="00B12CE4" w:rsidRDefault="0024032E" w:rsidP="00E0716C">
            <w:pPr>
              <w:pStyle w:val="TableParagraph"/>
              <w:spacing w:line="226" w:lineRule="exact"/>
              <w:jc w:val="center"/>
            </w:pPr>
            <w:r w:rsidRPr="00B12CE4">
              <w:t>3</w:t>
            </w:r>
          </w:p>
        </w:tc>
        <w:tc>
          <w:tcPr>
            <w:tcW w:w="6677" w:type="dxa"/>
            <w:tcBorders>
              <w:top w:val="single" w:sz="4" w:space="0" w:color="000000"/>
              <w:left w:val="single" w:sz="4" w:space="0" w:color="000000"/>
              <w:bottom w:val="single" w:sz="4" w:space="0" w:color="000000"/>
            </w:tcBorders>
          </w:tcPr>
          <w:p w14:paraId="51E29E15" w14:textId="7A46C272" w:rsidR="003F5564" w:rsidRPr="00B12CE4" w:rsidRDefault="0024032E" w:rsidP="00E0716C">
            <w:pPr>
              <w:pStyle w:val="TableParagraph"/>
              <w:spacing w:line="226" w:lineRule="exact"/>
            </w:pPr>
            <w:r w:rsidRPr="00B12CE4">
              <w:t>6, 7, 13, 38, 69, 92</w:t>
            </w:r>
          </w:p>
        </w:tc>
      </w:tr>
      <w:tr w:rsidR="003F5564" w:rsidRPr="00B12CE4" w14:paraId="60F8A70E" w14:textId="598BC531" w:rsidTr="00104AD6">
        <w:trPr>
          <w:trHeight w:val="267"/>
        </w:trPr>
        <w:tc>
          <w:tcPr>
            <w:tcW w:w="2679" w:type="dxa"/>
            <w:tcBorders>
              <w:top w:val="single" w:sz="4" w:space="0" w:color="000000"/>
              <w:bottom w:val="single" w:sz="4" w:space="0" w:color="000000"/>
              <w:right w:val="single" w:sz="4" w:space="0" w:color="000000"/>
            </w:tcBorders>
          </w:tcPr>
          <w:p w14:paraId="4D2589B4" w14:textId="2E6FDF2B" w:rsidR="003F5564" w:rsidRPr="00B12CE4" w:rsidRDefault="0024032E" w:rsidP="00E0716C">
            <w:pPr>
              <w:pStyle w:val="TableParagraph"/>
              <w:spacing w:line="228" w:lineRule="exact"/>
              <w:jc w:val="center"/>
            </w:pPr>
            <w:r w:rsidRPr="00B12CE4">
              <w:t>4</w:t>
            </w:r>
          </w:p>
        </w:tc>
        <w:tc>
          <w:tcPr>
            <w:tcW w:w="6677" w:type="dxa"/>
            <w:tcBorders>
              <w:top w:val="single" w:sz="4" w:space="0" w:color="000000"/>
              <w:left w:val="single" w:sz="4" w:space="0" w:color="000000"/>
              <w:bottom w:val="single" w:sz="4" w:space="0" w:color="000000"/>
            </w:tcBorders>
          </w:tcPr>
          <w:p w14:paraId="342094C9" w14:textId="0635D07B" w:rsidR="003F5564" w:rsidRPr="00B12CE4" w:rsidRDefault="0024032E" w:rsidP="00E0716C">
            <w:pPr>
              <w:pStyle w:val="TableParagraph"/>
              <w:spacing w:line="228" w:lineRule="exact"/>
            </w:pPr>
            <w:r w:rsidRPr="00B12CE4">
              <w:t>2, 3, 25, 26, 49, 56, 64, 65, 74, 94</w:t>
            </w:r>
          </w:p>
        </w:tc>
      </w:tr>
      <w:tr w:rsidR="003F5564" w:rsidRPr="00B12CE4" w14:paraId="4829A0E4" w14:textId="4EBF3861" w:rsidTr="00104AD6">
        <w:trPr>
          <w:trHeight w:val="265"/>
        </w:trPr>
        <w:tc>
          <w:tcPr>
            <w:tcW w:w="2679" w:type="dxa"/>
            <w:tcBorders>
              <w:top w:val="single" w:sz="4" w:space="0" w:color="000000"/>
              <w:bottom w:val="single" w:sz="4" w:space="0" w:color="000000"/>
              <w:right w:val="single" w:sz="4" w:space="0" w:color="000000"/>
            </w:tcBorders>
          </w:tcPr>
          <w:p w14:paraId="3E2D9B3A" w14:textId="6A7FC44B" w:rsidR="003F5564" w:rsidRPr="00B12CE4" w:rsidRDefault="0024032E" w:rsidP="00E0716C">
            <w:pPr>
              <w:pStyle w:val="TableParagraph"/>
              <w:spacing w:line="226" w:lineRule="exact"/>
              <w:jc w:val="center"/>
            </w:pPr>
            <w:r w:rsidRPr="00B12CE4">
              <w:t>5</w:t>
            </w:r>
          </w:p>
        </w:tc>
        <w:tc>
          <w:tcPr>
            <w:tcW w:w="6677" w:type="dxa"/>
            <w:tcBorders>
              <w:top w:val="single" w:sz="4" w:space="0" w:color="000000"/>
              <w:left w:val="single" w:sz="4" w:space="0" w:color="000000"/>
              <w:bottom w:val="single" w:sz="4" w:space="0" w:color="000000"/>
            </w:tcBorders>
          </w:tcPr>
          <w:p w14:paraId="76A8E36C" w14:textId="34196EDF" w:rsidR="003F5564" w:rsidRPr="00B12CE4" w:rsidRDefault="0024032E" w:rsidP="00E0716C">
            <w:pPr>
              <w:pStyle w:val="TableParagraph"/>
              <w:spacing w:line="226" w:lineRule="exact"/>
            </w:pPr>
            <w:r w:rsidRPr="00B12CE4">
              <w:t>11, 12, 18, 30, 37, 46, 48, 67, 70, 80, 85, 98</w:t>
            </w:r>
          </w:p>
        </w:tc>
      </w:tr>
      <w:tr w:rsidR="003F5564" w:rsidRPr="00B12CE4" w14:paraId="318C36AD" w14:textId="130F70F5" w:rsidTr="00104AD6">
        <w:trPr>
          <w:trHeight w:val="267"/>
        </w:trPr>
        <w:tc>
          <w:tcPr>
            <w:tcW w:w="2679" w:type="dxa"/>
            <w:tcBorders>
              <w:top w:val="single" w:sz="4" w:space="0" w:color="000000"/>
              <w:bottom w:val="single" w:sz="4" w:space="0" w:color="000000"/>
              <w:right w:val="single" w:sz="4" w:space="0" w:color="000000"/>
            </w:tcBorders>
          </w:tcPr>
          <w:p w14:paraId="000E3202" w14:textId="4BFF0DA5" w:rsidR="003F5564" w:rsidRPr="00B12CE4" w:rsidRDefault="0024032E" w:rsidP="00E0716C">
            <w:pPr>
              <w:pStyle w:val="TableParagraph"/>
              <w:spacing w:line="226" w:lineRule="exact"/>
              <w:jc w:val="center"/>
            </w:pPr>
            <w:r w:rsidRPr="00B12CE4">
              <w:t>6</w:t>
            </w:r>
          </w:p>
        </w:tc>
        <w:tc>
          <w:tcPr>
            <w:tcW w:w="6677" w:type="dxa"/>
            <w:tcBorders>
              <w:top w:val="single" w:sz="4" w:space="0" w:color="000000"/>
              <w:left w:val="single" w:sz="4" w:space="0" w:color="000000"/>
              <w:bottom w:val="single" w:sz="4" w:space="0" w:color="000000"/>
            </w:tcBorders>
          </w:tcPr>
          <w:p w14:paraId="3BA12EC6" w14:textId="6D6D3ECF" w:rsidR="003F5564" w:rsidRPr="00B12CE4" w:rsidRDefault="0024032E" w:rsidP="00E0716C">
            <w:pPr>
              <w:pStyle w:val="TableParagraph"/>
              <w:spacing w:line="226" w:lineRule="exact"/>
            </w:pPr>
            <w:r w:rsidRPr="00B12CE4">
              <w:t>8, 14, 20, 21, 28, 50, 66, 77, 82, 91, 95</w:t>
            </w:r>
          </w:p>
        </w:tc>
      </w:tr>
      <w:tr w:rsidR="003F5564" w:rsidRPr="00B12CE4" w14:paraId="61C548D5" w14:textId="0F548A45" w:rsidTr="00104AD6">
        <w:trPr>
          <w:trHeight w:val="265"/>
        </w:trPr>
        <w:tc>
          <w:tcPr>
            <w:tcW w:w="2679" w:type="dxa"/>
            <w:tcBorders>
              <w:top w:val="single" w:sz="4" w:space="0" w:color="000000"/>
              <w:bottom w:val="single" w:sz="4" w:space="0" w:color="000000"/>
              <w:right w:val="single" w:sz="4" w:space="0" w:color="000000"/>
            </w:tcBorders>
          </w:tcPr>
          <w:p w14:paraId="6B1A5CAB" w14:textId="402A6082" w:rsidR="003F5564" w:rsidRPr="00B12CE4" w:rsidRDefault="0024032E" w:rsidP="00E0716C">
            <w:pPr>
              <w:pStyle w:val="TableParagraph"/>
              <w:spacing w:line="226" w:lineRule="exact"/>
              <w:jc w:val="center"/>
            </w:pPr>
            <w:r w:rsidRPr="00B12CE4">
              <w:t>7</w:t>
            </w:r>
          </w:p>
        </w:tc>
        <w:tc>
          <w:tcPr>
            <w:tcW w:w="6677" w:type="dxa"/>
            <w:tcBorders>
              <w:top w:val="single" w:sz="4" w:space="0" w:color="000000"/>
              <w:left w:val="single" w:sz="4" w:space="0" w:color="000000"/>
              <w:bottom w:val="single" w:sz="4" w:space="0" w:color="000000"/>
            </w:tcBorders>
          </w:tcPr>
          <w:p w14:paraId="6D61F372" w14:textId="3B4CE0B0" w:rsidR="003F5564" w:rsidRPr="00B12CE4" w:rsidRDefault="0024032E" w:rsidP="00E0716C">
            <w:pPr>
              <w:pStyle w:val="TableParagraph"/>
              <w:spacing w:line="226" w:lineRule="exact"/>
            </w:pPr>
            <w:r w:rsidRPr="00B12CE4">
              <w:t>16, 32, 44, 45, 47, 51, 57, 58, 84, 88, 99</w:t>
            </w:r>
          </w:p>
        </w:tc>
      </w:tr>
      <w:tr w:rsidR="003F5564" w:rsidRPr="00B12CE4" w14:paraId="3AE6B47B" w14:textId="0C496F00" w:rsidTr="00104AD6">
        <w:trPr>
          <w:trHeight w:val="530"/>
        </w:trPr>
        <w:tc>
          <w:tcPr>
            <w:tcW w:w="2679" w:type="dxa"/>
            <w:tcBorders>
              <w:top w:val="single" w:sz="4" w:space="0" w:color="000000"/>
              <w:right w:val="single" w:sz="4" w:space="0" w:color="000000"/>
            </w:tcBorders>
          </w:tcPr>
          <w:p w14:paraId="68880D49" w14:textId="485295C1" w:rsidR="003F5564" w:rsidRPr="00B12CE4" w:rsidRDefault="0024032E" w:rsidP="00E0716C">
            <w:pPr>
              <w:pStyle w:val="TableParagraph"/>
              <w:spacing w:before="130"/>
              <w:jc w:val="center"/>
            </w:pPr>
            <w:r w:rsidRPr="00B12CE4">
              <w:t>8</w:t>
            </w:r>
          </w:p>
        </w:tc>
        <w:tc>
          <w:tcPr>
            <w:tcW w:w="6677" w:type="dxa"/>
            <w:tcBorders>
              <w:top w:val="single" w:sz="4" w:space="0" w:color="000000"/>
              <w:left w:val="single" w:sz="4" w:space="0" w:color="000000"/>
            </w:tcBorders>
          </w:tcPr>
          <w:p w14:paraId="467297AA" w14:textId="0C307DA7" w:rsidR="003F5564" w:rsidRPr="00B12CE4" w:rsidRDefault="0024032E" w:rsidP="00E0716C">
            <w:pPr>
              <w:pStyle w:val="TableParagraph"/>
              <w:spacing w:line="226" w:lineRule="exact"/>
            </w:pPr>
            <w:r w:rsidRPr="00B12CE4">
              <w:t>4, 9, 10, 15, 17, 19, 22 až 24, 29, 31, 39 až 41, 43, 52 až 55, 59 až</w:t>
            </w:r>
          </w:p>
          <w:p w14:paraId="35312F0C" w14:textId="6B8945D8" w:rsidR="003F5564" w:rsidRPr="00B12CE4" w:rsidRDefault="0024032E" w:rsidP="00E0716C">
            <w:pPr>
              <w:pStyle w:val="TableParagraph"/>
              <w:spacing w:before="37"/>
            </w:pPr>
            <w:r w:rsidRPr="00B12CE4">
              <w:t>63, 68,71, 76, 78, 79, 81, 86, 87, 89, 90, 93, 96, 97</w:t>
            </w:r>
          </w:p>
        </w:tc>
      </w:tr>
    </w:tbl>
    <w:p w14:paraId="3FA69359" w14:textId="78340C78" w:rsidR="003F5564" w:rsidRPr="00B12CE4" w:rsidRDefault="003F5564" w:rsidP="0024032E">
      <w:pPr>
        <w:pStyle w:val="Zkladntext"/>
        <w:spacing w:before="1"/>
        <w:rPr>
          <w:sz w:val="22"/>
          <w:szCs w:val="22"/>
        </w:rPr>
      </w:pPr>
    </w:p>
    <w:p w14:paraId="746F8DCD" w14:textId="6AAD7C05" w:rsidR="003F5564" w:rsidRPr="00B12CE4" w:rsidRDefault="0024032E" w:rsidP="00E26B9C">
      <w:pPr>
        <w:pStyle w:val="Odsekzoznamu"/>
        <w:tabs>
          <w:tab w:val="left" w:pos="1333"/>
        </w:tabs>
        <w:spacing w:line="242" w:lineRule="auto"/>
        <w:ind w:left="0" w:right="0" w:firstLine="0"/>
      </w:pPr>
      <w:r w:rsidRPr="00B12CE4">
        <w:t>5. Hodnotový koeficient slovenskej technickej normy alebo technickej normalizačnej informácie je uvedený v tabuľke č. 6 a za každú ďalšiu slovenskú technickú normu alebo technickú normalizačnú informáciu sa zvýši o hodnotový koeficient podľa tabuľky č. 7.</w:t>
      </w:r>
    </w:p>
    <w:p w14:paraId="769FF4D2" w14:textId="1C7BAF79" w:rsidR="003F5564" w:rsidRPr="00B12CE4" w:rsidRDefault="003F5564" w:rsidP="0024032E">
      <w:pPr>
        <w:pStyle w:val="Zkladntext"/>
        <w:spacing w:before="4"/>
        <w:rPr>
          <w:sz w:val="22"/>
          <w:szCs w:val="22"/>
        </w:rPr>
      </w:pPr>
    </w:p>
    <w:p w14:paraId="71800629" w14:textId="2CD35231" w:rsidR="003F5564" w:rsidRPr="00B12CE4" w:rsidRDefault="0024032E" w:rsidP="00104AD6">
      <w:pPr>
        <w:pStyle w:val="Zkladntext"/>
        <w:jc w:val="both"/>
        <w:rPr>
          <w:sz w:val="22"/>
          <w:szCs w:val="22"/>
        </w:rPr>
      </w:pPr>
      <w:r w:rsidRPr="00B12CE4">
        <w:rPr>
          <w:sz w:val="22"/>
          <w:szCs w:val="22"/>
        </w:rPr>
        <w:t>Tabuľka č. 6 – hodnotový koeficient v percentách</w:t>
      </w:r>
    </w:p>
    <w:tbl>
      <w:tblPr>
        <w:tblStyle w:val="TableNormal"/>
        <w:tblW w:w="96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467"/>
        <w:gridCol w:w="963"/>
        <w:gridCol w:w="1076"/>
        <w:gridCol w:w="1067"/>
        <w:gridCol w:w="1007"/>
        <w:gridCol w:w="987"/>
        <w:gridCol w:w="983"/>
        <w:gridCol w:w="1046"/>
        <w:gridCol w:w="1043"/>
      </w:tblGrid>
      <w:tr w:rsidR="003F5564" w:rsidRPr="00B12CE4" w14:paraId="246A231C" w14:textId="09D1D377" w:rsidTr="00104AD6">
        <w:trPr>
          <w:trHeight w:val="261"/>
        </w:trPr>
        <w:tc>
          <w:tcPr>
            <w:tcW w:w="1425" w:type="dxa"/>
            <w:vMerge w:val="restart"/>
            <w:tcBorders>
              <w:right w:val="single" w:sz="8" w:space="0" w:color="000000"/>
            </w:tcBorders>
          </w:tcPr>
          <w:p w14:paraId="62818E54" w14:textId="210662FC" w:rsidR="003F5564" w:rsidRPr="00085068" w:rsidRDefault="0024032E" w:rsidP="0024032E">
            <w:pPr>
              <w:pStyle w:val="TableParagraph"/>
              <w:spacing w:line="247" w:lineRule="auto"/>
              <w:rPr>
                <w:b/>
                <w:bCs/>
                <w:sz w:val="20"/>
                <w:szCs w:val="20"/>
              </w:rPr>
            </w:pPr>
            <w:r w:rsidRPr="00085068">
              <w:rPr>
                <w:b/>
                <w:bCs/>
                <w:sz w:val="20"/>
                <w:szCs w:val="20"/>
              </w:rPr>
              <w:t>Počet slovenských technických noriem alebo technických normalizačných informácií</w:t>
            </w:r>
          </w:p>
          <w:p w14:paraId="1F3E2766" w14:textId="7C3EDF9C" w:rsidR="003F5564" w:rsidRPr="00B12CE4" w:rsidRDefault="0024032E" w:rsidP="0024032E">
            <w:pPr>
              <w:pStyle w:val="TableParagraph"/>
              <w:spacing w:line="191" w:lineRule="exact"/>
            </w:pPr>
            <w:r w:rsidRPr="00085068">
              <w:rPr>
                <w:b/>
                <w:bCs/>
                <w:sz w:val="20"/>
                <w:szCs w:val="20"/>
              </w:rPr>
              <w:t>v balíku</w:t>
            </w:r>
          </w:p>
        </w:tc>
        <w:tc>
          <w:tcPr>
            <w:tcW w:w="7931" w:type="dxa"/>
            <w:gridSpan w:val="8"/>
            <w:tcBorders>
              <w:left w:val="single" w:sz="8" w:space="0" w:color="000000"/>
            </w:tcBorders>
          </w:tcPr>
          <w:p w14:paraId="2E7A49B3" w14:textId="0F069013" w:rsidR="003F5564" w:rsidRPr="00B12CE4" w:rsidRDefault="0024032E" w:rsidP="0024032E">
            <w:pPr>
              <w:pStyle w:val="TableParagraph"/>
              <w:spacing w:before="31" w:line="210" w:lineRule="exact"/>
              <w:jc w:val="center"/>
              <w:rPr>
                <w:b/>
              </w:rPr>
            </w:pPr>
            <w:r w:rsidRPr="00B12CE4">
              <w:rPr>
                <w:b/>
              </w:rPr>
              <w:t>Zaradenie pre hodnotový koeficient</w:t>
            </w:r>
          </w:p>
        </w:tc>
      </w:tr>
      <w:tr w:rsidR="003F5564" w:rsidRPr="00B12CE4" w14:paraId="37A88B85" w14:textId="5C1D7960" w:rsidTr="00104AD6">
        <w:trPr>
          <w:trHeight w:val="1410"/>
        </w:trPr>
        <w:tc>
          <w:tcPr>
            <w:tcW w:w="1425" w:type="dxa"/>
            <w:vMerge/>
            <w:tcBorders>
              <w:top w:val="nil"/>
              <w:right w:val="single" w:sz="8" w:space="0" w:color="000000"/>
            </w:tcBorders>
          </w:tcPr>
          <w:p w14:paraId="16D19CCD" w14:textId="51AA364D" w:rsidR="003F5564" w:rsidRPr="00B12CE4" w:rsidRDefault="003F5564" w:rsidP="0024032E"/>
        </w:tc>
        <w:tc>
          <w:tcPr>
            <w:tcW w:w="935" w:type="dxa"/>
            <w:tcBorders>
              <w:left w:val="single" w:sz="8" w:space="0" w:color="000000"/>
              <w:right w:val="single" w:sz="8" w:space="0" w:color="000000"/>
            </w:tcBorders>
            <w:vAlign w:val="center"/>
          </w:tcPr>
          <w:p w14:paraId="1F89C0BE" w14:textId="405FCE84" w:rsidR="003F5564" w:rsidRPr="00B12CE4" w:rsidRDefault="0024032E" w:rsidP="00E26B9C">
            <w:pPr>
              <w:pStyle w:val="TableParagraph"/>
              <w:jc w:val="center"/>
            </w:pPr>
            <w:r w:rsidRPr="00B12CE4">
              <w:t>1</w:t>
            </w:r>
          </w:p>
        </w:tc>
        <w:tc>
          <w:tcPr>
            <w:tcW w:w="1044" w:type="dxa"/>
            <w:tcBorders>
              <w:left w:val="single" w:sz="8" w:space="0" w:color="000000"/>
              <w:right w:val="single" w:sz="8" w:space="0" w:color="000000"/>
            </w:tcBorders>
            <w:vAlign w:val="center"/>
          </w:tcPr>
          <w:p w14:paraId="0C14B9B7" w14:textId="76D71C4A" w:rsidR="003F5564" w:rsidRPr="00B12CE4" w:rsidRDefault="0024032E" w:rsidP="00E26B9C">
            <w:pPr>
              <w:pStyle w:val="TableParagraph"/>
              <w:jc w:val="center"/>
            </w:pPr>
            <w:r w:rsidRPr="00B12CE4">
              <w:t>2</w:t>
            </w:r>
          </w:p>
        </w:tc>
        <w:tc>
          <w:tcPr>
            <w:tcW w:w="1036" w:type="dxa"/>
            <w:tcBorders>
              <w:left w:val="single" w:sz="8" w:space="0" w:color="000000"/>
              <w:right w:val="single" w:sz="8" w:space="0" w:color="000000"/>
            </w:tcBorders>
            <w:vAlign w:val="center"/>
          </w:tcPr>
          <w:p w14:paraId="007C665A" w14:textId="2C5F32C3" w:rsidR="003F5564" w:rsidRPr="00B12CE4" w:rsidRDefault="00E26B9C" w:rsidP="00E26B9C">
            <w:pPr>
              <w:pStyle w:val="TableParagraph"/>
              <w:jc w:val="center"/>
            </w:pPr>
            <w:r>
              <w:t>3</w:t>
            </w:r>
          </w:p>
        </w:tc>
        <w:tc>
          <w:tcPr>
            <w:tcW w:w="977" w:type="dxa"/>
            <w:tcBorders>
              <w:left w:val="single" w:sz="8" w:space="0" w:color="000000"/>
              <w:right w:val="single" w:sz="8" w:space="0" w:color="000000"/>
            </w:tcBorders>
            <w:vAlign w:val="center"/>
          </w:tcPr>
          <w:p w14:paraId="644AC519" w14:textId="5373218B" w:rsidR="003F5564" w:rsidRPr="00B12CE4" w:rsidRDefault="0024032E" w:rsidP="00E26B9C">
            <w:pPr>
              <w:pStyle w:val="TableParagraph"/>
              <w:jc w:val="center"/>
            </w:pPr>
            <w:r w:rsidRPr="00B12CE4">
              <w:t>4</w:t>
            </w:r>
          </w:p>
        </w:tc>
        <w:tc>
          <w:tcPr>
            <w:tcW w:w="958" w:type="dxa"/>
            <w:tcBorders>
              <w:left w:val="single" w:sz="8" w:space="0" w:color="000000"/>
              <w:right w:val="single" w:sz="8" w:space="0" w:color="000000"/>
            </w:tcBorders>
            <w:vAlign w:val="center"/>
          </w:tcPr>
          <w:p w14:paraId="5223BAEB" w14:textId="573634A0" w:rsidR="003F5564" w:rsidRPr="00B12CE4" w:rsidRDefault="0024032E" w:rsidP="00E26B9C">
            <w:pPr>
              <w:pStyle w:val="TableParagraph"/>
              <w:jc w:val="center"/>
            </w:pPr>
            <w:r w:rsidRPr="00B12CE4">
              <w:t>5</w:t>
            </w:r>
          </w:p>
        </w:tc>
        <w:tc>
          <w:tcPr>
            <w:tcW w:w="954" w:type="dxa"/>
            <w:tcBorders>
              <w:left w:val="single" w:sz="8" w:space="0" w:color="000000"/>
              <w:right w:val="single" w:sz="8" w:space="0" w:color="000000"/>
            </w:tcBorders>
            <w:vAlign w:val="center"/>
          </w:tcPr>
          <w:p w14:paraId="4920CEE1" w14:textId="0CCC0038" w:rsidR="003F5564" w:rsidRPr="00B12CE4" w:rsidRDefault="0024032E" w:rsidP="00E26B9C">
            <w:pPr>
              <w:pStyle w:val="TableParagraph"/>
              <w:jc w:val="center"/>
            </w:pPr>
            <w:r w:rsidRPr="00B12CE4">
              <w:t>6</w:t>
            </w:r>
          </w:p>
        </w:tc>
        <w:tc>
          <w:tcPr>
            <w:tcW w:w="1015" w:type="dxa"/>
            <w:tcBorders>
              <w:left w:val="single" w:sz="8" w:space="0" w:color="000000"/>
              <w:right w:val="single" w:sz="8" w:space="0" w:color="000000"/>
            </w:tcBorders>
            <w:vAlign w:val="center"/>
          </w:tcPr>
          <w:p w14:paraId="6CC6C345" w14:textId="599468B0" w:rsidR="003F5564" w:rsidRPr="00B12CE4" w:rsidRDefault="0024032E" w:rsidP="00E26B9C">
            <w:pPr>
              <w:pStyle w:val="TableParagraph"/>
              <w:jc w:val="center"/>
            </w:pPr>
            <w:r w:rsidRPr="00B12CE4">
              <w:t>7</w:t>
            </w:r>
          </w:p>
        </w:tc>
        <w:tc>
          <w:tcPr>
            <w:tcW w:w="1012" w:type="dxa"/>
            <w:tcBorders>
              <w:left w:val="single" w:sz="8" w:space="0" w:color="000000"/>
            </w:tcBorders>
            <w:vAlign w:val="center"/>
          </w:tcPr>
          <w:p w14:paraId="301F3106" w14:textId="5CE1C3B2" w:rsidR="003F5564" w:rsidRPr="00B12CE4" w:rsidRDefault="0024032E" w:rsidP="00E26B9C">
            <w:pPr>
              <w:pStyle w:val="TableParagraph"/>
              <w:jc w:val="center"/>
            </w:pPr>
            <w:r w:rsidRPr="00B12CE4">
              <w:t>8</w:t>
            </w:r>
          </w:p>
        </w:tc>
      </w:tr>
      <w:tr w:rsidR="003F5564" w:rsidRPr="00B12CE4" w14:paraId="79D79B80" w14:textId="4CED39B0" w:rsidTr="00104AD6">
        <w:trPr>
          <w:trHeight w:val="249"/>
        </w:trPr>
        <w:tc>
          <w:tcPr>
            <w:tcW w:w="1425" w:type="dxa"/>
            <w:tcBorders>
              <w:bottom w:val="single" w:sz="4" w:space="0" w:color="000000"/>
              <w:right w:val="single" w:sz="8" w:space="0" w:color="000000"/>
            </w:tcBorders>
          </w:tcPr>
          <w:p w14:paraId="57FD4D13" w14:textId="5D7C137C" w:rsidR="003F5564" w:rsidRPr="00B12CE4" w:rsidRDefault="0024032E" w:rsidP="0024032E">
            <w:pPr>
              <w:pStyle w:val="TableParagraph"/>
              <w:spacing w:before="12" w:line="216" w:lineRule="exact"/>
            </w:pPr>
            <w:r w:rsidRPr="00B12CE4">
              <w:t>1</w:t>
            </w:r>
          </w:p>
        </w:tc>
        <w:tc>
          <w:tcPr>
            <w:tcW w:w="935" w:type="dxa"/>
            <w:tcBorders>
              <w:left w:val="single" w:sz="8" w:space="0" w:color="000000"/>
              <w:bottom w:val="single" w:sz="4" w:space="0" w:color="000000"/>
              <w:right w:val="single" w:sz="8" w:space="0" w:color="000000"/>
            </w:tcBorders>
          </w:tcPr>
          <w:p w14:paraId="2B82B0FD" w14:textId="4F486127" w:rsidR="003F5564" w:rsidRPr="00B12CE4" w:rsidRDefault="0024032E" w:rsidP="00E26B9C">
            <w:pPr>
              <w:pStyle w:val="TableParagraph"/>
              <w:spacing w:before="12" w:line="216" w:lineRule="exact"/>
              <w:jc w:val="center"/>
            </w:pPr>
            <w:r w:rsidRPr="00B12CE4">
              <w:t>0,00000</w:t>
            </w:r>
          </w:p>
        </w:tc>
        <w:tc>
          <w:tcPr>
            <w:tcW w:w="1044" w:type="dxa"/>
            <w:tcBorders>
              <w:left w:val="single" w:sz="8" w:space="0" w:color="000000"/>
              <w:bottom w:val="single" w:sz="4" w:space="0" w:color="000000"/>
              <w:right w:val="single" w:sz="8" w:space="0" w:color="000000"/>
            </w:tcBorders>
          </w:tcPr>
          <w:p w14:paraId="4FCCA0A4" w14:textId="44228381" w:rsidR="003F5564" w:rsidRPr="00B12CE4" w:rsidRDefault="0024032E" w:rsidP="00E26B9C">
            <w:pPr>
              <w:pStyle w:val="TableParagraph"/>
              <w:spacing w:before="12" w:line="216" w:lineRule="exact"/>
              <w:jc w:val="center"/>
            </w:pPr>
            <w:r w:rsidRPr="00B12CE4">
              <w:t>0,00000</w:t>
            </w:r>
          </w:p>
        </w:tc>
        <w:tc>
          <w:tcPr>
            <w:tcW w:w="1036" w:type="dxa"/>
            <w:tcBorders>
              <w:left w:val="single" w:sz="8" w:space="0" w:color="000000"/>
              <w:bottom w:val="single" w:sz="4" w:space="0" w:color="000000"/>
              <w:right w:val="single" w:sz="8" w:space="0" w:color="000000"/>
            </w:tcBorders>
          </w:tcPr>
          <w:p w14:paraId="783B9F66" w14:textId="73A49A40" w:rsidR="003F5564" w:rsidRPr="00B12CE4" w:rsidRDefault="0024032E" w:rsidP="00E26B9C">
            <w:pPr>
              <w:pStyle w:val="TableParagraph"/>
              <w:spacing w:before="12" w:line="216" w:lineRule="exact"/>
              <w:jc w:val="center"/>
            </w:pPr>
            <w:r w:rsidRPr="00B12CE4">
              <w:t>0,00000</w:t>
            </w:r>
          </w:p>
        </w:tc>
        <w:tc>
          <w:tcPr>
            <w:tcW w:w="977" w:type="dxa"/>
            <w:tcBorders>
              <w:left w:val="single" w:sz="8" w:space="0" w:color="000000"/>
              <w:bottom w:val="single" w:sz="4" w:space="0" w:color="000000"/>
              <w:right w:val="single" w:sz="8" w:space="0" w:color="000000"/>
            </w:tcBorders>
          </w:tcPr>
          <w:p w14:paraId="225EF482" w14:textId="01B51B09" w:rsidR="003F5564" w:rsidRPr="00B12CE4" w:rsidRDefault="0024032E" w:rsidP="00E26B9C">
            <w:pPr>
              <w:pStyle w:val="TableParagraph"/>
              <w:spacing w:before="12" w:line="216" w:lineRule="exact"/>
              <w:jc w:val="center"/>
            </w:pPr>
            <w:r w:rsidRPr="00B12CE4">
              <w:t>0,00000</w:t>
            </w:r>
          </w:p>
        </w:tc>
        <w:tc>
          <w:tcPr>
            <w:tcW w:w="958" w:type="dxa"/>
            <w:tcBorders>
              <w:left w:val="single" w:sz="8" w:space="0" w:color="000000"/>
              <w:bottom w:val="single" w:sz="4" w:space="0" w:color="000000"/>
              <w:right w:val="single" w:sz="8" w:space="0" w:color="000000"/>
            </w:tcBorders>
          </w:tcPr>
          <w:p w14:paraId="2FD6DACC" w14:textId="33783F3B" w:rsidR="003F5564" w:rsidRPr="00B12CE4" w:rsidRDefault="0024032E" w:rsidP="00E26B9C">
            <w:pPr>
              <w:pStyle w:val="TableParagraph"/>
              <w:spacing w:before="12" w:line="216" w:lineRule="exact"/>
              <w:jc w:val="center"/>
            </w:pPr>
            <w:r w:rsidRPr="00B12CE4">
              <w:t>0,00000</w:t>
            </w:r>
          </w:p>
        </w:tc>
        <w:tc>
          <w:tcPr>
            <w:tcW w:w="954" w:type="dxa"/>
            <w:tcBorders>
              <w:left w:val="single" w:sz="8" w:space="0" w:color="000000"/>
              <w:bottom w:val="single" w:sz="4" w:space="0" w:color="000000"/>
              <w:right w:val="single" w:sz="8" w:space="0" w:color="000000"/>
            </w:tcBorders>
          </w:tcPr>
          <w:p w14:paraId="60948718" w14:textId="5828B5C2" w:rsidR="003F5564" w:rsidRPr="00B12CE4" w:rsidRDefault="0024032E" w:rsidP="00E26B9C">
            <w:pPr>
              <w:pStyle w:val="TableParagraph"/>
              <w:spacing w:before="12" w:line="216" w:lineRule="exact"/>
              <w:jc w:val="center"/>
            </w:pPr>
            <w:r w:rsidRPr="00B12CE4">
              <w:t>0,00000</w:t>
            </w:r>
          </w:p>
        </w:tc>
        <w:tc>
          <w:tcPr>
            <w:tcW w:w="1015" w:type="dxa"/>
            <w:tcBorders>
              <w:left w:val="single" w:sz="8" w:space="0" w:color="000000"/>
              <w:bottom w:val="single" w:sz="4" w:space="0" w:color="000000"/>
              <w:right w:val="single" w:sz="8" w:space="0" w:color="000000"/>
            </w:tcBorders>
          </w:tcPr>
          <w:p w14:paraId="3D0F8C65" w14:textId="076ADAA1" w:rsidR="003F5564" w:rsidRPr="00B12CE4" w:rsidRDefault="0024032E" w:rsidP="00E26B9C">
            <w:pPr>
              <w:pStyle w:val="TableParagraph"/>
              <w:spacing w:before="12" w:line="216" w:lineRule="exact"/>
              <w:jc w:val="center"/>
            </w:pPr>
            <w:r w:rsidRPr="00B12CE4">
              <w:t>0,00000</w:t>
            </w:r>
          </w:p>
        </w:tc>
        <w:tc>
          <w:tcPr>
            <w:tcW w:w="1012" w:type="dxa"/>
            <w:tcBorders>
              <w:left w:val="single" w:sz="8" w:space="0" w:color="000000"/>
              <w:bottom w:val="single" w:sz="4" w:space="0" w:color="000000"/>
            </w:tcBorders>
          </w:tcPr>
          <w:p w14:paraId="1889CF04" w14:textId="4C1496E2" w:rsidR="003F5564" w:rsidRPr="00B12CE4" w:rsidRDefault="0024032E" w:rsidP="00E26B9C">
            <w:pPr>
              <w:pStyle w:val="TableParagraph"/>
              <w:spacing w:before="12" w:line="216" w:lineRule="exact"/>
              <w:jc w:val="center"/>
            </w:pPr>
            <w:r w:rsidRPr="00B12CE4">
              <w:t>0,00000</w:t>
            </w:r>
          </w:p>
        </w:tc>
      </w:tr>
      <w:tr w:rsidR="003F5564" w:rsidRPr="00B12CE4" w14:paraId="064F6B50" w14:textId="35AFAE20" w:rsidTr="00104AD6">
        <w:trPr>
          <w:trHeight w:val="264"/>
        </w:trPr>
        <w:tc>
          <w:tcPr>
            <w:tcW w:w="1425" w:type="dxa"/>
            <w:tcBorders>
              <w:top w:val="single" w:sz="4" w:space="0" w:color="000000"/>
              <w:bottom w:val="single" w:sz="8" w:space="0" w:color="000000"/>
              <w:right w:val="single" w:sz="8" w:space="0" w:color="000000"/>
            </w:tcBorders>
          </w:tcPr>
          <w:p w14:paraId="5F756F8A" w14:textId="5A7682A1" w:rsidR="003F5564" w:rsidRPr="00B12CE4" w:rsidRDefault="0024032E" w:rsidP="0024032E">
            <w:pPr>
              <w:pStyle w:val="TableParagraph"/>
              <w:spacing w:before="29" w:line="215" w:lineRule="exact"/>
            </w:pPr>
            <w:r w:rsidRPr="00B12CE4">
              <w:t>16</w:t>
            </w:r>
          </w:p>
        </w:tc>
        <w:tc>
          <w:tcPr>
            <w:tcW w:w="935" w:type="dxa"/>
            <w:tcBorders>
              <w:top w:val="single" w:sz="4" w:space="0" w:color="000000"/>
              <w:left w:val="single" w:sz="8" w:space="0" w:color="000000"/>
              <w:bottom w:val="single" w:sz="8" w:space="0" w:color="000000"/>
              <w:right w:val="single" w:sz="8" w:space="0" w:color="000000"/>
            </w:tcBorders>
          </w:tcPr>
          <w:p w14:paraId="3744ECA8" w14:textId="78BB5FE6" w:rsidR="003F5564" w:rsidRPr="00B12CE4" w:rsidRDefault="0024032E" w:rsidP="00E26B9C">
            <w:pPr>
              <w:pStyle w:val="TableParagraph"/>
              <w:spacing w:before="29" w:line="215" w:lineRule="exact"/>
              <w:jc w:val="center"/>
            </w:pPr>
            <w:r w:rsidRPr="00B12CE4">
              <w:t>2,51991</w:t>
            </w:r>
          </w:p>
        </w:tc>
        <w:tc>
          <w:tcPr>
            <w:tcW w:w="1044" w:type="dxa"/>
            <w:tcBorders>
              <w:top w:val="single" w:sz="4" w:space="0" w:color="000000"/>
              <w:left w:val="single" w:sz="8" w:space="0" w:color="000000"/>
              <w:bottom w:val="single" w:sz="8" w:space="0" w:color="000000"/>
              <w:right w:val="single" w:sz="8" w:space="0" w:color="000000"/>
            </w:tcBorders>
          </w:tcPr>
          <w:p w14:paraId="6A37B59B" w14:textId="0713A482" w:rsidR="003F5564" w:rsidRPr="00B12CE4" w:rsidRDefault="0024032E" w:rsidP="00E26B9C">
            <w:pPr>
              <w:pStyle w:val="TableParagraph"/>
              <w:spacing w:before="29" w:line="215" w:lineRule="exact"/>
              <w:jc w:val="center"/>
            </w:pPr>
            <w:r w:rsidRPr="00B12CE4">
              <w:t>3,41955</w:t>
            </w:r>
          </w:p>
        </w:tc>
        <w:tc>
          <w:tcPr>
            <w:tcW w:w="1036" w:type="dxa"/>
            <w:tcBorders>
              <w:top w:val="single" w:sz="4" w:space="0" w:color="000000"/>
              <w:left w:val="single" w:sz="8" w:space="0" w:color="000000"/>
              <w:bottom w:val="single" w:sz="8" w:space="0" w:color="000000"/>
              <w:right w:val="single" w:sz="8" w:space="0" w:color="000000"/>
            </w:tcBorders>
          </w:tcPr>
          <w:p w14:paraId="763EED92" w14:textId="26AAEAE2" w:rsidR="003F5564" w:rsidRPr="00B12CE4" w:rsidRDefault="0024032E" w:rsidP="00E26B9C">
            <w:pPr>
              <w:pStyle w:val="TableParagraph"/>
              <w:spacing w:before="29" w:line="215" w:lineRule="exact"/>
              <w:jc w:val="center"/>
            </w:pPr>
            <w:r w:rsidRPr="00B12CE4">
              <w:t>4,32011</w:t>
            </w:r>
          </w:p>
        </w:tc>
        <w:tc>
          <w:tcPr>
            <w:tcW w:w="977" w:type="dxa"/>
            <w:tcBorders>
              <w:top w:val="single" w:sz="4" w:space="0" w:color="000000"/>
              <w:left w:val="single" w:sz="8" w:space="0" w:color="000000"/>
              <w:bottom w:val="single" w:sz="8" w:space="0" w:color="000000"/>
              <w:right w:val="single" w:sz="8" w:space="0" w:color="000000"/>
            </w:tcBorders>
          </w:tcPr>
          <w:p w14:paraId="672CFA50" w14:textId="0A418FFF" w:rsidR="003F5564" w:rsidRPr="00B12CE4" w:rsidRDefault="0024032E" w:rsidP="00E26B9C">
            <w:pPr>
              <w:pStyle w:val="TableParagraph"/>
              <w:spacing w:before="29" w:line="215" w:lineRule="exact"/>
              <w:jc w:val="center"/>
            </w:pPr>
            <w:r w:rsidRPr="00B12CE4">
              <w:t>4,32011</w:t>
            </w:r>
          </w:p>
        </w:tc>
        <w:tc>
          <w:tcPr>
            <w:tcW w:w="958" w:type="dxa"/>
            <w:tcBorders>
              <w:top w:val="single" w:sz="4" w:space="0" w:color="000000"/>
              <w:left w:val="single" w:sz="8" w:space="0" w:color="000000"/>
              <w:bottom w:val="single" w:sz="8" w:space="0" w:color="000000"/>
              <w:right w:val="single" w:sz="8" w:space="0" w:color="000000"/>
            </w:tcBorders>
          </w:tcPr>
          <w:p w14:paraId="438BCE11" w14:textId="2EFCA2DB" w:rsidR="003F5564" w:rsidRPr="00B12CE4" w:rsidRDefault="0024032E" w:rsidP="00E26B9C">
            <w:pPr>
              <w:pStyle w:val="TableParagraph"/>
              <w:spacing w:before="29" w:line="215" w:lineRule="exact"/>
              <w:jc w:val="center"/>
            </w:pPr>
            <w:r w:rsidRPr="00B12CE4">
              <w:t>5,22005</w:t>
            </w:r>
          </w:p>
        </w:tc>
        <w:tc>
          <w:tcPr>
            <w:tcW w:w="954" w:type="dxa"/>
            <w:tcBorders>
              <w:top w:val="single" w:sz="4" w:space="0" w:color="000000"/>
              <w:left w:val="single" w:sz="8" w:space="0" w:color="000000"/>
              <w:bottom w:val="single" w:sz="8" w:space="0" w:color="000000"/>
              <w:right w:val="single" w:sz="8" w:space="0" w:color="000000"/>
            </w:tcBorders>
          </w:tcPr>
          <w:p w14:paraId="656D3771" w14:textId="07F64CA3" w:rsidR="003F5564" w:rsidRPr="00B12CE4" w:rsidRDefault="0024032E" w:rsidP="00E26B9C">
            <w:pPr>
              <w:pStyle w:val="TableParagraph"/>
              <w:spacing w:before="29" w:line="215" w:lineRule="exact"/>
              <w:jc w:val="center"/>
            </w:pPr>
            <w:r w:rsidRPr="00B12CE4">
              <w:t>5,22005</w:t>
            </w:r>
          </w:p>
        </w:tc>
        <w:tc>
          <w:tcPr>
            <w:tcW w:w="1015" w:type="dxa"/>
            <w:tcBorders>
              <w:top w:val="single" w:sz="4" w:space="0" w:color="000000"/>
              <w:left w:val="single" w:sz="8" w:space="0" w:color="000000"/>
              <w:bottom w:val="single" w:sz="8" w:space="0" w:color="000000"/>
              <w:right w:val="single" w:sz="8" w:space="0" w:color="000000"/>
            </w:tcBorders>
          </w:tcPr>
          <w:p w14:paraId="29F4DF04" w14:textId="4363552C" w:rsidR="003F5564" w:rsidRPr="00B12CE4" w:rsidRDefault="0024032E" w:rsidP="00E26B9C">
            <w:pPr>
              <w:pStyle w:val="TableParagraph"/>
              <w:spacing w:before="29" w:line="215" w:lineRule="exact"/>
              <w:jc w:val="center"/>
            </w:pPr>
            <w:r w:rsidRPr="00B12CE4">
              <w:t>5,22005</w:t>
            </w:r>
          </w:p>
        </w:tc>
        <w:tc>
          <w:tcPr>
            <w:tcW w:w="1012" w:type="dxa"/>
            <w:tcBorders>
              <w:top w:val="single" w:sz="4" w:space="0" w:color="000000"/>
              <w:left w:val="single" w:sz="8" w:space="0" w:color="000000"/>
              <w:bottom w:val="single" w:sz="8" w:space="0" w:color="000000"/>
            </w:tcBorders>
          </w:tcPr>
          <w:p w14:paraId="321C64AF" w14:textId="7F568816" w:rsidR="003F5564" w:rsidRPr="00B12CE4" w:rsidRDefault="0024032E" w:rsidP="00E26B9C">
            <w:pPr>
              <w:pStyle w:val="TableParagraph"/>
              <w:spacing w:before="29" w:line="215" w:lineRule="exact"/>
              <w:jc w:val="center"/>
            </w:pPr>
            <w:r w:rsidRPr="00B12CE4">
              <w:t>5,22005</w:t>
            </w:r>
          </w:p>
        </w:tc>
      </w:tr>
      <w:tr w:rsidR="003F5564" w:rsidRPr="00B12CE4" w14:paraId="674F21B9" w14:textId="2E40DF06" w:rsidTr="00104AD6">
        <w:trPr>
          <w:trHeight w:val="261"/>
        </w:trPr>
        <w:tc>
          <w:tcPr>
            <w:tcW w:w="1425" w:type="dxa"/>
            <w:tcBorders>
              <w:top w:val="single" w:sz="8" w:space="0" w:color="000000"/>
              <w:bottom w:val="single" w:sz="8" w:space="0" w:color="000000"/>
              <w:right w:val="single" w:sz="8" w:space="0" w:color="000000"/>
            </w:tcBorders>
          </w:tcPr>
          <w:p w14:paraId="2FD49875" w14:textId="3BDE30BB" w:rsidR="003F5564" w:rsidRPr="00B12CE4" w:rsidRDefault="0024032E" w:rsidP="0024032E">
            <w:pPr>
              <w:pStyle w:val="TableParagraph"/>
              <w:spacing w:before="26" w:line="215" w:lineRule="exact"/>
            </w:pPr>
            <w:r w:rsidRPr="00B12CE4">
              <w:t>30</w:t>
            </w:r>
          </w:p>
        </w:tc>
        <w:tc>
          <w:tcPr>
            <w:tcW w:w="935" w:type="dxa"/>
            <w:tcBorders>
              <w:top w:val="single" w:sz="8" w:space="0" w:color="000000"/>
              <w:left w:val="single" w:sz="8" w:space="0" w:color="000000"/>
              <w:bottom w:val="single" w:sz="8" w:space="0" w:color="000000"/>
              <w:right w:val="single" w:sz="8" w:space="0" w:color="000000"/>
            </w:tcBorders>
          </w:tcPr>
          <w:p w14:paraId="09E9836B" w14:textId="633B0508" w:rsidR="003F5564" w:rsidRPr="00B12CE4" w:rsidRDefault="0024032E" w:rsidP="00E26B9C">
            <w:pPr>
              <w:pStyle w:val="TableParagraph"/>
              <w:spacing w:before="26" w:line="215" w:lineRule="exact"/>
              <w:jc w:val="center"/>
            </w:pPr>
            <w:r w:rsidRPr="00B12CE4">
              <w:t>5,87979</w:t>
            </w:r>
          </w:p>
        </w:tc>
        <w:tc>
          <w:tcPr>
            <w:tcW w:w="1044" w:type="dxa"/>
            <w:tcBorders>
              <w:top w:val="single" w:sz="8" w:space="0" w:color="000000"/>
              <w:left w:val="single" w:sz="8" w:space="0" w:color="000000"/>
              <w:bottom w:val="single" w:sz="8" w:space="0" w:color="000000"/>
              <w:right w:val="single" w:sz="8" w:space="0" w:color="000000"/>
            </w:tcBorders>
          </w:tcPr>
          <w:p w14:paraId="5E635B36" w14:textId="4199FA6E" w:rsidR="003F5564" w:rsidRPr="00B12CE4" w:rsidRDefault="0024032E" w:rsidP="00E26B9C">
            <w:pPr>
              <w:pStyle w:val="TableParagraph"/>
              <w:spacing w:before="26" w:line="215" w:lineRule="exact"/>
              <w:jc w:val="center"/>
            </w:pPr>
            <w:r w:rsidRPr="00B12CE4">
              <w:t>7,97895</w:t>
            </w:r>
          </w:p>
        </w:tc>
        <w:tc>
          <w:tcPr>
            <w:tcW w:w="1036" w:type="dxa"/>
            <w:tcBorders>
              <w:top w:val="single" w:sz="8" w:space="0" w:color="000000"/>
              <w:left w:val="single" w:sz="8" w:space="0" w:color="000000"/>
              <w:bottom w:val="single" w:sz="8" w:space="0" w:color="000000"/>
              <w:right w:val="single" w:sz="8" w:space="0" w:color="000000"/>
            </w:tcBorders>
          </w:tcPr>
          <w:p w14:paraId="24AF216D" w14:textId="05B1EC18" w:rsidR="003F5564" w:rsidRPr="00B12CE4" w:rsidRDefault="0024032E" w:rsidP="00E26B9C">
            <w:pPr>
              <w:pStyle w:val="TableParagraph"/>
              <w:spacing w:before="26" w:line="215" w:lineRule="exact"/>
              <w:jc w:val="center"/>
            </w:pPr>
            <w:r w:rsidRPr="00B12CE4">
              <w:t>10,08025</w:t>
            </w:r>
          </w:p>
        </w:tc>
        <w:tc>
          <w:tcPr>
            <w:tcW w:w="977" w:type="dxa"/>
            <w:tcBorders>
              <w:top w:val="single" w:sz="8" w:space="0" w:color="000000"/>
              <w:left w:val="single" w:sz="8" w:space="0" w:color="000000"/>
              <w:bottom w:val="single" w:sz="8" w:space="0" w:color="000000"/>
              <w:right w:val="single" w:sz="8" w:space="0" w:color="000000"/>
            </w:tcBorders>
          </w:tcPr>
          <w:p w14:paraId="6DA22145" w14:textId="45E818CC" w:rsidR="003F5564" w:rsidRPr="00B12CE4" w:rsidRDefault="0024032E" w:rsidP="00E26B9C">
            <w:pPr>
              <w:pStyle w:val="TableParagraph"/>
              <w:spacing w:before="26" w:line="215" w:lineRule="exact"/>
              <w:jc w:val="center"/>
            </w:pPr>
            <w:r w:rsidRPr="00B12CE4">
              <w:t>10,08025</w:t>
            </w:r>
          </w:p>
        </w:tc>
        <w:tc>
          <w:tcPr>
            <w:tcW w:w="958" w:type="dxa"/>
            <w:tcBorders>
              <w:top w:val="single" w:sz="8" w:space="0" w:color="000000"/>
              <w:left w:val="single" w:sz="8" w:space="0" w:color="000000"/>
              <w:bottom w:val="single" w:sz="8" w:space="0" w:color="000000"/>
              <w:right w:val="single" w:sz="8" w:space="0" w:color="000000"/>
            </w:tcBorders>
          </w:tcPr>
          <w:p w14:paraId="7FE349A0" w14:textId="11FCA53E" w:rsidR="003F5564" w:rsidRPr="00B12CE4" w:rsidRDefault="0024032E" w:rsidP="00E26B9C">
            <w:pPr>
              <w:pStyle w:val="TableParagraph"/>
              <w:spacing w:before="26" w:line="215" w:lineRule="exact"/>
              <w:jc w:val="center"/>
            </w:pPr>
            <w:r w:rsidRPr="00B12CE4">
              <w:t>12,18013</w:t>
            </w:r>
          </w:p>
        </w:tc>
        <w:tc>
          <w:tcPr>
            <w:tcW w:w="954" w:type="dxa"/>
            <w:tcBorders>
              <w:top w:val="single" w:sz="8" w:space="0" w:color="000000"/>
              <w:left w:val="single" w:sz="8" w:space="0" w:color="000000"/>
              <w:bottom w:val="single" w:sz="8" w:space="0" w:color="000000"/>
              <w:right w:val="single" w:sz="8" w:space="0" w:color="000000"/>
            </w:tcBorders>
          </w:tcPr>
          <w:p w14:paraId="4D8C7F2D" w14:textId="7961FCD6" w:rsidR="003F5564" w:rsidRPr="00B12CE4" w:rsidRDefault="0024032E" w:rsidP="00E26B9C">
            <w:pPr>
              <w:pStyle w:val="TableParagraph"/>
              <w:spacing w:before="26" w:line="215" w:lineRule="exact"/>
              <w:jc w:val="center"/>
            </w:pPr>
            <w:r w:rsidRPr="00B12CE4">
              <w:t>12,18013</w:t>
            </w:r>
          </w:p>
        </w:tc>
        <w:tc>
          <w:tcPr>
            <w:tcW w:w="1015" w:type="dxa"/>
            <w:tcBorders>
              <w:top w:val="single" w:sz="8" w:space="0" w:color="000000"/>
              <w:left w:val="single" w:sz="8" w:space="0" w:color="000000"/>
              <w:bottom w:val="single" w:sz="8" w:space="0" w:color="000000"/>
              <w:right w:val="single" w:sz="8" w:space="0" w:color="000000"/>
            </w:tcBorders>
          </w:tcPr>
          <w:p w14:paraId="21F7CB86" w14:textId="53816520" w:rsidR="003F5564" w:rsidRPr="00B12CE4" w:rsidRDefault="0024032E" w:rsidP="00E26B9C">
            <w:pPr>
              <w:pStyle w:val="TableParagraph"/>
              <w:spacing w:before="26" w:line="215" w:lineRule="exact"/>
              <w:jc w:val="center"/>
            </w:pPr>
            <w:r w:rsidRPr="00B12CE4">
              <w:t>12,18013</w:t>
            </w:r>
          </w:p>
        </w:tc>
        <w:tc>
          <w:tcPr>
            <w:tcW w:w="1012" w:type="dxa"/>
            <w:tcBorders>
              <w:top w:val="single" w:sz="8" w:space="0" w:color="000000"/>
              <w:left w:val="single" w:sz="8" w:space="0" w:color="000000"/>
              <w:bottom w:val="single" w:sz="8" w:space="0" w:color="000000"/>
            </w:tcBorders>
          </w:tcPr>
          <w:p w14:paraId="3A4795EB" w14:textId="054B2115" w:rsidR="003F5564" w:rsidRPr="00B12CE4" w:rsidRDefault="0024032E" w:rsidP="00E26B9C">
            <w:pPr>
              <w:pStyle w:val="TableParagraph"/>
              <w:spacing w:before="26" w:line="215" w:lineRule="exact"/>
              <w:jc w:val="center"/>
            </w:pPr>
            <w:r w:rsidRPr="00B12CE4">
              <w:t>12,18013</w:t>
            </w:r>
          </w:p>
        </w:tc>
      </w:tr>
      <w:tr w:rsidR="003F5564" w:rsidRPr="00B12CE4" w14:paraId="22B7A7A3" w14:textId="290A20DA" w:rsidTr="00104AD6">
        <w:trPr>
          <w:trHeight w:val="263"/>
        </w:trPr>
        <w:tc>
          <w:tcPr>
            <w:tcW w:w="1425" w:type="dxa"/>
            <w:tcBorders>
              <w:top w:val="single" w:sz="8" w:space="0" w:color="000000"/>
              <w:bottom w:val="single" w:sz="8" w:space="0" w:color="000000"/>
              <w:right w:val="single" w:sz="8" w:space="0" w:color="000000"/>
            </w:tcBorders>
          </w:tcPr>
          <w:p w14:paraId="61CDAFBD" w14:textId="0CAED011" w:rsidR="003F5564" w:rsidRPr="00B12CE4" w:rsidRDefault="0024032E" w:rsidP="0024032E">
            <w:pPr>
              <w:pStyle w:val="TableParagraph"/>
              <w:spacing w:before="28" w:line="215" w:lineRule="exact"/>
            </w:pPr>
            <w:r w:rsidRPr="00B12CE4">
              <w:t>50</w:t>
            </w:r>
          </w:p>
        </w:tc>
        <w:tc>
          <w:tcPr>
            <w:tcW w:w="935" w:type="dxa"/>
            <w:tcBorders>
              <w:top w:val="single" w:sz="8" w:space="0" w:color="000000"/>
              <w:left w:val="single" w:sz="8" w:space="0" w:color="000000"/>
              <w:bottom w:val="single" w:sz="8" w:space="0" w:color="000000"/>
              <w:right w:val="single" w:sz="8" w:space="0" w:color="000000"/>
            </w:tcBorders>
          </w:tcPr>
          <w:p w14:paraId="2ADBD754" w14:textId="670C14A6" w:rsidR="003F5564" w:rsidRPr="00B12CE4" w:rsidRDefault="0024032E" w:rsidP="00E26B9C">
            <w:pPr>
              <w:pStyle w:val="TableParagraph"/>
              <w:spacing w:before="28" w:line="215" w:lineRule="exact"/>
              <w:jc w:val="center"/>
            </w:pPr>
            <w:r w:rsidRPr="00B12CE4">
              <w:t>14,27949</w:t>
            </w:r>
          </w:p>
        </w:tc>
        <w:tc>
          <w:tcPr>
            <w:tcW w:w="1044" w:type="dxa"/>
            <w:tcBorders>
              <w:top w:val="single" w:sz="8" w:space="0" w:color="000000"/>
              <w:left w:val="single" w:sz="8" w:space="0" w:color="000000"/>
              <w:bottom w:val="single" w:sz="8" w:space="0" w:color="000000"/>
              <w:right w:val="single" w:sz="8" w:space="0" w:color="000000"/>
            </w:tcBorders>
          </w:tcPr>
          <w:p w14:paraId="4EE07A0C" w14:textId="54CA3343" w:rsidR="003F5564" w:rsidRPr="00B12CE4" w:rsidRDefault="0024032E" w:rsidP="00E26B9C">
            <w:pPr>
              <w:pStyle w:val="TableParagraph"/>
              <w:spacing w:before="28" w:line="215" w:lineRule="exact"/>
              <w:jc w:val="center"/>
            </w:pPr>
            <w:r w:rsidRPr="00B12CE4">
              <w:t>19,37745</w:t>
            </w:r>
          </w:p>
        </w:tc>
        <w:tc>
          <w:tcPr>
            <w:tcW w:w="1036" w:type="dxa"/>
            <w:tcBorders>
              <w:top w:val="single" w:sz="8" w:space="0" w:color="000000"/>
              <w:left w:val="single" w:sz="8" w:space="0" w:color="000000"/>
              <w:bottom w:val="single" w:sz="8" w:space="0" w:color="000000"/>
              <w:right w:val="single" w:sz="8" w:space="0" w:color="000000"/>
            </w:tcBorders>
          </w:tcPr>
          <w:p w14:paraId="14B6F19C" w14:textId="410A0559" w:rsidR="003F5564" w:rsidRPr="00B12CE4" w:rsidRDefault="0024032E" w:rsidP="00E26B9C">
            <w:pPr>
              <w:pStyle w:val="TableParagraph"/>
              <w:spacing w:before="28" w:line="215" w:lineRule="exact"/>
              <w:jc w:val="center"/>
            </w:pPr>
            <w:r w:rsidRPr="00B12CE4">
              <w:t>24,48061</w:t>
            </w:r>
          </w:p>
        </w:tc>
        <w:tc>
          <w:tcPr>
            <w:tcW w:w="977" w:type="dxa"/>
            <w:tcBorders>
              <w:top w:val="single" w:sz="8" w:space="0" w:color="000000"/>
              <w:left w:val="single" w:sz="8" w:space="0" w:color="000000"/>
              <w:bottom w:val="single" w:sz="8" w:space="0" w:color="000000"/>
              <w:right w:val="single" w:sz="8" w:space="0" w:color="000000"/>
            </w:tcBorders>
          </w:tcPr>
          <w:p w14:paraId="495F9994" w14:textId="0662DC63" w:rsidR="003F5564" w:rsidRPr="00B12CE4" w:rsidRDefault="0024032E" w:rsidP="00E26B9C">
            <w:pPr>
              <w:pStyle w:val="TableParagraph"/>
              <w:spacing w:before="28" w:line="215" w:lineRule="exact"/>
              <w:jc w:val="center"/>
            </w:pPr>
            <w:r w:rsidRPr="00B12CE4">
              <w:t>24,48061</w:t>
            </w:r>
          </w:p>
        </w:tc>
        <w:tc>
          <w:tcPr>
            <w:tcW w:w="958" w:type="dxa"/>
            <w:tcBorders>
              <w:top w:val="single" w:sz="8" w:space="0" w:color="000000"/>
              <w:left w:val="single" w:sz="8" w:space="0" w:color="000000"/>
              <w:bottom w:val="single" w:sz="8" w:space="0" w:color="000000"/>
              <w:right w:val="single" w:sz="8" w:space="0" w:color="000000"/>
            </w:tcBorders>
          </w:tcPr>
          <w:p w14:paraId="7393AD89" w14:textId="2EB2FF65" w:rsidR="003F5564" w:rsidRPr="00B12CE4" w:rsidRDefault="0024032E" w:rsidP="00E26B9C">
            <w:pPr>
              <w:pStyle w:val="TableParagraph"/>
              <w:spacing w:before="28" w:line="215" w:lineRule="exact"/>
              <w:jc w:val="center"/>
            </w:pPr>
            <w:r w:rsidRPr="00B12CE4">
              <w:t>29,58031</w:t>
            </w:r>
          </w:p>
        </w:tc>
        <w:tc>
          <w:tcPr>
            <w:tcW w:w="954" w:type="dxa"/>
            <w:tcBorders>
              <w:top w:val="single" w:sz="8" w:space="0" w:color="000000"/>
              <w:left w:val="single" w:sz="8" w:space="0" w:color="000000"/>
              <w:bottom w:val="single" w:sz="8" w:space="0" w:color="000000"/>
              <w:right w:val="single" w:sz="8" w:space="0" w:color="000000"/>
            </w:tcBorders>
          </w:tcPr>
          <w:p w14:paraId="03755AC2" w14:textId="2DD17275" w:rsidR="003F5564" w:rsidRPr="00B12CE4" w:rsidRDefault="0024032E" w:rsidP="00E26B9C">
            <w:pPr>
              <w:pStyle w:val="TableParagraph"/>
              <w:spacing w:before="28" w:line="215" w:lineRule="exact"/>
              <w:jc w:val="center"/>
            </w:pPr>
            <w:r w:rsidRPr="00B12CE4">
              <w:t>29,58031</w:t>
            </w:r>
          </w:p>
        </w:tc>
        <w:tc>
          <w:tcPr>
            <w:tcW w:w="1015" w:type="dxa"/>
            <w:tcBorders>
              <w:top w:val="single" w:sz="8" w:space="0" w:color="000000"/>
              <w:left w:val="single" w:sz="8" w:space="0" w:color="000000"/>
              <w:bottom w:val="single" w:sz="8" w:space="0" w:color="000000"/>
              <w:right w:val="single" w:sz="8" w:space="0" w:color="000000"/>
            </w:tcBorders>
          </w:tcPr>
          <w:p w14:paraId="48276CDD" w14:textId="202F5EF0" w:rsidR="003F5564" w:rsidRPr="00B12CE4" w:rsidRDefault="0024032E" w:rsidP="00E26B9C">
            <w:pPr>
              <w:pStyle w:val="TableParagraph"/>
              <w:spacing w:before="28" w:line="215" w:lineRule="exact"/>
              <w:jc w:val="center"/>
            </w:pPr>
            <w:r w:rsidRPr="00B12CE4">
              <w:t>29,58031</w:t>
            </w:r>
          </w:p>
        </w:tc>
        <w:tc>
          <w:tcPr>
            <w:tcW w:w="1012" w:type="dxa"/>
            <w:tcBorders>
              <w:top w:val="single" w:sz="8" w:space="0" w:color="000000"/>
              <w:left w:val="single" w:sz="8" w:space="0" w:color="000000"/>
              <w:bottom w:val="single" w:sz="8" w:space="0" w:color="000000"/>
            </w:tcBorders>
          </w:tcPr>
          <w:p w14:paraId="2B883074" w14:textId="1502D74B" w:rsidR="003F5564" w:rsidRPr="00B12CE4" w:rsidRDefault="0024032E" w:rsidP="00E26B9C">
            <w:pPr>
              <w:pStyle w:val="TableParagraph"/>
              <w:spacing w:before="28" w:line="215" w:lineRule="exact"/>
              <w:jc w:val="center"/>
            </w:pPr>
            <w:r w:rsidRPr="00B12CE4">
              <w:t>29,58031</w:t>
            </w:r>
          </w:p>
        </w:tc>
      </w:tr>
      <w:tr w:rsidR="003F5564" w:rsidRPr="00B12CE4" w14:paraId="60C25881" w14:textId="7657210B" w:rsidTr="00104AD6">
        <w:trPr>
          <w:trHeight w:val="263"/>
        </w:trPr>
        <w:tc>
          <w:tcPr>
            <w:tcW w:w="1425" w:type="dxa"/>
            <w:tcBorders>
              <w:top w:val="single" w:sz="8" w:space="0" w:color="000000"/>
              <w:bottom w:val="single" w:sz="8" w:space="0" w:color="000000"/>
              <w:right w:val="single" w:sz="8" w:space="0" w:color="000000"/>
            </w:tcBorders>
          </w:tcPr>
          <w:p w14:paraId="7AA6D55A" w14:textId="4EF6FB4B" w:rsidR="003F5564" w:rsidRPr="00B12CE4" w:rsidRDefault="0024032E" w:rsidP="0024032E">
            <w:pPr>
              <w:pStyle w:val="TableParagraph"/>
              <w:spacing w:before="28" w:line="215" w:lineRule="exact"/>
            </w:pPr>
            <w:r w:rsidRPr="00B12CE4">
              <w:t>100</w:t>
            </w:r>
          </w:p>
        </w:tc>
        <w:tc>
          <w:tcPr>
            <w:tcW w:w="935" w:type="dxa"/>
            <w:tcBorders>
              <w:top w:val="single" w:sz="8" w:space="0" w:color="000000"/>
              <w:left w:val="single" w:sz="8" w:space="0" w:color="000000"/>
              <w:bottom w:val="single" w:sz="8" w:space="0" w:color="000000"/>
              <w:right w:val="single" w:sz="8" w:space="0" w:color="000000"/>
            </w:tcBorders>
          </w:tcPr>
          <w:p w14:paraId="6D53E64A" w14:textId="250C8DCB" w:rsidR="003F5564" w:rsidRPr="00B12CE4" w:rsidRDefault="0024032E" w:rsidP="00E26B9C">
            <w:pPr>
              <w:pStyle w:val="TableParagraph"/>
              <w:spacing w:before="28" w:line="215" w:lineRule="exact"/>
              <w:jc w:val="center"/>
            </w:pPr>
            <w:r w:rsidRPr="00B12CE4">
              <w:t>21,08289</w:t>
            </w:r>
          </w:p>
        </w:tc>
        <w:tc>
          <w:tcPr>
            <w:tcW w:w="1044" w:type="dxa"/>
            <w:tcBorders>
              <w:top w:val="single" w:sz="8" w:space="0" w:color="000000"/>
              <w:left w:val="single" w:sz="8" w:space="0" w:color="000000"/>
              <w:bottom w:val="single" w:sz="8" w:space="0" w:color="000000"/>
              <w:right w:val="single" w:sz="8" w:space="0" w:color="000000"/>
            </w:tcBorders>
          </w:tcPr>
          <w:p w14:paraId="46B683D1" w14:textId="6F5008BD" w:rsidR="003F5564" w:rsidRPr="00B12CE4" w:rsidRDefault="0024032E" w:rsidP="00E26B9C">
            <w:pPr>
              <w:pStyle w:val="TableParagraph"/>
              <w:spacing w:before="28" w:line="215" w:lineRule="exact"/>
              <w:jc w:val="center"/>
            </w:pPr>
            <w:r w:rsidRPr="00B12CE4">
              <w:t>26,18085</w:t>
            </w:r>
          </w:p>
        </w:tc>
        <w:tc>
          <w:tcPr>
            <w:tcW w:w="1036" w:type="dxa"/>
            <w:tcBorders>
              <w:top w:val="single" w:sz="8" w:space="0" w:color="000000"/>
              <w:left w:val="single" w:sz="8" w:space="0" w:color="000000"/>
              <w:bottom w:val="single" w:sz="8" w:space="0" w:color="000000"/>
              <w:right w:val="single" w:sz="8" w:space="0" w:color="000000"/>
            </w:tcBorders>
          </w:tcPr>
          <w:p w14:paraId="62EBC828" w14:textId="0B32AF0A" w:rsidR="003F5564" w:rsidRPr="00B12CE4" w:rsidRDefault="0024032E" w:rsidP="00E26B9C">
            <w:pPr>
              <w:pStyle w:val="TableParagraph"/>
              <w:spacing w:before="28" w:line="215" w:lineRule="exact"/>
              <w:jc w:val="center"/>
            </w:pPr>
            <w:r w:rsidRPr="00B12CE4">
              <w:t>31,28401</w:t>
            </w:r>
          </w:p>
        </w:tc>
        <w:tc>
          <w:tcPr>
            <w:tcW w:w="977" w:type="dxa"/>
            <w:tcBorders>
              <w:top w:val="single" w:sz="8" w:space="0" w:color="000000"/>
              <w:left w:val="single" w:sz="8" w:space="0" w:color="000000"/>
              <w:bottom w:val="single" w:sz="8" w:space="0" w:color="000000"/>
              <w:right w:val="single" w:sz="8" w:space="0" w:color="000000"/>
            </w:tcBorders>
          </w:tcPr>
          <w:p w14:paraId="0A6AA191" w14:textId="54FA4D1D" w:rsidR="003F5564" w:rsidRPr="00B12CE4" w:rsidRDefault="0024032E" w:rsidP="00E26B9C">
            <w:pPr>
              <w:pStyle w:val="TableParagraph"/>
              <w:spacing w:before="28" w:line="215" w:lineRule="exact"/>
              <w:jc w:val="center"/>
            </w:pPr>
            <w:r w:rsidRPr="00B12CE4">
              <w:t>31,28401</w:t>
            </w:r>
          </w:p>
        </w:tc>
        <w:tc>
          <w:tcPr>
            <w:tcW w:w="958" w:type="dxa"/>
            <w:tcBorders>
              <w:top w:val="single" w:sz="8" w:space="0" w:color="000000"/>
              <w:left w:val="single" w:sz="8" w:space="0" w:color="000000"/>
              <w:bottom w:val="single" w:sz="8" w:space="0" w:color="000000"/>
              <w:right w:val="single" w:sz="8" w:space="0" w:color="000000"/>
            </w:tcBorders>
          </w:tcPr>
          <w:p w14:paraId="37C4F4E5" w14:textId="76E8F3BB" w:rsidR="003F5564" w:rsidRPr="00B12CE4" w:rsidRDefault="0024032E" w:rsidP="00E26B9C">
            <w:pPr>
              <w:pStyle w:val="TableParagraph"/>
              <w:spacing w:before="28" w:line="215" w:lineRule="exact"/>
              <w:jc w:val="center"/>
            </w:pPr>
            <w:r w:rsidRPr="00B12CE4">
              <w:t>36,38371</w:t>
            </w:r>
          </w:p>
        </w:tc>
        <w:tc>
          <w:tcPr>
            <w:tcW w:w="954" w:type="dxa"/>
            <w:tcBorders>
              <w:top w:val="single" w:sz="8" w:space="0" w:color="000000"/>
              <w:left w:val="single" w:sz="8" w:space="0" w:color="000000"/>
              <w:bottom w:val="single" w:sz="8" w:space="0" w:color="000000"/>
              <w:right w:val="single" w:sz="8" w:space="0" w:color="000000"/>
            </w:tcBorders>
          </w:tcPr>
          <w:p w14:paraId="19F3B808" w14:textId="32A7266F" w:rsidR="003F5564" w:rsidRPr="00B12CE4" w:rsidRDefault="0024032E" w:rsidP="00E26B9C">
            <w:pPr>
              <w:pStyle w:val="TableParagraph"/>
              <w:spacing w:before="28" w:line="215" w:lineRule="exact"/>
              <w:jc w:val="center"/>
            </w:pPr>
            <w:r w:rsidRPr="00B12CE4">
              <w:t>36,38371</w:t>
            </w:r>
          </w:p>
        </w:tc>
        <w:tc>
          <w:tcPr>
            <w:tcW w:w="1015" w:type="dxa"/>
            <w:tcBorders>
              <w:top w:val="single" w:sz="8" w:space="0" w:color="000000"/>
              <w:left w:val="single" w:sz="8" w:space="0" w:color="000000"/>
              <w:bottom w:val="single" w:sz="8" w:space="0" w:color="000000"/>
              <w:right w:val="single" w:sz="8" w:space="0" w:color="000000"/>
            </w:tcBorders>
          </w:tcPr>
          <w:p w14:paraId="35E7BF48" w14:textId="571251C1" w:rsidR="003F5564" w:rsidRPr="00B12CE4" w:rsidRDefault="0024032E" w:rsidP="00E26B9C">
            <w:pPr>
              <w:pStyle w:val="TableParagraph"/>
              <w:spacing w:before="28" w:line="215" w:lineRule="exact"/>
              <w:jc w:val="center"/>
            </w:pPr>
            <w:r w:rsidRPr="00B12CE4">
              <w:t>36,38371</w:t>
            </w:r>
          </w:p>
        </w:tc>
        <w:tc>
          <w:tcPr>
            <w:tcW w:w="1012" w:type="dxa"/>
            <w:tcBorders>
              <w:top w:val="single" w:sz="8" w:space="0" w:color="000000"/>
              <w:left w:val="single" w:sz="8" w:space="0" w:color="000000"/>
              <w:bottom w:val="single" w:sz="8" w:space="0" w:color="000000"/>
            </w:tcBorders>
          </w:tcPr>
          <w:p w14:paraId="16A205B9" w14:textId="7FF85EBB" w:rsidR="003F5564" w:rsidRPr="00B12CE4" w:rsidRDefault="0024032E" w:rsidP="00E26B9C">
            <w:pPr>
              <w:pStyle w:val="TableParagraph"/>
              <w:spacing w:before="28" w:line="215" w:lineRule="exact"/>
              <w:jc w:val="center"/>
            </w:pPr>
            <w:r w:rsidRPr="00B12CE4">
              <w:t>36,38371</w:t>
            </w:r>
          </w:p>
        </w:tc>
      </w:tr>
      <w:tr w:rsidR="003F5564" w:rsidRPr="00B12CE4" w14:paraId="4FD331B7" w14:textId="48F4DB64" w:rsidTr="00104AD6">
        <w:trPr>
          <w:trHeight w:val="261"/>
        </w:trPr>
        <w:tc>
          <w:tcPr>
            <w:tcW w:w="1425" w:type="dxa"/>
            <w:tcBorders>
              <w:top w:val="single" w:sz="8" w:space="0" w:color="000000"/>
              <w:bottom w:val="single" w:sz="8" w:space="0" w:color="000000"/>
              <w:right w:val="single" w:sz="8" w:space="0" w:color="000000"/>
            </w:tcBorders>
          </w:tcPr>
          <w:p w14:paraId="1ACA45F3" w14:textId="7846B37B" w:rsidR="003F5564" w:rsidRPr="00B12CE4" w:rsidRDefault="0024032E" w:rsidP="0024032E">
            <w:pPr>
              <w:pStyle w:val="TableParagraph"/>
              <w:spacing w:before="26" w:line="215" w:lineRule="exact"/>
            </w:pPr>
            <w:r w:rsidRPr="00B12CE4">
              <w:t>150</w:t>
            </w:r>
          </w:p>
        </w:tc>
        <w:tc>
          <w:tcPr>
            <w:tcW w:w="935" w:type="dxa"/>
            <w:tcBorders>
              <w:top w:val="single" w:sz="8" w:space="0" w:color="000000"/>
              <w:left w:val="single" w:sz="8" w:space="0" w:color="000000"/>
              <w:bottom w:val="single" w:sz="8" w:space="0" w:color="000000"/>
              <w:right w:val="single" w:sz="8" w:space="0" w:color="000000"/>
            </w:tcBorders>
          </w:tcPr>
          <w:p w14:paraId="5CEA4322" w14:textId="4AB7A3E7" w:rsidR="003F5564" w:rsidRPr="00B12CE4" w:rsidRDefault="0024032E" w:rsidP="00E26B9C">
            <w:pPr>
              <w:pStyle w:val="TableParagraph"/>
              <w:spacing w:before="26" w:line="215" w:lineRule="exact"/>
              <w:jc w:val="center"/>
            </w:pPr>
            <w:r w:rsidRPr="00B12CE4">
              <w:t>27,88629</w:t>
            </w:r>
          </w:p>
        </w:tc>
        <w:tc>
          <w:tcPr>
            <w:tcW w:w="1044" w:type="dxa"/>
            <w:tcBorders>
              <w:top w:val="single" w:sz="8" w:space="0" w:color="000000"/>
              <w:left w:val="single" w:sz="8" w:space="0" w:color="000000"/>
              <w:bottom w:val="single" w:sz="8" w:space="0" w:color="000000"/>
              <w:right w:val="single" w:sz="8" w:space="0" w:color="000000"/>
            </w:tcBorders>
          </w:tcPr>
          <w:p w14:paraId="221E509C" w14:textId="63F69EDC" w:rsidR="003F5564" w:rsidRPr="00B12CE4" w:rsidRDefault="0024032E" w:rsidP="00E26B9C">
            <w:pPr>
              <w:pStyle w:val="TableParagraph"/>
              <w:spacing w:before="26" w:line="215" w:lineRule="exact"/>
              <w:jc w:val="center"/>
            </w:pPr>
            <w:r w:rsidRPr="00B12CE4">
              <w:t>32,98425</w:t>
            </w:r>
          </w:p>
        </w:tc>
        <w:tc>
          <w:tcPr>
            <w:tcW w:w="1036" w:type="dxa"/>
            <w:tcBorders>
              <w:top w:val="single" w:sz="8" w:space="0" w:color="000000"/>
              <w:left w:val="single" w:sz="8" w:space="0" w:color="000000"/>
              <w:bottom w:val="single" w:sz="8" w:space="0" w:color="000000"/>
              <w:right w:val="single" w:sz="8" w:space="0" w:color="000000"/>
            </w:tcBorders>
          </w:tcPr>
          <w:p w14:paraId="000741AC" w14:textId="3AF7672D" w:rsidR="003F5564" w:rsidRPr="00B12CE4" w:rsidRDefault="0024032E" w:rsidP="00E26B9C">
            <w:pPr>
              <w:pStyle w:val="TableParagraph"/>
              <w:spacing w:before="26" w:line="215" w:lineRule="exact"/>
              <w:jc w:val="center"/>
            </w:pPr>
            <w:r w:rsidRPr="00B12CE4">
              <w:t>38,08741</w:t>
            </w:r>
          </w:p>
        </w:tc>
        <w:tc>
          <w:tcPr>
            <w:tcW w:w="977" w:type="dxa"/>
            <w:tcBorders>
              <w:top w:val="single" w:sz="8" w:space="0" w:color="000000"/>
              <w:left w:val="single" w:sz="8" w:space="0" w:color="000000"/>
              <w:bottom w:val="single" w:sz="8" w:space="0" w:color="000000"/>
              <w:right w:val="single" w:sz="8" w:space="0" w:color="000000"/>
            </w:tcBorders>
          </w:tcPr>
          <w:p w14:paraId="316F2486" w14:textId="2635584D" w:rsidR="003F5564" w:rsidRPr="00B12CE4" w:rsidRDefault="0024032E" w:rsidP="00E26B9C">
            <w:pPr>
              <w:pStyle w:val="TableParagraph"/>
              <w:spacing w:before="26" w:line="215" w:lineRule="exact"/>
              <w:jc w:val="center"/>
            </w:pPr>
            <w:r w:rsidRPr="00B12CE4">
              <w:t>38,08741</w:t>
            </w:r>
          </w:p>
        </w:tc>
        <w:tc>
          <w:tcPr>
            <w:tcW w:w="958" w:type="dxa"/>
            <w:tcBorders>
              <w:top w:val="single" w:sz="8" w:space="0" w:color="000000"/>
              <w:left w:val="single" w:sz="8" w:space="0" w:color="000000"/>
              <w:bottom w:val="single" w:sz="8" w:space="0" w:color="000000"/>
              <w:right w:val="single" w:sz="8" w:space="0" w:color="000000"/>
            </w:tcBorders>
          </w:tcPr>
          <w:p w14:paraId="0FD8F5A3" w14:textId="189D2E61" w:rsidR="003F5564" w:rsidRPr="00B12CE4" w:rsidRDefault="0024032E" w:rsidP="00E26B9C">
            <w:pPr>
              <w:pStyle w:val="TableParagraph"/>
              <w:spacing w:before="26" w:line="215" w:lineRule="exact"/>
              <w:jc w:val="center"/>
            </w:pPr>
            <w:r w:rsidRPr="00B12CE4">
              <w:t>43,18711</w:t>
            </w:r>
          </w:p>
        </w:tc>
        <w:tc>
          <w:tcPr>
            <w:tcW w:w="954" w:type="dxa"/>
            <w:tcBorders>
              <w:top w:val="single" w:sz="8" w:space="0" w:color="000000"/>
              <w:left w:val="single" w:sz="8" w:space="0" w:color="000000"/>
              <w:bottom w:val="single" w:sz="8" w:space="0" w:color="000000"/>
              <w:right w:val="single" w:sz="8" w:space="0" w:color="000000"/>
            </w:tcBorders>
          </w:tcPr>
          <w:p w14:paraId="11541DDF" w14:textId="3153D122" w:rsidR="003F5564" w:rsidRPr="00B12CE4" w:rsidRDefault="0024032E" w:rsidP="00E26B9C">
            <w:pPr>
              <w:pStyle w:val="TableParagraph"/>
              <w:spacing w:before="26" w:line="215" w:lineRule="exact"/>
              <w:jc w:val="center"/>
            </w:pPr>
            <w:r w:rsidRPr="00B12CE4">
              <w:t>43,18711</w:t>
            </w:r>
          </w:p>
        </w:tc>
        <w:tc>
          <w:tcPr>
            <w:tcW w:w="1015" w:type="dxa"/>
            <w:tcBorders>
              <w:top w:val="single" w:sz="8" w:space="0" w:color="000000"/>
              <w:left w:val="single" w:sz="8" w:space="0" w:color="000000"/>
              <w:bottom w:val="single" w:sz="8" w:space="0" w:color="000000"/>
              <w:right w:val="single" w:sz="8" w:space="0" w:color="000000"/>
            </w:tcBorders>
          </w:tcPr>
          <w:p w14:paraId="630ABB91" w14:textId="24DDB545" w:rsidR="003F5564" w:rsidRPr="00B12CE4" w:rsidRDefault="0024032E" w:rsidP="00E26B9C">
            <w:pPr>
              <w:pStyle w:val="TableParagraph"/>
              <w:spacing w:before="26" w:line="215" w:lineRule="exact"/>
              <w:jc w:val="center"/>
            </w:pPr>
            <w:r w:rsidRPr="00B12CE4">
              <w:t>43,18711</w:t>
            </w:r>
          </w:p>
        </w:tc>
        <w:tc>
          <w:tcPr>
            <w:tcW w:w="1012" w:type="dxa"/>
            <w:tcBorders>
              <w:top w:val="single" w:sz="8" w:space="0" w:color="000000"/>
              <w:left w:val="single" w:sz="8" w:space="0" w:color="000000"/>
              <w:bottom w:val="single" w:sz="8" w:space="0" w:color="000000"/>
            </w:tcBorders>
          </w:tcPr>
          <w:p w14:paraId="2DCA956D" w14:textId="0B655184" w:rsidR="003F5564" w:rsidRPr="00B12CE4" w:rsidRDefault="0024032E" w:rsidP="00E26B9C">
            <w:pPr>
              <w:pStyle w:val="TableParagraph"/>
              <w:spacing w:before="26" w:line="215" w:lineRule="exact"/>
              <w:jc w:val="center"/>
            </w:pPr>
            <w:r w:rsidRPr="00B12CE4">
              <w:t>43,18711</w:t>
            </w:r>
          </w:p>
        </w:tc>
      </w:tr>
      <w:tr w:rsidR="003F5564" w:rsidRPr="00B12CE4" w14:paraId="0B9D908D" w14:textId="05B9E3D2" w:rsidTr="00104AD6">
        <w:trPr>
          <w:trHeight w:val="263"/>
        </w:trPr>
        <w:tc>
          <w:tcPr>
            <w:tcW w:w="1425" w:type="dxa"/>
            <w:tcBorders>
              <w:top w:val="single" w:sz="8" w:space="0" w:color="000000"/>
              <w:bottom w:val="single" w:sz="8" w:space="0" w:color="000000"/>
              <w:right w:val="single" w:sz="8" w:space="0" w:color="000000"/>
            </w:tcBorders>
          </w:tcPr>
          <w:p w14:paraId="74271F61" w14:textId="09EE4845" w:rsidR="003F5564" w:rsidRPr="00B12CE4" w:rsidRDefault="0024032E" w:rsidP="0024032E">
            <w:pPr>
              <w:pStyle w:val="TableParagraph"/>
              <w:spacing w:before="28" w:line="215" w:lineRule="exact"/>
            </w:pPr>
            <w:r w:rsidRPr="00B12CE4">
              <w:t>200</w:t>
            </w:r>
          </w:p>
        </w:tc>
        <w:tc>
          <w:tcPr>
            <w:tcW w:w="935" w:type="dxa"/>
            <w:tcBorders>
              <w:top w:val="single" w:sz="8" w:space="0" w:color="000000"/>
              <w:left w:val="single" w:sz="8" w:space="0" w:color="000000"/>
              <w:bottom w:val="single" w:sz="8" w:space="0" w:color="000000"/>
              <w:right w:val="single" w:sz="8" w:space="0" w:color="000000"/>
            </w:tcBorders>
          </w:tcPr>
          <w:p w14:paraId="1BEBCDA4" w14:textId="4D3AD02B" w:rsidR="003F5564" w:rsidRPr="00B12CE4" w:rsidRDefault="0024032E" w:rsidP="00E26B9C">
            <w:pPr>
              <w:pStyle w:val="TableParagraph"/>
              <w:spacing w:before="28" w:line="215" w:lineRule="exact"/>
              <w:jc w:val="center"/>
            </w:pPr>
            <w:r w:rsidRPr="00B12CE4">
              <w:t>38,76969</w:t>
            </w:r>
          </w:p>
        </w:tc>
        <w:tc>
          <w:tcPr>
            <w:tcW w:w="1044" w:type="dxa"/>
            <w:tcBorders>
              <w:top w:val="single" w:sz="8" w:space="0" w:color="000000"/>
              <w:left w:val="single" w:sz="8" w:space="0" w:color="000000"/>
              <w:bottom w:val="single" w:sz="8" w:space="0" w:color="000000"/>
              <w:right w:val="single" w:sz="8" w:space="0" w:color="000000"/>
            </w:tcBorders>
          </w:tcPr>
          <w:p w14:paraId="403CDABB" w14:textId="0CEED052" w:rsidR="003F5564" w:rsidRPr="00B12CE4" w:rsidRDefault="0024032E" w:rsidP="00E26B9C">
            <w:pPr>
              <w:pStyle w:val="TableParagraph"/>
              <w:spacing w:before="28" w:line="215" w:lineRule="exact"/>
              <w:jc w:val="center"/>
            </w:pPr>
            <w:r w:rsidRPr="00B12CE4">
              <w:t>43,86765</w:t>
            </w:r>
          </w:p>
        </w:tc>
        <w:tc>
          <w:tcPr>
            <w:tcW w:w="1036" w:type="dxa"/>
            <w:tcBorders>
              <w:top w:val="single" w:sz="8" w:space="0" w:color="000000"/>
              <w:left w:val="single" w:sz="8" w:space="0" w:color="000000"/>
              <w:bottom w:val="single" w:sz="8" w:space="0" w:color="000000"/>
              <w:right w:val="single" w:sz="8" w:space="0" w:color="000000"/>
            </w:tcBorders>
          </w:tcPr>
          <w:p w14:paraId="799FFCB7" w14:textId="4DADD3B0" w:rsidR="003F5564" w:rsidRPr="00B12CE4" w:rsidRDefault="0024032E" w:rsidP="00E26B9C">
            <w:pPr>
              <w:pStyle w:val="TableParagraph"/>
              <w:spacing w:before="28" w:line="215" w:lineRule="exact"/>
              <w:jc w:val="center"/>
            </w:pPr>
            <w:r w:rsidRPr="00B12CE4">
              <w:t>48,97081</w:t>
            </w:r>
          </w:p>
        </w:tc>
        <w:tc>
          <w:tcPr>
            <w:tcW w:w="977" w:type="dxa"/>
            <w:tcBorders>
              <w:top w:val="single" w:sz="8" w:space="0" w:color="000000"/>
              <w:left w:val="single" w:sz="8" w:space="0" w:color="000000"/>
              <w:bottom w:val="single" w:sz="8" w:space="0" w:color="000000"/>
              <w:right w:val="single" w:sz="8" w:space="0" w:color="000000"/>
            </w:tcBorders>
          </w:tcPr>
          <w:p w14:paraId="09AEEEF2" w14:textId="0B3037D0" w:rsidR="003F5564" w:rsidRPr="00B12CE4" w:rsidRDefault="0024032E" w:rsidP="00E26B9C">
            <w:pPr>
              <w:pStyle w:val="TableParagraph"/>
              <w:spacing w:before="28" w:line="215" w:lineRule="exact"/>
              <w:jc w:val="center"/>
            </w:pPr>
            <w:r w:rsidRPr="00B12CE4">
              <w:t>48,97081</w:t>
            </w:r>
          </w:p>
        </w:tc>
        <w:tc>
          <w:tcPr>
            <w:tcW w:w="958" w:type="dxa"/>
            <w:tcBorders>
              <w:top w:val="single" w:sz="8" w:space="0" w:color="000000"/>
              <w:left w:val="single" w:sz="8" w:space="0" w:color="000000"/>
              <w:bottom w:val="single" w:sz="8" w:space="0" w:color="000000"/>
              <w:right w:val="single" w:sz="8" w:space="0" w:color="000000"/>
            </w:tcBorders>
          </w:tcPr>
          <w:p w14:paraId="17117423" w14:textId="66ED8A8B" w:rsidR="003F5564" w:rsidRPr="00B12CE4" w:rsidRDefault="0024032E" w:rsidP="00E26B9C">
            <w:pPr>
              <w:pStyle w:val="TableParagraph"/>
              <w:spacing w:before="28" w:line="215" w:lineRule="exact"/>
              <w:jc w:val="center"/>
            </w:pPr>
            <w:r w:rsidRPr="00B12CE4">
              <w:t>54,07051</w:t>
            </w:r>
          </w:p>
        </w:tc>
        <w:tc>
          <w:tcPr>
            <w:tcW w:w="954" w:type="dxa"/>
            <w:tcBorders>
              <w:top w:val="single" w:sz="8" w:space="0" w:color="000000"/>
              <w:left w:val="single" w:sz="8" w:space="0" w:color="000000"/>
              <w:bottom w:val="single" w:sz="8" w:space="0" w:color="000000"/>
              <w:right w:val="single" w:sz="8" w:space="0" w:color="000000"/>
            </w:tcBorders>
          </w:tcPr>
          <w:p w14:paraId="13A11B5D" w14:textId="2152C271" w:rsidR="003F5564" w:rsidRPr="00B12CE4" w:rsidRDefault="0024032E" w:rsidP="00E26B9C">
            <w:pPr>
              <w:pStyle w:val="TableParagraph"/>
              <w:spacing w:before="28" w:line="215" w:lineRule="exact"/>
              <w:jc w:val="center"/>
            </w:pPr>
            <w:r w:rsidRPr="00B12CE4">
              <w:t>54,07051</w:t>
            </w:r>
          </w:p>
        </w:tc>
        <w:tc>
          <w:tcPr>
            <w:tcW w:w="1015" w:type="dxa"/>
            <w:tcBorders>
              <w:top w:val="single" w:sz="8" w:space="0" w:color="000000"/>
              <w:left w:val="single" w:sz="8" w:space="0" w:color="000000"/>
              <w:bottom w:val="single" w:sz="8" w:space="0" w:color="000000"/>
              <w:right w:val="single" w:sz="8" w:space="0" w:color="000000"/>
            </w:tcBorders>
          </w:tcPr>
          <w:p w14:paraId="26A37E8D" w14:textId="60978580" w:rsidR="003F5564" w:rsidRPr="00B12CE4" w:rsidRDefault="0024032E" w:rsidP="00E26B9C">
            <w:pPr>
              <w:pStyle w:val="TableParagraph"/>
              <w:spacing w:before="28" w:line="215" w:lineRule="exact"/>
              <w:jc w:val="center"/>
            </w:pPr>
            <w:r w:rsidRPr="00B12CE4">
              <w:t>54,07051</w:t>
            </w:r>
          </w:p>
        </w:tc>
        <w:tc>
          <w:tcPr>
            <w:tcW w:w="1012" w:type="dxa"/>
            <w:tcBorders>
              <w:top w:val="single" w:sz="8" w:space="0" w:color="000000"/>
              <w:left w:val="single" w:sz="8" w:space="0" w:color="000000"/>
              <w:bottom w:val="single" w:sz="8" w:space="0" w:color="000000"/>
            </w:tcBorders>
          </w:tcPr>
          <w:p w14:paraId="693AB0CD" w14:textId="28B01247" w:rsidR="003F5564" w:rsidRPr="00B12CE4" w:rsidRDefault="0024032E" w:rsidP="00E26B9C">
            <w:pPr>
              <w:pStyle w:val="TableParagraph"/>
              <w:spacing w:before="28" w:line="215" w:lineRule="exact"/>
              <w:jc w:val="center"/>
            </w:pPr>
            <w:r w:rsidRPr="00B12CE4">
              <w:t>54,07051</w:t>
            </w:r>
          </w:p>
        </w:tc>
      </w:tr>
      <w:tr w:rsidR="003F5564" w:rsidRPr="00B12CE4" w14:paraId="4A8BBCD1" w14:textId="5A83618E" w:rsidTr="00104AD6">
        <w:trPr>
          <w:trHeight w:val="261"/>
        </w:trPr>
        <w:tc>
          <w:tcPr>
            <w:tcW w:w="1425" w:type="dxa"/>
            <w:tcBorders>
              <w:top w:val="single" w:sz="8" w:space="0" w:color="000000"/>
              <w:bottom w:val="single" w:sz="8" w:space="0" w:color="000000"/>
              <w:right w:val="single" w:sz="8" w:space="0" w:color="000000"/>
            </w:tcBorders>
          </w:tcPr>
          <w:p w14:paraId="36BF302A" w14:textId="20EB6D56" w:rsidR="003F5564" w:rsidRPr="00B12CE4" w:rsidRDefault="0024032E" w:rsidP="0024032E">
            <w:pPr>
              <w:pStyle w:val="TableParagraph"/>
              <w:spacing w:before="26" w:line="215" w:lineRule="exact"/>
            </w:pPr>
            <w:r w:rsidRPr="00B12CE4">
              <w:t>400</w:t>
            </w:r>
          </w:p>
        </w:tc>
        <w:tc>
          <w:tcPr>
            <w:tcW w:w="935" w:type="dxa"/>
            <w:tcBorders>
              <w:top w:val="single" w:sz="8" w:space="0" w:color="000000"/>
              <w:left w:val="single" w:sz="8" w:space="0" w:color="000000"/>
              <w:bottom w:val="single" w:sz="8" w:space="0" w:color="000000"/>
              <w:right w:val="single" w:sz="8" w:space="0" w:color="000000"/>
            </w:tcBorders>
          </w:tcPr>
          <w:p w14:paraId="5FA784E9" w14:textId="3B349594" w:rsidR="003F5564" w:rsidRPr="00B12CE4" w:rsidRDefault="0024032E" w:rsidP="00E26B9C">
            <w:pPr>
              <w:pStyle w:val="TableParagraph"/>
              <w:spacing w:before="26" w:line="215" w:lineRule="exact"/>
              <w:jc w:val="center"/>
            </w:pPr>
            <w:r w:rsidRPr="00B12CE4">
              <w:t>55,08969</w:t>
            </w:r>
          </w:p>
        </w:tc>
        <w:tc>
          <w:tcPr>
            <w:tcW w:w="1044" w:type="dxa"/>
            <w:tcBorders>
              <w:top w:val="single" w:sz="8" w:space="0" w:color="000000"/>
              <w:left w:val="single" w:sz="8" w:space="0" w:color="000000"/>
              <w:bottom w:val="single" w:sz="8" w:space="0" w:color="000000"/>
              <w:right w:val="single" w:sz="8" w:space="0" w:color="000000"/>
            </w:tcBorders>
          </w:tcPr>
          <w:p w14:paraId="38A2CDB0" w14:textId="1F9CB43E" w:rsidR="003F5564" w:rsidRPr="00B12CE4" w:rsidRDefault="0024032E" w:rsidP="00E26B9C">
            <w:pPr>
              <w:pStyle w:val="TableParagraph"/>
              <w:spacing w:before="26" w:line="215" w:lineRule="exact"/>
              <w:jc w:val="center"/>
            </w:pPr>
            <w:r w:rsidRPr="00B12CE4">
              <w:t>60,18765</w:t>
            </w:r>
          </w:p>
        </w:tc>
        <w:tc>
          <w:tcPr>
            <w:tcW w:w="1036" w:type="dxa"/>
            <w:tcBorders>
              <w:top w:val="single" w:sz="8" w:space="0" w:color="000000"/>
              <w:left w:val="single" w:sz="8" w:space="0" w:color="000000"/>
              <w:bottom w:val="single" w:sz="8" w:space="0" w:color="000000"/>
              <w:right w:val="single" w:sz="8" w:space="0" w:color="000000"/>
            </w:tcBorders>
          </w:tcPr>
          <w:p w14:paraId="58B9BA1E" w14:textId="04CDEA20" w:rsidR="003F5564" w:rsidRPr="00B12CE4" w:rsidRDefault="0024032E" w:rsidP="00E26B9C">
            <w:pPr>
              <w:pStyle w:val="TableParagraph"/>
              <w:spacing w:before="26" w:line="215" w:lineRule="exact"/>
              <w:jc w:val="center"/>
            </w:pPr>
            <w:r w:rsidRPr="00B12CE4">
              <w:t>65,29081</w:t>
            </w:r>
          </w:p>
        </w:tc>
        <w:tc>
          <w:tcPr>
            <w:tcW w:w="977" w:type="dxa"/>
            <w:tcBorders>
              <w:top w:val="single" w:sz="8" w:space="0" w:color="000000"/>
              <w:left w:val="single" w:sz="8" w:space="0" w:color="000000"/>
              <w:bottom w:val="single" w:sz="8" w:space="0" w:color="000000"/>
              <w:right w:val="single" w:sz="8" w:space="0" w:color="000000"/>
            </w:tcBorders>
          </w:tcPr>
          <w:p w14:paraId="6826014A" w14:textId="68F9E808" w:rsidR="003F5564" w:rsidRPr="00B12CE4" w:rsidRDefault="0024032E" w:rsidP="00E26B9C">
            <w:pPr>
              <w:pStyle w:val="TableParagraph"/>
              <w:spacing w:before="26" w:line="215" w:lineRule="exact"/>
              <w:jc w:val="center"/>
            </w:pPr>
            <w:r w:rsidRPr="00B12CE4">
              <w:t>65,29081</w:t>
            </w:r>
          </w:p>
        </w:tc>
        <w:tc>
          <w:tcPr>
            <w:tcW w:w="958" w:type="dxa"/>
            <w:tcBorders>
              <w:top w:val="single" w:sz="8" w:space="0" w:color="000000"/>
              <w:left w:val="single" w:sz="8" w:space="0" w:color="000000"/>
              <w:bottom w:val="single" w:sz="8" w:space="0" w:color="000000"/>
              <w:right w:val="single" w:sz="8" w:space="0" w:color="000000"/>
            </w:tcBorders>
          </w:tcPr>
          <w:p w14:paraId="150C5F68" w14:textId="0C98D1E3" w:rsidR="003F5564" w:rsidRPr="00B12CE4" w:rsidRDefault="0024032E" w:rsidP="00E26B9C">
            <w:pPr>
              <w:pStyle w:val="TableParagraph"/>
              <w:spacing w:before="26" w:line="215" w:lineRule="exact"/>
              <w:jc w:val="center"/>
            </w:pPr>
            <w:r w:rsidRPr="00B12CE4">
              <w:t>70,39051</w:t>
            </w:r>
          </w:p>
        </w:tc>
        <w:tc>
          <w:tcPr>
            <w:tcW w:w="954" w:type="dxa"/>
            <w:tcBorders>
              <w:top w:val="single" w:sz="8" w:space="0" w:color="000000"/>
              <w:left w:val="single" w:sz="8" w:space="0" w:color="000000"/>
              <w:bottom w:val="single" w:sz="8" w:space="0" w:color="000000"/>
              <w:right w:val="single" w:sz="8" w:space="0" w:color="000000"/>
            </w:tcBorders>
          </w:tcPr>
          <w:p w14:paraId="16B4E55C" w14:textId="0E49527D" w:rsidR="003F5564" w:rsidRPr="00B12CE4" w:rsidRDefault="0024032E" w:rsidP="00E26B9C">
            <w:pPr>
              <w:pStyle w:val="TableParagraph"/>
              <w:spacing w:before="26" w:line="215" w:lineRule="exact"/>
              <w:jc w:val="center"/>
            </w:pPr>
            <w:r w:rsidRPr="00B12CE4">
              <w:t>70,39051</w:t>
            </w:r>
          </w:p>
        </w:tc>
        <w:tc>
          <w:tcPr>
            <w:tcW w:w="1015" w:type="dxa"/>
            <w:tcBorders>
              <w:top w:val="single" w:sz="8" w:space="0" w:color="000000"/>
              <w:left w:val="single" w:sz="8" w:space="0" w:color="000000"/>
              <w:bottom w:val="single" w:sz="8" w:space="0" w:color="000000"/>
              <w:right w:val="single" w:sz="8" w:space="0" w:color="000000"/>
            </w:tcBorders>
          </w:tcPr>
          <w:p w14:paraId="34CFC653" w14:textId="251AC462" w:rsidR="003F5564" w:rsidRPr="00B12CE4" w:rsidRDefault="0024032E" w:rsidP="00E26B9C">
            <w:pPr>
              <w:pStyle w:val="TableParagraph"/>
              <w:spacing w:before="26" w:line="215" w:lineRule="exact"/>
              <w:jc w:val="center"/>
            </w:pPr>
            <w:r w:rsidRPr="00B12CE4">
              <w:t>70,39051</w:t>
            </w:r>
          </w:p>
        </w:tc>
        <w:tc>
          <w:tcPr>
            <w:tcW w:w="1012" w:type="dxa"/>
            <w:tcBorders>
              <w:top w:val="single" w:sz="8" w:space="0" w:color="000000"/>
              <w:left w:val="single" w:sz="8" w:space="0" w:color="000000"/>
              <w:bottom w:val="single" w:sz="8" w:space="0" w:color="000000"/>
            </w:tcBorders>
          </w:tcPr>
          <w:p w14:paraId="21F83812" w14:textId="2818CD29" w:rsidR="003F5564" w:rsidRPr="00B12CE4" w:rsidRDefault="0024032E" w:rsidP="00E26B9C">
            <w:pPr>
              <w:pStyle w:val="TableParagraph"/>
              <w:spacing w:before="26" w:line="215" w:lineRule="exact"/>
              <w:jc w:val="center"/>
            </w:pPr>
            <w:r w:rsidRPr="00B12CE4">
              <w:t>70,39051</w:t>
            </w:r>
          </w:p>
        </w:tc>
      </w:tr>
      <w:tr w:rsidR="003F5564" w:rsidRPr="00B12CE4" w14:paraId="16A0E376" w14:textId="05667602" w:rsidTr="00104AD6">
        <w:trPr>
          <w:trHeight w:val="263"/>
        </w:trPr>
        <w:tc>
          <w:tcPr>
            <w:tcW w:w="1425" w:type="dxa"/>
            <w:tcBorders>
              <w:top w:val="single" w:sz="8" w:space="0" w:color="000000"/>
              <w:bottom w:val="single" w:sz="8" w:space="0" w:color="000000"/>
              <w:right w:val="single" w:sz="8" w:space="0" w:color="000000"/>
            </w:tcBorders>
          </w:tcPr>
          <w:p w14:paraId="6DD77331" w14:textId="764CEBD8" w:rsidR="003F5564" w:rsidRPr="00B12CE4" w:rsidRDefault="0024032E" w:rsidP="0024032E">
            <w:pPr>
              <w:pStyle w:val="TableParagraph"/>
              <w:spacing w:before="28" w:line="215" w:lineRule="exact"/>
            </w:pPr>
            <w:r w:rsidRPr="00B12CE4">
              <w:t>900</w:t>
            </w:r>
          </w:p>
        </w:tc>
        <w:tc>
          <w:tcPr>
            <w:tcW w:w="935" w:type="dxa"/>
            <w:tcBorders>
              <w:top w:val="single" w:sz="8" w:space="0" w:color="000000"/>
              <w:left w:val="single" w:sz="8" w:space="0" w:color="000000"/>
              <w:bottom w:val="single" w:sz="8" w:space="0" w:color="000000"/>
              <w:right w:val="single" w:sz="8" w:space="0" w:color="000000"/>
            </w:tcBorders>
          </w:tcPr>
          <w:p w14:paraId="7D6B13C3" w14:textId="365F8DE8" w:rsidR="003F5564" w:rsidRPr="00B12CE4" w:rsidRDefault="0024032E" w:rsidP="00E26B9C">
            <w:pPr>
              <w:pStyle w:val="TableParagraph"/>
              <w:spacing w:before="28" w:line="215" w:lineRule="exact"/>
              <w:jc w:val="center"/>
            </w:pPr>
            <w:r w:rsidRPr="00B12CE4">
              <w:t>65,28969</w:t>
            </w:r>
          </w:p>
        </w:tc>
        <w:tc>
          <w:tcPr>
            <w:tcW w:w="1044" w:type="dxa"/>
            <w:tcBorders>
              <w:top w:val="single" w:sz="8" w:space="0" w:color="000000"/>
              <w:left w:val="single" w:sz="8" w:space="0" w:color="000000"/>
              <w:bottom w:val="single" w:sz="8" w:space="0" w:color="000000"/>
              <w:right w:val="single" w:sz="8" w:space="0" w:color="000000"/>
            </w:tcBorders>
          </w:tcPr>
          <w:p w14:paraId="0FE20E83" w14:textId="7A3313C3" w:rsidR="003F5564" w:rsidRPr="00B12CE4" w:rsidRDefault="0024032E" w:rsidP="00E26B9C">
            <w:pPr>
              <w:pStyle w:val="TableParagraph"/>
              <w:spacing w:before="28" w:line="215" w:lineRule="exact"/>
              <w:jc w:val="center"/>
            </w:pPr>
            <w:r w:rsidRPr="00B12CE4">
              <w:t>70,38765</w:t>
            </w:r>
          </w:p>
        </w:tc>
        <w:tc>
          <w:tcPr>
            <w:tcW w:w="1036" w:type="dxa"/>
            <w:tcBorders>
              <w:top w:val="single" w:sz="8" w:space="0" w:color="000000"/>
              <w:left w:val="single" w:sz="8" w:space="0" w:color="000000"/>
              <w:bottom w:val="single" w:sz="8" w:space="0" w:color="000000"/>
              <w:right w:val="single" w:sz="8" w:space="0" w:color="000000"/>
            </w:tcBorders>
          </w:tcPr>
          <w:p w14:paraId="6E537601" w14:textId="125533D0" w:rsidR="003F5564" w:rsidRPr="00B12CE4" w:rsidRDefault="0024032E" w:rsidP="00E26B9C">
            <w:pPr>
              <w:pStyle w:val="TableParagraph"/>
              <w:spacing w:before="28" w:line="215" w:lineRule="exact"/>
              <w:jc w:val="center"/>
            </w:pPr>
            <w:r w:rsidRPr="00B12CE4">
              <w:t>75,49081</w:t>
            </w:r>
          </w:p>
        </w:tc>
        <w:tc>
          <w:tcPr>
            <w:tcW w:w="977" w:type="dxa"/>
            <w:tcBorders>
              <w:top w:val="single" w:sz="8" w:space="0" w:color="000000"/>
              <w:left w:val="single" w:sz="8" w:space="0" w:color="000000"/>
              <w:bottom w:val="single" w:sz="8" w:space="0" w:color="000000"/>
              <w:right w:val="single" w:sz="8" w:space="0" w:color="000000"/>
            </w:tcBorders>
          </w:tcPr>
          <w:p w14:paraId="12E2E9F8" w14:textId="55C3FDE2" w:rsidR="003F5564" w:rsidRPr="00B12CE4" w:rsidRDefault="0024032E" w:rsidP="00E26B9C">
            <w:pPr>
              <w:pStyle w:val="TableParagraph"/>
              <w:spacing w:before="28" w:line="215" w:lineRule="exact"/>
              <w:jc w:val="center"/>
            </w:pPr>
            <w:r w:rsidRPr="00B12CE4">
              <w:t>75,49081</w:t>
            </w:r>
          </w:p>
        </w:tc>
        <w:tc>
          <w:tcPr>
            <w:tcW w:w="958" w:type="dxa"/>
            <w:tcBorders>
              <w:top w:val="single" w:sz="8" w:space="0" w:color="000000"/>
              <w:left w:val="single" w:sz="8" w:space="0" w:color="000000"/>
              <w:bottom w:val="single" w:sz="8" w:space="0" w:color="000000"/>
              <w:right w:val="single" w:sz="8" w:space="0" w:color="000000"/>
            </w:tcBorders>
          </w:tcPr>
          <w:p w14:paraId="26368E43" w14:textId="34E17C07" w:rsidR="003F5564" w:rsidRPr="00B12CE4" w:rsidRDefault="0024032E" w:rsidP="00E26B9C">
            <w:pPr>
              <w:pStyle w:val="TableParagraph"/>
              <w:spacing w:before="28" w:line="215" w:lineRule="exact"/>
              <w:jc w:val="center"/>
            </w:pPr>
            <w:r w:rsidRPr="00B12CE4">
              <w:t>80,59051</w:t>
            </w:r>
          </w:p>
        </w:tc>
        <w:tc>
          <w:tcPr>
            <w:tcW w:w="954" w:type="dxa"/>
            <w:tcBorders>
              <w:top w:val="single" w:sz="8" w:space="0" w:color="000000"/>
              <w:left w:val="single" w:sz="8" w:space="0" w:color="000000"/>
              <w:bottom w:val="single" w:sz="8" w:space="0" w:color="000000"/>
              <w:right w:val="single" w:sz="8" w:space="0" w:color="000000"/>
            </w:tcBorders>
          </w:tcPr>
          <w:p w14:paraId="15FC588A" w14:textId="7EB7A43B" w:rsidR="003F5564" w:rsidRPr="00B12CE4" w:rsidRDefault="0024032E" w:rsidP="00E26B9C">
            <w:pPr>
              <w:pStyle w:val="TableParagraph"/>
              <w:spacing w:before="28" w:line="215" w:lineRule="exact"/>
              <w:jc w:val="center"/>
            </w:pPr>
            <w:r w:rsidRPr="00B12CE4">
              <w:t>80,59051</w:t>
            </w:r>
          </w:p>
        </w:tc>
        <w:tc>
          <w:tcPr>
            <w:tcW w:w="1015" w:type="dxa"/>
            <w:tcBorders>
              <w:top w:val="single" w:sz="8" w:space="0" w:color="000000"/>
              <w:left w:val="single" w:sz="8" w:space="0" w:color="000000"/>
              <w:bottom w:val="single" w:sz="8" w:space="0" w:color="000000"/>
              <w:right w:val="single" w:sz="8" w:space="0" w:color="000000"/>
            </w:tcBorders>
          </w:tcPr>
          <w:p w14:paraId="0CDD6274" w14:textId="1CA71062" w:rsidR="003F5564" w:rsidRPr="00B12CE4" w:rsidRDefault="0024032E" w:rsidP="00E26B9C">
            <w:pPr>
              <w:pStyle w:val="TableParagraph"/>
              <w:spacing w:before="28" w:line="215" w:lineRule="exact"/>
              <w:jc w:val="center"/>
            </w:pPr>
            <w:r w:rsidRPr="00B12CE4">
              <w:t>80,59051</w:t>
            </w:r>
          </w:p>
        </w:tc>
        <w:tc>
          <w:tcPr>
            <w:tcW w:w="1012" w:type="dxa"/>
            <w:tcBorders>
              <w:top w:val="single" w:sz="8" w:space="0" w:color="000000"/>
              <w:left w:val="single" w:sz="8" w:space="0" w:color="000000"/>
              <w:bottom w:val="single" w:sz="8" w:space="0" w:color="000000"/>
            </w:tcBorders>
          </w:tcPr>
          <w:p w14:paraId="2416B816" w14:textId="4CB2E0CA" w:rsidR="003F5564" w:rsidRPr="00B12CE4" w:rsidRDefault="0024032E" w:rsidP="00E26B9C">
            <w:pPr>
              <w:pStyle w:val="TableParagraph"/>
              <w:spacing w:before="28" w:line="215" w:lineRule="exact"/>
              <w:jc w:val="center"/>
            </w:pPr>
            <w:r w:rsidRPr="00B12CE4">
              <w:t>80,59051</w:t>
            </w:r>
          </w:p>
        </w:tc>
      </w:tr>
      <w:tr w:rsidR="003F5564" w:rsidRPr="00B12CE4" w14:paraId="087A340B" w14:textId="51CE9E3D" w:rsidTr="00104AD6">
        <w:trPr>
          <w:trHeight w:val="261"/>
        </w:trPr>
        <w:tc>
          <w:tcPr>
            <w:tcW w:w="1425" w:type="dxa"/>
            <w:tcBorders>
              <w:top w:val="single" w:sz="8" w:space="0" w:color="000000"/>
              <w:bottom w:val="single" w:sz="8" w:space="0" w:color="000000"/>
              <w:right w:val="single" w:sz="8" w:space="0" w:color="000000"/>
            </w:tcBorders>
          </w:tcPr>
          <w:p w14:paraId="3542D393" w14:textId="728AA0D8" w:rsidR="003F5564" w:rsidRPr="00B12CE4" w:rsidRDefault="0024032E" w:rsidP="0024032E">
            <w:pPr>
              <w:pStyle w:val="TableParagraph"/>
              <w:spacing w:before="26" w:line="215" w:lineRule="exact"/>
            </w:pPr>
            <w:r w:rsidRPr="00B12CE4">
              <w:t>1 000</w:t>
            </w:r>
          </w:p>
        </w:tc>
        <w:tc>
          <w:tcPr>
            <w:tcW w:w="935" w:type="dxa"/>
            <w:tcBorders>
              <w:top w:val="single" w:sz="8" w:space="0" w:color="000000"/>
              <w:left w:val="single" w:sz="8" w:space="0" w:color="000000"/>
              <w:bottom w:val="single" w:sz="8" w:space="0" w:color="000000"/>
              <w:right w:val="single" w:sz="8" w:space="0" w:color="000000"/>
            </w:tcBorders>
          </w:tcPr>
          <w:p w14:paraId="5FBB8099" w14:textId="5BD871E3" w:rsidR="003F5564" w:rsidRPr="00B12CE4" w:rsidRDefault="0024032E" w:rsidP="00E26B9C">
            <w:pPr>
              <w:pStyle w:val="TableParagraph"/>
              <w:spacing w:before="26" w:line="215" w:lineRule="exact"/>
              <w:jc w:val="center"/>
            </w:pPr>
            <w:r w:rsidRPr="00B12CE4">
              <w:t>70,89969</w:t>
            </w:r>
          </w:p>
        </w:tc>
        <w:tc>
          <w:tcPr>
            <w:tcW w:w="1044" w:type="dxa"/>
            <w:tcBorders>
              <w:top w:val="single" w:sz="8" w:space="0" w:color="000000"/>
              <w:left w:val="single" w:sz="8" w:space="0" w:color="000000"/>
              <w:bottom w:val="single" w:sz="8" w:space="0" w:color="000000"/>
              <w:right w:val="single" w:sz="8" w:space="0" w:color="000000"/>
            </w:tcBorders>
          </w:tcPr>
          <w:p w14:paraId="37415163" w14:textId="2A4DE008" w:rsidR="003F5564" w:rsidRPr="00B12CE4" w:rsidRDefault="0024032E" w:rsidP="00E26B9C">
            <w:pPr>
              <w:pStyle w:val="TableParagraph"/>
              <w:spacing w:before="26" w:line="215" w:lineRule="exact"/>
              <w:jc w:val="center"/>
            </w:pPr>
            <w:r w:rsidRPr="00B12CE4">
              <w:t>75,99765</w:t>
            </w:r>
          </w:p>
        </w:tc>
        <w:tc>
          <w:tcPr>
            <w:tcW w:w="1036" w:type="dxa"/>
            <w:tcBorders>
              <w:top w:val="single" w:sz="8" w:space="0" w:color="000000"/>
              <w:left w:val="single" w:sz="8" w:space="0" w:color="000000"/>
              <w:bottom w:val="single" w:sz="8" w:space="0" w:color="000000"/>
              <w:right w:val="single" w:sz="8" w:space="0" w:color="000000"/>
            </w:tcBorders>
          </w:tcPr>
          <w:p w14:paraId="5FDC1AB4" w14:textId="583DA7D4" w:rsidR="003F5564" w:rsidRPr="00B12CE4" w:rsidRDefault="0024032E" w:rsidP="00E26B9C">
            <w:pPr>
              <w:pStyle w:val="TableParagraph"/>
              <w:spacing w:before="26" w:line="215" w:lineRule="exact"/>
              <w:jc w:val="center"/>
            </w:pPr>
            <w:r w:rsidRPr="00B12CE4">
              <w:t>81,10081</w:t>
            </w:r>
          </w:p>
        </w:tc>
        <w:tc>
          <w:tcPr>
            <w:tcW w:w="977" w:type="dxa"/>
            <w:tcBorders>
              <w:top w:val="single" w:sz="8" w:space="0" w:color="000000"/>
              <w:left w:val="single" w:sz="8" w:space="0" w:color="000000"/>
              <w:bottom w:val="single" w:sz="8" w:space="0" w:color="000000"/>
              <w:right w:val="single" w:sz="8" w:space="0" w:color="000000"/>
            </w:tcBorders>
          </w:tcPr>
          <w:p w14:paraId="19F96022" w14:textId="00D4B95D" w:rsidR="003F5564" w:rsidRPr="00B12CE4" w:rsidRDefault="0024032E" w:rsidP="00E26B9C">
            <w:pPr>
              <w:pStyle w:val="TableParagraph"/>
              <w:spacing w:before="26" w:line="215" w:lineRule="exact"/>
              <w:jc w:val="center"/>
            </w:pPr>
            <w:r w:rsidRPr="00B12CE4">
              <w:t>81,10081</w:t>
            </w:r>
          </w:p>
        </w:tc>
        <w:tc>
          <w:tcPr>
            <w:tcW w:w="958" w:type="dxa"/>
            <w:tcBorders>
              <w:top w:val="single" w:sz="8" w:space="0" w:color="000000"/>
              <w:left w:val="single" w:sz="8" w:space="0" w:color="000000"/>
              <w:bottom w:val="single" w:sz="8" w:space="0" w:color="000000"/>
              <w:right w:val="single" w:sz="8" w:space="0" w:color="000000"/>
            </w:tcBorders>
          </w:tcPr>
          <w:p w14:paraId="0EE9ABAE" w14:textId="2076CC33" w:rsidR="003F5564" w:rsidRPr="00B12CE4" w:rsidRDefault="0024032E" w:rsidP="00E26B9C">
            <w:pPr>
              <w:pStyle w:val="TableParagraph"/>
              <w:spacing w:before="26" w:line="215" w:lineRule="exact"/>
              <w:jc w:val="center"/>
            </w:pPr>
            <w:r w:rsidRPr="00B12CE4">
              <w:t>86,20051</w:t>
            </w:r>
          </w:p>
        </w:tc>
        <w:tc>
          <w:tcPr>
            <w:tcW w:w="954" w:type="dxa"/>
            <w:tcBorders>
              <w:top w:val="single" w:sz="8" w:space="0" w:color="000000"/>
              <w:left w:val="single" w:sz="8" w:space="0" w:color="000000"/>
              <w:bottom w:val="single" w:sz="8" w:space="0" w:color="000000"/>
              <w:right w:val="single" w:sz="8" w:space="0" w:color="000000"/>
            </w:tcBorders>
          </w:tcPr>
          <w:p w14:paraId="356BF5F2" w14:textId="5E90C2F2" w:rsidR="003F5564" w:rsidRPr="00B12CE4" w:rsidRDefault="0024032E" w:rsidP="00E26B9C">
            <w:pPr>
              <w:pStyle w:val="TableParagraph"/>
              <w:spacing w:before="26" w:line="215" w:lineRule="exact"/>
              <w:jc w:val="center"/>
            </w:pPr>
            <w:r w:rsidRPr="00B12CE4">
              <w:t>86,20051</w:t>
            </w:r>
          </w:p>
        </w:tc>
        <w:tc>
          <w:tcPr>
            <w:tcW w:w="1015" w:type="dxa"/>
            <w:tcBorders>
              <w:top w:val="single" w:sz="8" w:space="0" w:color="000000"/>
              <w:left w:val="single" w:sz="8" w:space="0" w:color="000000"/>
              <w:bottom w:val="single" w:sz="8" w:space="0" w:color="000000"/>
              <w:right w:val="single" w:sz="8" w:space="0" w:color="000000"/>
            </w:tcBorders>
          </w:tcPr>
          <w:p w14:paraId="09C7268D" w14:textId="240C0EF5" w:rsidR="003F5564" w:rsidRPr="00B12CE4" w:rsidRDefault="0024032E" w:rsidP="00E26B9C">
            <w:pPr>
              <w:pStyle w:val="TableParagraph"/>
              <w:spacing w:before="26" w:line="215" w:lineRule="exact"/>
              <w:jc w:val="center"/>
            </w:pPr>
            <w:r w:rsidRPr="00B12CE4">
              <w:t>86,20051</w:t>
            </w:r>
          </w:p>
        </w:tc>
        <w:tc>
          <w:tcPr>
            <w:tcW w:w="1012" w:type="dxa"/>
            <w:tcBorders>
              <w:top w:val="single" w:sz="8" w:space="0" w:color="000000"/>
              <w:left w:val="single" w:sz="8" w:space="0" w:color="000000"/>
              <w:bottom w:val="single" w:sz="8" w:space="0" w:color="000000"/>
            </w:tcBorders>
          </w:tcPr>
          <w:p w14:paraId="381E9656" w14:textId="7C5E8985" w:rsidR="003F5564" w:rsidRPr="00B12CE4" w:rsidRDefault="0024032E" w:rsidP="00E26B9C">
            <w:pPr>
              <w:pStyle w:val="TableParagraph"/>
              <w:spacing w:before="26" w:line="215" w:lineRule="exact"/>
              <w:jc w:val="center"/>
            </w:pPr>
            <w:r w:rsidRPr="00B12CE4">
              <w:t>86,20051</w:t>
            </w:r>
          </w:p>
        </w:tc>
      </w:tr>
      <w:tr w:rsidR="003F5564" w:rsidRPr="00B12CE4" w14:paraId="57DE09C7" w14:textId="31F65CE0" w:rsidTr="00104AD6">
        <w:trPr>
          <w:trHeight w:val="252"/>
        </w:trPr>
        <w:tc>
          <w:tcPr>
            <w:tcW w:w="1425" w:type="dxa"/>
            <w:tcBorders>
              <w:top w:val="single" w:sz="8" w:space="0" w:color="000000"/>
              <w:bottom w:val="single" w:sz="4" w:space="0" w:color="000000"/>
              <w:right w:val="single" w:sz="8" w:space="0" w:color="000000"/>
            </w:tcBorders>
          </w:tcPr>
          <w:p w14:paraId="532B3275" w14:textId="6852846D" w:rsidR="003F5564" w:rsidRPr="00B12CE4" w:rsidRDefault="0024032E" w:rsidP="0024032E">
            <w:pPr>
              <w:pStyle w:val="TableParagraph"/>
              <w:spacing w:before="16" w:line="216" w:lineRule="exact"/>
            </w:pPr>
            <w:r w:rsidRPr="00B12CE4">
              <w:t>2 000</w:t>
            </w:r>
          </w:p>
        </w:tc>
        <w:tc>
          <w:tcPr>
            <w:tcW w:w="935" w:type="dxa"/>
            <w:tcBorders>
              <w:top w:val="single" w:sz="8" w:space="0" w:color="000000"/>
              <w:left w:val="single" w:sz="8" w:space="0" w:color="000000"/>
              <w:bottom w:val="single" w:sz="4" w:space="0" w:color="000000"/>
              <w:right w:val="single" w:sz="8" w:space="0" w:color="000000"/>
            </w:tcBorders>
          </w:tcPr>
          <w:p w14:paraId="3B3B8FA4" w14:textId="1EF157AF" w:rsidR="003F5564" w:rsidRPr="00B12CE4" w:rsidRDefault="0024032E" w:rsidP="00E26B9C">
            <w:pPr>
              <w:pStyle w:val="TableParagraph"/>
              <w:spacing w:before="16" w:line="216" w:lineRule="exact"/>
              <w:jc w:val="center"/>
            </w:pPr>
            <w:r w:rsidRPr="00B12CE4">
              <w:t>76,50969</w:t>
            </w:r>
          </w:p>
        </w:tc>
        <w:tc>
          <w:tcPr>
            <w:tcW w:w="1044" w:type="dxa"/>
            <w:tcBorders>
              <w:top w:val="single" w:sz="8" w:space="0" w:color="000000"/>
              <w:left w:val="single" w:sz="8" w:space="0" w:color="000000"/>
              <w:bottom w:val="single" w:sz="4" w:space="0" w:color="000000"/>
              <w:right w:val="single" w:sz="8" w:space="0" w:color="000000"/>
            </w:tcBorders>
          </w:tcPr>
          <w:p w14:paraId="770257F2" w14:textId="218C2739" w:rsidR="003F5564" w:rsidRPr="00B12CE4" w:rsidRDefault="0024032E" w:rsidP="00E26B9C">
            <w:pPr>
              <w:pStyle w:val="TableParagraph"/>
              <w:spacing w:before="16" w:line="216" w:lineRule="exact"/>
              <w:jc w:val="center"/>
            </w:pPr>
            <w:r w:rsidRPr="00B12CE4">
              <w:t>81,60765</w:t>
            </w:r>
          </w:p>
        </w:tc>
        <w:tc>
          <w:tcPr>
            <w:tcW w:w="1036" w:type="dxa"/>
            <w:tcBorders>
              <w:top w:val="single" w:sz="8" w:space="0" w:color="000000"/>
              <w:left w:val="single" w:sz="8" w:space="0" w:color="000000"/>
              <w:bottom w:val="single" w:sz="4" w:space="0" w:color="000000"/>
              <w:right w:val="single" w:sz="8" w:space="0" w:color="000000"/>
            </w:tcBorders>
          </w:tcPr>
          <w:p w14:paraId="2FF4E928" w14:textId="05CE93F8" w:rsidR="003F5564" w:rsidRPr="00B12CE4" w:rsidRDefault="0024032E" w:rsidP="00E26B9C">
            <w:pPr>
              <w:pStyle w:val="TableParagraph"/>
              <w:spacing w:before="16" w:line="216" w:lineRule="exact"/>
              <w:jc w:val="center"/>
            </w:pPr>
            <w:r w:rsidRPr="00B12CE4">
              <w:t>86,71081</w:t>
            </w:r>
          </w:p>
        </w:tc>
        <w:tc>
          <w:tcPr>
            <w:tcW w:w="977" w:type="dxa"/>
            <w:tcBorders>
              <w:top w:val="single" w:sz="8" w:space="0" w:color="000000"/>
              <w:left w:val="single" w:sz="8" w:space="0" w:color="000000"/>
              <w:bottom w:val="single" w:sz="4" w:space="0" w:color="000000"/>
              <w:right w:val="single" w:sz="8" w:space="0" w:color="000000"/>
            </w:tcBorders>
          </w:tcPr>
          <w:p w14:paraId="61A18250" w14:textId="218CE94D" w:rsidR="003F5564" w:rsidRPr="00B12CE4" w:rsidRDefault="0024032E" w:rsidP="00E26B9C">
            <w:pPr>
              <w:pStyle w:val="TableParagraph"/>
              <w:spacing w:before="16" w:line="216" w:lineRule="exact"/>
              <w:jc w:val="center"/>
            </w:pPr>
            <w:r w:rsidRPr="00B12CE4">
              <w:t>86,71081</w:t>
            </w:r>
          </w:p>
        </w:tc>
        <w:tc>
          <w:tcPr>
            <w:tcW w:w="958" w:type="dxa"/>
            <w:tcBorders>
              <w:top w:val="single" w:sz="8" w:space="0" w:color="000000"/>
              <w:left w:val="single" w:sz="8" w:space="0" w:color="000000"/>
              <w:bottom w:val="single" w:sz="4" w:space="0" w:color="000000"/>
              <w:right w:val="single" w:sz="8" w:space="0" w:color="000000"/>
            </w:tcBorders>
          </w:tcPr>
          <w:p w14:paraId="0C112EA7" w14:textId="436B5E66" w:rsidR="003F5564" w:rsidRPr="00B12CE4" w:rsidRDefault="0024032E" w:rsidP="00E26B9C">
            <w:pPr>
              <w:pStyle w:val="TableParagraph"/>
              <w:spacing w:before="16" w:line="216" w:lineRule="exact"/>
              <w:jc w:val="center"/>
            </w:pPr>
            <w:r w:rsidRPr="00B12CE4">
              <w:t>91,81051</w:t>
            </w:r>
          </w:p>
        </w:tc>
        <w:tc>
          <w:tcPr>
            <w:tcW w:w="954" w:type="dxa"/>
            <w:tcBorders>
              <w:top w:val="single" w:sz="8" w:space="0" w:color="000000"/>
              <w:left w:val="single" w:sz="8" w:space="0" w:color="000000"/>
              <w:bottom w:val="single" w:sz="4" w:space="0" w:color="000000"/>
              <w:right w:val="single" w:sz="8" w:space="0" w:color="000000"/>
            </w:tcBorders>
          </w:tcPr>
          <w:p w14:paraId="0A376C40" w14:textId="74186E09" w:rsidR="003F5564" w:rsidRPr="00B12CE4" w:rsidRDefault="0024032E" w:rsidP="00E26B9C">
            <w:pPr>
              <w:pStyle w:val="TableParagraph"/>
              <w:spacing w:before="16" w:line="216" w:lineRule="exact"/>
              <w:jc w:val="center"/>
            </w:pPr>
            <w:r w:rsidRPr="00B12CE4">
              <w:t>91,81051</w:t>
            </w:r>
          </w:p>
        </w:tc>
        <w:tc>
          <w:tcPr>
            <w:tcW w:w="1015" w:type="dxa"/>
            <w:tcBorders>
              <w:top w:val="single" w:sz="8" w:space="0" w:color="000000"/>
              <w:left w:val="single" w:sz="8" w:space="0" w:color="000000"/>
              <w:bottom w:val="single" w:sz="4" w:space="0" w:color="000000"/>
              <w:right w:val="single" w:sz="8" w:space="0" w:color="000000"/>
            </w:tcBorders>
          </w:tcPr>
          <w:p w14:paraId="0B4093D7" w14:textId="542058FF" w:rsidR="003F5564" w:rsidRPr="00B12CE4" w:rsidRDefault="0024032E" w:rsidP="00E26B9C">
            <w:pPr>
              <w:pStyle w:val="TableParagraph"/>
              <w:spacing w:before="16" w:line="216" w:lineRule="exact"/>
              <w:jc w:val="center"/>
            </w:pPr>
            <w:r w:rsidRPr="00B12CE4">
              <w:t>91,81051</w:t>
            </w:r>
          </w:p>
        </w:tc>
        <w:tc>
          <w:tcPr>
            <w:tcW w:w="1012" w:type="dxa"/>
            <w:tcBorders>
              <w:top w:val="single" w:sz="8" w:space="0" w:color="000000"/>
              <w:left w:val="single" w:sz="8" w:space="0" w:color="000000"/>
              <w:bottom w:val="single" w:sz="4" w:space="0" w:color="000000"/>
            </w:tcBorders>
          </w:tcPr>
          <w:p w14:paraId="4774689C" w14:textId="2629F059" w:rsidR="003F5564" w:rsidRPr="00B12CE4" w:rsidRDefault="0024032E" w:rsidP="00E26B9C">
            <w:pPr>
              <w:pStyle w:val="TableParagraph"/>
              <w:spacing w:before="16" w:line="216" w:lineRule="exact"/>
              <w:jc w:val="center"/>
            </w:pPr>
            <w:r w:rsidRPr="00B12CE4">
              <w:t>91,81051</w:t>
            </w:r>
          </w:p>
        </w:tc>
      </w:tr>
      <w:tr w:rsidR="003F5564" w:rsidRPr="00B12CE4" w14:paraId="385CBE81" w14:textId="3B009407" w:rsidTr="00104AD6">
        <w:trPr>
          <w:trHeight w:val="262"/>
        </w:trPr>
        <w:tc>
          <w:tcPr>
            <w:tcW w:w="1425" w:type="dxa"/>
            <w:tcBorders>
              <w:top w:val="single" w:sz="4" w:space="0" w:color="000000"/>
              <w:bottom w:val="single" w:sz="4" w:space="0" w:color="000000"/>
              <w:right w:val="single" w:sz="8" w:space="0" w:color="000000"/>
            </w:tcBorders>
          </w:tcPr>
          <w:p w14:paraId="7C2A00B7" w14:textId="23058263" w:rsidR="003F5564" w:rsidRPr="00B12CE4" w:rsidRDefault="0024032E" w:rsidP="0024032E">
            <w:pPr>
              <w:pStyle w:val="TableParagraph"/>
              <w:spacing w:before="26" w:line="215" w:lineRule="exact"/>
            </w:pPr>
            <w:r w:rsidRPr="00B12CE4">
              <w:t>3 000</w:t>
            </w:r>
          </w:p>
        </w:tc>
        <w:tc>
          <w:tcPr>
            <w:tcW w:w="935" w:type="dxa"/>
            <w:tcBorders>
              <w:top w:val="single" w:sz="4" w:space="0" w:color="000000"/>
              <w:left w:val="single" w:sz="8" w:space="0" w:color="000000"/>
              <w:bottom w:val="single" w:sz="8" w:space="0" w:color="000000"/>
              <w:right w:val="single" w:sz="8" w:space="0" w:color="000000"/>
            </w:tcBorders>
          </w:tcPr>
          <w:p w14:paraId="726A5C1F" w14:textId="1A5125C0" w:rsidR="003F5564" w:rsidRPr="00B12CE4" w:rsidRDefault="0024032E" w:rsidP="00E26B9C">
            <w:pPr>
              <w:pStyle w:val="TableParagraph"/>
              <w:spacing w:before="26" w:line="215" w:lineRule="exact"/>
              <w:jc w:val="center"/>
            </w:pPr>
            <w:r w:rsidRPr="00B12CE4">
              <w:t>84,15000</w:t>
            </w:r>
          </w:p>
        </w:tc>
        <w:tc>
          <w:tcPr>
            <w:tcW w:w="1044" w:type="dxa"/>
            <w:tcBorders>
              <w:top w:val="single" w:sz="4" w:space="0" w:color="000000"/>
              <w:left w:val="single" w:sz="8" w:space="0" w:color="000000"/>
              <w:bottom w:val="single" w:sz="8" w:space="0" w:color="000000"/>
              <w:right w:val="single" w:sz="8" w:space="0" w:color="000000"/>
            </w:tcBorders>
          </w:tcPr>
          <w:p w14:paraId="755D03F9" w14:textId="4E76E0FE" w:rsidR="003F5564" w:rsidRPr="00B12CE4" w:rsidRDefault="0024032E" w:rsidP="00E26B9C">
            <w:pPr>
              <w:pStyle w:val="TableParagraph"/>
              <w:spacing w:before="26" w:line="215" w:lineRule="exact"/>
              <w:jc w:val="center"/>
            </w:pPr>
            <w:r w:rsidRPr="00B12CE4">
              <w:t>88,23000</w:t>
            </w:r>
          </w:p>
        </w:tc>
        <w:tc>
          <w:tcPr>
            <w:tcW w:w="1036" w:type="dxa"/>
            <w:tcBorders>
              <w:top w:val="single" w:sz="4" w:space="0" w:color="000000"/>
              <w:left w:val="single" w:sz="8" w:space="0" w:color="000000"/>
              <w:bottom w:val="single" w:sz="8" w:space="0" w:color="000000"/>
              <w:right w:val="single" w:sz="8" w:space="0" w:color="000000"/>
            </w:tcBorders>
          </w:tcPr>
          <w:p w14:paraId="0C6E6B42" w14:textId="0947349E" w:rsidR="003F5564" w:rsidRPr="00B12CE4" w:rsidRDefault="0024032E" w:rsidP="00E26B9C">
            <w:pPr>
              <w:pStyle w:val="TableParagraph"/>
              <w:spacing w:before="26" w:line="215" w:lineRule="exact"/>
              <w:jc w:val="center"/>
            </w:pPr>
            <w:r w:rsidRPr="00B12CE4">
              <w:t>91,80000</w:t>
            </w:r>
          </w:p>
        </w:tc>
        <w:tc>
          <w:tcPr>
            <w:tcW w:w="977" w:type="dxa"/>
            <w:tcBorders>
              <w:top w:val="single" w:sz="4" w:space="0" w:color="000000"/>
              <w:left w:val="single" w:sz="8" w:space="0" w:color="000000"/>
              <w:bottom w:val="single" w:sz="8" w:space="0" w:color="000000"/>
              <w:right w:val="single" w:sz="8" w:space="0" w:color="000000"/>
            </w:tcBorders>
          </w:tcPr>
          <w:p w14:paraId="031589F0" w14:textId="03C5F8FE" w:rsidR="003F5564" w:rsidRPr="00B12CE4" w:rsidRDefault="0024032E" w:rsidP="00E26B9C">
            <w:pPr>
              <w:pStyle w:val="TableParagraph"/>
              <w:spacing w:before="26" w:line="215" w:lineRule="exact"/>
              <w:jc w:val="center"/>
            </w:pPr>
            <w:r w:rsidRPr="00B12CE4">
              <w:t>91,80000</w:t>
            </w:r>
          </w:p>
        </w:tc>
        <w:tc>
          <w:tcPr>
            <w:tcW w:w="958" w:type="dxa"/>
            <w:tcBorders>
              <w:top w:val="single" w:sz="4" w:space="0" w:color="000000"/>
              <w:left w:val="single" w:sz="8" w:space="0" w:color="000000"/>
              <w:bottom w:val="single" w:sz="8" w:space="0" w:color="000000"/>
              <w:right w:val="single" w:sz="8" w:space="0" w:color="000000"/>
            </w:tcBorders>
          </w:tcPr>
          <w:p w14:paraId="6C59702F" w14:textId="29C6E0EF" w:rsidR="003F5564" w:rsidRPr="00B12CE4" w:rsidRDefault="0024032E" w:rsidP="00E26B9C">
            <w:pPr>
              <w:pStyle w:val="TableParagraph"/>
              <w:spacing w:before="26" w:line="215" w:lineRule="exact"/>
              <w:jc w:val="center"/>
            </w:pPr>
            <w:r w:rsidRPr="00B12CE4">
              <w:t>91,81051</w:t>
            </w:r>
          </w:p>
        </w:tc>
        <w:tc>
          <w:tcPr>
            <w:tcW w:w="954" w:type="dxa"/>
            <w:tcBorders>
              <w:top w:val="single" w:sz="4" w:space="0" w:color="000000"/>
              <w:left w:val="single" w:sz="8" w:space="0" w:color="000000"/>
              <w:bottom w:val="single" w:sz="8" w:space="0" w:color="000000"/>
              <w:right w:val="single" w:sz="8" w:space="0" w:color="000000"/>
            </w:tcBorders>
          </w:tcPr>
          <w:p w14:paraId="3E31BD87" w14:textId="75A44CC8" w:rsidR="003F5564" w:rsidRPr="00B12CE4" w:rsidRDefault="0024032E" w:rsidP="00E26B9C">
            <w:pPr>
              <w:pStyle w:val="TableParagraph"/>
              <w:spacing w:before="26" w:line="215" w:lineRule="exact"/>
              <w:jc w:val="center"/>
            </w:pPr>
            <w:r w:rsidRPr="00B12CE4">
              <w:t>91,81051</w:t>
            </w:r>
          </w:p>
        </w:tc>
        <w:tc>
          <w:tcPr>
            <w:tcW w:w="1015" w:type="dxa"/>
            <w:tcBorders>
              <w:top w:val="single" w:sz="4" w:space="0" w:color="000000"/>
              <w:left w:val="single" w:sz="8" w:space="0" w:color="000000"/>
              <w:bottom w:val="single" w:sz="8" w:space="0" w:color="000000"/>
              <w:right w:val="single" w:sz="8" w:space="0" w:color="000000"/>
            </w:tcBorders>
          </w:tcPr>
          <w:p w14:paraId="1540B797" w14:textId="358DD216" w:rsidR="003F5564" w:rsidRPr="00B12CE4" w:rsidRDefault="0024032E" w:rsidP="00E26B9C">
            <w:pPr>
              <w:pStyle w:val="TableParagraph"/>
              <w:spacing w:before="26" w:line="215" w:lineRule="exact"/>
              <w:jc w:val="center"/>
            </w:pPr>
            <w:r w:rsidRPr="00B12CE4">
              <w:t>91,81051</w:t>
            </w:r>
          </w:p>
        </w:tc>
        <w:tc>
          <w:tcPr>
            <w:tcW w:w="1012" w:type="dxa"/>
            <w:tcBorders>
              <w:top w:val="single" w:sz="4" w:space="0" w:color="000000"/>
              <w:left w:val="single" w:sz="8" w:space="0" w:color="000000"/>
              <w:bottom w:val="single" w:sz="8" w:space="0" w:color="000000"/>
            </w:tcBorders>
          </w:tcPr>
          <w:p w14:paraId="6ECFE3A2" w14:textId="4142CEB4" w:rsidR="003F5564" w:rsidRPr="00B12CE4" w:rsidRDefault="0024032E" w:rsidP="00E26B9C">
            <w:pPr>
              <w:pStyle w:val="TableParagraph"/>
              <w:spacing w:before="26" w:line="215" w:lineRule="exact"/>
              <w:jc w:val="center"/>
            </w:pPr>
            <w:r w:rsidRPr="00B12CE4">
              <w:t>91,81051</w:t>
            </w:r>
          </w:p>
        </w:tc>
      </w:tr>
      <w:tr w:rsidR="003F5564" w:rsidRPr="00B12CE4" w14:paraId="6C746B17" w14:textId="49E14BBC" w:rsidTr="00104AD6">
        <w:trPr>
          <w:trHeight w:val="262"/>
        </w:trPr>
        <w:tc>
          <w:tcPr>
            <w:tcW w:w="1425" w:type="dxa"/>
            <w:tcBorders>
              <w:top w:val="single" w:sz="4" w:space="0" w:color="000000"/>
              <w:right w:val="single" w:sz="8" w:space="0" w:color="000000"/>
            </w:tcBorders>
          </w:tcPr>
          <w:p w14:paraId="5905300E" w14:textId="2415B17D" w:rsidR="003F5564" w:rsidRPr="00B12CE4" w:rsidRDefault="0024032E" w:rsidP="0024032E">
            <w:pPr>
              <w:pStyle w:val="TableParagraph"/>
              <w:spacing w:before="28" w:line="214" w:lineRule="exact"/>
            </w:pPr>
            <w:r w:rsidRPr="00B12CE4">
              <w:t>3 001 a viac</w:t>
            </w:r>
          </w:p>
        </w:tc>
        <w:tc>
          <w:tcPr>
            <w:tcW w:w="935" w:type="dxa"/>
            <w:tcBorders>
              <w:top w:val="single" w:sz="8" w:space="0" w:color="000000"/>
              <w:left w:val="single" w:sz="8" w:space="0" w:color="000000"/>
              <w:right w:val="single" w:sz="8" w:space="0" w:color="000000"/>
            </w:tcBorders>
          </w:tcPr>
          <w:p w14:paraId="37117715" w14:textId="096EB073" w:rsidR="003F5564" w:rsidRPr="00B12CE4" w:rsidRDefault="0024032E" w:rsidP="00E26B9C">
            <w:pPr>
              <w:pStyle w:val="TableParagraph"/>
              <w:spacing w:before="28" w:line="214" w:lineRule="exact"/>
              <w:jc w:val="center"/>
            </w:pPr>
            <w:r w:rsidRPr="00B12CE4">
              <w:t>84,15764</w:t>
            </w:r>
          </w:p>
        </w:tc>
        <w:tc>
          <w:tcPr>
            <w:tcW w:w="1044" w:type="dxa"/>
            <w:tcBorders>
              <w:top w:val="single" w:sz="8" w:space="0" w:color="000000"/>
              <w:left w:val="single" w:sz="8" w:space="0" w:color="000000"/>
              <w:right w:val="single" w:sz="8" w:space="0" w:color="000000"/>
            </w:tcBorders>
          </w:tcPr>
          <w:p w14:paraId="34122CFB" w14:textId="55291F37" w:rsidR="003F5564" w:rsidRPr="00B12CE4" w:rsidRDefault="0024032E" w:rsidP="00E26B9C">
            <w:pPr>
              <w:pStyle w:val="TableParagraph"/>
              <w:spacing w:before="28" w:line="214" w:lineRule="exact"/>
              <w:jc w:val="center"/>
            </w:pPr>
            <w:r w:rsidRPr="00B12CE4">
              <w:t>88,23662</w:t>
            </w:r>
          </w:p>
        </w:tc>
        <w:tc>
          <w:tcPr>
            <w:tcW w:w="1036" w:type="dxa"/>
            <w:tcBorders>
              <w:top w:val="single" w:sz="8" w:space="0" w:color="000000"/>
              <w:left w:val="single" w:sz="8" w:space="0" w:color="000000"/>
              <w:right w:val="single" w:sz="8" w:space="0" w:color="000000"/>
            </w:tcBorders>
          </w:tcPr>
          <w:p w14:paraId="3854768C" w14:textId="71A4CB55" w:rsidR="003F5564" w:rsidRPr="00B12CE4" w:rsidRDefault="0024032E" w:rsidP="00E26B9C">
            <w:pPr>
              <w:pStyle w:val="TableParagraph"/>
              <w:spacing w:before="28" w:line="214" w:lineRule="exact"/>
              <w:jc w:val="center"/>
            </w:pPr>
            <w:r w:rsidRPr="00B12CE4">
              <w:t>91,80509</w:t>
            </w:r>
          </w:p>
        </w:tc>
        <w:tc>
          <w:tcPr>
            <w:tcW w:w="977" w:type="dxa"/>
            <w:tcBorders>
              <w:top w:val="single" w:sz="8" w:space="0" w:color="000000"/>
              <w:left w:val="single" w:sz="8" w:space="0" w:color="000000"/>
              <w:right w:val="single" w:sz="8" w:space="0" w:color="000000"/>
            </w:tcBorders>
          </w:tcPr>
          <w:p w14:paraId="1B5498C7" w14:textId="1C69DE05" w:rsidR="003F5564" w:rsidRPr="00B12CE4" w:rsidRDefault="0024032E" w:rsidP="00E26B9C">
            <w:pPr>
              <w:pStyle w:val="TableParagraph"/>
              <w:spacing w:before="28" w:line="214" w:lineRule="exact"/>
              <w:jc w:val="center"/>
            </w:pPr>
            <w:r w:rsidRPr="00B12CE4">
              <w:t>91,80509</w:t>
            </w:r>
          </w:p>
        </w:tc>
        <w:tc>
          <w:tcPr>
            <w:tcW w:w="958" w:type="dxa"/>
            <w:tcBorders>
              <w:top w:val="single" w:sz="8" w:space="0" w:color="000000"/>
              <w:left w:val="single" w:sz="8" w:space="0" w:color="000000"/>
              <w:right w:val="single" w:sz="8" w:space="0" w:color="000000"/>
            </w:tcBorders>
          </w:tcPr>
          <w:p w14:paraId="1775BB73" w14:textId="09C9F022" w:rsidR="003F5564" w:rsidRPr="00B12CE4" w:rsidRDefault="0024032E" w:rsidP="00E26B9C">
            <w:pPr>
              <w:pStyle w:val="TableParagraph"/>
              <w:spacing w:before="28" w:line="214" w:lineRule="exact"/>
              <w:jc w:val="center"/>
            </w:pPr>
            <w:r w:rsidRPr="00B12CE4">
              <w:t>91,81051</w:t>
            </w:r>
          </w:p>
        </w:tc>
        <w:tc>
          <w:tcPr>
            <w:tcW w:w="954" w:type="dxa"/>
            <w:tcBorders>
              <w:top w:val="single" w:sz="8" w:space="0" w:color="000000"/>
              <w:left w:val="single" w:sz="8" w:space="0" w:color="000000"/>
              <w:right w:val="single" w:sz="8" w:space="0" w:color="000000"/>
            </w:tcBorders>
          </w:tcPr>
          <w:p w14:paraId="1AA4E440" w14:textId="6DB04116" w:rsidR="003F5564" w:rsidRPr="00B12CE4" w:rsidRDefault="0024032E" w:rsidP="00E26B9C">
            <w:pPr>
              <w:pStyle w:val="TableParagraph"/>
              <w:spacing w:before="28" w:line="214" w:lineRule="exact"/>
              <w:jc w:val="center"/>
            </w:pPr>
            <w:r w:rsidRPr="00B12CE4">
              <w:t>91,81051</w:t>
            </w:r>
          </w:p>
        </w:tc>
        <w:tc>
          <w:tcPr>
            <w:tcW w:w="1015" w:type="dxa"/>
            <w:tcBorders>
              <w:top w:val="single" w:sz="8" w:space="0" w:color="000000"/>
              <w:left w:val="single" w:sz="8" w:space="0" w:color="000000"/>
              <w:right w:val="single" w:sz="8" w:space="0" w:color="000000"/>
            </w:tcBorders>
          </w:tcPr>
          <w:p w14:paraId="42D52AF0" w14:textId="17497020" w:rsidR="003F5564" w:rsidRPr="00B12CE4" w:rsidRDefault="0024032E" w:rsidP="00E26B9C">
            <w:pPr>
              <w:pStyle w:val="TableParagraph"/>
              <w:spacing w:before="28" w:line="214" w:lineRule="exact"/>
              <w:jc w:val="center"/>
            </w:pPr>
            <w:r w:rsidRPr="00B12CE4">
              <w:t>91,81051</w:t>
            </w:r>
          </w:p>
        </w:tc>
        <w:tc>
          <w:tcPr>
            <w:tcW w:w="1012" w:type="dxa"/>
            <w:tcBorders>
              <w:top w:val="single" w:sz="8" w:space="0" w:color="000000"/>
              <w:left w:val="single" w:sz="8" w:space="0" w:color="000000"/>
            </w:tcBorders>
          </w:tcPr>
          <w:p w14:paraId="06DD222A" w14:textId="1D61BECC" w:rsidR="003F5564" w:rsidRPr="00B12CE4" w:rsidRDefault="0024032E" w:rsidP="00E26B9C">
            <w:pPr>
              <w:pStyle w:val="TableParagraph"/>
              <w:spacing w:before="28" w:line="214" w:lineRule="exact"/>
              <w:jc w:val="center"/>
            </w:pPr>
            <w:r w:rsidRPr="00B12CE4">
              <w:t>91,81051</w:t>
            </w:r>
          </w:p>
        </w:tc>
      </w:tr>
    </w:tbl>
    <w:p w14:paraId="493D3649" w14:textId="54F5FB3F" w:rsidR="003F5564" w:rsidRPr="00B12CE4" w:rsidRDefault="003F5564" w:rsidP="0024032E">
      <w:pPr>
        <w:spacing w:line="214" w:lineRule="exact"/>
        <w:sectPr w:rsidR="003F5564" w:rsidRPr="00B12CE4" w:rsidSect="0024032E">
          <w:pgSz w:w="11910" w:h="16840"/>
          <w:pgMar w:top="1418" w:right="1134" w:bottom="1134" w:left="1134" w:header="796" w:footer="0" w:gutter="0"/>
          <w:cols w:space="708"/>
        </w:sectPr>
      </w:pPr>
    </w:p>
    <w:p w14:paraId="4C585BC5" w14:textId="74F7B7B3" w:rsidR="003F5564" w:rsidRPr="00B12CE4" w:rsidRDefault="0024032E" w:rsidP="0024032E">
      <w:pPr>
        <w:pStyle w:val="Zkladntext"/>
        <w:spacing w:before="94" w:line="242" w:lineRule="auto"/>
        <w:jc w:val="both"/>
        <w:rPr>
          <w:sz w:val="22"/>
          <w:szCs w:val="22"/>
        </w:rPr>
      </w:pPr>
      <w:r w:rsidRPr="00B12CE4">
        <w:rPr>
          <w:sz w:val="22"/>
          <w:szCs w:val="22"/>
        </w:rPr>
        <w:lastRenderedPageBreak/>
        <w:t>Tabuľka č. 7 – zmena hodnotového koeficientu v percentách na výpočet hodnotového koeficientu za počet slovenských technických noriem alebo za počet technických normalizačných informácií neuvedených v tabuľke č. 6, ale nachádzajúcich sa v niektorom z týchto intervalov:</w:t>
      </w:r>
    </w:p>
    <w:p w14:paraId="74C578D1" w14:textId="5E4F5426" w:rsidR="003F5564" w:rsidRPr="00B12CE4" w:rsidRDefault="003F5564" w:rsidP="0024032E">
      <w:pPr>
        <w:pStyle w:val="Zkladntext"/>
        <w:spacing w:before="7"/>
        <w:rPr>
          <w:sz w:val="22"/>
          <w:szCs w:val="22"/>
        </w:rPr>
      </w:pPr>
    </w:p>
    <w:tbl>
      <w:tblPr>
        <w:tblStyle w:val="TableNormal"/>
        <w:tblW w:w="96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473"/>
        <w:gridCol w:w="1045"/>
        <w:gridCol w:w="911"/>
        <w:gridCol w:w="976"/>
        <w:gridCol w:w="1047"/>
        <w:gridCol w:w="1045"/>
        <w:gridCol w:w="1043"/>
        <w:gridCol w:w="1050"/>
        <w:gridCol w:w="1049"/>
      </w:tblGrid>
      <w:tr w:rsidR="003F5564" w:rsidRPr="00B12CE4" w14:paraId="3ABA2F7C" w14:textId="4B186DE6" w:rsidTr="00104AD6">
        <w:trPr>
          <w:trHeight w:val="263"/>
        </w:trPr>
        <w:tc>
          <w:tcPr>
            <w:tcW w:w="1348" w:type="dxa"/>
            <w:vMerge w:val="restart"/>
            <w:tcBorders>
              <w:right w:val="single" w:sz="4" w:space="0" w:color="000000"/>
            </w:tcBorders>
          </w:tcPr>
          <w:p w14:paraId="56B8EB7A" w14:textId="06A80080" w:rsidR="003F5564" w:rsidRPr="00E26B9C" w:rsidRDefault="0024032E" w:rsidP="0024032E">
            <w:pPr>
              <w:pStyle w:val="TableParagraph"/>
              <w:spacing w:line="247" w:lineRule="auto"/>
              <w:rPr>
                <w:sz w:val="20"/>
                <w:szCs w:val="20"/>
              </w:rPr>
            </w:pPr>
            <w:r w:rsidRPr="00E26B9C">
              <w:rPr>
                <w:sz w:val="20"/>
                <w:szCs w:val="20"/>
              </w:rPr>
              <w:t>Počet slovenských technických noriem</w:t>
            </w:r>
          </w:p>
          <w:p w14:paraId="0F2E8369" w14:textId="3FABECB8" w:rsidR="003F5564" w:rsidRPr="00E26B9C" w:rsidRDefault="0024032E" w:rsidP="0024032E">
            <w:pPr>
              <w:pStyle w:val="TableParagraph"/>
              <w:spacing w:line="247" w:lineRule="auto"/>
              <w:rPr>
                <w:sz w:val="20"/>
                <w:szCs w:val="20"/>
              </w:rPr>
            </w:pPr>
            <w:r w:rsidRPr="00E26B9C">
              <w:rPr>
                <w:sz w:val="20"/>
                <w:szCs w:val="20"/>
              </w:rPr>
              <w:t>a technických normalizačných informácií</w:t>
            </w:r>
          </w:p>
          <w:p w14:paraId="06740FB1" w14:textId="6799B704" w:rsidR="003F5564" w:rsidRPr="00B12CE4" w:rsidRDefault="0024032E" w:rsidP="0024032E">
            <w:pPr>
              <w:pStyle w:val="TableParagraph"/>
            </w:pPr>
            <w:r w:rsidRPr="00E26B9C">
              <w:rPr>
                <w:sz w:val="20"/>
                <w:szCs w:val="20"/>
              </w:rPr>
              <w:t>v balíku</w:t>
            </w:r>
          </w:p>
        </w:tc>
        <w:tc>
          <w:tcPr>
            <w:tcW w:w="7479" w:type="dxa"/>
            <w:gridSpan w:val="8"/>
            <w:tcBorders>
              <w:left w:val="single" w:sz="4" w:space="0" w:color="000000"/>
            </w:tcBorders>
          </w:tcPr>
          <w:p w14:paraId="2D8AA3C9" w14:textId="55FFA2E1" w:rsidR="003F5564" w:rsidRPr="00B12CE4" w:rsidRDefault="0024032E" w:rsidP="0024032E">
            <w:pPr>
              <w:pStyle w:val="TableParagraph"/>
              <w:jc w:val="center"/>
              <w:rPr>
                <w:b/>
              </w:rPr>
            </w:pPr>
            <w:r w:rsidRPr="00B12CE4">
              <w:rPr>
                <w:b/>
              </w:rPr>
              <w:t>Zaradenie pre hodnotový koeficient</w:t>
            </w:r>
          </w:p>
        </w:tc>
      </w:tr>
      <w:tr w:rsidR="003F5564" w:rsidRPr="00B12CE4" w14:paraId="7969D30B" w14:textId="7508DF92" w:rsidTr="00104AD6">
        <w:trPr>
          <w:trHeight w:val="1459"/>
        </w:trPr>
        <w:tc>
          <w:tcPr>
            <w:tcW w:w="1348" w:type="dxa"/>
            <w:vMerge/>
            <w:tcBorders>
              <w:top w:val="nil"/>
              <w:right w:val="single" w:sz="4" w:space="0" w:color="000000"/>
            </w:tcBorders>
          </w:tcPr>
          <w:p w14:paraId="13BC7D3E" w14:textId="033CFA6F" w:rsidR="003F5564" w:rsidRPr="00B12CE4" w:rsidRDefault="003F5564" w:rsidP="0024032E"/>
        </w:tc>
        <w:tc>
          <w:tcPr>
            <w:tcW w:w="957" w:type="dxa"/>
            <w:tcBorders>
              <w:left w:val="single" w:sz="4" w:space="0" w:color="000000"/>
              <w:right w:val="single" w:sz="4" w:space="0" w:color="000000"/>
            </w:tcBorders>
            <w:vAlign w:val="center"/>
          </w:tcPr>
          <w:p w14:paraId="63F2B076" w14:textId="4C64CF6B" w:rsidR="003F5564" w:rsidRPr="00B12CE4" w:rsidRDefault="0024032E" w:rsidP="00E26B9C">
            <w:pPr>
              <w:pStyle w:val="TableParagraph"/>
              <w:jc w:val="center"/>
            </w:pPr>
            <w:r w:rsidRPr="00B12CE4">
              <w:t>1</w:t>
            </w:r>
          </w:p>
        </w:tc>
        <w:tc>
          <w:tcPr>
            <w:tcW w:w="834" w:type="dxa"/>
            <w:tcBorders>
              <w:left w:val="single" w:sz="4" w:space="0" w:color="000000"/>
              <w:right w:val="single" w:sz="4" w:space="0" w:color="000000"/>
            </w:tcBorders>
            <w:vAlign w:val="center"/>
          </w:tcPr>
          <w:p w14:paraId="52AC9DD6" w14:textId="4586BAF5" w:rsidR="003F5564" w:rsidRPr="00B12CE4" w:rsidRDefault="0024032E" w:rsidP="00E26B9C">
            <w:pPr>
              <w:pStyle w:val="TableParagraph"/>
              <w:jc w:val="center"/>
            </w:pPr>
            <w:r w:rsidRPr="00B12CE4">
              <w:t>2</w:t>
            </w:r>
          </w:p>
        </w:tc>
        <w:tc>
          <w:tcPr>
            <w:tcW w:w="894" w:type="dxa"/>
            <w:tcBorders>
              <w:left w:val="single" w:sz="4" w:space="0" w:color="000000"/>
              <w:right w:val="single" w:sz="4" w:space="0" w:color="000000"/>
            </w:tcBorders>
            <w:vAlign w:val="center"/>
          </w:tcPr>
          <w:p w14:paraId="07546CEF" w14:textId="5681DA68" w:rsidR="003F5564" w:rsidRPr="00B12CE4" w:rsidRDefault="0024032E" w:rsidP="00E26B9C">
            <w:pPr>
              <w:pStyle w:val="TableParagraph"/>
              <w:jc w:val="center"/>
            </w:pPr>
            <w:r w:rsidRPr="00B12CE4">
              <w:t>3</w:t>
            </w:r>
          </w:p>
        </w:tc>
        <w:tc>
          <w:tcPr>
            <w:tcW w:w="959" w:type="dxa"/>
            <w:tcBorders>
              <w:left w:val="single" w:sz="4" w:space="0" w:color="000000"/>
              <w:right w:val="single" w:sz="4" w:space="0" w:color="000000"/>
            </w:tcBorders>
            <w:vAlign w:val="center"/>
          </w:tcPr>
          <w:p w14:paraId="3C27AB9A" w14:textId="2CB75AF8" w:rsidR="003F5564" w:rsidRPr="00B12CE4" w:rsidRDefault="0024032E" w:rsidP="00E26B9C">
            <w:pPr>
              <w:pStyle w:val="TableParagraph"/>
              <w:jc w:val="center"/>
            </w:pPr>
            <w:r w:rsidRPr="00B12CE4">
              <w:t>4</w:t>
            </w:r>
          </w:p>
        </w:tc>
        <w:tc>
          <w:tcPr>
            <w:tcW w:w="957" w:type="dxa"/>
            <w:tcBorders>
              <w:left w:val="single" w:sz="4" w:space="0" w:color="000000"/>
              <w:right w:val="single" w:sz="4" w:space="0" w:color="000000"/>
            </w:tcBorders>
            <w:vAlign w:val="center"/>
          </w:tcPr>
          <w:p w14:paraId="53E184F9" w14:textId="5CEC4075" w:rsidR="003F5564" w:rsidRPr="00B12CE4" w:rsidRDefault="0024032E" w:rsidP="00E26B9C">
            <w:pPr>
              <w:pStyle w:val="TableParagraph"/>
              <w:jc w:val="center"/>
            </w:pPr>
            <w:r w:rsidRPr="00B12CE4">
              <w:t>5</w:t>
            </w:r>
          </w:p>
        </w:tc>
        <w:tc>
          <w:tcPr>
            <w:tcW w:w="955" w:type="dxa"/>
            <w:tcBorders>
              <w:left w:val="single" w:sz="4" w:space="0" w:color="000000"/>
              <w:right w:val="single" w:sz="4" w:space="0" w:color="000000"/>
            </w:tcBorders>
            <w:vAlign w:val="center"/>
          </w:tcPr>
          <w:p w14:paraId="30D203EB" w14:textId="33C7E710" w:rsidR="003F5564" w:rsidRPr="00B12CE4" w:rsidRDefault="0024032E" w:rsidP="00E26B9C">
            <w:pPr>
              <w:pStyle w:val="TableParagraph"/>
              <w:jc w:val="center"/>
            </w:pPr>
            <w:r w:rsidRPr="00B12CE4">
              <w:t>6</w:t>
            </w:r>
          </w:p>
        </w:tc>
        <w:tc>
          <w:tcPr>
            <w:tcW w:w="962" w:type="dxa"/>
            <w:tcBorders>
              <w:left w:val="single" w:sz="4" w:space="0" w:color="000000"/>
              <w:right w:val="single" w:sz="4" w:space="0" w:color="000000"/>
            </w:tcBorders>
            <w:vAlign w:val="center"/>
          </w:tcPr>
          <w:p w14:paraId="2B9C5F06" w14:textId="4F282C70" w:rsidR="003F5564" w:rsidRPr="00B12CE4" w:rsidRDefault="0024032E" w:rsidP="00E26B9C">
            <w:pPr>
              <w:pStyle w:val="TableParagraph"/>
              <w:jc w:val="center"/>
            </w:pPr>
            <w:r w:rsidRPr="00B12CE4">
              <w:t>7</w:t>
            </w:r>
          </w:p>
        </w:tc>
        <w:tc>
          <w:tcPr>
            <w:tcW w:w="961" w:type="dxa"/>
            <w:tcBorders>
              <w:left w:val="single" w:sz="4" w:space="0" w:color="000000"/>
            </w:tcBorders>
            <w:vAlign w:val="center"/>
          </w:tcPr>
          <w:p w14:paraId="2DC1A87F" w14:textId="03B5EB19" w:rsidR="003F5564" w:rsidRPr="00B12CE4" w:rsidRDefault="0024032E" w:rsidP="00E26B9C">
            <w:pPr>
              <w:pStyle w:val="TableParagraph"/>
              <w:jc w:val="center"/>
            </w:pPr>
            <w:r w:rsidRPr="00B12CE4">
              <w:t>8</w:t>
            </w:r>
          </w:p>
        </w:tc>
      </w:tr>
      <w:tr w:rsidR="003F5564" w:rsidRPr="00B12CE4" w14:paraId="42ACE9DA" w14:textId="0143A0B1" w:rsidTr="00104AD6">
        <w:trPr>
          <w:trHeight w:val="265"/>
        </w:trPr>
        <w:tc>
          <w:tcPr>
            <w:tcW w:w="1348" w:type="dxa"/>
            <w:tcBorders>
              <w:bottom w:val="single" w:sz="4" w:space="0" w:color="000000"/>
              <w:right w:val="single" w:sz="4" w:space="0" w:color="000000"/>
            </w:tcBorders>
          </w:tcPr>
          <w:p w14:paraId="6BD25510" w14:textId="09597C60" w:rsidR="003F5564" w:rsidRPr="00B12CE4" w:rsidRDefault="0024032E" w:rsidP="0024032E">
            <w:pPr>
              <w:pStyle w:val="TableParagraph"/>
              <w:spacing w:line="227" w:lineRule="exact"/>
              <w:jc w:val="center"/>
            </w:pPr>
            <w:r w:rsidRPr="00B12CE4">
              <w:t>2 - 15</w:t>
            </w:r>
          </w:p>
        </w:tc>
        <w:tc>
          <w:tcPr>
            <w:tcW w:w="957" w:type="dxa"/>
            <w:tcBorders>
              <w:left w:val="single" w:sz="4" w:space="0" w:color="000000"/>
              <w:bottom w:val="single" w:sz="4" w:space="0" w:color="000000"/>
              <w:right w:val="single" w:sz="4" w:space="0" w:color="000000"/>
            </w:tcBorders>
          </w:tcPr>
          <w:p w14:paraId="7F16419E" w14:textId="67035158" w:rsidR="003F5564" w:rsidRPr="00B12CE4" w:rsidRDefault="0024032E" w:rsidP="00E26B9C">
            <w:pPr>
              <w:pStyle w:val="TableParagraph"/>
              <w:spacing w:line="227" w:lineRule="exact"/>
              <w:jc w:val="center"/>
            </w:pPr>
            <w:r w:rsidRPr="00B12CE4">
              <w:t>0,167994</w:t>
            </w:r>
          </w:p>
        </w:tc>
        <w:tc>
          <w:tcPr>
            <w:tcW w:w="834" w:type="dxa"/>
            <w:tcBorders>
              <w:left w:val="single" w:sz="4" w:space="0" w:color="000000"/>
              <w:bottom w:val="single" w:sz="4" w:space="0" w:color="000000"/>
              <w:right w:val="single" w:sz="4" w:space="0" w:color="000000"/>
            </w:tcBorders>
          </w:tcPr>
          <w:p w14:paraId="13E03F84" w14:textId="195AFB74" w:rsidR="003F5564" w:rsidRPr="00B12CE4" w:rsidRDefault="0024032E" w:rsidP="00E26B9C">
            <w:pPr>
              <w:pStyle w:val="TableParagraph"/>
              <w:spacing w:line="227" w:lineRule="exact"/>
              <w:jc w:val="center"/>
            </w:pPr>
            <w:r w:rsidRPr="00B12CE4">
              <w:t>0,22797</w:t>
            </w:r>
          </w:p>
        </w:tc>
        <w:tc>
          <w:tcPr>
            <w:tcW w:w="894" w:type="dxa"/>
            <w:tcBorders>
              <w:left w:val="single" w:sz="4" w:space="0" w:color="000000"/>
              <w:bottom w:val="single" w:sz="4" w:space="0" w:color="000000"/>
              <w:right w:val="single" w:sz="4" w:space="0" w:color="000000"/>
            </w:tcBorders>
          </w:tcPr>
          <w:p w14:paraId="1CF15AD6" w14:textId="469D5FAC" w:rsidR="003F5564" w:rsidRPr="00B12CE4" w:rsidRDefault="0024032E" w:rsidP="00E26B9C">
            <w:pPr>
              <w:pStyle w:val="TableParagraph"/>
              <w:spacing w:line="227" w:lineRule="exact"/>
              <w:jc w:val="center"/>
            </w:pPr>
            <w:r w:rsidRPr="00B12CE4">
              <w:t>0,288007</w:t>
            </w:r>
          </w:p>
        </w:tc>
        <w:tc>
          <w:tcPr>
            <w:tcW w:w="959" w:type="dxa"/>
            <w:tcBorders>
              <w:left w:val="single" w:sz="4" w:space="0" w:color="000000"/>
              <w:bottom w:val="single" w:sz="4" w:space="0" w:color="000000"/>
              <w:right w:val="single" w:sz="4" w:space="0" w:color="000000"/>
            </w:tcBorders>
          </w:tcPr>
          <w:p w14:paraId="723679D6" w14:textId="34DC011A" w:rsidR="003F5564" w:rsidRPr="00B12CE4" w:rsidRDefault="0024032E" w:rsidP="00E26B9C">
            <w:pPr>
              <w:pStyle w:val="TableParagraph"/>
              <w:spacing w:line="227" w:lineRule="exact"/>
              <w:jc w:val="center"/>
            </w:pPr>
            <w:r w:rsidRPr="00B12CE4">
              <w:t>0,288007</w:t>
            </w:r>
          </w:p>
        </w:tc>
        <w:tc>
          <w:tcPr>
            <w:tcW w:w="957" w:type="dxa"/>
            <w:tcBorders>
              <w:left w:val="single" w:sz="4" w:space="0" w:color="000000"/>
              <w:bottom w:val="single" w:sz="4" w:space="0" w:color="000000"/>
              <w:right w:val="single" w:sz="4" w:space="0" w:color="000000"/>
            </w:tcBorders>
          </w:tcPr>
          <w:p w14:paraId="2EED0C7E" w14:textId="1837B73F" w:rsidR="003F5564" w:rsidRPr="00B12CE4" w:rsidRDefault="0024032E" w:rsidP="00E26B9C">
            <w:pPr>
              <w:pStyle w:val="TableParagraph"/>
              <w:spacing w:line="227" w:lineRule="exact"/>
              <w:jc w:val="center"/>
            </w:pPr>
            <w:r w:rsidRPr="00B12CE4">
              <w:t>0,348004</w:t>
            </w:r>
          </w:p>
        </w:tc>
        <w:tc>
          <w:tcPr>
            <w:tcW w:w="955" w:type="dxa"/>
            <w:tcBorders>
              <w:left w:val="single" w:sz="4" w:space="0" w:color="000000"/>
              <w:bottom w:val="single" w:sz="4" w:space="0" w:color="000000"/>
              <w:right w:val="single" w:sz="4" w:space="0" w:color="000000"/>
            </w:tcBorders>
          </w:tcPr>
          <w:p w14:paraId="5704FA17" w14:textId="6D42E2D4" w:rsidR="003F5564" w:rsidRPr="00B12CE4" w:rsidRDefault="0024032E" w:rsidP="00E26B9C">
            <w:pPr>
              <w:pStyle w:val="TableParagraph"/>
              <w:spacing w:line="227" w:lineRule="exact"/>
              <w:jc w:val="center"/>
            </w:pPr>
            <w:r w:rsidRPr="00B12CE4">
              <w:t>0,348004</w:t>
            </w:r>
          </w:p>
        </w:tc>
        <w:tc>
          <w:tcPr>
            <w:tcW w:w="962" w:type="dxa"/>
            <w:tcBorders>
              <w:left w:val="single" w:sz="4" w:space="0" w:color="000000"/>
              <w:bottom w:val="single" w:sz="4" w:space="0" w:color="000000"/>
              <w:right w:val="single" w:sz="4" w:space="0" w:color="000000"/>
            </w:tcBorders>
          </w:tcPr>
          <w:p w14:paraId="74FB26A9" w14:textId="684A7535" w:rsidR="003F5564" w:rsidRPr="00B12CE4" w:rsidRDefault="0024032E" w:rsidP="00E26B9C">
            <w:pPr>
              <w:pStyle w:val="TableParagraph"/>
              <w:spacing w:line="227" w:lineRule="exact"/>
              <w:jc w:val="center"/>
            </w:pPr>
            <w:r w:rsidRPr="00B12CE4">
              <w:t>0,348004</w:t>
            </w:r>
          </w:p>
        </w:tc>
        <w:tc>
          <w:tcPr>
            <w:tcW w:w="961" w:type="dxa"/>
            <w:tcBorders>
              <w:left w:val="single" w:sz="4" w:space="0" w:color="000000"/>
              <w:bottom w:val="single" w:sz="4" w:space="0" w:color="000000"/>
            </w:tcBorders>
          </w:tcPr>
          <w:p w14:paraId="62070738" w14:textId="330927AB" w:rsidR="003F5564" w:rsidRPr="00B12CE4" w:rsidRDefault="0024032E" w:rsidP="00E26B9C">
            <w:pPr>
              <w:pStyle w:val="TableParagraph"/>
              <w:spacing w:line="227" w:lineRule="exact"/>
              <w:jc w:val="center"/>
            </w:pPr>
            <w:r w:rsidRPr="00B12CE4">
              <w:t>0,348004</w:t>
            </w:r>
          </w:p>
        </w:tc>
      </w:tr>
      <w:tr w:rsidR="003F5564" w:rsidRPr="00B12CE4" w14:paraId="53E4AFB7" w14:textId="539CD158" w:rsidTr="00104AD6">
        <w:trPr>
          <w:trHeight w:val="265"/>
        </w:trPr>
        <w:tc>
          <w:tcPr>
            <w:tcW w:w="1348" w:type="dxa"/>
            <w:tcBorders>
              <w:top w:val="single" w:sz="4" w:space="0" w:color="000000"/>
              <w:bottom w:val="single" w:sz="4" w:space="0" w:color="000000"/>
              <w:right w:val="single" w:sz="4" w:space="0" w:color="000000"/>
            </w:tcBorders>
          </w:tcPr>
          <w:p w14:paraId="7E94295B" w14:textId="4BC7ED55" w:rsidR="003F5564" w:rsidRPr="00B12CE4" w:rsidRDefault="0024032E" w:rsidP="0024032E">
            <w:pPr>
              <w:pStyle w:val="TableParagraph"/>
              <w:spacing w:line="226" w:lineRule="exact"/>
              <w:jc w:val="center"/>
            </w:pPr>
            <w:r w:rsidRPr="00B12CE4">
              <w:t>17 - 29</w:t>
            </w:r>
          </w:p>
        </w:tc>
        <w:tc>
          <w:tcPr>
            <w:tcW w:w="957" w:type="dxa"/>
            <w:tcBorders>
              <w:top w:val="single" w:sz="4" w:space="0" w:color="000000"/>
              <w:left w:val="single" w:sz="4" w:space="0" w:color="000000"/>
              <w:bottom w:val="single" w:sz="4" w:space="0" w:color="000000"/>
              <w:right w:val="single" w:sz="4" w:space="0" w:color="000000"/>
            </w:tcBorders>
          </w:tcPr>
          <w:p w14:paraId="15038E1C" w14:textId="2F7B770E" w:rsidR="003F5564" w:rsidRPr="00B12CE4" w:rsidRDefault="0024032E" w:rsidP="00E26B9C">
            <w:pPr>
              <w:pStyle w:val="TableParagraph"/>
              <w:spacing w:line="226" w:lineRule="exact"/>
              <w:jc w:val="center"/>
            </w:pPr>
            <w:r w:rsidRPr="00B12CE4">
              <w:t>0,23999</w:t>
            </w:r>
          </w:p>
        </w:tc>
        <w:tc>
          <w:tcPr>
            <w:tcW w:w="834" w:type="dxa"/>
            <w:tcBorders>
              <w:top w:val="single" w:sz="4" w:space="0" w:color="000000"/>
              <w:left w:val="single" w:sz="4" w:space="0" w:color="000000"/>
              <w:bottom w:val="single" w:sz="4" w:space="0" w:color="000000"/>
              <w:right w:val="single" w:sz="4" w:space="0" w:color="000000"/>
            </w:tcBorders>
          </w:tcPr>
          <w:p w14:paraId="446F7A00" w14:textId="5F7B0D16" w:rsidR="003F5564" w:rsidRPr="00B12CE4" w:rsidRDefault="0024032E" w:rsidP="00E26B9C">
            <w:pPr>
              <w:pStyle w:val="TableParagraph"/>
              <w:spacing w:line="226" w:lineRule="exact"/>
              <w:jc w:val="center"/>
            </w:pPr>
            <w:r w:rsidRPr="00B12CE4">
              <w:t>0,32567</w:t>
            </w:r>
          </w:p>
        </w:tc>
        <w:tc>
          <w:tcPr>
            <w:tcW w:w="894" w:type="dxa"/>
            <w:tcBorders>
              <w:top w:val="single" w:sz="4" w:space="0" w:color="000000"/>
              <w:left w:val="single" w:sz="4" w:space="0" w:color="000000"/>
              <w:bottom w:val="single" w:sz="4" w:space="0" w:color="000000"/>
              <w:right w:val="single" w:sz="4" w:space="0" w:color="000000"/>
            </w:tcBorders>
          </w:tcPr>
          <w:p w14:paraId="03A823D3" w14:textId="5C255BDD" w:rsidR="003F5564" w:rsidRPr="00B12CE4" w:rsidRDefault="0024032E" w:rsidP="00E26B9C">
            <w:pPr>
              <w:pStyle w:val="TableParagraph"/>
              <w:spacing w:line="226" w:lineRule="exact"/>
              <w:jc w:val="center"/>
            </w:pPr>
            <w:r w:rsidRPr="00B12CE4">
              <w:t>0,41144</w:t>
            </w:r>
          </w:p>
        </w:tc>
        <w:tc>
          <w:tcPr>
            <w:tcW w:w="959" w:type="dxa"/>
            <w:tcBorders>
              <w:top w:val="single" w:sz="4" w:space="0" w:color="000000"/>
              <w:left w:val="single" w:sz="4" w:space="0" w:color="000000"/>
              <w:bottom w:val="single" w:sz="4" w:space="0" w:color="000000"/>
              <w:right w:val="single" w:sz="4" w:space="0" w:color="000000"/>
            </w:tcBorders>
          </w:tcPr>
          <w:p w14:paraId="6473169D" w14:textId="229EEB33" w:rsidR="003F5564" w:rsidRPr="00B12CE4" w:rsidRDefault="0024032E" w:rsidP="00E26B9C">
            <w:pPr>
              <w:pStyle w:val="TableParagraph"/>
              <w:spacing w:line="226" w:lineRule="exact"/>
              <w:jc w:val="center"/>
            </w:pPr>
            <w:r w:rsidRPr="00B12CE4">
              <w:t>0,41144</w:t>
            </w:r>
          </w:p>
        </w:tc>
        <w:tc>
          <w:tcPr>
            <w:tcW w:w="957" w:type="dxa"/>
            <w:tcBorders>
              <w:top w:val="single" w:sz="4" w:space="0" w:color="000000"/>
              <w:left w:val="single" w:sz="4" w:space="0" w:color="000000"/>
              <w:bottom w:val="single" w:sz="4" w:space="0" w:color="000000"/>
              <w:right w:val="single" w:sz="4" w:space="0" w:color="000000"/>
            </w:tcBorders>
          </w:tcPr>
          <w:p w14:paraId="2E377162" w14:textId="527ADCD9" w:rsidR="003F5564" w:rsidRPr="00B12CE4" w:rsidRDefault="0024032E" w:rsidP="00E26B9C">
            <w:pPr>
              <w:pStyle w:val="TableParagraph"/>
              <w:spacing w:line="226" w:lineRule="exact"/>
              <w:jc w:val="center"/>
            </w:pPr>
            <w:r w:rsidRPr="00B12CE4">
              <w:t>0,49715</w:t>
            </w:r>
          </w:p>
        </w:tc>
        <w:tc>
          <w:tcPr>
            <w:tcW w:w="955" w:type="dxa"/>
            <w:tcBorders>
              <w:top w:val="single" w:sz="4" w:space="0" w:color="000000"/>
              <w:left w:val="single" w:sz="4" w:space="0" w:color="000000"/>
              <w:bottom w:val="single" w:sz="4" w:space="0" w:color="000000"/>
              <w:right w:val="single" w:sz="4" w:space="0" w:color="000000"/>
            </w:tcBorders>
          </w:tcPr>
          <w:p w14:paraId="2005891B" w14:textId="5158DB94" w:rsidR="003F5564" w:rsidRPr="00B12CE4" w:rsidRDefault="0024032E" w:rsidP="00E26B9C">
            <w:pPr>
              <w:pStyle w:val="TableParagraph"/>
              <w:spacing w:line="226" w:lineRule="exact"/>
              <w:jc w:val="center"/>
            </w:pPr>
            <w:r w:rsidRPr="00B12CE4">
              <w:t>0,49715</w:t>
            </w:r>
          </w:p>
        </w:tc>
        <w:tc>
          <w:tcPr>
            <w:tcW w:w="962" w:type="dxa"/>
            <w:tcBorders>
              <w:top w:val="single" w:sz="4" w:space="0" w:color="000000"/>
              <w:left w:val="single" w:sz="4" w:space="0" w:color="000000"/>
              <w:bottom w:val="single" w:sz="4" w:space="0" w:color="000000"/>
              <w:right w:val="single" w:sz="4" w:space="0" w:color="000000"/>
            </w:tcBorders>
          </w:tcPr>
          <w:p w14:paraId="0F6995BF" w14:textId="08549EBC" w:rsidR="003F5564" w:rsidRPr="00B12CE4" w:rsidRDefault="0024032E" w:rsidP="00E26B9C">
            <w:pPr>
              <w:pStyle w:val="TableParagraph"/>
              <w:spacing w:line="226" w:lineRule="exact"/>
              <w:jc w:val="center"/>
            </w:pPr>
            <w:r w:rsidRPr="00B12CE4">
              <w:t>0,49715</w:t>
            </w:r>
          </w:p>
        </w:tc>
        <w:tc>
          <w:tcPr>
            <w:tcW w:w="961" w:type="dxa"/>
            <w:tcBorders>
              <w:top w:val="single" w:sz="4" w:space="0" w:color="000000"/>
              <w:left w:val="single" w:sz="4" w:space="0" w:color="000000"/>
              <w:bottom w:val="single" w:sz="4" w:space="0" w:color="000000"/>
            </w:tcBorders>
          </w:tcPr>
          <w:p w14:paraId="60A2780F" w14:textId="6D258644" w:rsidR="003F5564" w:rsidRPr="00B12CE4" w:rsidRDefault="0024032E" w:rsidP="00E26B9C">
            <w:pPr>
              <w:pStyle w:val="TableParagraph"/>
              <w:spacing w:line="226" w:lineRule="exact"/>
              <w:jc w:val="center"/>
            </w:pPr>
            <w:r w:rsidRPr="00B12CE4">
              <w:t>0,49715</w:t>
            </w:r>
          </w:p>
        </w:tc>
      </w:tr>
      <w:tr w:rsidR="003F5564" w:rsidRPr="00B12CE4" w14:paraId="5D3F8FE0" w14:textId="0744DF0F" w:rsidTr="00104AD6">
        <w:trPr>
          <w:trHeight w:val="267"/>
        </w:trPr>
        <w:tc>
          <w:tcPr>
            <w:tcW w:w="1348" w:type="dxa"/>
            <w:tcBorders>
              <w:top w:val="single" w:sz="4" w:space="0" w:color="000000"/>
              <w:bottom w:val="single" w:sz="4" w:space="0" w:color="000000"/>
              <w:right w:val="single" w:sz="4" w:space="0" w:color="000000"/>
            </w:tcBorders>
          </w:tcPr>
          <w:p w14:paraId="0735D846" w14:textId="3FED1275" w:rsidR="003F5564" w:rsidRPr="00B12CE4" w:rsidRDefault="0024032E" w:rsidP="0024032E">
            <w:pPr>
              <w:pStyle w:val="TableParagraph"/>
              <w:spacing w:line="226" w:lineRule="exact"/>
              <w:jc w:val="center"/>
            </w:pPr>
            <w:r w:rsidRPr="00B12CE4">
              <w:t>31 - 49</w:t>
            </w:r>
          </w:p>
        </w:tc>
        <w:tc>
          <w:tcPr>
            <w:tcW w:w="957" w:type="dxa"/>
            <w:tcBorders>
              <w:top w:val="single" w:sz="4" w:space="0" w:color="000000"/>
              <w:left w:val="single" w:sz="4" w:space="0" w:color="000000"/>
              <w:bottom w:val="single" w:sz="4" w:space="0" w:color="000000"/>
              <w:right w:val="single" w:sz="4" w:space="0" w:color="000000"/>
            </w:tcBorders>
          </w:tcPr>
          <w:p w14:paraId="37B6B246" w14:textId="1EAC4BAB" w:rsidR="003F5564" w:rsidRPr="00B12CE4" w:rsidRDefault="0024032E" w:rsidP="00E26B9C">
            <w:pPr>
              <w:pStyle w:val="TableParagraph"/>
              <w:spacing w:line="226" w:lineRule="exact"/>
              <w:jc w:val="center"/>
            </w:pPr>
            <w:r w:rsidRPr="00B12CE4">
              <w:t>0,41999</w:t>
            </w:r>
          </w:p>
        </w:tc>
        <w:tc>
          <w:tcPr>
            <w:tcW w:w="834" w:type="dxa"/>
            <w:tcBorders>
              <w:top w:val="single" w:sz="4" w:space="0" w:color="000000"/>
              <w:left w:val="single" w:sz="4" w:space="0" w:color="000000"/>
              <w:bottom w:val="single" w:sz="4" w:space="0" w:color="000000"/>
              <w:right w:val="single" w:sz="4" w:space="0" w:color="000000"/>
            </w:tcBorders>
          </w:tcPr>
          <w:p w14:paraId="76E1EDC9" w14:textId="665B2580" w:rsidR="003F5564" w:rsidRPr="00B12CE4" w:rsidRDefault="0024032E" w:rsidP="00E26B9C">
            <w:pPr>
              <w:pStyle w:val="TableParagraph"/>
              <w:spacing w:line="226" w:lineRule="exact"/>
              <w:jc w:val="center"/>
            </w:pPr>
            <w:r w:rsidRPr="00B12CE4">
              <w:t>0,56993</w:t>
            </w:r>
          </w:p>
        </w:tc>
        <w:tc>
          <w:tcPr>
            <w:tcW w:w="894" w:type="dxa"/>
            <w:tcBorders>
              <w:top w:val="single" w:sz="4" w:space="0" w:color="000000"/>
              <w:left w:val="single" w:sz="4" w:space="0" w:color="000000"/>
              <w:bottom w:val="single" w:sz="4" w:space="0" w:color="000000"/>
              <w:right w:val="single" w:sz="4" w:space="0" w:color="000000"/>
            </w:tcBorders>
          </w:tcPr>
          <w:p w14:paraId="546C275D" w14:textId="7ED2B677" w:rsidR="003F5564" w:rsidRPr="00B12CE4" w:rsidRDefault="0024032E" w:rsidP="00E26B9C">
            <w:pPr>
              <w:pStyle w:val="TableParagraph"/>
              <w:spacing w:line="226" w:lineRule="exact"/>
              <w:jc w:val="center"/>
            </w:pPr>
            <w:r w:rsidRPr="00B12CE4">
              <w:t>0,72002</w:t>
            </w:r>
          </w:p>
        </w:tc>
        <w:tc>
          <w:tcPr>
            <w:tcW w:w="959" w:type="dxa"/>
            <w:tcBorders>
              <w:top w:val="single" w:sz="4" w:space="0" w:color="000000"/>
              <w:left w:val="single" w:sz="4" w:space="0" w:color="000000"/>
              <w:bottom w:val="single" w:sz="4" w:space="0" w:color="000000"/>
              <w:right w:val="single" w:sz="4" w:space="0" w:color="000000"/>
            </w:tcBorders>
          </w:tcPr>
          <w:p w14:paraId="542EF1A0" w14:textId="76929CEF" w:rsidR="003F5564" w:rsidRPr="00B12CE4" w:rsidRDefault="0024032E" w:rsidP="00E26B9C">
            <w:pPr>
              <w:pStyle w:val="TableParagraph"/>
              <w:spacing w:line="226" w:lineRule="exact"/>
              <w:jc w:val="center"/>
            </w:pPr>
            <w:r w:rsidRPr="00B12CE4">
              <w:t>0,72002</w:t>
            </w:r>
          </w:p>
        </w:tc>
        <w:tc>
          <w:tcPr>
            <w:tcW w:w="957" w:type="dxa"/>
            <w:tcBorders>
              <w:top w:val="single" w:sz="4" w:space="0" w:color="000000"/>
              <w:left w:val="single" w:sz="4" w:space="0" w:color="000000"/>
              <w:bottom w:val="single" w:sz="4" w:space="0" w:color="000000"/>
              <w:right w:val="single" w:sz="4" w:space="0" w:color="000000"/>
            </w:tcBorders>
          </w:tcPr>
          <w:p w14:paraId="27F874F9" w14:textId="72CDE1AB" w:rsidR="003F5564" w:rsidRPr="00B12CE4" w:rsidRDefault="0024032E" w:rsidP="00E26B9C">
            <w:pPr>
              <w:pStyle w:val="TableParagraph"/>
              <w:spacing w:line="226" w:lineRule="exact"/>
              <w:jc w:val="center"/>
            </w:pPr>
            <w:r w:rsidRPr="00B12CE4">
              <w:t>0,87001</w:t>
            </w:r>
          </w:p>
        </w:tc>
        <w:tc>
          <w:tcPr>
            <w:tcW w:w="955" w:type="dxa"/>
            <w:tcBorders>
              <w:top w:val="single" w:sz="4" w:space="0" w:color="000000"/>
              <w:left w:val="single" w:sz="4" w:space="0" w:color="000000"/>
              <w:bottom w:val="single" w:sz="4" w:space="0" w:color="000000"/>
              <w:right w:val="single" w:sz="4" w:space="0" w:color="000000"/>
            </w:tcBorders>
          </w:tcPr>
          <w:p w14:paraId="01AC32E0" w14:textId="36228536" w:rsidR="003F5564" w:rsidRPr="00B12CE4" w:rsidRDefault="0024032E" w:rsidP="00E26B9C">
            <w:pPr>
              <w:pStyle w:val="TableParagraph"/>
              <w:spacing w:line="226" w:lineRule="exact"/>
              <w:jc w:val="center"/>
            </w:pPr>
            <w:r w:rsidRPr="00B12CE4">
              <w:t>0,87001</w:t>
            </w:r>
          </w:p>
        </w:tc>
        <w:tc>
          <w:tcPr>
            <w:tcW w:w="962" w:type="dxa"/>
            <w:tcBorders>
              <w:top w:val="single" w:sz="4" w:space="0" w:color="000000"/>
              <w:left w:val="single" w:sz="4" w:space="0" w:color="000000"/>
              <w:bottom w:val="single" w:sz="4" w:space="0" w:color="000000"/>
              <w:right w:val="single" w:sz="4" w:space="0" w:color="000000"/>
            </w:tcBorders>
          </w:tcPr>
          <w:p w14:paraId="46287A9D" w14:textId="42981909" w:rsidR="003F5564" w:rsidRPr="00B12CE4" w:rsidRDefault="0024032E" w:rsidP="00E26B9C">
            <w:pPr>
              <w:pStyle w:val="TableParagraph"/>
              <w:spacing w:line="226" w:lineRule="exact"/>
              <w:jc w:val="center"/>
            </w:pPr>
            <w:r w:rsidRPr="00B12CE4">
              <w:t>0,87001</w:t>
            </w:r>
          </w:p>
        </w:tc>
        <w:tc>
          <w:tcPr>
            <w:tcW w:w="961" w:type="dxa"/>
            <w:tcBorders>
              <w:top w:val="single" w:sz="4" w:space="0" w:color="000000"/>
              <w:left w:val="single" w:sz="4" w:space="0" w:color="000000"/>
              <w:bottom w:val="single" w:sz="4" w:space="0" w:color="000000"/>
            </w:tcBorders>
          </w:tcPr>
          <w:p w14:paraId="19F4BE91" w14:textId="4364A619" w:rsidR="003F5564" w:rsidRPr="00B12CE4" w:rsidRDefault="0024032E" w:rsidP="00E26B9C">
            <w:pPr>
              <w:pStyle w:val="TableParagraph"/>
              <w:spacing w:line="226" w:lineRule="exact"/>
              <w:jc w:val="center"/>
            </w:pPr>
            <w:r w:rsidRPr="00B12CE4">
              <w:t>0,87001</w:t>
            </w:r>
          </w:p>
        </w:tc>
      </w:tr>
      <w:tr w:rsidR="003F5564" w:rsidRPr="00B12CE4" w14:paraId="5749981B" w14:textId="1BBCE647" w:rsidTr="00104AD6">
        <w:trPr>
          <w:trHeight w:val="265"/>
        </w:trPr>
        <w:tc>
          <w:tcPr>
            <w:tcW w:w="1348" w:type="dxa"/>
            <w:tcBorders>
              <w:top w:val="single" w:sz="4" w:space="0" w:color="000000"/>
              <w:bottom w:val="single" w:sz="4" w:space="0" w:color="000000"/>
              <w:right w:val="single" w:sz="4" w:space="0" w:color="000000"/>
            </w:tcBorders>
          </w:tcPr>
          <w:p w14:paraId="6A7F5DFD" w14:textId="60319C50" w:rsidR="003F5564" w:rsidRPr="00B12CE4" w:rsidRDefault="0024032E" w:rsidP="0024032E">
            <w:pPr>
              <w:pStyle w:val="TableParagraph"/>
              <w:spacing w:line="226" w:lineRule="exact"/>
              <w:jc w:val="center"/>
            </w:pPr>
            <w:r w:rsidRPr="00B12CE4">
              <w:t>51 - 99</w:t>
            </w:r>
          </w:p>
        </w:tc>
        <w:tc>
          <w:tcPr>
            <w:tcW w:w="957" w:type="dxa"/>
            <w:tcBorders>
              <w:top w:val="single" w:sz="4" w:space="0" w:color="000000"/>
              <w:left w:val="single" w:sz="4" w:space="0" w:color="000000"/>
              <w:bottom w:val="single" w:sz="4" w:space="0" w:color="000000"/>
              <w:right w:val="single" w:sz="4" w:space="0" w:color="000000"/>
            </w:tcBorders>
          </w:tcPr>
          <w:p w14:paraId="3345960B" w14:textId="2E6C05D7" w:rsidR="003F5564" w:rsidRPr="00B12CE4" w:rsidRDefault="0024032E" w:rsidP="00E26B9C">
            <w:pPr>
              <w:pStyle w:val="TableParagraph"/>
              <w:spacing w:line="226" w:lineRule="exact"/>
              <w:jc w:val="center"/>
            </w:pPr>
            <w:r w:rsidRPr="00B12CE4">
              <w:t>0,13607</w:t>
            </w:r>
          </w:p>
        </w:tc>
        <w:tc>
          <w:tcPr>
            <w:tcW w:w="834" w:type="dxa"/>
            <w:tcBorders>
              <w:top w:val="single" w:sz="4" w:space="0" w:color="000000"/>
              <w:left w:val="single" w:sz="4" w:space="0" w:color="000000"/>
              <w:bottom w:val="single" w:sz="4" w:space="0" w:color="000000"/>
              <w:right w:val="single" w:sz="4" w:space="0" w:color="000000"/>
            </w:tcBorders>
          </w:tcPr>
          <w:p w14:paraId="0F99E364" w14:textId="17DC57FF" w:rsidR="003F5564" w:rsidRPr="00B12CE4" w:rsidRDefault="0024032E" w:rsidP="00E26B9C">
            <w:pPr>
              <w:pStyle w:val="TableParagraph"/>
              <w:spacing w:line="226" w:lineRule="exact"/>
              <w:jc w:val="center"/>
            </w:pPr>
            <w:r w:rsidRPr="00B12CE4">
              <w:t>0,13607</w:t>
            </w:r>
          </w:p>
        </w:tc>
        <w:tc>
          <w:tcPr>
            <w:tcW w:w="894" w:type="dxa"/>
            <w:tcBorders>
              <w:top w:val="single" w:sz="4" w:space="0" w:color="000000"/>
              <w:left w:val="single" w:sz="4" w:space="0" w:color="000000"/>
              <w:bottom w:val="single" w:sz="4" w:space="0" w:color="000000"/>
              <w:right w:val="single" w:sz="4" w:space="0" w:color="000000"/>
            </w:tcBorders>
          </w:tcPr>
          <w:p w14:paraId="1DB51A12" w14:textId="5C5C68A6" w:rsidR="003F5564" w:rsidRPr="00B12CE4" w:rsidRDefault="0024032E" w:rsidP="00E26B9C">
            <w:pPr>
              <w:pStyle w:val="TableParagraph"/>
              <w:spacing w:line="226" w:lineRule="exact"/>
              <w:jc w:val="center"/>
            </w:pPr>
            <w:r w:rsidRPr="00B12CE4">
              <w:t>0,13607</w:t>
            </w:r>
          </w:p>
        </w:tc>
        <w:tc>
          <w:tcPr>
            <w:tcW w:w="959" w:type="dxa"/>
            <w:tcBorders>
              <w:top w:val="single" w:sz="4" w:space="0" w:color="000000"/>
              <w:left w:val="single" w:sz="4" w:space="0" w:color="000000"/>
              <w:bottom w:val="single" w:sz="4" w:space="0" w:color="000000"/>
              <w:right w:val="single" w:sz="4" w:space="0" w:color="000000"/>
            </w:tcBorders>
          </w:tcPr>
          <w:p w14:paraId="47B5D47E" w14:textId="66A19825" w:rsidR="003F5564" w:rsidRPr="00B12CE4" w:rsidRDefault="0024032E" w:rsidP="00E26B9C">
            <w:pPr>
              <w:pStyle w:val="TableParagraph"/>
              <w:spacing w:line="226" w:lineRule="exact"/>
              <w:jc w:val="center"/>
            </w:pPr>
            <w:r w:rsidRPr="00B12CE4">
              <w:t>0,13607</w:t>
            </w:r>
          </w:p>
        </w:tc>
        <w:tc>
          <w:tcPr>
            <w:tcW w:w="957" w:type="dxa"/>
            <w:tcBorders>
              <w:top w:val="single" w:sz="4" w:space="0" w:color="000000"/>
              <w:left w:val="single" w:sz="4" w:space="0" w:color="000000"/>
              <w:bottom w:val="single" w:sz="4" w:space="0" w:color="000000"/>
              <w:right w:val="single" w:sz="4" w:space="0" w:color="000000"/>
            </w:tcBorders>
          </w:tcPr>
          <w:p w14:paraId="25A5C935" w14:textId="7ABC2CB3" w:rsidR="003F5564" w:rsidRPr="00B12CE4" w:rsidRDefault="0024032E" w:rsidP="00E26B9C">
            <w:pPr>
              <w:pStyle w:val="TableParagraph"/>
              <w:spacing w:line="226" w:lineRule="exact"/>
              <w:jc w:val="center"/>
            </w:pPr>
            <w:r w:rsidRPr="00B12CE4">
              <w:t>0,13607</w:t>
            </w:r>
          </w:p>
        </w:tc>
        <w:tc>
          <w:tcPr>
            <w:tcW w:w="955" w:type="dxa"/>
            <w:tcBorders>
              <w:top w:val="single" w:sz="4" w:space="0" w:color="000000"/>
              <w:left w:val="single" w:sz="4" w:space="0" w:color="000000"/>
              <w:bottom w:val="single" w:sz="4" w:space="0" w:color="000000"/>
              <w:right w:val="single" w:sz="4" w:space="0" w:color="000000"/>
            </w:tcBorders>
          </w:tcPr>
          <w:p w14:paraId="6424AB27" w14:textId="7C768614" w:rsidR="003F5564" w:rsidRPr="00B12CE4" w:rsidRDefault="0024032E" w:rsidP="00E26B9C">
            <w:pPr>
              <w:pStyle w:val="TableParagraph"/>
              <w:spacing w:line="226" w:lineRule="exact"/>
              <w:jc w:val="center"/>
            </w:pPr>
            <w:r w:rsidRPr="00B12CE4">
              <w:t>0,13607</w:t>
            </w:r>
          </w:p>
        </w:tc>
        <w:tc>
          <w:tcPr>
            <w:tcW w:w="962" w:type="dxa"/>
            <w:tcBorders>
              <w:top w:val="single" w:sz="4" w:space="0" w:color="000000"/>
              <w:left w:val="single" w:sz="4" w:space="0" w:color="000000"/>
              <w:bottom w:val="single" w:sz="4" w:space="0" w:color="000000"/>
              <w:right w:val="single" w:sz="4" w:space="0" w:color="000000"/>
            </w:tcBorders>
          </w:tcPr>
          <w:p w14:paraId="6DC6DA25" w14:textId="03A0481A" w:rsidR="003F5564" w:rsidRPr="00B12CE4" w:rsidRDefault="0024032E" w:rsidP="00E26B9C">
            <w:pPr>
              <w:pStyle w:val="TableParagraph"/>
              <w:spacing w:line="226" w:lineRule="exact"/>
              <w:jc w:val="center"/>
            </w:pPr>
            <w:r w:rsidRPr="00B12CE4">
              <w:t>0,13607</w:t>
            </w:r>
          </w:p>
        </w:tc>
        <w:tc>
          <w:tcPr>
            <w:tcW w:w="961" w:type="dxa"/>
            <w:tcBorders>
              <w:top w:val="single" w:sz="4" w:space="0" w:color="000000"/>
              <w:left w:val="single" w:sz="4" w:space="0" w:color="000000"/>
              <w:bottom w:val="single" w:sz="4" w:space="0" w:color="000000"/>
            </w:tcBorders>
          </w:tcPr>
          <w:p w14:paraId="00ABBBA0" w14:textId="4B552017" w:rsidR="003F5564" w:rsidRPr="00B12CE4" w:rsidRDefault="0024032E" w:rsidP="00E26B9C">
            <w:pPr>
              <w:pStyle w:val="TableParagraph"/>
              <w:spacing w:line="226" w:lineRule="exact"/>
              <w:jc w:val="center"/>
            </w:pPr>
            <w:r w:rsidRPr="00B12CE4">
              <w:t>0,13607</w:t>
            </w:r>
          </w:p>
        </w:tc>
      </w:tr>
      <w:tr w:rsidR="003F5564" w:rsidRPr="00B12CE4" w14:paraId="7A672EB2" w14:textId="42C2732E" w:rsidTr="00104AD6">
        <w:trPr>
          <w:trHeight w:val="265"/>
        </w:trPr>
        <w:tc>
          <w:tcPr>
            <w:tcW w:w="1348" w:type="dxa"/>
            <w:tcBorders>
              <w:top w:val="single" w:sz="4" w:space="0" w:color="000000"/>
              <w:bottom w:val="single" w:sz="4" w:space="0" w:color="000000"/>
              <w:right w:val="single" w:sz="4" w:space="0" w:color="000000"/>
            </w:tcBorders>
          </w:tcPr>
          <w:p w14:paraId="3D5D1961" w14:textId="73C16CEC" w:rsidR="003F5564" w:rsidRPr="00B12CE4" w:rsidRDefault="0024032E" w:rsidP="0024032E">
            <w:pPr>
              <w:pStyle w:val="TableParagraph"/>
              <w:spacing w:line="226" w:lineRule="exact"/>
              <w:jc w:val="center"/>
            </w:pPr>
            <w:r w:rsidRPr="00B12CE4">
              <w:t>101 - 149</w:t>
            </w:r>
          </w:p>
        </w:tc>
        <w:tc>
          <w:tcPr>
            <w:tcW w:w="957" w:type="dxa"/>
            <w:tcBorders>
              <w:top w:val="single" w:sz="4" w:space="0" w:color="000000"/>
              <w:left w:val="single" w:sz="4" w:space="0" w:color="000000"/>
              <w:bottom w:val="single" w:sz="4" w:space="0" w:color="000000"/>
              <w:right w:val="single" w:sz="4" w:space="0" w:color="000000"/>
            </w:tcBorders>
          </w:tcPr>
          <w:p w14:paraId="37A36DD0" w14:textId="6DDC95EA" w:rsidR="003F5564" w:rsidRPr="00B12CE4" w:rsidRDefault="0024032E" w:rsidP="00E26B9C">
            <w:pPr>
              <w:pStyle w:val="TableParagraph"/>
              <w:spacing w:line="226" w:lineRule="exact"/>
              <w:jc w:val="center"/>
            </w:pPr>
            <w:r w:rsidRPr="00B12CE4">
              <w:t>0,13607</w:t>
            </w:r>
          </w:p>
        </w:tc>
        <w:tc>
          <w:tcPr>
            <w:tcW w:w="834" w:type="dxa"/>
            <w:tcBorders>
              <w:top w:val="single" w:sz="4" w:space="0" w:color="000000"/>
              <w:left w:val="single" w:sz="4" w:space="0" w:color="000000"/>
              <w:bottom w:val="single" w:sz="4" w:space="0" w:color="000000"/>
              <w:right w:val="single" w:sz="4" w:space="0" w:color="000000"/>
            </w:tcBorders>
          </w:tcPr>
          <w:p w14:paraId="13B89AA8" w14:textId="627193BF" w:rsidR="003F5564" w:rsidRPr="00B12CE4" w:rsidRDefault="0024032E" w:rsidP="00E26B9C">
            <w:pPr>
              <w:pStyle w:val="TableParagraph"/>
              <w:spacing w:line="226" w:lineRule="exact"/>
              <w:jc w:val="center"/>
            </w:pPr>
            <w:r w:rsidRPr="00B12CE4">
              <w:t>0,13607</w:t>
            </w:r>
          </w:p>
        </w:tc>
        <w:tc>
          <w:tcPr>
            <w:tcW w:w="894" w:type="dxa"/>
            <w:tcBorders>
              <w:top w:val="single" w:sz="4" w:space="0" w:color="000000"/>
              <w:left w:val="single" w:sz="4" w:space="0" w:color="000000"/>
              <w:bottom w:val="single" w:sz="4" w:space="0" w:color="000000"/>
              <w:right w:val="single" w:sz="4" w:space="0" w:color="000000"/>
            </w:tcBorders>
          </w:tcPr>
          <w:p w14:paraId="2C11ED8F" w14:textId="7847C3C2" w:rsidR="003F5564" w:rsidRPr="00B12CE4" w:rsidRDefault="0024032E" w:rsidP="00E26B9C">
            <w:pPr>
              <w:pStyle w:val="TableParagraph"/>
              <w:spacing w:line="226" w:lineRule="exact"/>
              <w:jc w:val="center"/>
            </w:pPr>
            <w:r w:rsidRPr="00B12CE4">
              <w:t>0,13607</w:t>
            </w:r>
          </w:p>
        </w:tc>
        <w:tc>
          <w:tcPr>
            <w:tcW w:w="959" w:type="dxa"/>
            <w:tcBorders>
              <w:top w:val="single" w:sz="4" w:space="0" w:color="000000"/>
              <w:left w:val="single" w:sz="4" w:space="0" w:color="000000"/>
              <w:bottom w:val="single" w:sz="4" w:space="0" w:color="000000"/>
              <w:right w:val="single" w:sz="4" w:space="0" w:color="000000"/>
            </w:tcBorders>
          </w:tcPr>
          <w:p w14:paraId="46D34836" w14:textId="1E8A7F7C" w:rsidR="003F5564" w:rsidRPr="00B12CE4" w:rsidRDefault="0024032E" w:rsidP="00E26B9C">
            <w:pPr>
              <w:pStyle w:val="TableParagraph"/>
              <w:spacing w:line="226" w:lineRule="exact"/>
              <w:jc w:val="center"/>
            </w:pPr>
            <w:r w:rsidRPr="00B12CE4">
              <w:t>0,13607</w:t>
            </w:r>
          </w:p>
        </w:tc>
        <w:tc>
          <w:tcPr>
            <w:tcW w:w="957" w:type="dxa"/>
            <w:tcBorders>
              <w:top w:val="single" w:sz="4" w:space="0" w:color="000000"/>
              <w:left w:val="single" w:sz="4" w:space="0" w:color="000000"/>
              <w:bottom w:val="single" w:sz="4" w:space="0" w:color="000000"/>
              <w:right w:val="single" w:sz="4" w:space="0" w:color="000000"/>
            </w:tcBorders>
          </w:tcPr>
          <w:p w14:paraId="3286217A" w14:textId="15474A03" w:rsidR="003F5564" w:rsidRPr="00B12CE4" w:rsidRDefault="0024032E" w:rsidP="00E26B9C">
            <w:pPr>
              <w:pStyle w:val="TableParagraph"/>
              <w:spacing w:line="226" w:lineRule="exact"/>
              <w:jc w:val="center"/>
            </w:pPr>
            <w:r w:rsidRPr="00B12CE4">
              <w:t>0,13607</w:t>
            </w:r>
          </w:p>
        </w:tc>
        <w:tc>
          <w:tcPr>
            <w:tcW w:w="955" w:type="dxa"/>
            <w:tcBorders>
              <w:top w:val="single" w:sz="4" w:space="0" w:color="000000"/>
              <w:left w:val="single" w:sz="4" w:space="0" w:color="000000"/>
              <w:bottom w:val="single" w:sz="4" w:space="0" w:color="000000"/>
              <w:right w:val="single" w:sz="4" w:space="0" w:color="000000"/>
            </w:tcBorders>
          </w:tcPr>
          <w:p w14:paraId="5EBF0156" w14:textId="6E53BDEA" w:rsidR="003F5564" w:rsidRPr="00B12CE4" w:rsidRDefault="0024032E" w:rsidP="00E26B9C">
            <w:pPr>
              <w:pStyle w:val="TableParagraph"/>
              <w:spacing w:line="226" w:lineRule="exact"/>
              <w:jc w:val="center"/>
            </w:pPr>
            <w:r w:rsidRPr="00B12CE4">
              <w:t>0,13607</w:t>
            </w:r>
          </w:p>
        </w:tc>
        <w:tc>
          <w:tcPr>
            <w:tcW w:w="962" w:type="dxa"/>
            <w:tcBorders>
              <w:top w:val="single" w:sz="4" w:space="0" w:color="000000"/>
              <w:left w:val="single" w:sz="4" w:space="0" w:color="000000"/>
              <w:bottom w:val="single" w:sz="4" w:space="0" w:color="000000"/>
              <w:right w:val="single" w:sz="4" w:space="0" w:color="000000"/>
            </w:tcBorders>
          </w:tcPr>
          <w:p w14:paraId="60A32D09" w14:textId="12FD7F81" w:rsidR="003F5564" w:rsidRPr="00B12CE4" w:rsidRDefault="0024032E" w:rsidP="00E26B9C">
            <w:pPr>
              <w:pStyle w:val="TableParagraph"/>
              <w:spacing w:line="226" w:lineRule="exact"/>
              <w:jc w:val="center"/>
            </w:pPr>
            <w:r w:rsidRPr="00B12CE4">
              <w:t>0,13607</w:t>
            </w:r>
          </w:p>
        </w:tc>
        <w:tc>
          <w:tcPr>
            <w:tcW w:w="961" w:type="dxa"/>
            <w:tcBorders>
              <w:top w:val="single" w:sz="4" w:space="0" w:color="000000"/>
              <w:left w:val="single" w:sz="4" w:space="0" w:color="000000"/>
              <w:bottom w:val="single" w:sz="4" w:space="0" w:color="000000"/>
            </w:tcBorders>
          </w:tcPr>
          <w:p w14:paraId="6F03A894" w14:textId="0B36720F" w:rsidR="003F5564" w:rsidRPr="00B12CE4" w:rsidRDefault="0024032E" w:rsidP="00E26B9C">
            <w:pPr>
              <w:pStyle w:val="TableParagraph"/>
              <w:spacing w:line="226" w:lineRule="exact"/>
              <w:jc w:val="center"/>
            </w:pPr>
            <w:r w:rsidRPr="00B12CE4">
              <w:t>0,13607</w:t>
            </w:r>
          </w:p>
        </w:tc>
      </w:tr>
      <w:tr w:rsidR="003F5564" w:rsidRPr="00B12CE4" w14:paraId="3B06B328" w14:textId="1F228056" w:rsidTr="00104AD6">
        <w:trPr>
          <w:trHeight w:val="267"/>
        </w:trPr>
        <w:tc>
          <w:tcPr>
            <w:tcW w:w="1348" w:type="dxa"/>
            <w:tcBorders>
              <w:top w:val="single" w:sz="4" w:space="0" w:color="000000"/>
              <w:bottom w:val="single" w:sz="4" w:space="0" w:color="000000"/>
              <w:right w:val="single" w:sz="4" w:space="0" w:color="000000"/>
            </w:tcBorders>
          </w:tcPr>
          <w:p w14:paraId="63776975" w14:textId="0A829944" w:rsidR="003F5564" w:rsidRPr="00B12CE4" w:rsidRDefault="0024032E" w:rsidP="0024032E">
            <w:pPr>
              <w:pStyle w:val="TableParagraph"/>
              <w:spacing w:line="228" w:lineRule="exact"/>
              <w:jc w:val="center"/>
            </w:pPr>
            <w:r w:rsidRPr="00B12CE4">
              <w:t>151 - 199</w:t>
            </w:r>
          </w:p>
        </w:tc>
        <w:tc>
          <w:tcPr>
            <w:tcW w:w="957" w:type="dxa"/>
            <w:tcBorders>
              <w:top w:val="single" w:sz="4" w:space="0" w:color="000000"/>
              <w:left w:val="single" w:sz="4" w:space="0" w:color="000000"/>
              <w:bottom w:val="single" w:sz="4" w:space="0" w:color="000000"/>
              <w:right w:val="single" w:sz="4" w:space="0" w:color="000000"/>
            </w:tcBorders>
          </w:tcPr>
          <w:p w14:paraId="7715A503" w14:textId="2DDAC76E" w:rsidR="003F5564" w:rsidRPr="00B12CE4" w:rsidRDefault="0024032E" w:rsidP="00E26B9C">
            <w:pPr>
              <w:pStyle w:val="TableParagraph"/>
              <w:spacing w:line="228" w:lineRule="exact"/>
              <w:jc w:val="center"/>
            </w:pPr>
            <w:r w:rsidRPr="00B12CE4">
              <w:t>0,13607</w:t>
            </w:r>
          </w:p>
        </w:tc>
        <w:tc>
          <w:tcPr>
            <w:tcW w:w="834" w:type="dxa"/>
            <w:tcBorders>
              <w:top w:val="single" w:sz="4" w:space="0" w:color="000000"/>
              <w:left w:val="single" w:sz="4" w:space="0" w:color="000000"/>
              <w:bottom w:val="single" w:sz="4" w:space="0" w:color="000000"/>
              <w:right w:val="single" w:sz="4" w:space="0" w:color="000000"/>
            </w:tcBorders>
          </w:tcPr>
          <w:p w14:paraId="1468596E" w14:textId="4EDAA1DE" w:rsidR="003F5564" w:rsidRPr="00B12CE4" w:rsidRDefault="0024032E" w:rsidP="00E26B9C">
            <w:pPr>
              <w:pStyle w:val="TableParagraph"/>
              <w:spacing w:line="228" w:lineRule="exact"/>
              <w:jc w:val="center"/>
            </w:pPr>
            <w:r w:rsidRPr="00B12CE4">
              <w:t>0,13607</w:t>
            </w:r>
          </w:p>
        </w:tc>
        <w:tc>
          <w:tcPr>
            <w:tcW w:w="894" w:type="dxa"/>
            <w:tcBorders>
              <w:top w:val="single" w:sz="4" w:space="0" w:color="000000"/>
              <w:left w:val="single" w:sz="4" w:space="0" w:color="000000"/>
              <w:bottom w:val="single" w:sz="4" w:space="0" w:color="000000"/>
              <w:right w:val="single" w:sz="4" w:space="0" w:color="000000"/>
            </w:tcBorders>
          </w:tcPr>
          <w:p w14:paraId="023B95D3" w14:textId="45809495" w:rsidR="003F5564" w:rsidRPr="00B12CE4" w:rsidRDefault="0024032E" w:rsidP="00E26B9C">
            <w:pPr>
              <w:pStyle w:val="TableParagraph"/>
              <w:spacing w:line="228" w:lineRule="exact"/>
              <w:jc w:val="center"/>
            </w:pPr>
            <w:r w:rsidRPr="00B12CE4">
              <w:t>0,13607</w:t>
            </w:r>
          </w:p>
        </w:tc>
        <w:tc>
          <w:tcPr>
            <w:tcW w:w="959" w:type="dxa"/>
            <w:tcBorders>
              <w:top w:val="single" w:sz="4" w:space="0" w:color="000000"/>
              <w:left w:val="single" w:sz="4" w:space="0" w:color="000000"/>
              <w:bottom w:val="single" w:sz="4" w:space="0" w:color="000000"/>
              <w:right w:val="single" w:sz="4" w:space="0" w:color="000000"/>
            </w:tcBorders>
          </w:tcPr>
          <w:p w14:paraId="42EF705B" w14:textId="197B18CE" w:rsidR="003F5564" w:rsidRPr="00B12CE4" w:rsidRDefault="0024032E" w:rsidP="00E26B9C">
            <w:pPr>
              <w:pStyle w:val="TableParagraph"/>
              <w:spacing w:line="228" w:lineRule="exact"/>
              <w:jc w:val="center"/>
            </w:pPr>
            <w:r w:rsidRPr="00B12CE4">
              <w:t>0,13607</w:t>
            </w:r>
          </w:p>
        </w:tc>
        <w:tc>
          <w:tcPr>
            <w:tcW w:w="957" w:type="dxa"/>
            <w:tcBorders>
              <w:top w:val="single" w:sz="4" w:space="0" w:color="000000"/>
              <w:left w:val="single" w:sz="4" w:space="0" w:color="000000"/>
              <w:bottom w:val="single" w:sz="4" w:space="0" w:color="000000"/>
              <w:right w:val="single" w:sz="4" w:space="0" w:color="000000"/>
            </w:tcBorders>
          </w:tcPr>
          <w:p w14:paraId="76B62F72" w14:textId="3DC29C0B" w:rsidR="003F5564" w:rsidRPr="00B12CE4" w:rsidRDefault="0024032E" w:rsidP="00E26B9C">
            <w:pPr>
              <w:pStyle w:val="TableParagraph"/>
              <w:spacing w:line="228" w:lineRule="exact"/>
              <w:jc w:val="center"/>
            </w:pPr>
            <w:r w:rsidRPr="00B12CE4">
              <w:t>0,13607</w:t>
            </w:r>
          </w:p>
        </w:tc>
        <w:tc>
          <w:tcPr>
            <w:tcW w:w="955" w:type="dxa"/>
            <w:tcBorders>
              <w:top w:val="single" w:sz="4" w:space="0" w:color="000000"/>
              <w:left w:val="single" w:sz="4" w:space="0" w:color="000000"/>
              <w:bottom w:val="single" w:sz="4" w:space="0" w:color="000000"/>
              <w:right w:val="single" w:sz="4" w:space="0" w:color="000000"/>
            </w:tcBorders>
          </w:tcPr>
          <w:p w14:paraId="464717D5" w14:textId="241E4F9B" w:rsidR="003F5564" w:rsidRPr="00B12CE4" w:rsidRDefault="0024032E" w:rsidP="00E26B9C">
            <w:pPr>
              <w:pStyle w:val="TableParagraph"/>
              <w:spacing w:line="228" w:lineRule="exact"/>
              <w:jc w:val="center"/>
            </w:pPr>
            <w:r w:rsidRPr="00B12CE4">
              <w:t>0,13607</w:t>
            </w:r>
          </w:p>
        </w:tc>
        <w:tc>
          <w:tcPr>
            <w:tcW w:w="962" w:type="dxa"/>
            <w:tcBorders>
              <w:top w:val="single" w:sz="4" w:space="0" w:color="000000"/>
              <w:left w:val="single" w:sz="4" w:space="0" w:color="000000"/>
              <w:bottom w:val="single" w:sz="4" w:space="0" w:color="000000"/>
              <w:right w:val="single" w:sz="4" w:space="0" w:color="000000"/>
            </w:tcBorders>
          </w:tcPr>
          <w:p w14:paraId="306A241E" w14:textId="7EF45218" w:rsidR="003F5564" w:rsidRPr="00B12CE4" w:rsidRDefault="0024032E" w:rsidP="00E26B9C">
            <w:pPr>
              <w:pStyle w:val="TableParagraph"/>
              <w:spacing w:line="228" w:lineRule="exact"/>
              <w:jc w:val="center"/>
            </w:pPr>
            <w:r w:rsidRPr="00B12CE4">
              <w:t>0,13607</w:t>
            </w:r>
          </w:p>
        </w:tc>
        <w:tc>
          <w:tcPr>
            <w:tcW w:w="961" w:type="dxa"/>
            <w:tcBorders>
              <w:top w:val="single" w:sz="4" w:space="0" w:color="000000"/>
              <w:left w:val="single" w:sz="4" w:space="0" w:color="000000"/>
              <w:bottom w:val="single" w:sz="4" w:space="0" w:color="000000"/>
            </w:tcBorders>
          </w:tcPr>
          <w:p w14:paraId="72F84F4A" w14:textId="232009BE" w:rsidR="003F5564" w:rsidRPr="00B12CE4" w:rsidRDefault="0024032E" w:rsidP="00E26B9C">
            <w:pPr>
              <w:pStyle w:val="TableParagraph"/>
              <w:spacing w:line="228" w:lineRule="exact"/>
              <w:jc w:val="center"/>
            </w:pPr>
            <w:r w:rsidRPr="00B12CE4">
              <w:t>0,13607</w:t>
            </w:r>
          </w:p>
        </w:tc>
      </w:tr>
      <w:tr w:rsidR="003F5564" w:rsidRPr="00B12CE4" w14:paraId="7FB2B7AE" w14:textId="039B192C" w:rsidTr="00104AD6">
        <w:trPr>
          <w:trHeight w:val="265"/>
        </w:trPr>
        <w:tc>
          <w:tcPr>
            <w:tcW w:w="1348" w:type="dxa"/>
            <w:tcBorders>
              <w:top w:val="single" w:sz="4" w:space="0" w:color="000000"/>
              <w:bottom w:val="single" w:sz="4" w:space="0" w:color="000000"/>
              <w:right w:val="single" w:sz="4" w:space="0" w:color="000000"/>
            </w:tcBorders>
          </w:tcPr>
          <w:p w14:paraId="0B13E751" w14:textId="5BF79C46" w:rsidR="003F5564" w:rsidRPr="00B12CE4" w:rsidRDefault="0024032E" w:rsidP="0024032E">
            <w:pPr>
              <w:pStyle w:val="TableParagraph"/>
              <w:spacing w:line="226" w:lineRule="exact"/>
              <w:jc w:val="center"/>
            </w:pPr>
            <w:r w:rsidRPr="00B12CE4">
              <w:t>201 - 399</w:t>
            </w:r>
          </w:p>
        </w:tc>
        <w:tc>
          <w:tcPr>
            <w:tcW w:w="957" w:type="dxa"/>
            <w:tcBorders>
              <w:top w:val="single" w:sz="4" w:space="0" w:color="000000"/>
              <w:left w:val="single" w:sz="4" w:space="0" w:color="000000"/>
              <w:bottom w:val="single" w:sz="4" w:space="0" w:color="000000"/>
              <w:right w:val="single" w:sz="4" w:space="0" w:color="000000"/>
            </w:tcBorders>
          </w:tcPr>
          <w:p w14:paraId="159DC37A" w14:textId="51649BFD" w:rsidR="003F5564" w:rsidRPr="00B12CE4" w:rsidRDefault="0024032E" w:rsidP="00E26B9C">
            <w:pPr>
              <w:pStyle w:val="TableParagraph"/>
              <w:spacing w:line="226" w:lineRule="exact"/>
              <w:jc w:val="center"/>
            </w:pPr>
            <w:r w:rsidRPr="00B12CE4">
              <w:t>0,08160</w:t>
            </w:r>
          </w:p>
        </w:tc>
        <w:tc>
          <w:tcPr>
            <w:tcW w:w="834" w:type="dxa"/>
            <w:tcBorders>
              <w:top w:val="single" w:sz="4" w:space="0" w:color="000000"/>
              <w:left w:val="single" w:sz="4" w:space="0" w:color="000000"/>
              <w:bottom w:val="single" w:sz="4" w:space="0" w:color="000000"/>
              <w:right w:val="single" w:sz="4" w:space="0" w:color="000000"/>
            </w:tcBorders>
          </w:tcPr>
          <w:p w14:paraId="6060E9DF" w14:textId="583E49D4" w:rsidR="003F5564" w:rsidRPr="00B12CE4" w:rsidRDefault="0024032E" w:rsidP="00E26B9C">
            <w:pPr>
              <w:pStyle w:val="TableParagraph"/>
              <w:spacing w:line="226" w:lineRule="exact"/>
              <w:jc w:val="center"/>
            </w:pPr>
            <w:r w:rsidRPr="00B12CE4">
              <w:t>0,08160</w:t>
            </w:r>
          </w:p>
        </w:tc>
        <w:tc>
          <w:tcPr>
            <w:tcW w:w="894" w:type="dxa"/>
            <w:tcBorders>
              <w:top w:val="single" w:sz="4" w:space="0" w:color="000000"/>
              <w:left w:val="single" w:sz="4" w:space="0" w:color="000000"/>
              <w:bottom w:val="single" w:sz="4" w:space="0" w:color="000000"/>
              <w:right w:val="single" w:sz="4" w:space="0" w:color="000000"/>
            </w:tcBorders>
          </w:tcPr>
          <w:p w14:paraId="00F905F4" w14:textId="55783C2B" w:rsidR="003F5564" w:rsidRPr="00B12CE4" w:rsidRDefault="0024032E" w:rsidP="00E26B9C">
            <w:pPr>
              <w:pStyle w:val="TableParagraph"/>
              <w:spacing w:line="226" w:lineRule="exact"/>
              <w:jc w:val="center"/>
            </w:pPr>
            <w:r w:rsidRPr="00B12CE4">
              <w:t>0,08160</w:t>
            </w:r>
          </w:p>
        </w:tc>
        <w:tc>
          <w:tcPr>
            <w:tcW w:w="959" w:type="dxa"/>
            <w:tcBorders>
              <w:top w:val="single" w:sz="4" w:space="0" w:color="000000"/>
              <w:left w:val="single" w:sz="4" w:space="0" w:color="000000"/>
              <w:bottom w:val="single" w:sz="4" w:space="0" w:color="000000"/>
              <w:right w:val="single" w:sz="4" w:space="0" w:color="000000"/>
            </w:tcBorders>
          </w:tcPr>
          <w:p w14:paraId="6C66115E" w14:textId="756853D5" w:rsidR="003F5564" w:rsidRPr="00B12CE4" w:rsidRDefault="0024032E" w:rsidP="00E26B9C">
            <w:pPr>
              <w:pStyle w:val="TableParagraph"/>
              <w:spacing w:line="226" w:lineRule="exact"/>
              <w:jc w:val="center"/>
            </w:pPr>
            <w:r w:rsidRPr="00B12CE4">
              <w:t>0,08160</w:t>
            </w:r>
          </w:p>
        </w:tc>
        <w:tc>
          <w:tcPr>
            <w:tcW w:w="957" w:type="dxa"/>
            <w:tcBorders>
              <w:top w:val="single" w:sz="4" w:space="0" w:color="000000"/>
              <w:left w:val="single" w:sz="4" w:space="0" w:color="000000"/>
              <w:bottom w:val="single" w:sz="4" w:space="0" w:color="000000"/>
              <w:right w:val="single" w:sz="4" w:space="0" w:color="000000"/>
            </w:tcBorders>
          </w:tcPr>
          <w:p w14:paraId="22B5380A" w14:textId="46951AB1" w:rsidR="003F5564" w:rsidRPr="00B12CE4" w:rsidRDefault="0024032E" w:rsidP="00E26B9C">
            <w:pPr>
              <w:pStyle w:val="TableParagraph"/>
              <w:spacing w:line="226" w:lineRule="exact"/>
              <w:jc w:val="center"/>
            </w:pPr>
            <w:r w:rsidRPr="00B12CE4">
              <w:t>0,08160</w:t>
            </w:r>
          </w:p>
        </w:tc>
        <w:tc>
          <w:tcPr>
            <w:tcW w:w="955" w:type="dxa"/>
            <w:tcBorders>
              <w:top w:val="single" w:sz="4" w:space="0" w:color="000000"/>
              <w:left w:val="single" w:sz="4" w:space="0" w:color="000000"/>
              <w:bottom w:val="single" w:sz="4" w:space="0" w:color="000000"/>
              <w:right w:val="single" w:sz="4" w:space="0" w:color="000000"/>
            </w:tcBorders>
          </w:tcPr>
          <w:p w14:paraId="1D33A470" w14:textId="385344B0" w:rsidR="003F5564" w:rsidRPr="00B12CE4" w:rsidRDefault="0024032E" w:rsidP="00E26B9C">
            <w:pPr>
              <w:pStyle w:val="TableParagraph"/>
              <w:spacing w:line="226" w:lineRule="exact"/>
              <w:jc w:val="center"/>
            </w:pPr>
            <w:r w:rsidRPr="00B12CE4">
              <w:t>0,08160</w:t>
            </w:r>
          </w:p>
        </w:tc>
        <w:tc>
          <w:tcPr>
            <w:tcW w:w="962" w:type="dxa"/>
            <w:tcBorders>
              <w:top w:val="single" w:sz="4" w:space="0" w:color="000000"/>
              <w:left w:val="single" w:sz="4" w:space="0" w:color="000000"/>
              <w:bottom w:val="single" w:sz="4" w:space="0" w:color="000000"/>
              <w:right w:val="single" w:sz="4" w:space="0" w:color="000000"/>
            </w:tcBorders>
          </w:tcPr>
          <w:p w14:paraId="61381721" w14:textId="379A724E" w:rsidR="003F5564" w:rsidRPr="00B12CE4" w:rsidRDefault="0024032E" w:rsidP="00E26B9C">
            <w:pPr>
              <w:pStyle w:val="TableParagraph"/>
              <w:spacing w:line="226" w:lineRule="exact"/>
              <w:jc w:val="center"/>
            </w:pPr>
            <w:r w:rsidRPr="00B12CE4">
              <w:t>0,08160</w:t>
            </w:r>
          </w:p>
        </w:tc>
        <w:tc>
          <w:tcPr>
            <w:tcW w:w="961" w:type="dxa"/>
            <w:tcBorders>
              <w:top w:val="single" w:sz="4" w:space="0" w:color="000000"/>
              <w:left w:val="single" w:sz="4" w:space="0" w:color="000000"/>
              <w:bottom w:val="single" w:sz="4" w:space="0" w:color="000000"/>
            </w:tcBorders>
          </w:tcPr>
          <w:p w14:paraId="3FDC40E7" w14:textId="524386E6" w:rsidR="003F5564" w:rsidRPr="00B12CE4" w:rsidRDefault="0024032E" w:rsidP="00E26B9C">
            <w:pPr>
              <w:pStyle w:val="TableParagraph"/>
              <w:spacing w:line="226" w:lineRule="exact"/>
              <w:jc w:val="center"/>
            </w:pPr>
            <w:r w:rsidRPr="00B12CE4">
              <w:t>0,08160</w:t>
            </w:r>
          </w:p>
        </w:tc>
      </w:tr>
      <w:tr w:rsidR="003F5564" w:rsidRPr="00B12CE4" w14:paraId="1F163709" w14:textId="51C7E9BF" w:rsidTr="00104AD6">
        <w:trPr>
          <w:trHeight w:val="267"/>
        </w:trPr>
        <w:tc>
          <w:tcPr>
            <w:tcW w:w="1348" w:type="dxa"/>
            <w:tcBorders>
              <w:top w:val="single" w:sz="4" w:space="0" w:color="000000"/>
              <w:bottom w:val="single" w:sz="4" w:space="0" w:color="000000"/>
              <w:right w:val="single" w:sz="4" w:space="0" w:color="000000"/>
            </w:tcBorders>
          </w:tcPr>
          <w:p w14:paraId="063D7F48" w14:textId="081F8E86" w:rsidR="003F5564" w:rsidRPr="00B12CE4" w:rsidRDefault="0024032E" w:rsidP="0024032E">
            <w:pPr>
              <w:pStyle w:val="TableParagraph"/>
              <w:spacing w:line="226" w:lineRule="exact"/>
              <w:jc w:val="center"/>
            </w:pPr>
            <w:r w:rsidRPr="00B12CE4">
              <w:t>401 - 899</w:t>
            </w:r>
          </w:p>
        </w:tc>
        <w:tc>
          <w:tcPr>
            <w:tcW w:w="957" w:type="dxa"/>
            <w:tcBorders>
              <w:top w:val="single" w:sz="4" w:space="0" w:color="000000"/>
              <w:left w:val="single" w:sz="4" w:space="0" w:color="000000"/>
              <w:bottom w:val="single" w:sz="4" w:space="0" w:color="000000"/>
              <w:right w:val="single" w:sz="4" w:space="0" w:color="000000"/>
            </w:tcBorders>
          </w:tcPr>
          <w:p w14:paraId="0048A462" w14:textId="72A3F210" w:rsidR="003F5564" w:rsidRPr="00B12CE4" w:rsidRDefault="0024032E" w:rsidP="00E26B9C">
            <w:pPr>
              <w:pStyle w:val="TableParagraph"/>
              <w:spacing w:line="226" w:lineRule="exact"/>
              <w:jc w:val="center"/>
            </w:pPr>
            <w:r w:rsidRPr="00B12CE4">
              <w:t>0,02040</w:t>
            </w:r>
          </w:p>
        </w:tc>
        <w:tc>
          <w:tcPr>
            <w:tcW w:w="834" w:type="dxa"/>
            <w:tcBorders>
              <w:top w:val="single" w:sz="4" w:space="0" w:color="000000"/>
              <w:left w:val="single" w:sz="4" w:space="0" w:color="000000"/>
              <w:bottom w:val="single" w:sz="4" w:space="0" w:color="000000"/>
              <w:right w:val="single" w:sz="4" w:space="0" w:color="000000"/>
            </w:tcBorders>
          </w:tcPr>
          <w:p w14:paraId="7DD6F20E" w14:textId="509758F2" w:rsidR="003F5564" w:rsidRPr="00B12CE4" w:rsidRDefault="0024032E" w:rsidP="00E26B9C">
            <w:pPr>
              <w:pStyle w:val="TableParagraph"/>
              <w:spacing w:line="226" w:lineRule="exact"/>
              <w:jc w:val="center"/>
            </w:pPr>
            <w:r w:rsidRPr="00B12CE4">
              <w:t>0,02040</w:t>
            </w:r>
          </w:p>
        </w:tc>
        <w:tc>
          <w:tcPr>
            <w:tcW w:w="894" w:type="dxa"/>
            <w:tcBorders>
              <w:top w:val="single" w:sz="4" w:space="0" w:color="000000"/>
              <w:left w:val="single" w:sz="4" w:space="0" w:color="000000"/>
              <w:bottom w:val="single" w:sz="4" w:space="0" w:color="000000"/>
              <w:right w:val="single" w:sz="4" w:space="0" w:color="000000"/>
            </w:tcBorders>
          </w:tcPr>
          <w:p w14:paraId="3A10F49B" w14:textId="706646EE" w:rsidR="003F5564" w:rsidRPr="00B12CE4" w:rsidRDefault="0024032E" w:rsidP="00E26B9C">
            <w:pPr>
              <w:pStyle w:val="TableParagraph"/>
              <w:spacing w:line="226" w:lineRule="exact"/>
              <w:jc w:val="center"/>
            </w:pPr>
            <w:r w:rsidRPr="00B12CE4">
              <w:t>0,02040</w:t>
            </w:r>
          </w:p>
        </w:tc>
        <w:tc>
          <w:tcPr>
            <w:tcW w:w="959" w:type="dxa"/>
            <w:tcBorders>
              <w:top w:val="single" w:sz="4" w:space="0" w:color="000000"/>
              <w:left w:val="single" w:sz="4" w:space="0" w:color="000000"/>
              <w:bottom w:val="single" w:sz="4" w:space="0" w:color="000000"/>
              <w:right w:val="single" w:sz="4" w:space="0" w:color="000000"/>
            </w:tcBorders>
          </w:tcPr>
          <w:p w14:paraId="3784A75D" w14:textId="2FA3B3BF" w:rsidR="003F5564" w:rsidRPr="00B12CE4" w:rsidRDefault="0024032E" w:rsidP="00E26B9C">
            <w:pPr>
              <w:pStyle w:val="TableParagraph"/>
              <w:spacing w:line="226" w:lineRule="exact"/>
              <w:jc w:val="center"/>
            </w:pPr>
            <w:r w:rsidRPr="00B12CE4">
              <w:t>0,02040</w:t>
            </w:r>
          </w:p>
        </w:tc>
        <w:tc>
          <w:tcPr>
            <w:tcW w:w="957" w:type="dxa"/>
            <w:tcBorders>
              <w:top w:val="single" w:sz="4" w:space="0" w:color="000000"/>
              <w:left w:val="single" w:sz="4" w:space="0" w:color="000000"/>
              <w:bottom w:val="single" w:sz="4" w:space="0" w:color="000000"/>
              <w:right w:val="single" w:sz="4" w:space="0" w:color="000000"/>
            </w:tcBorders>
          </w:tcPr>
          <w:p w14:paraId="77157871" w14:textId="6F86315A" w:rsidR="003F5564" w:rsidRPr="00B12CE4" w:rsidRDefault="0024032E" w:rsidP="00E26B9C">
            <w:pPr>
              <w:pStyle w:val="TableParagraph"/>
              <w:spacing w:line="226" w:lineRule="exact"/>
              <w:jc w:val="center"/>
            </w:pPr>
            <w:r w:rsidRPr="00B12CE4">
              <w:t>0,02040</w:t>
            </w:r>
          </w:p>
        </w:tc>
        <w:tc>
          <w:tcPr>
            <w:tcW w:w="955" w:type="dxa"/>
            <w:tcBorders>
              <w:top w:val="single" w:sz="4" w:space="0" w:color="000000"/>
              <w:left w:val="single" w:sz="4" w:space="0" w:color="000000"/>
              <w:bottom w:val="single" w:sz="4" w:space="0" w:color="000000"/>
              <w:right w:val="single" w:sz="4" w:space="0" w:color="000000"/>
            </w:tcBorders>
          </w:tcPr>
          <w:p w14:paraId="0DBA8934" w14:textId="147AA5D3" w:rsidR="003F5564" w:rsidRPr="00B12CE4" w:rsidRDefault="0024032E" w:rsidP="00E26B9C">
            <w:pPr>
              <w:pStyle w:val="TableParagraph"/>
              <w:spacing w:line="226" w:lineRule="exact"/>
              <w:jc w:val="center"/>
            </w:pPr>
            <w:r w:rsidRPr="00B12CE4">
              <w:t>0,02040</w:t>
            </w:r>
          </w:p>
        </w:tc>
        <w:tc>
          <w:tcPr>
            <w:tcW w:w="962" w:type="dxa"/>
            <w:tcBorders>
              <w:top w:val="single" w:sz="4" w:space="0" w:color="000000"/>
              <w:left w:val="single" w:sz="4" w:space="0" w:color="000000"/>
              <w:bottom w:val="single" w:sz="4" w:space="0" w:color="000000"/>
              <w:right w:val="single" w:sz="4" w:space="0" w:color="000000"/>
            </w:tcBorders>
          </w:tcPr>
          <w:p w14:paraId="482E56FF" w14:textId="497CBA46" w:rsidR="003F5564" w:rsidRPr="00B12CE4" w:rsidRDefault="0024032E" w:rsidP="00E26B9C">
            <w:pPr>
              <w:pStyle w:val="TableParagraph"/>
              <w:spacing w:line="226" w:lineRule="exact"/>
              <w:jc w:val="center"/>
            </w:pPr>
            <w:r w:rsidRPr="00B12CE4">
              <w:t>0,02040</w:t>
            </w:r>
          </w:p>
        </w:tc>
        <w:tc>
          <w:tcPr>
            <w:tcW w:w="961" w:type="dxa"/>
            <w:tcBorders>
              <w:top w:val="single" w:sz="4" w:space="0" w:color="000000"/>
              <w:left w:val="single" w:sz="4" w:space="0" w:color="000000"/>
              <w:bottom w:val="single" w:sz="4" w:space="0" w:color="000000"/>
            </w:tcBorders>
          </w:tcPr>
          <w:p w14:paraId="34CC5CF0" w14:textId="75D043DA" w:rsidR="003F5564" w:rsidRPr="00B12CE4" w:rsidRDefault="0024032E" w:rsidP="00E26B9C">
            <w:pPr>
              <w:pStyle w:val="TableParagraph"/>
              <w:spacing w:line="226" w:lineRule="exact"/>
              <w:jc w:val="center"/>
            </w:pPr>
            <w:r w:rsidRPr="00B12CE4">
              <w:t>0,02040</w:t>
            </w:r>
          </w:p>
        </w:tc>
      </w:tr>
      <w:tr w:rsidR="003F5564" w:rsidRPr="00B12CE4" w14:paraId="35CF0717" w14:textId="5225B5F7" w:rsidTr="00104AD6">
        <w:trPr>
          <w:trHeight w:val="265"/>
        </w:trPr>
        <w:tc>
          <w:tcPr>
            <w:tcW w:w="1348" w:type="dxa"/>
            <w:tcBorders>
              <w:top w:val="single" w:sz="4" w:space="0" w:color="000000"/>
              <w:bottom w:val="single" w:sz="4" w:space="0" w:color="000000"/>
              <w:right w:val="single" w:sz="4" w:space="0" w:color="000000"/>
            </w:tcBorders>
          </w:tcPr>
          <w:p w14:paraId="324A1190" w14:textId="1B0657B0" w:rsidR="003F5564" w:rsidRPr="00B12CE4" w:rsidRDefault="0024032E" w:rsidP="0024032E">
            <w:pPr>
              <w:pStyle w:val="TableParagraph"/>
              <w:spacing w:line="226" w:lineRule="exact"/>
              <w:jc w:val="center"/>
            </w:pPr>
            <w:r w:rsidRPr="00B12CE4">
              <w:t>901 - 999</w:t>
            </w:r>
          </w:p>
        </w:tc>
        <w:tc>
          <w:tcPr>
            <w:tcW w:w="957" w:type="dxa"/>
            <w:tcBorders>
              <w:top w:val="single" w:sz="4" w:space="0" w:color="000000"/>
              <w:left w:val="single" w:sz="4" w:space="0" w:color="000000"/>
              <w:bottom w:val="single" w:sz="4" w:space="0" w:color="000000"/>
              <w:right w:val="single" w:sz="4" w:space="0" w:color="000000"/>
            </w:tcBorders>
          </w:tcPr>
          <w:p w14:paraId="5E908B1E" w14:textId="141F4CA4" w:rsidR="003F5564" w:rsidRPr="00B12CE4" w:rsidRDefault="0024032E" w:rsidP="00E26B9C">
            <w:pPr>
              <w:pStyle w:val="TableParagraph"/>
              <w:spacing w:line="226" w:lineRule="exact"/>
              <w:jc w:val="center"/>
            </w:pPr>
            <w:r w:rsidRPr="00B12CE4">
              <w:t>0,05610</w:t>
            </w:r>
          </w:p>
        </w:tc>
        <w:tc>
          <w:tcPr>
            <w:tcW w:w="834" w:type="dxa"/>
            <w:tcBorders>
              <w:top w:val="single" w:sz="4" w:space="0" w:color="000000"/>
              <w:left w:val="single" w:sz="4" w:space="0" w:color="000000"/>
              <w:bottom w:val="single" w:sz="4" w:space="0" w:color="000000"/>
              <w:right w:val="single" w:sz="4" w:space="0" w:color="000000"/>
            </w:tcBorders>
          </w:tcPr>
          <w:p w14:paraId="6A35D483" w14:textId="1BFD7FD2" w:rsidR="003F5564" w:rsidRPr="00B12CE4" w:rsidRDefault="0024032E" w:rsidP="00E26B9C">
            <w:pPr>
              <w:pStyle w:val="TableParagraph"/>
              <w:spacing w:line="226" w:lineRule="exact"/>
              <w:jc w:val="center"/>
            </w:pPr>
            <w:r w:rsidRPr="00B12CE4">
              <w:t>0,05610</w:t>
            </w:r>
          </w:p>
        </w:tc>
        <w:tc>
          <w:tcPr>
            <w:tcW w:w="894" w:type="dxa"/>
            <w:tcBorders>
              <w:top w:val="single" w:sz="4" w:space="0" w:color="000000"/>
              <w:left w:val="single" w:sz="4" w:space="0" w:color="000000"/>
              <w:bottom w:val="single" w:sz="4" w:space="0" w:color="000000"/>
              <w:right w:val="single" w:sz="4" w:space="0" w:color="000000"/>
            </w:tcBorders>
          </w:tcPr>
          <w:p w14:paraId="2E26A4E5" w14:textId="6C8E4DEA" w:rsidR="003F5564" w:rsidRPr="00B12CE4" w:rsidRDefault="0024032E" w:rsidP="00E26B9C">
            <w:pPr>
              <w:pStyle w:val="TableParagraph"/>
              <w:spacing w:line="226" w:lineRule="exact"/>
              <w:jc w:val="center"/>
            </w:pPr>
            <w:r w:rsidRPr="00B12CE4">
              <w:t>0,05610</w:t>
            </w:r>
          </w:p>
        </w:tc>
        <w:tc>
          <w:tcPr>
            <w:tcW w:w="959" w:type="dxa"/>
            <w:tcBorders>
              <w:top w:val="single" w:sz="4" w:space="0" w:color="000000"/>
              <w:left w:val="single" w:sz="4" w:space="0" w:color="000000"/>
              <w:bottom w:val="single" w:sz="4" w:space="0" w:color="000000"/>
              <w:right w:val="single" w:sz="4" w:space="0" w:color="000000"/>
            </w:tcBorders>
          </w:tcPr>
          <w:p w14:paraId="1B90AFF9" w14:textId="575D5CB6" w:rsidR="003F5564" w:rsidRPr="00B12CE4" w:rsidRDefault="0024032E" w:rsidP="00E26B9C">
            <w:pPr>
              <w:pStyle w:val="TableParagraph"/>
              <w:spacing w:line="226" w:lineRule="exact"/>
              <w:jc w:val="center"/>
            </w:pPr>
            <w:r w:rsidRPr="00B12CE4">
              <w:t>0,05610</w:t>
            </w:r>
          </w:p>
        </w:tc>
        <w:tc>
          <w:tcPr>
            <w:tcW w:w="957" w:type="dxa"/>
            <w:tcBorders>
              <w:top w:val="single" w:sz="4" w:space="0" w:color="000000"/>
              <w:left w:val="single" w:sz="4" w:space="0" w:color="000000"/>
              <w:bottom w:val="single" w:sz="4" w:space="0" w:color="000000"/>
              <w:right w:val="single" w:sz="4" w:space="0" w:color="000000"/>
            </w:tcBorders>
          </w:tcPr>
          <w:p w14:paraId="18BBA193" w14:textId="1833152F" w:rsidR="003F5564" w:rsidRPr="00B12CE4" w:rsidRDefault="0024032E" w:rsidP="00E26B9C">
            <w:pPr>
              <w:pStyle w:val="TableParagraph"/>
              <w:spacing w:line="226" w:lineRule="exact"/>
              <w:jc w:val="center"/>
            </w:pPr>
            <w:r w:rsidRPr="00B12CE4">
              <w:t>0,05610</w:t>
            </w:r>
          </w:p>
        </w:tc>
        <w:tc>
          <w:tcPr>
            <w:tcW w:w="955" w:type="dxa"/>
            <w:tcBorders>
              <w:top w:val="single" w:sz="4" w:space="0" w:color="000000"/>
              <w:left w:val="single" w:sz="4" w:space="0" w:color="000000"/>
              <w:bottom w:val="single" w:sz="4" w:space="0" w:color="000000"/>
              <w:right w:val="single" w:sz="4" w:space="0" w:color="000000"/>
            </w:tcBorders>
          </w:tcPr>
          <w:p w14:paraId="71324E21" w14:textId="44B92C62" w:rsidR="003F5564" w:rsidRPr="00B12CE4" w:rsidRDefault="0024032E" w:rsidP="00E26B9C">
            <w:pPr>
              <w:pStyle w:val="TableParagraph"/>
              <w:spacing w:line="226" w:lineRule="exact"/>
              <w:jc w:val="center"/>
            </w:pPr>
            <w:r w:rsidRPr="00B12CE4">
              <w:t>0,05610</w:t>
            </w:r>
          </w:p>
        </w:tc>
        <w:tc>
          <w:tcPr>
            <w:tcW w:w="962" w:type="dxa"/>
            <w:tcBorders>
              <w:top w:val="single" w:sz="4" w:space="0" w:color="000000"/>
              <w:left w:val="single" w:sz="4" w:space="0" w:color="000000"/>
              <w:bottom w:val="single" w:sz="4" w:space="0" w:color="000000"/>
              <w:right w:val="single" w:sz="4" w:space="0" w:color="000000"/>
            </w:tcBorders>
          </w:tcPr>
          <w:p w14:paraId="31EC3E00" w14:textId="067FB251" w:rsidR="003F5564" w:rsidRPr="00B12CE4" w:rsidRDefault="0024032E" w:rsidP="00E26B9C">
            <w:pPr>
              <w:pStyle w:val="TableParagraph"/>
              <w:spacing w:line="226" w:lineRule="exact"/>
              <w:jc w:val="center"/>
            </w:pPr>
            <w:r w:rsidRPr="00B12CE4">
              <w:t>0,05610</w:t>
            </w:r>
          </w:p>
        </w:tc>
        <w:tc>
          <w:tcPr>
            <w:tcW w:w="961" w:type="dxa"/>
            <w:tcBorders>
              <w:top w:val="single" w:sz="4" w:space="0" w:color="000000"/>
              <w:left w:val="single" w:sz="4" w:space="0" w:color="000000"/>
              <w:bottom w:val="single" w:sz="4" w:space="0" w:color="000000"/>
            </w:tcBorders>
          </w:tcPr>
          <w:p w14:paraId="4F136323" w14:textId="51FC2BB6" w:rsidR="003F5564" w:rsidRPr="00B12CE4" w:rsidRDefault="0024032E" w:rsidP="00E26B9C">
            <w:pPr>
              <w:pStyle w:val="TableParagraph"/>
              <w:spacing w:line="226" w:lineRule="exact"/>
              <w:jc w:val="center"/>
            </w:pPr>
            <w:r w:rsidRPr="00B12CE4">
              <w:t>0,05610</w:t>
            </w:r>
          </w:p>
        </w:tc>
      </w:tr>
      <w:tr w:rsidR="003F5564" w:rsidRPr="00B12CE4" w14:paraId="719B03C0" w14:textId="51A40DA9" w:rsidTr="00104AD6">
        <w:trPr>
          <w:trHeight w:val="267"/>
        </w:trPr>
        <w:tc>
          <w:tcPr>
            <w:tcW w:w="1348" w:type="dxa"/>
            <w:tcBorders>
              <w:top w:val="single" w:sz="4" w:space="0" w:color="000000"/>
              <w:bottom w:val="single" w:sz="4" w:space="0" w:color="000000"/>
              <w:right w:val="single" w:sz="4" w:space="0" w:color="000000"/>
            </w:tcBorders>
          </w:tcPr>
          <w:p w14:paraId="624FBADF" w14:textId="06C77397" w:rsidR="003F5564" w:rsidRPr="00B12CE4" w:rsidRDefault="0024032E" w:rsidP="0024032E">
            <w:pPr>
              <w:pStyle w:val="TableParagraph"/>
              <w:spacing w:line="226" w:lineRule="exact"/>
              <w:jc w:val="center"/>
            </w:pPr>
            <w:r w:rsidRPr="00B12CE4">
              <w:t>1 001 - 1 999</w:t>
            </w:r>
          </w:p>
        </w:tc>
        <w:tc>
          <w:tcPr>
            <w:tcW w:w="957" w:type="dxa"/>
            <w:tcBorders>
              <w:top w:val="single" w:sz="4" w:space="0" w:color="000000"/>
              <w:left w:val="single" w:sz="4" w:space="0" w:color="000000"/>
              <w:bottom w:val="single" w:sz="4" w:space="0" w:color="000000"/>
              <w:right w:val="single" w:sz="4" w:space="0" w:color="000000"/>
            </w:tcBorders>
          </w:tcPr>
          <w:p w14:paraId="27C0DBB9" w14:textId="17A79DDE" w:rsidR="003F5564" w:rsidRPr="00B12CE4" w:rsidRDefault="0024032E" w:rsidP="00E26B9C">
            <w:pPr>
              <w:pStyle w:val="TableParagraph"/>
              <w:spacing w:line="226" w:lineRule="exact"/>
              <w:jc w:val="center"/>
            </w:pPr>
            <w:r w:rsidRPr="00B12CE4">
              <w:t>0,00561</w:t>
            </w:r>
          </w:p>
        </w:tc>
        <w:tc>
          <w:tcPr>
            <w:tcW w:w="834" w:type="dxa"/>
            <w:tcBorders>
              <w:top w:val="single" w:sz="4" w:space="0" w:color="000000"/>
              <w:left w:val="single" w:sz="4" w:space="0" w:color="000000"/>
              <w:bottom w:val="single" w:sz="4" w:space="0" w:color="000000"/>
              <w:right w:val="single" w:sz="4" w:space="0" w:color="000000"/>
            </w:tcBorders>
          </w:tcPr>
          <w:p w14:paraId="2CBA1276" w14:textId="45F1EDF0" w:rsidR="003F5564" w:rsidRPr="00B12CE4" w:rsidRDefault="0024032E" w:rsidP="00E26B9C">
            <w:pPr>
              <w:pStyle w:val="TableParagraph"/>
              <w:spacing w:line="226" w:lineRule="exact"/>
              <w:jc w:val="center"/>
            </w:pPr>
            <w:r w:rsidRPr="00B12CE4">
              <w:t>0,00561</w:t>
            </w:r>
          </w:p>
        </w:tc>
        <w:tc>
          <w:tcPr>
            <w:tcW w:w="894" w:type="dxa"/>
            <w:tcBorders>
              <w:top w:val="single" w:sz="4" w:space="0" w:color="000000"/>
              <w:left w:val="single" w:sz="4" w:space="0" w:color="000000"/>
              <w:bottom w:val="single" w:sz="4" w:space="0" w:color="000000"/>
              <w:right w:val="single" w:sz="4" w:space="0" w:color="000000"/>
            </w:tcBorders>
          </w:tcPr>
          <w:p w14:paraId="796312EE" w14:textId="158DB6C7" w:rsidR="003F5564" w:rsidRPr="00B12CE4" w:rsidRDefault="0024032E" w:rsidP="00E26B9C">
            <w:pPr>
              <w:pStyle w:val="TableParagraph"/>
              <w:spacing w:line="226" w:lineRule="exact"/>
              <w:jc w:val="center"/>
            </w:pPr>
            <w:r w:rsidRPr="00B12CE4">
              <w:t>0,00561</w:t>
            </w:r>
          </w:p>
        </w:tc>
        <w:tc>
          <w:tcPr>
            <w:tcW w:w="959" w:type="dxa"/>
            <w:tcBorders>
              <w:top w:val="single" w:sz="4" w:space="0" w:color="000000"/>
              <w:left w:val="single" w:sz="4" w:space="0" w:color="000000"/>
              <w:bottom w:val="single" w:sz="4" w:space="0" w:color="000000"/>
              <w:right w:val="single" w:sz="4" w:space="0" w:color="000000"/>
            </w:tcBorders>
          </w:tcPr>
          <w:p w14:paraId="68DA1B09" w14:textId="1FD70469" w:rsidR="003F5564" w:rsidRPr="00B12CE4" w:rsidRDefault="0024032E" w:rsidP="00E26B9C">
            <w:pPr>
              <w:pStyle w:val="TableParagraph"/>
              <w:spacing w:line="226" w:lineRule="exact"/>
              <w:jc w:val="center"/>
            </w:pPr>
            <w:r w:rsidRPr="00B12CE4">
              <w:t>0,00561</w:t>
            </w:r>
          </w:p>
        </w:tc>
        <w:tc>
          <w:tcPr>
            <w:tcW w:w="957" w:type="dxa"/>
            <w:tcBorders>
              <w:top w:val="single" w:sz="4" w:space="0" w:color="000000"/>
              <w:left w:val="single" w:sz="4" w:space="0" w:color="000000"/>
              <w:bottom w:val="single" w:sz="4" w:space="0" w:color="000000"/>
              <w:right w:val="single" w:sz="4" w:space="0" w:color="000000"/>
            </w:tcBorders>
          </w:tcPr>
          <w:p w14:paraId="124C1BBD" w14:textId="6B7BE599" w:rsidR="003F5564" w:rsidRPr="00B12CE4" w:rsidRDefault="0024032E" w:rsidP="00E26B9C">
            <w:pPr>
              <w:pStyle w:val="TableParagraph"/>
              <w:spacing w:line="226" w:lineRule="exact"/>
              <w:jc w:val="center"/>
            </w:pPr>
            <w:r w:rsidRPr="00B12CE4">
              <w:t>0,00561</w:t>
            </w:r>
          </w:p>
        </w:tc>
        <w:tc>
          <w:tcPr>
            <w:tcW w:w="955" w:type="dxa"/>
            <w:tcBorders>
              <w:top w:val="single" w:sz="4" w:space="0" w:color="000000"/>
              <w:left w:val="single" w:sz="4" w:space="0" w:color="000000"/>
              <w:bottom w:val="single" w:sz="4" w:space="0" w:color="000000"/>
              <w:right w:val="single" w:sz="4" w:space="0" w:color="000000"/>
            </w:tcBorders>
          </w:tcPr>
          <w:p w14:paraId="0CD0D19E" w14:textId="0087BBC2" w:rsidR="003F5564" w:rsidRPr="00B12CE4" w:rsidRDefault="0024032E" w:rsidP="00E26B9C">
            <w:pPr>
              <w:pStyle w:val="TableParagraph"/>
              <w:spacing w:line="226" w:lineRule="exact"/>
              <w:jc w:val="center"/>
            </w:pPr>
            <w:r w:rsidRPr="00B12CE4">
              <w:t>0,00561</w:t>
            </w:r>
          </w:p>
        </w:tc>
        <w:tc>
          <w:tcPr>
            <w:tcW w:w="962" w:type="dxa"/>
            <w:tcBorders>
              <w:top w:val="single" w:sz="4" w:space="0" w:color="000000"/>
              <w:left w:val="single" w:sz="4" w:space="0" w:color="000000"/>
              <w:bottom w:val="single" w:sz="4" w:space="0" w:color="000000"/>
              <w:right w:val="single" w:sz="4" w:space="0" w:color="000000"/>
            </w:tcBorders>
          </w:tcPr>
          <w:p w14:paraId="42065777" w14:textId="509EAD6D" w:rsidR="003F5564" w:rsidRPr="00B12CE4" w:rsidRDefault="0024032E" w:rsidP="00E26B9C">
            <w:pPr>
              <w:pStyle w:val="TableParagraph"/>
              <w:spacing w:line="226" w:lineRule="exact"/>
              <w:jc w:val="center"/>
            </w:pPr>
            <w:r w:rsidRPr="00B12CE4">
              <w:t>0,00561</w:t>
            </w:r>
          </w:p>
        </w:tc>
        <w:tc>
          <w:tcPr>
            <w:tcW w:w="961" w:type="dxa"/>
            <w:tcBorders>
              <w:top w:val="single" w:sz="4" w:space="0" w:color="000000"/>
              <w:left w:val="single" w:sz="4" w:space="0" w:color="000000"/>
              <w:bottom w:val="single" w:sz="4" w:space="0" w:color="000000"/>
            </w:tcBorders>
          </w:tcPr>
          <w:p w14:paraId="08564B7F" w14:textId="5025B52B" w:rsidR="003F5564" w:rsidRPr="00B12CE4" w:rsidRDefault="0024032E" w:rsidP="00E26B9C">
            <w:pPr>
              <w:pStyle w:val="TableParagraph"/>
              <w:spacing w:line="226" w:lineRule="exact"/>
              <w:jc w:val="center"/>
            </w:pPr>
            <w:r w:rsidRPr="00B12CE4">
              <w:t>0,00561</w:t>
            </w:r>
          </w:p>
        </w:tc>
      </w:tr>
      <w:tr w:rsidR="003F5564" w:rsidRPr="00B12CE4" w14:paraId="47C786FB" w14:textId="749CA6B3" w:rsidTr="00104AD6">
        <w:trPr>
          <w:trHeight w:val="261"/>
        </w:trPr>
        <w:tc>
          <w:tcPr>
            <w:tcW w:w="1348" w:type="dxa"/>
            <w:tcBorders>
              <w:top w:val="single" w:sz="4" w:space="0" w:color="000000"/>
              <w:right w:val="single" w:sz="4" w:space="0" w:color="000000"/>
            </w:tcBorders>
          </w:tcPr>
          <w:p w14:paraId="62EBDAED" w14:textId="4408D934" w:rsidR="003F5564" w:rsidRPr="00B12CE4" w:rsidRDefault="0024032E" w:rsidP="0024032E">
            <w:pPr>
              <w:pStyle w:val="TableParagraph"/>
              <w:spacing w:line="226" w:lineRule="exact"/>
              <w:jc w:val="center"/>
            </w:pPr>
            <w:r w:rsidRPr="00B12CE4">
              <w:t>2 001 - 2 999</w:t>
            </w:r>
          </w:p>
        </w:tc>
        <w:tc>
          <w:tcPr>
            <w:tcW w:w="957" w:type="dxa"/>
            <w:tcBorders>
              <w:top w:val="single" w:sz="4" w:space="0" w:color="000000"/>
              <w:left w:val="single" w:sz="4" w:space="0" w:color="000000"/>
              <w:right w:val="single" w:sz="4" w:space="0" w:color="000000"/>
            </w:tcBorders>
          </w:tcPr>
          <w:p w14:paraId="0D3AB1CF" w14:textId="5D4CFF6A" w:rsidR="003F5564" w:rsidRPr="00B12CE4" w:rsidRDefault="0024032E" w:rsidP="00E26B9C">
            <w:pPr>
              <w:pStyle w:val="TableParagraph"/>
              <w:spacing w:line="226" w:lineRule="exact"/>
              <w:jc w:val="center"/>
            </w:pPr>
            <w:r w:rsidRPr="00B12CE4">
              <w:t>0,00764</w:t>
            </w:r>
          </w:p>
        </w:tc>
        <w:tc>
          <w:tcPr>
            <w:tcW w:w="834" w:type="dxa"/>
            <w:tcBorders>
              <w:top w:val="single" w:sz="4" w:space="0" w:color="000000"/>
              <w:left w:val="single" w:sz="4" w:space="0" w:color="000000"/>
              <w:right w:val="single" w:sz="4" w:space="0" w:color="000000"/>
            </w:tcBorders>
          </w:tcPr>
          <w:p w14:paraId="1FC40168" w14:textId="1357A8F0" w:rsidR="003F5564" w:rsidRPr="00B12CE4" w:rsidRDefault="0024032E" w:rsidP="00E26B9C">
            <w:pPr>
              <w:pStyle w:val="TableParagraph"/>
              <w:spacing w:line="226" w:lineRule="exact"/>
              <w:jc w:val="center"/>
            </w:pPr>
            <w:r w:rsidRPr="00B12CE4">
              <w:t>0,00662</w:t>
            </w:r>
          </w:p>
        </w:tc>
        <w:tc>
          <w:tcPr>
            <w:tcW w:w="894" w:type="dxa"/>
            <w:tcBorders>
              <w:top w:val="single" w:sz="4" w:space="0" w:color="000000"/>
              <w:left w:val="single" w:sz="4" w:space="0" w:color="000000"/>
              <w:right w:val="single" w:sz="4" w:space="0" w:color="000000"/>
            </w:tcBorders>
          </w:tcPr>
          <w:p w14:paraId="3D76B6E4" w14:textId="757D6352" w:rsidR="003F5564" w:rsidRPr="00B12CE4" w:rsidRDefault="0024032E" w:rsidP="00E26B9C">
            <w:pPr>
              <w:pStyle w:val="TableParagraph"/>
              <w:spacing w:line="226" w:lineRule="exact"/>
              <w:jc w:val="center"/>
            </w:pPr>
            <w:r w:rsidRPr="00B12CE4">
              <w:t>0,00509</w:t>
            </w:r>
          </w:p>
        </w:tc>
        <w:tc>
          <w:tcPr>
            <w:tcW w:w="959" w:type="dxa"/>
            <w:tcBorders>
              <w:top w:val="single" w:sz="4" w:space="0" w:color="000000"/>
              <w:left w:val="single" w:sz="4" w:space="0" w:color="000000"/>
              <w:right w:val="single" w:sz="4" w:space="0" w:color="000000"/>
            </w:tcBorders>
          </w:tcPr>
          <w:p w14:paraId="0E5326F1" w14:textId="62776562" w:rsidR="003F5564" w:rsidRPr="00B12CE4" w:rsidRDefault="0024032E" w:rsidP="00E26B9C">
            <w:pPr>
              <w:pStyle w:val="TableParagraph"/>
              <w:spacing w:line="226" w:lineRule="exact"/>
              <w:jc w:val="center"/>
            </w:pPr>
            <w:r w:rsidRPr="00B12CE4">
              <w:t>0,00509</w:t>
            </w:r>
          </w:p>
        </w:tc>
        <w:tc>
          <w:tcPr>
            <w:tcW w:w="957" w:type="dxa"/>
            <w:tcBorders>
              <w:top w:val="single" w:sz="4" w:space="0" w:color="000000"/>
              <w:left w:val="single" w:sz="4" w:space="0" w:color="000000"/>
              <w:right w:val="single" w:sz="4" w:space="0" w:color="000000"/>
            </w:tcBorders>
          </w:tcPr>
          <w:p w14:paraId="2709A46C" w14:textId="5A8D352E" w:rsidR="003F5564" w:rsidRPr="00B12CE4" w:rsidRDefault="0024032E" w:rsidP="00E26B9C">
            <w:pPr>
              <w:pStyle w:val="TableParagraph"/>
              <w:spacing w:line="226" w:lineRule="exact"/>
              <w:jc w:val="center"/>
            </w:pPr>
            <w:r w:rsidRPr="00B12CE4">
              <w:t>0,00000</w:t>
            </w:r>
          </w:p>
        </w:tc>
        <w:tc>
          <w:tcPr>
            <w:tcW w:w="955" w:type="dxa"/>
            <w:tcBorders>
              <w:top w:val="single" w:sz="4" w:space="0" w:color="000000"/>
              <w:left w:val="single" w:sz="4" w:space="0" w:color="000000"/>
              <w:right w:val="single" w:sz="4" w:space="0" w:color="000000"/>
            </w:tcBorders>
          </w:tcPr>
          <w:p w14:paraId="37F597E7" w14:textId="43ACB3F4" w:rsidR="003F5564" w:rsidRPr="00B12CE4" w:rsidRDefault="0024032E" w:rsidP="00E26B9C">
            <w:pPr>
              <w:pStyle w:val="TableParagraph"/>
              <w:spacing w:line="226" w:lineRule="exact"/>
              <w:jc w:val="center"/>
            </w:pPr>
            <w:r w:rsidRPr="00B12CE4">
              <w:t>0,00000</w:t>
            </w:r>
          </w:p>
        </w:tc>
        <w:tc>
          <w:tcPr>
            <w:tcW w:w="962" w:type="dxa"/>
            <w:tcBorders>
              <w:top w:val="single" w:sz="4" w:space="0" w:color="000000"/>
              <w:left w:val="single" w:sz="4" w:space="0" w:color="000000"/>
              <w:right w:val="single" w:sz="4" w:space="0" w:color="000000"/>
            </w:tcBorders>
          </w:tcPr>
          <w:p w14:paraId="63D15C7F" w14:textId="03BBF445" w:rsidR="003F5564" w:rsidRPr="00B12CE4" w:rsidRDefault="0024032E" w:rsidP="00E26B9C">
            <w:pPr>
              <w:pStyle w:val="TableParagraph"/>
              <w:spacing w:line="226" w:lineRule="exact"/>
              <w:jc w:val="center"/>
            </w:pPr>
            <w:r w:rsidRPr="00B12CE4">
              <w:t>0,00000</w:t>
            </w:r>
          </w:p>
        </w:tc>
        <w:tc>
          <w:tcPr>
            <w:tcW w:w="961" w:type="dxa"/>
            <w:tcBorders>
              <w:top w:val="single" w:sz="4" w:space="0" w:color="000000"/>
              <w:left w:val="single" w:sz="4" w:space="0" w:color="000000"/>
            </w:tcBorders>
          </w:tcPr>
          <w:p w14:paraId="71D65D55" w14:textId="1C8D5257" w:rsidR="003F5564" w:rsidRPr="00B12CE4" w:rsidRDefault="0024032E" w:rsidP="00E26B9C">
            <w:pPr>
              <w:pStyle w:val="TableParagraph"/>
              <w:spacing w:line="226" w:lineRule="exact"/>
              <w:jc w:val="center"/>
            </w:pPr>
            <w:r w:rsidRPr="00B12CE4">
              <w:t>0,00000</w:t>
            </w:r>
          </w:p>
        </w:tc>
      </w:tr>
    </w:tbl>
    <w:p w14:paraId="4C9223D3" w14:textId="38B40BBA" w:rsidR="003F5564" w:rsidRPr="00B12CE4" w:rsidRDefault="003F5564" w:rsidP="0024032E">
      <w:pPr>
        <w:pStyle w:val="Zkladntext"/>
        <w:spacing w:before="8"/>
        <w:rPr>
          <w:sz w:val="22"/>
          <w:szCs w:val="22"/>
        </w:rPr>
      </w:pPr>
    </w:p>
    <w:p w14:paraId="1D752AEC" w14:textId="061F9BA0" w:rsidR="003F5564" w:rsidRPr="00B12CE4" w:rsidRDefault="0024032E" w:rsidP="00C74AC9">
      <w:pPr>
        <w:pStyle w:val="Odsekzoznamu"/>
        <w:tabs>
          <w:tab w:val="left" w:pos="1333"/>
        </w:tabs>
        <w:spacing w:line="242" w:lineRule="auto"/>
        <w:ind w:left="0" w:right="0" w:firstLine="0"/>
      </w:pPr>
      <w:r w:rsidRPr="00B12CE4">
        <w:t>6. Služba STN-online sa poskytuje na základe objednávky služby STN-online alebo zmluvy o poskytovaní služby STN-online na obdobie jedného roka. Minimálna výška úhrady za poskytnutie služby STN-online je najmenej v hodnote 332 eur.</w:t>
      </w:r>
    </w:p>
    <w:p w14:paraId="32FC6E56" w14:textId="77777777" w:rsidR="003F5564" w:rsidRPr="00B12CE4" w:rsidRDefault="003F5564" w:rsidP="00C74AC9">
      <w:pPr>
        <w:pStyle w:val="Zkladntext"/>
        <w:spacing w:before="4"/>
        <w:jc w:val="both"/>
        <w:rPr>
          <w:sz w:val="22"/>
          <w:szCs w:val="22"/>
        </w:rPr>
      </w:pPr>
    </w:p>
    <w:p w14:paraId="1921A17A" w14:textId="2B8FADD7" w:rsidR="003F5564" w:rsidRPr="00B12CE4" w:rsidRDefault="0024032E" w:rsidP="00C74AC9">
      <w:pPr>
        <w:pStyle w:val="Odsekzoznamu"/>
        <w:tabs>
          <w:tab w:val="left" w:pos="1333"/>
        </w:tabs>
        <w:spacing w:before="1"/>
        <w:ind w:left="0" w:right="0" w:firstLine="0"/>
      </w:pPr>
      <w:r w:rsidRPr="00B12CE4">
        <w:t>7. Vypočítaná výška úhrady za službu STN-online sa zaokrúhľuje matematicky na celé eurá.</w:t>
      </w:r>
    </w:p>
    <w:p w14:paraId="3A3C7CB1" w14:textId="77777777" w:rsidR="003F5564" w:rsidRPr="00B12CE4" w:rsidRDefault="003F5564" w:rsidP="00C74AC9">
      <w:pPr>
        <w:pStyle w:val="Zkladntext"/>
        <w:spacing w:before="5"/>
        <w:jc w:val="both"/>
        <w:rPr>
          <w:sz w:val="22"/>
          <w:szCs w:val="22"/>
        </w:rPr>
      </w:pPr>
    </w:p>
    <w:p w14:paraId="3D88750F" w14:textId="10486FAB" w:rsidR="003F5564" w:rsidRPr="00B12CE4" w:rsidRDefault="0024032E" w:rsidP="00C74AC9">
      <w:pPr>
        <w:pStyle w:val="Odsekzoznamu"/>
        <w:tabs>
          <w:tab w:val="left" w:pos="1333"/>
        </w:tabs>
        <w:spacing w:line="242" w:lineRule="auto"/>
        <w:ind w:left="0" w:right="0" w:firstLine="0"/>
      </w:pPr>
      <w:r w:rsidRPr="00B12CE4">
        <w:t>8. Výška úhrady za službu STN-online pre určené právnické osoby podľa osobitného predpisu</w:t>
      </w:r>
      <w:r w:rsidR="00C74AC9">
        <w:rPr>
          <w:rStyle w:val="Odkaznapoznmkupodiarou"/>
        </w:rPr>
        <w:footnoteReference w:customMarkFollows="1" w:id="1"/>
        <w:t>1)</w:t>
      </w:r>
      <w:r w:rsidRPr="00B12CE4">
        <w:t xml:space="preserve"> poskytnutú na jeden rok s možnosťou čítania slovenských technických noriem alebo technických normalizačných informácií za všetky platné slovenské technické normy a technické normalizačné informácie v sústave slovenských technických noriem je </w:t>
      </w:r>
      <w:del w:id="131" w:author="Macko Michal" w:date="2026-04-13T13:13:00Z" w16du:dateUtc="2026-04-13T11:13:00Z">
        <w:r w:rsidRPr="00B12CE4" w:rsidDel="00823664">
          <w:delText>1</w:delText>
        </w:r>
      </w:del>
      <w:ins w:id="132" w:author="Macko Michal" w:date="2026-04-13T13:13:00Z" w16du:dateUtc="2026-04-13T11:13:00Z">
        <w:r w:rsidR="00823664">
          <w:t>2</w:t>
        </w:r>
      </w:ins>
      <w:r w:rsidRPr="00B12CE4">
        <w:t>00 eur za každý jeden prístup.</w:t>
      </w:r>
    </w:p>
    <w:p w14:paraId="36FF835C" w14:textId="35FA2CFA" w:rsidR="003F5564" w:rsidRPr="00B12CE4" w:rsidRDefault="003F5564" w:rsidP="00C74AC9">
      <w:pPr>
        <w:pStyle w:val="Zkladntext"/>
        <w:spacing w:before="9"/>
        <w:jc w:val="both"/>
        <w:rPr>
          <w:sz w:val="22"/>
          <w:szCs w:val="22"/>
        </w:rPr>
      </w:pPr>
    </w:p>
    <w:p w14:paraId="035F4222" w14:textId="18A8D6DB" w:rsidR="003F5564" w:rsidRPr="007905F4" w:rsidDel="00EF5128" w:rsidRDefault="0024032E" w:rsidP="007905F4">
      <w:pPr>
        <w:pStyle w:val="Odsekzoznamu"/>
        <w:tabs>
          <w:tab w:val="left" w:pos="1455"/>
        </w:tabs>
        <w:spacing w:line="242" w:lineRule="auto"/>
        <w:ind w:left="0" w:right="0" w:firstLine="0"/>
        <w:rPr>
          <w:del w:id="133" w:author="Macko Michal" w:date="2026-04-13T12:17:00Z" w16du:dateUtc="2026-04-13T10:17:00Z"/>
        </w:rPr>
      </w:pPr>
      <w:bookmarkStart w:id="134" w:name="_Hlk229653344"/>
      <w:r w:rsidRPr="007905F4">
        <w:t xml:space="preserve">9. </w:t>
      </w:r>
      <w:ins w:id="135" w:author="Macko Michal" w:date="2026-04-20T09:29:00Z" w16du:dateUtc="2026-04-20T07:29:00Z">
        <w:r w:rsidR="007905F4" w:rsidRPr="007905F4">
          <w:t>Výška úhrady za službu STN-online pre študentov vysokých škôl</w:t>
        </w:r>
      </w:ins>
      <w:ins w:id="136" w:author="Held Lucia" w:date="2026-04-28T17:40:00Z" w16du:dateUtc="2026-04-28T15:40:00Z">
        <w:del w:id="137" w:author="Macko Michal" w:date="2026-05-14T12:22:00Z" w16du:dateUtc="2026-05-14T10:22:00Z">
          <w:r w:rsidR="00902CCB" w:rsidDel="00B7096E">
            <w:delText>,</w:delText>
          </w:r>
        </w:del>
      </w:ins>
      <w:ins w:id="138" w:author="Macko Michal" w:date="2026-04-20T09:29:00Z" w16du:dateUtc="2026-04-20T07:29:00Z">
        <w:r w:rsidR="007905F4" w:rsidRPr="007905F4">
          <w:rPr>
            <w:rStyle w:val="Odkaznapoznmkupodiarou"/>
          </w:rPr>
          <w:footnoteReference w:customMarkFollows="1" w:id="2"/>
          <w:t>2</w:t>
        </w:r>
        <w:r w:rsidR="007905F4" w:rsidRPr="005533C7">
          <w:rPr>
            <w:rStyle w:val="Odkaznapoznmkupodiarou"/>
            <w:vertAlign w:val="baseline"/>
          </w:rPr>
          <w:t>)</w:t>
        </w:r>
      </w:ins>
      <w:ins w:id="143" w:author="Macko Michal" w:date="2026-05-14T12:22:00Z" w16du:dateUtc="2026-05-14T10:22:00Z">
        <w:r w:rsidR="00B7096E">
          <w:rPr>
            <w:rStyle w:val="Odkaznapoznmkupodiarou"/>
            <w:vertAlign w:val="baseline"/>
          </w:rPr>
          <w:t>,</w:t>
        </w:r>
        <w:r w:rsidR="00B7096E">
          <w:t xml:space="preserve"> </w:t>
        </w:r>
      </w:ins>
      <w:ins w:id="144" w:author="Macko Michal" w:date="2026-04-20T09:29:00Z" w16du:dateUtc="2026-04-20T07:29:00Z">
        <w:del w:id="145" w:author="Held Lucia" w:date="2026-04-28T17:40:00Z" w16du:dateUtc="2026-04-28T15:40:00Z">
          <w:r w:rsidR="007905F4" w:rsidRPr="00902CCB" w:rsidDel="00902CCB">
            <w:delText>,</w:delText>
          </w:r>
          <w:r w:rsidR="007905F4" w:rsidRPr="007905F4" w:rsidDel="00902CCB">
            <w:delText xml:space="preserve"> </w:delText>
          </w:r>
        </w:del>
        <w:r w:rsidR="007905F4" w:rsidRPr="007905F4">
          <w:t>pre pedagogických zamestnancov</w:t>
        </w:r>
        <w:r w:rsidR="007905F4" w:rsidRPr="007905F4">
          <w:rPr>
            <w:rStyle w:val="Odkaznapoznmkupodiarou"/>
          </w:rPr>
          <w:footnoteReference w:customMarkFollows="1" w:id="3"/>
          <w:t>3</w:t>
        </w:r>
        <w:r w:rsidR="007905F4" w:rsidRPr="005533C7">
          <w:rPr>
            <w:rStyle w:val="Odkaznapoznmkupodiarou"/>
            <w:vertAlign w:val="baseline"/>
          </w:rPr>
          <w:t>)</w:t>
        </w:r>
        <w:r w:rsidR="007905F4" w:rsidRPr="00902CCB">
          <w:t xml:space="preserve"> </w:t>
        </w:r>
        <w:r w:rsidR="007905F4" w:rsidRPr="007905F4">
          <w:t xml:space="preserve">vysokých </w:t>
        </w:r>
      </w:ins>
      <w:ins w:id="151" w:author="Held Lucia" w:date="2026-04-28T17:40:00Z" w16du:dateUtc="2026-04-28T15:40:00Z">
        <w:r w:rsidR="00902CCB">
          <w:t xml:space="preserve">škôl </w:t>
        </w:r>
      </w:ins>
      <w:ins w:id="152" w:author="Macko Michal" w:date="2026-04-20T09:29:00Z" w16du:dateUtc="2026-04-20T07:29:00Z">
        <w:r w:rsidR="007905F4" w:rsidRPr="007905F4">
          <w:t>a stredných škôl</w:t>
        </w:r>
      </w:ins>
      <w:ins w:id="153" w:author="Macko Michal" w:date="2026-04-20T09:16:00Z" w16du:dateUtc="2026-04-20T07:16:00Z">
        <w:r w:rsidR="00C16D93" w:rsidRPr="007905F4">
          <w:t xml:space="preserve"> </w:t>
        </w:r>
      </w:ins>
      <w:ins w:id="154" w:author="Macko Michal" w:date="2026-04-20T09:30:00Z" w16du:dateUtc="2026-04-20T07:30:00Z">
        <w:r w:rsidR="007905F4" w:rsidRPr="007905F4">
          <w:t>poskytnutú na jeden rok s možnosťou čítania a</w:t>
        </w:r>
      </w:ins>
      <w:ins w:id="155" w:author="Macko Michal" w:date="2026-04-20T09:32:00Z" w16du:dateUtc="2026-04-20T07:32:00Z">
        <w:r w:rsidR="007905F4">
          <w:t xml:space="preserve"> </w:t>
        </w:r>
      </w:ins>
      <w:ins w:id="156" w:author="Macko Michal" w:date="2026-04-20T09:30:00Z" w16du:dateUtc="2026-04-20T07:30:00Z">
        <w:r w:rsidR="007905F4" w:rsidRPr="007905F4">
          <w:t>preno</w:t>
        </w:r>
      </w:ins>
      <w:ins w:id="157" w:author="Macko Michal" w:date="2026-04-20T09:31:00Z" w16du:dateUtc="2026-04-20T07:31:00Z">
        <w:r w:rsidR="007905F4" w:rsidRPr="007905F4">
          <w:t>su textu alebo grafiky</w:t>
        </w:r>
      </w:ins>
      <w:ins w:id="158" w:author="Macko Michal" w:date="2026-04-20T09:30:00Z" w16du:dateUtc="2026-04-20T07:30:00Z">
        <w:r w:rsidR="007905F4" w:rsidRPr="007905F4">
          <w:t xml:space="preserve"> slovenských technických noriem alebo technických normalizačných informácií za všetky slovenské technické normy a technické normalizačné informácie v sústave slovenských technických noriem je </w:t>
        </w:r>
      </w:ins>
      <w:ins w:id="159" w:author="Macko Michal" w:date="2026-04-20T09:31:00Z" w16du:dateUtc="2026-04-20T07:31:00Z">
        <w:r w:rsidR="007905F4" w:rsidRPr="007905F4">
          <w:t>1</w:t>
        </w:r>
      </w:ins>
      <w:ins w:id="160" w:author="Macko Michal" w:date="2026-04-20T09:30:00Z" w16du:dateUtc="2026-04-20T07:30:00Z">
        <w:r w:rsidR="007905F4" w:rsidRPr="007905F4">
          <w:t>0 eur za každý jeden prístup</w:t>
        </w:r>
      </w:ins>
      <w:ins w:id="161" w:author="Macko Michal" w:date="2026-04-20T09:18:00Z" w16du:dateUtc="2026-04-20T07:18:00Z">
        <w:r w:rsidR="00C16D93" w:rsidRPr="007905F4">
          <w:t>.</w:t>
        </w:r>
      </w:ins>
      <w:bookmarkEnd w:id="134"/>
      <w:ins w:id="162" w:author="Macko Michal" w:date="2026-04-20T09:16:00Z" w16du:dateUtc="2026-04-20T07:16:00Z">
        <w:r w:rsidR="00C16D93" w:rsidRPr="007905F4">
          <w:t xml:space="preserve"> </w:t>
        </w:r>
      </w:ins>
      <w:del w:id="163" w:author="Macko Michal" w:date="2026-04-13T12:17:00Z" w16du:dateUtc="2026-04-13T10:17:00Z">
        <w:r w:rsidRPr="007905F4" w:rsidDel="00EF5128">
          <w:delText>Výška úhrady za službu STN-online pre informačné centrá škôl a vysokých škôl v Slovenskej republike poskytnutú na jeden rok s možnosťou čítania slovenských technických noriem a technických normalizačných informácií za všetky platné slovenské technické normy a technické normalizačné informácie v sústave slovenských technických noriem sa určuje takto:</w:delText>
        </w:r>
      </w:del>
    </w:p>
    <w:p w14:paraId="27A6ED9F" w14:textId="57AC1E92" w:rsidR="00570671" w:rsidRPr="007905F4" w:rsidDel="00EF5128" w:rsidRDefault="00570671" w:rsidP="007905F4">
      <w:pPr>
        <w:pStyle w:val="Odsekzoznamu"/>
        <w:tabs>
          <w:tab w:val="left" w:pos="1333"/>
        </w:tabs>
        <w:spacing w:line="242" w:lineRule="auto"/>
        <w:ind w:left="0" w:right="0" w:firstLine="0"/>
        <w:rPr>
          <w:del w:id="164" w:author="Macko Michal" w:date="2026-04-13T12:17:00Z" w16du:dateUtc="2026-04-13T10:17:00Z"/>
        </w:rPr>
      </w:pPr>
    </w:p>
    <w:p w14:paraId="49F6A4CF" w14:textId="6952A22A" w:rsidR="003F5564" w:rsidRPr="007905F4" w:rsidDel="00EF5128" w:rsidRDefault="0024032E" w:rsidP="007905F4">
      <w:pPr>
        <w:pStyle w:val="Odsekzoznamu"/>
        <w:tabs>
          <w:tab w:val="left" w:pos="1333"/>
        </w:tabs>
        <w:spacing w:line="242" w:lineRule="auto"/>
        <w:ind w:left="0" w:right="0" w:firstLine="0"/>
        <w:rPr>
          <w:del w:id="165" w:author="Macko Michal" w:date="2026-04-13T12:17:00Z" w16du:dateUtc="2026-04-13T10:17:00Z"/>
        </w:rPr>
      </w:pPr>
      <w:del w:id="166" w:author="Macko Michal" w:date="2026-04-13T12:17:00Z" w16du:dateUtc="2026-04-13T10:17:00Z">
        <w:r w:rsidRPr="007905F4" w:rsidDel="00EF5128">
          <w:delText>Tabuľka č. 8</w:delText>
        </w:r>
      </w:del>
    </w:p>
    <w:tbl>
      <w:tblPr>
        <w:tblStyle w:val="TableNormal"/>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650"/>
        <w:gridCol w:w="2671"/>
      </w:tblGrid>
      <w:tr w:rsidR="003F5564" w:rsidRPr="007905F4" w:rsidDel="00EF5128" w14:paraId="2CA42129" w14:textId="207985E5" w:rsidTr="00C74AC9">
        <w:trPr>
          <w:trHeight w:val="275"/>
          <w:del w:id="167" w:author="Macko Michal" w:date="2026-04-13T12:17:00Z"/>
        </w:trPr>
        <w:tc>
          <w:tcPr>
            <w:tcW w:w="3650" w:type="dxa"/>
            <w:tcBorders>
              <w:right w:val="single" w:sz="8" w:space="0" w:color="000000"/>
            </w:tcBorders>
          </w:tcPr>
          <w:p w14:paraId="7C4BC080" w14:textId="77777777" w:rsidR="003F5564" w:rsidDel="00E0716C" w:rsidRDefault="0024032E" w:rsidP="00C16D93">
            <w:pPr>
              <w:pStyle w:val="Zkladntext"/>
              <w:spacing w:before="6"/>
              <w:jc w:val="both"/>
              <w:rPr>
                <w:del w:id="168" w:author="Macko Michal" w:date="2026-04-13T12:17:00Z" w16du:dateUtc="2026-04-13T10:17:00Z"/>
                <w:sz w:val="22"/>
                <w:szCs w:val="22"/>
              </w:rPr>
            </w:pPr>
            <w:del w:id="169" w:author="Macko Michal" w:date="2026-04-13T12:17:00Z" w16du:dateUtc="2026-04-13T10:17:00Z">
              <w:r w:rsidRPr="00104AD6" w:rsidDel="00EF5128">
                <w:rPr>
                  <w:sz w:val="22"/>
                  <w:szCs w:val="22"/>
                </w:rPr>
                <w:delText>Počet prístupov</w:delText>
              </w:r>
            </w:del>
          </w:p>
          <w:p w14:paraId="6BFAD7BC" w14:textId="77777777" w:rsidR="00E0716C" w:rsidRDefault="00E0716C" w:rsidP="007905F4">
            <w:pPr>
              <w:pStyle w:val="Odsekzoznamu"/>
              <w:tabs>
                <w:tab w:val="left" w:pos="1333"/>
              </w:tabs>
              <w:spacing w:line="242" w:lineRule="auto"/>
              <w:ind w:left="0" w:right="0" w:firstLine="0"/>
              <w:rPr>
                <w:ins w:id="170" w:author="Macko Michal" w:date="2026-04-20T09:37:00Z" w16du:dateUtc="2026-04-20T07:37:00Z"/>
              </w:rPr>
            </w:pPr>
          </w:p>
          <w:p w14:paraId="161D6DF2" w14:textId="5F95BED0" w:rsidR="00E0716C" w:rsidRPr="00104AD6" w:rsidRDefault="00E0716C" w:rsidP="007905F4">
            <w:pPr>
              <w:pStyle w:val="Odsekzoznamu"/>
              <w:tabs>
                <w:tab w:val="left" w:pos="1333"/>
              </w:tabs>
              <w:spacing w:line="242" w:lineRule="auto"/>
              <w:ind w:left="0" w:right="0" w:firstLine="0"/>
            </w:pPr>
          </w:p>
        </w:tc>
        <w:tc>
          <w:tcPr>
            <w:tcW w:w="2671" w:type="dxa"/>
            <w:tcBorders>
              <w:left w:val="single" w:sz="8" w:space="0" w:color="000000"/>
            </w:tcBorders>
          </w:tcPr>
          <w:p w14:paraId="020FA11A" w14:textId="60510D56" w:rsidR="003F5564" w:rsidRPr="00104AD6" w:rsidDel="00EF5128" w:rsidRDefault="0024032E" w:rsidP="007905F4">
            <w:pPr>
              <w:pStyle w:val="Odsekzoznamu"/>
              <w:tabs>
                <w:tab w:val="left" w:pos="1333"/>
              </w:tabs>
              <w:spacing w:line="242" w:lineRule="auto"/>
              <w:ind w:left="0" w:right="0" w:firstLine="0"/>
              <w:rPr>
                <w:del w:id="171" w:author="Macko Michal" w:date="2026-04-13T12:17:00Z" w16du:dateUtc="2026-04-13T10:17:00Z"/>
              </w:rPr>
            </w:pPr>
            <w:del w:id="172" w:author="Macko Michal" w:date="2026-04-13T12:17:00Z" w16du:dateUtc="2026-04-13T10:17:00Z">
              <w:r w:rsidRPr="00104AD6" w:rsidDel="00EF5128">
                <w:lastRenderedPageBreak/>
                <w:delText>Ročná výška úhrady</w:delText>
              </w:r>
            </w:del>
          </w:p>
        </w:tc>
      </w:tr>
      <w:tr w:rsidR="003F5564" w:rsidRPr="00C16D93" w:rsidDel="00EF5128" w14:paraId="7A2F7FEB" w14:textId="6414D7B4" w:rsidTr="00C74AC9">
        <w:trPr>
          <w:trHeight w:val="262"/>
          <w:del w:id="173" w:author="Macko Michal" w:date="2026-04-13T12:17:00Z"/>
        </w:trPr>
        <w:tc>
          <w:tcPr>
            <w:tcW w:w="3650" w:type="dxa"/>
            <w:tcBorders>
              <w:bottom w:val="single" w:sz="8" w:space="0" w:color="000000"/>
              <w:right w:val="single" w:sz="8" w:space="0" w:color="000000"/>
            </w:tcBorders>
          </w:tcPr>
          <w:p w14:paraId="2F98FD03" w14:textId="68140B4A" w:rsidR="003F5564" w:rsidRPr="00C16D93" w:rsidDel="00EF5128" w:rsidRDefault="0024032E" w:rsidP="007905F4">
            <w:pPr>
              <w:pStyle w:val="Odsekzoznamu"/>
              <w:tabs>
                <w:tab w:val="left" w:pos="1333"/>
              </w:tabs>
              <w:spacing w:line="242" w:lineRule="auto"/>
              <w:ind w:left="0" w:right="0" w:firstLine="0"/>
              <w:rPr>
                <w:del w:id="174" w:author="Macko Michal" w:date="2026-04-13T12:17:00Z" w16du:dateUtc="2026-04-13T10:17:00Z"/>
              </w:rPr>
            </w:pPr>
            <w:del w:id="175" w:author="Macko Michal" w:date="2026-04-13T12:17:00Z" w16du:dateUtc="2026-04-13T10:17:00Z">
              <w:r w:rsidRPr="00C16D93" w:rsidDel="00EF5128">
                <w:delText>1</w:delText>
              </w:r>
            </w:del>
          </w:p>
        </w:tc>
        <w:tc>
          <w:tcPr>
            <w:tcW w:w="2671" w:type="dxa"/>
            <w:tcBorders>
              <w:left w:val="single" w:sz="8" w:space="0" w:color="000000"/>
              <w:bottom w:val="single" w:sz="8" w:space="0" w:color="000000"/>
            </w:tcBorders>
          </w:tcPr>
          <w:p w14:paraId="1B2F21C7" w14:textId="3DB1ABB3" w:rsidR="003F5564" w:rsidRPr="00C16D93" w:rsidDel="00EF5128" w:rsidRDefault="0024032E" w:rsidP="007905F4">
            <w:pPr>
              <w:pStyle w:val="Odsekzoznamu"/>
              <w:tabs>
                <w:tab w:val="left" w:pos="1333"/>
              </w:tabs>
              <w:spacing w:line="242" w:lineRule="auto"/>
              <w:ind w:left="0" w:right="0" w:firstLine="0"/>
              <w:rPr>
                <w:del w:id="176" w:author="Macko Michal" w:date="2026-04-13T12:17:00Z" w16du:dateUtc="2026-04-13T10:17:00Z"/>
              </w:rPr>
            </w:pPr>
            <w:del w:id="177" w:author="Macko Michal" w:date="2026-04-13T12:17:00Z" w16du:dateUtc="2026-04-13T10:17:00Z">
              <w:r w:rsidRPr="00C16D93" w:rsidDel="00EF5128">
                <w:delText>649 eur</w:delText>
              </w:r>
            </w:del>
          </w:p>
        </w:tc>
      </w:tr>
      <w:tr w:rsidR="003F5564" w:rsidRPr="00C16D93" w:rsidDel="00EF5128" w14:paraId="5E4FC9BE" w14:textId="685504BF" w:rsidTr="00C74AC9">
        <w:trPr>
          <w:trHeight w:val="269"/>
          <w:del w:id="178" w:author="Macko Michal" w:date="2026-04-13T12:17:00Z"/>
        </w:trPr>
        <w:tc>
          <w:tcPr>
            <w:tcW w:w="3650" w:type="dxa"/>
            <w:tcBorders>
              <w:top w:val="single" w:sz="8" w:space="0" w:color="000000"/>
              <w:bottom w:val="single" w:sz="8" w:space="0" w:color="000000"/>
              <w:right w:val="single" w:sz="8" w:space="0" w:color="000000"/>
            </w:tcBorders>
          </w:tcPr>
          <w:p w14:paraId="0B4B5628" w14:textId="44C2DEE7" w:rsidR="003F5564" w:rsidRPr="00C16D93" w:rsidDel="00EF5128" w:rsidRDefault="0024032E" w:rsidP="007905F4">
            <w:pPr>
              <w:pStyle w:val="Odsekzoznamu"/>
              <w:tabs>
                <w:tab w:val="left" w:pos="1333"/>
              </w:tabs>
              <w:spacing w:line="242" w:lineRule="auto"/>
              <w:ind w:left="0" w:right="0" w:firstLine="0"/>
              <w:rPr>
                <w:del w:id="179" w:author="Macko Michal" w:date="2026-04-13T12:17:00Z" w16du:dateUtc="2026-04-13T10:17:00Z"/>
              </w:rPr>
            </w:pPr>
            <w:del w:id="180" w:author="Macko Michal" w:date="2026-04-13T12:17:00Z" w16du:dateUtc="2026-04-13T10:17:00Z">
              <w:r w:rsidRPr="00C16D93" w:rsidDel="00EF5128">
                <w:delText>2 - 4</w:delText>
              </w:r>
            </w:del>
          </w:p>
        </w:tc>
        <w:tc>
          <w:tcPr>
            <w:tcW w:w="2671" w:type="dxa"/>
            <w:tcBorders>
              <w:top w:val="single" w:sz="8" w:space="0" w:color="000000"/>
              <w:left w:val="single" w:sz="8" w:space="0" w:color="000000"/>
              <w:bottom w:val="single" w:sz="8" w:space="0" w:color="000000"/>
            </w:tcBorders>
          </w:tcPr>
          <w:p w14:paraId="6434F2B4" w14:textId="0559FD3F" w:rsidR="003F5564" w:rsidRPr="00C16D93" w:rsidDel="00EF5128" w:rsidRDefault="0024032E" w:rsidP="007905F4">
            <w:pPr>
              <w:pStyle w:val="Odsekzoznamu"/>
              <w:tabs>
                <w:tab w:val="left" w:pos="1333"/>
              </w:tabs>
              <w:spacing w:line="242" w:lineRule="auto"/>
              <w:ind w:left="0" w:right="0" w:firstLine="0"/>
              <w:rPr>
                <w:del w:id="181" w:author="Macko Michal" w:date="2026-04-13T12:17:00Z" w16du:dateUtc="2026-04-13T10:17:00Z"/>
              </w:rPr>
            </w:pPr>
            <w:del w:id="182" w:author="Macko Michal" w:date="2026-04-13T12:17:00Z" w16du:dateUtc="2026-04-13T10:17:00Z">
              <w:r w:rsidRPr="00C16D93" w:rsidDel="00EF5128">
                <w:delText>1 149 eur</w:delText>
              </w:r>
            </w:del>
          </w:p>
        </w:tc>
      </w:tr>
      <w:tr w:rsidR="003F5564" w:rsidRPr="00C16D93" w:rsidDel="00EF5128" w14:paraId="5BFB579D" w14:textId="37011F26" w:rsidTr="00C74AC9">
        <w:trPr>
          <w:trHeight w:val="269"/>
          <w:del w:id="183" w:author="Macko Michal" w:date="2026-04-13T12:17:00Z"/>
        </w:trPr>
        <w:tc>
          <w:tcPr>
            <w:tcW w:w="3650" w:type="dxa"/>
            <w:tcBorders>
              <w:top w:val="single" w:sz="8" w:space="0" w:color="000000"/>
              <w:bottom w:val="single" w:sz="8" w:space="0" w:color="000000"/>
              <w:right w:val="single" w:sz="8" w:space="0" w:color="000000"/>
            </w:tcBorders>
          </w:tcPr>
          <w:p w14:paraId="35FB5C82" w14:textId="4EAD3EC0" w:rsidR="003F5564" w:rsidRPr="00C16D93" w:rsidDel="00EF5128" w:rsidRDefault="0024032E" w:rsidP="007905F4">
            <w:pPr>
              <w:pStyle w:val="Odsekzoznamu"/>
              <w:tabs>
                <w:tab w:val="left" w:pos="1333"/>
              </w:tabs>
              <w:spacing w:line="242" w:lineRule="auto"/>
              <w:ind w:left="0" w:right="0" w:firstLine="0"/>
              <w:rPr>
                <w:del w:id="184" w:author="Macko Michal" w:date="2026-04-13T12:17:00Z" w16du:dateUtc="2026-04-13T10:17:00Z"/>
              </w:rPr>
            </w:pPr>
            <w:del w:id="185" w:author="Macko Michal" w:date="2026-04-13T12:17:00Z" w16du:dateUtc="2026-04-13T10:17:00Z">
              <w:r w:rsidRPr="00C16D93" w:rsidDel="00EF5128">
                <w:delText>5 - 10</w:delText>
              </w:r>
            </w:del>
          </w:p>
        </w:tc>
        <w:tc>
          <w:tcPr>
            <w:tcW w:w="2671" w:type="dxa"/>
            <w:tcBorders>
              <w:top w:val="single" w:sz="8" w:space="0" w:color="000000"/>
              <w:left w:val="single" w:sz="8" w:space="0" w:color="000000"/>
              <w:bottom w:val="single" w:sz="8" w:space="0" w:color="000000"/>
            </w:tcBorders>
          </w:tcPr>
          <w:p w14:paraId="0718C2F1" w14:textId="18C41FB5" w:rsidR="003F5564" w:rsidRPr="00C16D93" w:rsidDel="00EF5128" w:rsidRDefault="0024032E" w:rsidP="007905F4">
            <w:pPr>
              <w:pStyle w:val="Odsekzoznamu"/>
              <w:tabs>
                <w:tab w:val="left" w:pos="1333"/>
              </w:tabs>
              <w:spacing w:line="242" w:lineRule="auto"/>
              <w:ind w:left="0" w:right="0" w:firstLine="0"/>
              <w:rPr>
                <w:del w:id="186" w:author="Macko Michal" w:date="2026-04-13T12:17:00Z" w16du:dateUtc="2026-04-13T10:17:00Z"/>
              </w:rPr>
            </w:pPr>
            <w:del w:id="187" w:author="Macko Michal" w:date="2026-04-13T12:17:00Z" w16du:dateUtc="2026-04-13T10:17:00Z">
              <w:r w:rsidRPr="00C16D93" w:rsidDel="00EF5128">
                <w:delText>2 149 eur</w:delText>
              </w:r>
            </w:del>
          </w:p>
        </w:tc>
      </w:tr>
      <w:tr w:rsidR="003F5564" w:rsidRPr="00C16D93" w:rsidDel="00EF5128" w14:paraId="498CCCCD" w14:textId="5453F77E" w:rsidTr="00C74AC9">
        <w:trPr>
          <w:trHeight w:val="270"/>
          <w:del w:id="188" w:author="Macko Michal" w:date="2026-04-13T12:17:00Z"/>
        </w:trPr>
        <w:tc>
          <w:tcPr>
            <w:tcW w:w="3650" w:type="dxa"/>
            <w:tcBorders>
              <w:top w:val="single" w:sz="8" w:space="0" w:color="000000"/>
              <w:right w:val="single" w:sz="8" w:space="0" w:color="000000"/>
            </w:tcBorders>
          </w:tcPr>
          <w:p w14:paraId="545D077D" w14:textId="52D8C930" w:rsidR="003F5564" w:rsidRPr="00C16D93" w:rsidDel="00EF5128" w:rsidRDefault="0024032E" w:rsidP="007905F4">
            <w:pPr>
              <w:pStyle w:val="Odsekzoznamu"/>
              <w:tabs>
                <w:tab w:val="left" w:pos="1333"/>
              </w:tabs>
              <w:spacing w:line="242" w:lineRule="auto"/>
              <w:ind w:left="0" w:right="0" w:firstLine="0"/>
              <w:rPr>
                <w:del w:id="189" w:author="Macko Michal" w:date="2026-04-13T12:17:00Z" w16du:dateUtc="2026-04-13T10:17:00Z"/>
              </w:rPr>
            </w:pPr>
            <w:del w:id="190" w:author="Macko Michal" w:date="2026-04-13T12:17:00Z" w16du:dateUtc="2026-04-13T10:17:00Z">
              <w:r w:rsidRPr="00C16D93" w:rsidDel="00EF5128">
                <w:delText>11 - 15</w:delText>
              </w:r>
            </w:del>
          </w:p>
        </w:tc>
        <w:tc>
          <w:tcPr>
            <w:tcW w:w="2671" w:type="dxa"/>
            <w:tcBorders>
              <w:top w:val="single" w:sz="8" w:space="0" w:color="000000"/>
              <w:left w:val="single" w:sz="8" w:space="0" w:color="000000"/>
            </w:tcBorders>
          </w:tcPr>
          <w:p w14:paraId="0FF51E01" w14:textId="79CD4EC6" w:rsidR="003F5564" w:rsidRPr="00C16D93" w:rsidDel="00EF5128" w:rsidRDefault="0024032E" w:rsidP="007905F4">
            <w:pPr>
              <w:pStyle w:val="Odsekzoznamu"/>
              <w:tabs>
                <w:tab w:val="left" w:pos="1333"/>
              </w:tabs>
              <w:spacing w:line="242" w:lineRule="auto"/>
              <w:ind w:left="0" w:right="0" w:firstLine="0"/>
              <w:rPr>
                <w:del w:id="191" w:author="Macko Michal" w:date="2026-04-13T12:17:00Z" w16du:dateUtc="2026-04-13T10:17:00Z"/>
              </w:rPr>
            </w:pPr>
            <w:del w:id="192" w:author="Macko Michal" w:date="2026-04-13T12:17:00Z" w16du:dateUtc="2026-04-13T10:17:00Z">
              <w:r w:rsidRPr="00C16D93" w:rsidDel="00EF5128">
                <w:delText>2 949 eur</w:delText>
              </w:r>
            </w:del>
          </w:p>
        </w:tc>
      </w:tr>
    </w:tbl>
    <w:p w14:paraId="3999B668" w14:textId="2CBBB03C" w:rsidR="003F5564" w:rsidRPr="00C16D93" w:rsidRDefault="003F5564" w:rsidP="00104AD6">
      <w:pPr>
        <w:pStyle w:val="Zkladntext"/>
        <w:spacing w:before="6"/>
        <w:jc w:val="both"/>
        <w:rPr>
          <w:sz w:val="22"/>
          <w:szCs w:val="22"/>
        </w:rPr>
      </w:pPr>
    </w:p>
    <w:p w14:paraId="7278E474" w14:textId="77777777" w:rsidR="00E0716C" w:rsidRPr="00104AD6" w:rsidRDefault="00E0716C">
      <w:pPr>
        <w:rPr>
          <w:ins w:id="193" w:author="Macko Michal" w:date="2026-04-20T09:41:00Z" w16du:dateUtc="2026-04-20T07:41:00Z"/>
        </w:rPr>
      </w:pPr>
      <w:ins w:id="194" w:author="Macko Michal" w:date="2026-04-20T09:41:00Z" w16du:dateUtc="2026-04-20T07:41:00Z">
        <w:r w:rsidRPr="00104AD6">
          <w:br w:type="page"/>
        </w:r>
      </w:ins>
    </w:p>
    <w:p w14:paraId="4DBEB49C" w14:textId="677AC42C" w:rsidR="00C74AC9" w:rsidRPr="00C16D93" w:rsidRDefault="00E0716C" w:rsidP="00F04F2C">
      <w:pPr>
        <w:jc w:val="both"/>
      </w:pPr>
      <w:bookmarkStart w:id="195" w:name="_Hlk229654303"/>
      <w:ins w:id="196" w:author="Macko Michal" w:date="2026-04-20T09:38:00Z" w16du:dateUtc="2026-04-20T07:38:00Z">
        <w:r w:rsidRPr="00104AD6">
          <w:lastRenderedPageBreak/>
          <w:t xml:space="preserve">10. </w:t>
        </w:r>
      </w:ins>
      <w:ins w:id="197" w:author="Macko Michal" w:date="2026-05-06T09:32:00Z" w16du:dateUtc="2026-05-06T07:32:00Z">
        <w:r w:rsidR="00CB3E30" w:rsidRPr="00CB3E30">
          <w:t>Výška úhrady pre in</w:t>
        </w:r>
      </w:ins>
      <w:ins w:id="198" w:author="Macko Michal" w:date="2026-05-28T13:13:00Z" w16du:dateUtc="2026-05-28T11:13:00Z">
        <w:r w:rsidR="00EC680C">
          <w:t>ého</w:t>
        </w:r>
      </w:ins>
      <w:ins w:id="199" w:author="Macko Michal" w:date="2026-05-06T09:32:00Z" w16du:dateUtc="2026-05-06T07:32:00Z">
        <w:r w:rsidR="00CB3E30" w:rsidRPr="00CB3E30">
          <w:t xml:space="preserve"> </w:t>
        </w:r>
      </w:ins>
      <w:ins w:id="200" w:author="Macko Michal" w:date="2026-05-06T10:31:00Z" w16du:dateUtc="2026-05-06T08:31:00Z">
        <w:r w:rsidR="00CB1508">
          <w:t>užívateľ</w:t>
        </w:r>
      </w:ins>
      <w:ins w:id="201" w:author="Macko Michal" w:date="2026-05-28T13:13:00Z" w16du:dateUtc="2026-05-28T11:13:00Z">
        <w:r w:rsidR="00EC680C">
          <w:t>a</w:t>
        </w:r>
      </w:ins>
      <w:ins w:id="202" w:author="Macko Michal" w:date="2026-05-06T09:32:00Z" w16du:dateUtc="2026-05-06T07:32:00Z">
        <w:r w:rsidR="00CB3E30" w:rsidRPr="00CB3E30">
          <w:t xml:space="preserve">, ako </w:t>
        </w:r>
      </w:ins>
      <w:ins w:id="203" w:author="Macko Michal" w:date="2026-05-28T13:13:00Z" w16du:dateUtc="2026-05-28T11:13:00Z">
        <w:r w:rsidR="00EC680C">
          <w:t>je</w:t>
        </w:r>
      </w:ins>
      <w:ins w:id="204" w:author="Macko Michal" w:date="2026-05-06T09:32:00Z" w16du:dateUtc="2026-05-06T07:32:00Z">
        <w:r w:rsidR="00CB3E30" w:rsidRPr="00CB3E30">
          <w:t xml:space="preserve"> </w:t>
        </w:r>
      </w:ins>
      <w:ins w:id="205" w:author="Macko Michal" w:date="2026-05-06T10:32:00Z" w16du:dateUtc="2026-05-06T08:32:00Z">
        <w:r w:rsidR="00CB1508">
          <w:t>užívate</w:t>
        </w:r>
      </w:ins>
      <w:ins w:id="206" w:author="Macko Michal" w:date="2026-05-28T13:13:00Z" w16du:dateUtc="2026-05-28T11:13:00Z">
        <w:r w:rsidR="00EC680C">
          <w:t>ľ</w:t>
        </w:r>
      </w:ins>
      <w:ins w:id="207" w:author="Macko Michal" w:date="2026-05-06T09:32:00Z" w16du:dateUtc="2026-05-06T07:32:00Z">
        <w:r w:rsidR="00CB3E30" w:rsidRPr="00CB3E30">
          <w:t xml:space="preserve"> uveden</w:t>
        </w:r>
      </w:ins>
      <w:ins w:id="208" w:author="Macko Michal" w:date="2026-05-28T13:14:00Z" w16du:dateUtc="2026-05-28T11:14:00Z">
        <w:r w:rsidR="00EC680C">
          <w:t>ý</w:t>
        </w:r>
      </w:ins>
      <w:ins w:id="209" w:author="Macko Michal" w:date="2026-05-06T09:32:00Z" w16du:dateUtc="2026-05-06T07:32:00Z">
        <w:r w:rsidR="00CB3E30" w:rsidRPr="00CB3E30">
          <w:t xml:space="preserve"> v</w:t>
        </w:r>
      </w:ins>
      <w:ins w:id="210" w:author="Macko Michal" w:date="2026-05-28T13:14:00Z" w16du:dateUtc="2026-05-28T11:14:00Z">
        <w:r w:rsidR="00EC680C">
          <w:t xml:space="preserve"> deviatom</w:t>
        </w:r>
      </w:ins>
      <w:ins w:id="211" w:author="Macko Michal" w:date="2026-05-06T09:32:00Z" w16du:dateUtc="2026-05-06T07:32:00Z">
        <w:r w:rsidR="00CB3E30" w:rsidRPr="00CB3E30">
          <w:t xml:space="preserve"> bode,</w:t>
        </w:r>
        <w:r w:rsidR="00CB3E30">
          <w:t xml:space="preserve"> </w:t>
        </w:r>
      </w:ins>
      <w:ins w:id="212" w:author="Held Lucia" w:date="2026-04-28T17:43:00Z" w16du:dateUtc="2026-04-28T15:43:00Z">
        <w:del w:id="213" w:author="Macko Michal" w:date="2026-05-06T09:32:00Z" w16du:dateUtc="2026-05-06T07:32:00Z">
          <w:r w:rsidR="00902CCB" w:rsidDel="00CB3E30">
            <w:delText xml:space="preserve">pre </w:delText>
          </w:r>
        </w:del>
      </w:ins>
      <w:ins w:id="214" w:author="Held Lucia" w:date="2026-04-28T17:47:00Z" w16du:dateUtc="2026-04-28T15:47:00Z">
        <w:del w:id="215" w:author="Macko Michal" w:date="2026-05-06T09:32:00Z" w16du:dateUtc="2026-05-06T07:32:00Z">
          <w:r w:rsidR="00902CCB" w:rsidDel="00CB3E30">
            <w:delText>objednávateľa</w:delText>
          </w:r>
        </w:del>
        <w:r w:rsidR="00902CCB">
          <w:t xml:space="preserve"> </w:t>
        </w:r>
      </w:ins>
      <w:ins w:id="216" w:author="Macko Michal" w:date="2026-04-20T09:38:00Z" w16du:dateUtc="2026-04-20T07:38:00Z">
        <w:r w:rsidRPr="00104AD6">
          <w:t xml:space="preserve">za službu STN-online poskytnutú na jeden rok s možnosťou čítania a prenosu textu alebo grafiky slovenských technických noriem alebo technických normalizačných informácií za všetky slovenské technické normy a technické normalizačné informácie v sústave slovenských technických noriem je </w:t>
        </w:r>
      </w:ins>
      <w:ins w:id="217" w:author="Macko Michal" w:date="2026-04-21T14:13:00Z" w16du:dateUtc="2026-04-21T12:13:00Z">
        <w:r w:rsidR="008F23DC" w:rsidRPr="00104AD6">
          <w:t>1 2</w:t>
        </w:r>
      </w:ins>
      <w:ins w:id="218" w:author="Macko Michal" w:date="2026-04-22T07:15:00Z" w16du:dateUtc="2026-04-22T05:15:00Z">
        <w:r w:rsidR="009E6E8E" w:rsidRPr="00104AD6">
          <w:t>5</w:t>
        </w:r>
      </w:ins>
      <w:ins w:id="219" w:author="Macko Michal" w:date="2026-04-20T09:39:00Z" w16du:dateUtc="2026-04-20T07:39:00Z">
        <w:r w:rsidRPr="00104AD6">
          <w:t>0</w:t>
        </w:r>
      </w:ins>
      <w:ins w:id="220" w:author="Macko Michal" w:date="2026-04-20T09:38:00Z" w16du:dateUtc="2026-04-20T07:38:00Z">
        <w:r w:rsidRPr="00104AD6">
          <w:t xml:space="preserve"> eur za každý jeden prístup.</w:t>
        </w:r>
      </w:ins>
      <w:bookmarkEnd w:id="195"/>
      <w:del w:id="221" w:author="Held Lucia" w:date="2026-04-28T17:45:00Z" w16du:dateUtc="2026-04-28T15:45:00Z">
        <w:r w:rsidR="00C74AC9" w:rsidRPr="00C16D93" w:rsidDel="00902CCB">
          <w:br w:type="page"/>
        </w:r>
      </w:del>
    </w:p>
    <w:p w14:paraId="7E2F0AFE" w14:textId="77777777" w:rsidR="008F23DC" w:rsidRDefault="008F23DC" w:rsidP="00C74AC9">
      <w:pPr>
        <w:pStyle w:val="Odsekzoznamu"/>
        <w:tabs>
          <w:tab w:val="left" w:pos="1455"/>
        </w:tabs>
        <w:spacing w:line="242" w:lineRule="auto"/>
        <w:ind w:left="0" w:right="0" w:firstLine="0"/>
        <w:rPr>
          <w:ins w:id="222" w:author="Macko Michal" w:date="2026-04-21T14:11:00Z" w16du:dateUtc="2026-04-21T12:11:00Z"/>
        </w:rPr>
      </w:pPr>
    </w:p>
    <w:p w14:paraId="58F776C4" w14:textId="0D0C786F" w:rsidR="003F5564" w:rsidRPr="00B12CE4" w:rsidRDefault="0024032E" w:rsidP="00C74AC9">
      <w:pPr>
        <w:pStyle w:val="Odsekzoznamu"/>
        <w:tabs>
          <w:tab w:val="left" w:pos="1455"/>
        </w:tabs>
        <w:spacing w:line="242" w:lineRule="auto"/>
        <w:ind w:left="0" w:right="0" w:firstLine="0"/>
      </w:pPr>
      <w:bookmarkStart w:id="223" w:name="_Hlk229654990"/>
      <w:r w:rsidRPr="00B12CE4">
        <w:t>1</w:t>
      </w:r>
      <w:del w:id="224" w:author="Macko Michal" w:date="2026-04-21T14:11:00Z" w16du:dateUtc="2026-04-21T12:11:00Z">
        <w:r w:rsidRPr="00B12CE4" w:rsidDel="008F23DC">
          <w:delText>0</w:delText>
        </w:r>
      </w:del>
      <w:ins w:id="225" w:author="Macko Michal" w:date="2026-04-21T14:11:00Z" w16du:dateUtc="2026-04-21T12:11:00Z">
        <w:r w:rsidR="008F23DC">
          <w:t>1</w:t>
        </w:r>
      </w:ins>
      <w:r w:rsidRPr="00B12CE4">
        <w:t>. Výška úhrady za súbor slovenských technických noriem a technických normalizačných informácií v rámci služby STN-online pre malé podniky</w:t>
      </w:r>
      <w:ins w:id="226" w:author="Macko Michal" w:date="2026-04-22T07:35:00Z" w16du:dateUtc="2026-04-22T05:35:00Z">
        <w:r w:rsidR="005C0383">
          <w:rPr>
            <w:rStyle w:val="Odkaznapoznmkupodiarou"/>
          </w:rPr>
          <w:footnoteReference w:customMarkFollows="1" w:id="4"/>
          <w:t>4)</w:t>
        </w:r>
      </w:ins>
      <w:del w:id="229" w:author="Macko Michal" w:date="2026-04-22T07:35:00Z" w16du:dateUtc="2026-04-22T05:35:00Z">
        <w:r w:rsidR="00C74AC9" w:rsidDel="005C0383">
          <w:rPr>
            <w:rStyle w:val="Odkaznapoznmkupodiarou"/>
          </w:rPr>
          <w:footnoteReference w:customMarkFollows="1" w:id="5"/>
          <w:delText>2)</w:delText>
        </w:r>
      </w:del>
      <w:r w:rsidRPr="00B12CE4">
        <w:t>, stredné podniky</w:t>
      </w:r>
      <w:del w:id="232" w:author="Macko Michal" w:date="2026-04-22T07:35:00Z" w16du:dateUtc="2026-04-22T05:35:00Z">
        <w:r w:rsidR="00C74AC9" w:rsidDel="005C0383">
          <w:rPr>
            <w:rStyle w:val="Odkaznapoznmkupodiarou"/>
          </w:rPr>
          <w:footnoteReference w:customMarkFollows="1" w:id="6"/>
          <w:delText>3)</w:delText>
        </w:r>
      </w:del>
      <w:ins w:id="235" w:author="Macko Michal" w:date="2026-04-22T07:36:00Z" w16du:dateUtc="2026-04-22T05:36:00Z">
        <w:r w:rsidR="005C0383">
          <w:rPr>
            <w:rStyle w:val="Odkaznapoznmkupodiarou"/>
          </w:rPr>
          <w:footnoteReference w:customMarkFollows="1" w:id="7"/>
          <w:t>5)</w:t>
        </w:r>
      </w:ins>
      <w:r w:rsidRPr="00B12CE4">
        <w:t>, komory</w:t>
      </w:r>
      <w:del w:id="238" w:author="Macko Michal" w:date="2026-04-22T07:35:00Z" w16du:dateUtc="2026-04-22T05:35:00Z">
        <w:r w:rsidR="00C74AC9" w:rsidDel="005C0383">
          <w:rPr>
            <w:rStyle w:val="Odkaznapoznmkupodiarou"/>
          </w:rPr>
          <w:footnoteReference w:customMarkFollows="1" w:id="8"/>
          <w:delText>4)</w:delText>
        </w:r>
      </w:del>
      <w:ins w:id="241" w:author="Macko Michal" w:date="2026-04-22T07:36:00Z" w16du:dateUtc="2026-04-22T05:36:00Z">
        <w:r w:rsidR="005C0383">
          <w:rPr>
            <w:rStyle w:val="Odkaznapoznmkupodiarou"/>
          </w:rPr>
          <w:footnoteReference w:customMarkFollows="1" w:id="9"/>
          <w:t>6)</w:t>
        </w:r>
      </w:ins>
      <w:r w:rsidRPr="00B12CE4">
        <w:t>, združenia</w:t>
      </w:r>
      <w:del w:id="244" w:author="Macko Michal" w:date="2026-04-22T07:35:00Z" w16du:dateUtc="2026-04-22T05:35:00Z">
        <w:r w:rsidR="00C74AC9" w:rsidDel="005C0383">
          <w:rPr>
            <w:rStyle w:val="Odkaznapoznmkupodiarou"/>
          </w:rPr>
          <w:footnoteReference w:customMarkFollows="1" w:id="10"/>
          <w:delText>5)</w:delText>
        </w:r>
      </w:del>
      <w:ins w:id="249" w:author="Macko Michal" w:date="2026-04-22T07:36:00Z" w16du:dateUtc="2026-04-22T05:36:00Z">
        <w:r w:rsidR="005C0383">
          <w:rPr>
            <w:rStyle w:val="Odkaznapoznmkupodiarou"/>
          </w:rPr>
          <w:footnoteReference w:customMarkFollows="1" w:id="11"/>
          <w:t>7)</w:t>
        </w:r>
      </w:ins>
      <w:r w:rsidRPr="00B12CE4">
        <w:t xml:space="preserve"> je uvedená v tabuľke č. </w:t>
      </w:r>
      <w:del w:id="255" w:author="Macko Michal" w:date="2026-04-22T07:28:00Z" w16du:dateUtc="2026-04-22T05:28:00Z">
        <w:r w:rsidRPr="00B12CE4" w:rsidDel="00393E7F">
          <w:delText>9</w:delText>
        </w:r>
      </w:del>
      <w:ins w:id="256" w:author="Macko Michal" w:date="2026-04-22T07:28:00Z" w16du:dateUtc="2026-04-22T05:28:00Z">
        <w:r w:rsidR="00393E7F">
          <w:t>8</w:t>
        </w:r>
      </w:ins>
      <w:r w:rsidRPr="00B12CE4">
        <w:t>.</w:t>
      </w:r>
    </w:p>
    <w:p w14:paraId="289425E1" w14:textId="02430E5F" w:rsidR="003F5564" w:rsidRDefault="0024032E" w:rsidP="0024032E">
      <w:pPr>
        <w:pStyle w:val="Zkladntext"/>
        <w:spacing w:before="234" w:after="7"/>
        <w:rPr>
          <w:ins w:id="257" w:author="Mikušová Jana [2]" w:date="2026-06-08T13:43:00Z" w16du:dateUtc="2026-06-08T11:43:00Z"/>
          <w:sz w:val="22"/>
          <w:szCs w:val="22"/>
        </w:rPr>
      </w:pPr>
      <w:r w:rsidRPr="00B12CE4">
        <w:rPr>
          <w:sz w:val="22"/>
          <w:szCs w:val="22"/>
        </w:rPr>
        <w:t xml:space="preserve">Tabuľka č. </w:t>
      </w:r>
      <w:del w:id="258" w:author="Macko Michal" w:date="2026-04-22T07:26:00Z" w16du:dateUtc="2026-04-22T05:26:00Z">
        <w:r w:rsidRPr="00B12CE4" w:rsidDel="00393E7F">
          <w:rPr>
            <w:sz w:val="22"/>
            <w:szCs w:val="22"/>
          </w:rPr>
          <w:delText>9</w:delText>
        </w:r>
      </w:del>
      <w:ins w:id="259" w:author="Macko Michal" w:date="2026-04-22T07:26:00Z" w16du:dateUtc="2026-04-22T05:26:00Z">
        <w:r w:rsidR="00393E7F">
          <w:rPr>
            <w:sz w:val="22"/>
            <w:szCs w:val="22"/>
          </w:rPr>
          <w:t>8</w:t>
        </w:r>
      </w:ins>
    </w:p>
    <w:p w14:paraId="363DD14E" w14:textId="77777777" w:rsidR="009A0CC4" w:rsidRPr="0019524D" w:rsidRDefault="009A0CC4" w:rsidP="009A0CC4">
      <w:pPr>
        <w:pStyle w:val="Zkladntext"/>
        <w:spacing w:before="234" w:after="7"/>
        <w:rPr>
          <w:ins w:id="260" w:author="Mikušová Jana [2]" w:date="2026-06-08T13:43:00Z" w16du:dateUtc="2026-06-08T11:43:00Z"/>
          <w:sz w:val="22"/>
          <w:szCs w:val="22"/>
        </w:rPr>
      </w:pPr>
    </w:p>
    <w:tbl>
      <w:tblPr>
        <w:tblStyle w:val="TableNormal"/>
        <w:tblW w:w="96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246"/>
        <w:gridCol w:w="1420"/>
        <w:gridCol w:w="1422"/>
        <w:gridCol w:w="1551"/>
      </w:tblGrid>
      <w:tr w:rsidR="009A0CC4" w:rsidRPr="0019524D" w14:paraId="6D9C168F" w14:textId="77777777" w:rsidTr="00791232">
        <w:trPr>
          <w:trHeight w:val="269"/>
          <w:ins w:id="261" w:author="Mikušová Jana [2]" w:date="2026-06-08T13:43:00Z"/>
        </w:trPr>
        <w:tc>
          <w:tcPr>
            <w:tcW w:w="5246" w:type="dxa"/>
            <w:vMerge w:val="restart"/>
            <w:tcBorders>
              <w:right w:val="single" w:sz="6" w:space="0" w:color="000000"/>
            </w:tcBorders>
          </w:tcPr>
          <w:p w14:paraId="7C936663" w14:textId="77777777" w:rsidR="009A0CC4" w:rsidRPr="0019524D" w:rsidRDefault="009A0CC4" w:rsidP="00791232">
            <w:pPr>
              <w:pStyle w:val="TableParagraph"/>
              <w:rPr>
                <w:ins w:id="262" w:author="Mikušová Jana [2]" w:date="2026-06-08T13:43:00Z" w16du:dateUtc="2026-06-08T11:43:00Z"/>
              </w:rPr>
            </w:pPr>
          </w:p>
          <w:p w14:paraId="3DCBE7FD" w14:textId="77777777" w:rsidR="009A0CC4" w:rsidRPr="0019524D" w:rsidRDefault="009A0CC4" w:rsidP="00791232">
            <w:pPr>
              <w:pStyle w:val="TableParagraph"/>
              <w:spacing w:before="11"/>
              <w:rPr>
                <w:ins w:id="263" w:author="Mikušová Jana [2]" w:date="2026-06-08T13:43:00Z" w16du:dateUtc="2026-06-08T11:43:00Z"/>
              </w:rPr>
            </w:pPr>
          </w:p>
          <w:p w14:paraId="528FB0D9" w14:textId="77777777" w:rsidR="009A0CC4" w:rsidRPr="0019524D" w:rsidRDefault="009A0CC4" w:rsidP="00791232">
            <w:pPr>
              <w:pStyle w:val="TableParagraph"/>
              <w:spacing w:line="242" w:lineRule="auto"/>
              <w:jc w:val="center"/>
              <w:rPr>
                <w:ins w:id="264" w:author="Mikušová Jana [2]" w:date="2026-06-08T13:43:00Z" w16du:dateUtc="2026-06-08T11:43:00Z"/>
                <w:b/>
              </w:rPr>
            </w:pPr>
            <w:ins w:id="265" w:author="Mikušová Jana [2]" w:date="2026-06-08T13:43:00Z" w16du:dateUtc="2026-06-08T11:43:00Z">
              <w:r w:rsidRPr="0019524D">
                <w:rPr>
                  <w:b/>
                </w:rPr>
                <w:t xml:space="preserve">Súbor slovenských technických noriem a technických normalizačných informácií v rámci služby </w:t>
              </w:r>
              <w:r w:rsidRPr="0019524D">
                <w:rPr>
                  <w:b/>
                </w:rPr>
                <w:br/>
                <w:t>STN-online</w:t>
              </w:r>
            </w:ins>
          </w:p>
        </w:tc>
        <w:tc>
          <w:tcPr>
            <w:tcW w:w="4393" w:type="dxa"/>
            <w:gridSpan w:val="3"/>
            <w:tcBorders>
              <w:left w:val="single" w:sz="6" w:space="0" w:color="000000"/>
              <w:bottom w:val="single" w:sz="6" w:space="0" w:color="000000"/>
            </w:tcBorders>
          </w:tcPr>
          <w:p w14:paraId="6D8049CC" w14:textId="77777777" w:rsidR="009A0CC4" w:rsidRPr="0019524D" w:rsidRDefault="009A0CC4" w:rsidP="00791232">
            <w:pPr>
              <w:pStyle w:val="TableParagraph"/>
              <w:spacing w:before="21" w:line="229" w:lineRule="exact"/>
              <w:rPr>
                <w:ins w:id="266" w:author="Mikušová Jana [2]" w:date="2026-06-08T13:43:00Z" w16du:dateUtc="2026-06-08T11:43:00Z"/>
                <w:b/>
              </w:rPr>
            </w:pPr>
            <w:ins w:id="267" w:author="Mikušová Jana [2]" w:date="2026-06-08T13:43:00Z" w16du:dateUtc="2026-06-08T11:43:00Z">
              <w:r w:rsidRPr="0019524D">
                <w:rPr>
                  <w:b/>
                </w:rPr>
                <w:t>Výška úhrady za jeden prístup</w:t>
              </w:r>
            </w:ins>
          </w:p>
        </w:tc>
      </w:tr>
      <w:tr w:rsidR="009A0CC4" w:rsidRPr="0019524D" w14:paraId="6B579A38" w14:textId="77777777" w:rsidTr="00791232">
        <w:trPr>
          <w:trHeight w:val="1431"/>
          <w:ins w:id="268" w:author="Mikušová Jana [2]" w:date="2026-06-08T13:43:00Z"/>
        </w:trPr>
        <w:tc>
          <w:tcPr>
            <w:tcW w:w="5246" w:type="dxa"/>
            <w:vMerge/>
            <w:tcBorders>
              <w:top w:val="nil"/>
              <w:right w:val="single" w:sz="6" w:space="0" w:color="000000"/>
            </w:tcBorders>
          </w:tcPr>
          <w:p w14:paraId="181A6B1B" w14:textId="77777777" w:rsidR="009A0CC4" w:rsidRPr="0019524D" w:rsidRDefault="009A0CC4" w:rsidP="00791232">
            <w:pPr>
              <w:rPr>
                <w:ins w:id="269" w:author="Mikušová Jana [2]" w:date="2026-06-08T13:43:00Z" w16du:dateUtc="2026-06-08T11:43:00Z"/>
              </w:rPr>
            </w:pPr>
          </w:p>
        </w:tc>
        <w:tc>
          <w:tcPr>
            <w:tcW w:w="1420" w:type="dxa"/>
            <w:tcBorders>
              <w:top w:val="single" w:sz="6" w:space="0" w:color="000000"/>
              <w:left w:val="single" w:sz="6" w:space="0" w:color="000000"/>
              <w:right w:val="single" w:sz="6" w:space="0" w:color="000000"/>
            </w:tcBorders>
          </w:tcPr>
          <w:p w14:paraId="488BA7BA" w14:textId="77777777" w:rsidR="009A0CC4" w:rsidRPr="0019524D" w:rsidRDefault="009A0CC4" w:rsidP="00791232">
            <w:pPr>
              <w:pStyle w:val="TableParagraph"/>
              <w:jc w:val="center"/>
              <w:rPr>
                <w:ins w:id="270" w:author="Mikušová Jana [2]" w:date="2026-06-08T13:43:00Z" w16du:dateUtc="2026-06-08T11:43:00Z"/>
              </w:rPr>
            </w:pPr>
          </w:p>
          <w:p w14:paraId="30AE57E6" w14:textId="77777777" w:rsidR="009A0CC4" w:rsidRPr="0019524D" w:rsidRDefault="009A0CC4" w:rsidP="00791232">
            <w:pPr>
              <w:pStyle w:val="TableParagraph"/>
              <w:spacing w:before="5"/>
              <w:jc w:val="center"/>
              <w:rPr>
                <w:ins w:id="271" w:author="Mikušová Jana [2]" w:date="2026-06-08T13:43:00Z" w16du:dateUtc="2026-06-08T11:43:00Z"/>
              </w:rPr>
            </w:pPr>
          </w:p>
          <w:p w14:paraId="2B6ED76A" w14:textId="77777777" w:rsidR="009A0CC4" w:rsidRPr="0019524D" w:rsidRDefault="009A0CC4" w:rsidP="00791232">
            <w:pPr>
              <w:pStyle w:val="TableParagraph"/>
              <w:jc w:val="center"/>
              <w:rPr>
                <w:ins w:id="272" w:author="Mikušová Jana [2]" w:date="2026-06-08T13:43:00Z" w16du:dateUtc="2026-06-08T11:43:00Z"/>
              </w:rPr>
            </w:pPr>
            <w:ins w:id="273" w:author="Mikušová Jana [2]" w:date="2026-06-08T13:43:00Z" w16du:dateUtc="2026-06-08T11:43:00Z">
              <w:r w:rsidRPr="0019524D">
                <w:t>iba na čítanie</w:t>
              </w:r>
            </w:ins>
          </w:p>
        </w:tc>
        <w:tc>
          <w:tcPr>
            <w:tcW w:w="1422" w:type="dxa"/>
            <w:tcBorders>
              <w:top w:val="single" w:sz="6" w:space="0" w:color="000000"/>
              <w:left w:val="single" w:sz="6" w:space="0" w:color="000000"/>
              <w:right w:val="single" w:sz="6" w:space="0" w:color="000000"/>
            </w:tcBorders>
          </w:tcPr>
          <w:p w14:paraId="564AD493" w14:textId="77777777" w:rsidR="009A0CC4" w:rsidRPr="0019524D" w:rsidRDefault="009A0CC4" w:rsidP="00791232">
            <w:pPr>
              <w:pStyle w:val="TableParagraph"/>
              <w:spacing w:before="2"/>
              <w:jc w:val="center"/>
              <w:rPr>
                <w:ins w:id="274" w:author="Mikušová Jana [2]" w:date="2026-06-08T13:43:00Z" w16du:dateUtc="2026-06-08T11:43:00Z"/>
              </w:rPr>
            </w:pPr>
          </w:p>
          <w:p w14:paraId="0FC9E7CB" w14:textId="77777777" w:rsidR="009A0CC4" w:rsidRPr="0019524D" w:rsidRDefault="009A0CC4" w:rsidP="00791232">
            <w:pPr>
              <w:pStyle w:val="TableParagraph"/>
              <w:spacing w:line="242" w:lineRule="auto"/>
              <w:ind w:firstLine="74"/>
              <w:jc w:val="center"/>
              <w:rPr>
                <w:ins w:id="275" w:author="Mikušová Jana [2]" w:date="2026-06-08T13:43:00Z" w16du:dateUtc="2026-06-08T11:43:00Z"/>
              </w:rPr>
            </w:pPr>
            <w:ins w:id="276" w:author="Mikušová Jana [2]" w:date="2026-06-08T13:43:00Z" w16du:dateUtc="2026-06-08T11:43:00Z">
              <w:r w:rsidRPr="0019524D">
                <w:t>na čítanie s prenosom textu alebo</w:t>
              </w:r>
            </w:ins>
          </w:p>
          <w:p w14:paraId="4FCE08CC" w14:textId="77777777" w:rsidR="009A0CC4" w:rsidRPr="0019524D" w:rsidRDefault="009A0CC4" w:rsidP="00791232">
            <w:pPr>
              <w:pStyle w:val="TableParagraph"/>
              <w:spacing w:before="1"/>
              <w:jc w:val="center"/>
              <w:rPr>
                <w:ins w:id="277" w:author="Mikušová Jana [2]" w:date="2026-06-08T13:43:00Z" w16du:dateUtc="2026-06-08T11:43:00Z"/>
              </w:rPr>
            </w:pPr>
            <w:ins w:id="278" w:author="Mikušová Jana [2]" w:date="2026-06-08T13:43:00Z" w16du:dateUtc="2026-06-08T11:43:00Z">
              <w:r w:rsidRPr="0019524D">
                <w:t>grafiky</w:t>
              </w:r>
            </w:ins>
          </w:p>
        </w:tc>
        <w:tc>
          <w:tcPr>
            <w:tcW w:w="1551" w:type="dxa"/>
            <w:tcBorders>
              <w:top w:val="single" w:sz="6" w:space="0" w:color="000000"/>
              <w:left w:val="single" w:sz="6" w:space="0" w:color="000000"/>
            </w:tcBorders>
          </w:tcPr>
          <w:p w14:paraId="2E3460D6" w14:textId="77777777" w:rsidR="009A0CC4" w:rsidRPr="0019524D" w:rsidRDefault="009A0CC4" w:rsidP="00791232">
            <w:pPr>
              <w:pStyle w:val="TableParagraph"/>
              <w:spacing w:before="11" w:line="242" w:lineRule="auto"/>
              <w:ind w:firstLine="72"/>
              <w:jc w:val="center"/>
              <w:rPr>
                <w:ins w:id="279" w:author="Mikušová Jana [2]" w:date="2026-06-08T13:43:00Z" w16du:dateUtc="2026-06-08T11:43:00Z"/>
              </w:rPr>
            </w:pPr>
            <w:ins w:id="280" w:author="Mikušová Jana [2]" w:date="2026-06-08T13:43:00Z" w16du:dateUtc="2026-06-08T11:43:00Z">
              <w:r w:rsidRPr="0019524D">
                <w:t>na čítanie s prenosom textu alebo</w:t>
              </w:r>
            </w:ins>
          </w:p>
          <w:p w14:paraId="2A73CCB5" w14:textId="77777777" w:rsidR="009A0CC4" w:rsidRPr="0019524D" w:rsidRDefault="009A0CC4" w:rsidP="00791232">
            <w:pPr>
              <w:pStyle w:val="TableParagraph"/>
              <w:spacing w:before="1"/>
              <w:jc w:val="center"/>
              <w:rPr>
                <w:ins w:id="281" w:author="Mikušová Jana [2]" w:date="2026-06-08T13:43:00Z" w16du:dateUtc="2026-06-08T11:43:00Z"/>
              </w:rPr>
            </w:pPr>
            <w:ins w:id="282" w:author="Mikušová Jana [2]" w:date="2026-06-08T13:43:00Z" w16du:dateUtc="2026-06-08T11:43:00Z">
              <w:r w:rsidRPr="0019524D">
                <w:t>grafiky</w:t>
              </w:r>
            </w:ins>
          </w:p>
          <w:p w14:paraId="378102DD" w14:textId="77777777" w:rsidR="009A0CC4" w:rsidRPr="0019524D" w:rsidRDefault="009A0CC4" w:rsidP="00791232">
            <w:pPr>
              <w:pStyle w:val="TableParagraph"/>
              <w:spacing w:before="3" w:line="242" w:lineRule="auto"/>
              <w:jc w:val="center"/>
              <w:rPr>
                <w:ins w:id="283" w:author="Mikušová Jana [2]" w:date="2026-06-08T13:43:00Z" w16du:dateUtc="2026-06-08T11:43:00Z"/>
              </w:rPr>
            </w:pPr>
            <w:ins w:id="284" w:author="Mikušová Jana [2]" w:date="2026-06-08T13:43:00Z" w16du:dateUtc="2026-06-08T11:43:00Z">
              <w:r w:rsidRPr="0019524D">
                <w:t>s možnosťou tlače</w:t>
              </w:r>
            </w:ins>
          </w:p>
        </w:tc>
      </w:tr>
      <w:tr w:rsidR="009A0CC4" w:rsidRPr="0019524D" w14:paraId="22000D6C" w14:textId="77777777" w:rsidTr="00791232">
        <w:trPr>
          <w:trHeight w:val="286"/>
          <w:ins w:id="285" w:author="Mikušová Jana [2]" w:date="2026-06-08T13:43:00Z"/>
        </w:trPr>
        <w:tc>
          <w:tcPr>
            <w:tcW w:w="5246" w:type="dxa"/>
            <w:tcBorders>
              <w:top w:val="single" w:sz="6" w:space="0" w:color="000000"/>
              <w:bottom w:val="single" w:sz="6" w:space="0" w:color="000000"/>
              <w:right w:val="single" w:sz="6" w:space="0" w:color="000000"/>
            </w:tcBorders>
          </w:tcPr>
          <w:p w14:paraId="1AC4508E" w14:textId="77777777" w:rsidR="009A0CC4" w:rsidRPr="0019524D" w:rsidRDefault="009A0CC4" w:rsidP="00791232">
            <w:pPr>
              <w:pStyle w:val="TableParagraph"/>
              <w:spacing w:before="18"/>
              <w:rPr>
                <w:ins w:id="286" w:author="Mikušová Jana [2]" w:date="2026-06-08T13:43:00Z" w16du:dateUtc="2026-06-08T11:43:00Z"/>
              </w:rPr>
            </w:pPr>
            <w:ins w:id="287" w:author="Mikušová Jana [2]" w:date="2026-06-08T13:43:00Z" w16du:dateUtc="2026-06-08T11:43:00Z">
              <w:r w:rsidRPr="0019524D">
                <w:t>súbor tried 33 až 38 z oblasti elektrotechniky</w:t>
              </w:r>
            </w:ins>
          </w:p>
        </w:tc>
        <w:tc>
          <w:tcPr>
            <w:tcW w:w="1420" w:type="dxa"/>
            <w:tcBorders>
              <w:top w:val="single" w:sz="6" w:space="0" w:color="000000"/>
              <w:left w:val="single" w:sz="6" w:space="0" w:color="000000"/>
              <w:bottom w:val="single" w:sz="6" w:space="0" w:color="000000"/>
              <w:right w:val="single" w:sz="6" w:space="0" w:color="000000"/>
            </w:tcBorders>
          </w:tcPr>
          <w:p w14:paraId="785314F3" w14:textId="77777777" w:rsidR="009A0CC4" w:rsidRPr="0019524D" w:rsidRDefault="009A0CC4" w:rsidP="00791232">
            <w:pPr>
              <w:pStyle w:val="TableParagraph"/>
              <w:spacing w:before="17"/>
              <w:jc w:val="center"/>
              <w:rPr>
                <w:ins w:id="288" w:author="Mikušová Jana [2]" w:date="2026-06-08T13:43:00Z" w16du:dateUtc="2026-06-08T11:43:00Z"/>
              </w:rPr>
            </w:pPr>
            <w:ins w:id="289" w:author="Mikušová Jana [2]" w:date="2026-06-08T13:43:00Z" w16du:dateUtc="2026-06-08T11:43:00Z">
              <w:r w:rsidRPr="0019524D">
                <w:t>1 821,6 eur</w:t>
              </w:r>
            </w:ins>
          </w:p>
        </w:tc>
        <w:tc>
          <w:tcPr>
            <w:tcW w:w="1422" w:type="dxa"/>
            <w:tcBorders>
              <w:top w:val="single" w:sz="6" w:space="0" w:color="000000"/>
              <w:left w:val="single" w:sz="6" w:space="0" w:color="000000"/>
              <w:bottom w:val="single" w:sz="6" w:space="0" w:color="000000"/>
              <w:right w:val="single" w:sz="6" w:space="0" w:color="000000"/>
            </w:tcBorders>
          </w:tcPr>
          <w:p w14:paraId="2657A56A" w14:textId="77777777" w:rsidR="009A0CC4" w:rsidRPr="0019524D" w:rsidRDefault="009A0CC4" w:rsidP="00791232">
            <w:pPr>
              <w:pStyle w:val="TableParagraph"/>
              <w:spacing w:before="17"/>
              <w:jc w:val="center"/>
              <w:rPr>
                <w:ins w:id="290" w:author="Mikušová Jana [2]" w:date="2026-06-08T13:43:00Z" w16du:dateUtc="2026-06-08T11:43:00Z"/>
              </w:rPr>
            </w:pPr>
            <w:ins w:id="291" w:author="Mikušová Jana [2]" w:date="2026-06-08T13:43:00Z" w16du:dateUtc="2026-06-08T11:43:00Z">
              <w:r w:rsidRPr="0019524D">
                <w:t>2 046 eur</w:t>
              </w:r>
            </w:ins>
          </w:p>
        </w:tc>
        <w:tc>
          <w:tcPr>
            <w:tcW w:w="1551" w:type="dxa"/>
            <w:tcBorders>
              <w:top w:val="single" w:sz="6" w:space="0" w:color="000000"/>
              <w:left w:val="single" w:sz="6" w:space="0" w:color="000000"/>
              <w:bottom w:val="single" w:sz="6" w:space="0" w:color="000000"/>
            </w:tcBorders>
          </w:tcPr>
          <w:p w14:paraId="0B71A628" w14:textId="77777777" w:rsidR="009A0CC4" w:rsidRPr="0019524D" w:rsidRDefault="009A0CC4" w:rsidP="00791232">
            <w:pPr>
              <w:pStyle w:val="TableParagraph"/>
              <w:spacing w:before="17"/>
              <w:jc w:val="center"/>
              <w:rPr>
                <w:ins w:id="292" w:author="Mikušová Jana [2]" w:date="2026-06-08T13:43:00Z" w16du:dateUtc="2026-06-08T11:43:00Z"/>
              </w:rPr>
            </w:pPr>
            <w:ins w:id="293" w:author="Mikušová Jana [2]" w:date="2026-06-08T13:43:00Z" w16du:dateUtc="2026-06-08T11:43:00Z">
              <w:r w:rsidRPr="0019524D">
                <w:t>2 653,2 eur</w:t>
              </w:r>
            </w:ins>
          </w:p>
        </w:tc>
      </w:tr>
      <w:tr w:rsidR="009A0CC4" w:rsidRPr="0019524D" w14:paraId="7A3A371B" w14:textId="77777777" w:rsidTr="00791232">
        <w:trPr>
          <w:trHeight w:val="288"/>
          <w:ins w:id="294" w:author="Mikušová Jana [2]" w:date="2026-06-08T13:43:00Z"/>
        </w:trPr>
        <w:tc>
          <w:tcPr>
            <w:tcW w:w="5246" w:type="dxa"/>
            <w:tcBorders>
              <w:top w:val="single" w:sz="6" w:space="0" w:color="000000"/>
              <w:bottom w:val="single" w:sz="6" w:space="0" w:color="000000"/>
              <w:right w:val="single" w:sz="6" w:space="0" w:color="000000"/>
            </w:tcBorders>
          </w:tcPr>
          <w:p w14:paraId="770FA73F" w14:textId="77777777" w:rsidR="009A0CC4" w:rsidRPr="0019524D" w:rsidRDefault="009A0CC4" w:rsidP="00791232">
            <w:pPr>
              <w:pStyle w:val="TableParagraph"/>
              <w:spacing w:before="18"/>
              <w:rPr>
                <w:ins w:id="295" w:author="Mikušová Jana [2]" w:date="2026-06-08T13:43:00Z" w16du:dateUtc="2026-06-08T11:43:00Z"/>
              </w:rPr>
            </w:pPr>
            <w:ins w:id="296" w:author="Mikušová Jana [2]" w:date="2026-06-08T13:43:00Z" w16du:dateUtc="2026-06-08T11:43:00Z">
              <w:r w:rsidRPr="0019524D">
                <w:t>súbor tried 72 až 74 z oblasti stavebníctva</w:t>
              </w:r>
            </w:ins>
          </w:p>
        </w:tc>
        <w:tc>
          <w:tcPr>
            <w:tcW w:w="1420" w:type="dxa"/>
            <w:tcBorders>
              <w:top w:val="single" w:sz="6" w:space="0" w:color="000000"/>
              <w:left w:val="single" w:sz="6" w:space="0" w:color="000000"/>
              <w:bottom w:val="single" w:sz="6" w:space="0" w:color="000000"/>
              <w:right w:val="single" w:sz="6" w:space="0" w:color="000000"/>
            </w:tcBorders>
          </w:tcPr>
          <w:p w14:paraId="2E9012E0" w14:textId="77777777" w:rsidR="009A0CC4" w:rsidRPr="0019524D" w:rsidRDefault="009A0CC4" w:rsidP="00791232">
            <w:pPr>
              <w:pStyle w:val="TableParagraph"/>
              <w:spacing w:before="17"/>
              <w:jc w:val="center"/>
              <w:rPr>
                <w:ins w:id="297" w:author="Mikušová Jana [2]" w:date="2026-06-08T13:43:00Z" w16du:dateUtc="2026-06-08T11:43:00Z"/>
              </w:rPr>
            </w:pPr>
            <w:ins w:id="298" w:author="Mikušová Jana [2]" w:date="2026-06-08T13:43:00Z" w16du:dateUtc="2026-06-08T11:43:00Z">
              <w:r w:rsidRPr="0019524D">
                <w:t>706,8 eur</w:t>
              </w:r>
            </w:ins>
          </w:p>
        </w:tc>
        <w:tc>
          <w:tcPr>
            <w:tcW w:w="1422" w:type="dxa"/>
            <w:tcBorders>
              <w:top w:val="single" w:sz="6" w:space="0" w:color="000000"/>
              <w:left w:val="single" w:sz="6" w:space="0" w:color="000000"/>
              <w:bottom w:val="single" w:sz="6" w:space="0" w:color="000000"/>
              <w:right w:val="single" w:sz="6" w:space="0" w:color="000000"/>
            </w:tcBorders>
          </w:tcPr>
          <w:p w14:paraId="6830DFEF" w14:textId="77777777" w:rsidR="009A0CC4" w:rsidRPr="0019524D" w:rsidRDefault="009A0CC4" w:rsidP="00791232">
            <w:pPr>
              <w:pStyle w:val="TableParagraph"/>
              <w:spacing w:before="17"/>
              <w:jc w:val="center"/>
              <w:rPr>
                <w:ins w:id="299" w:author="Mikušová Jana [2]" w:date="2026-06-08T13:43:00Z" w16du:dateUtc="2026-06-08T11:43:00Z"/>
              </w:rPr>
            </w:pPr>
            <w:ins w:id="300" w:author="Mikušová Jana [2]" w:date="2026-06-08T13:43:00Z" w16du:dateUtc="2026-06-08T11:43:00Z">
              <w:r w:rsidRPr="0019524D">
                <w:t>778,8 eur</w:t>
              </w:r>
            </w:ins>
          </w:p>
        </w:tc>
        <w:tc>
          <w:tcPr>
            <w:tcW w:w="1551" w:type="dxa"/>
            <w:tcBorders>
              <w:top w:val="single" w:sz="6" w:space="0" w:color="000000"/>
              <w:left w:val="single" w:sz="6" w:space="0" w:color="000000"/>
              <w:bottom w:val="single" w:sz="6" w:space="0" w:color="000000"/>
            </w:tcBorders>
          </w:tcPr>
          <w:p w14:paraId="360BB562" w14:textId="77777777" w:rsidR="009A0CC4" w:rsidRPr="0019524D" w:rsidRDefault="009A0CC4" w:rsidP="00791232">
            <w:pPr>
              <w:pStyle w:val="TableParagraph"/>
              <w:spacing w:before="17"/>
              <w:jc w:val="center"/>
              <w:rPr>
                <w:ins w:id="301" w:author="Mikušová Jana [2]" w:date="2026-06-08T13:43:00Z" w16du:dateUtc="2026-06-08T11:43:00Z"/>
              </w:rPr>
            </w:pPr>
            <w:ins w:id="302" w:author="Mikušová Jana [2]" w:date="2026-06-08T13:43:00Z" w16du:dateUtc="2026-06-08T11:43:00Z">
              <w:r w:rsidRPr="0019524D">
                <w:t>1 018,8 eur</w:t>
              </w:r>
            </w:ins>
          </w:p>
        </w:tc>
      </w:tr>
    </w:tbl>
    <w:p w14:paraId="4C36E4CE" w14:textId="77777777" w:rsidR="009A0CC4" w:rsidRPr="00B12CE4" w:rsidRDefault="009A0CC4" w:rsidP="0024032E">
      <w:pPr>
        <w:pStyle w:val="Zkladntext"/>
        <w:spacing w:before="234" w:after="7"/>
        <w:rPr>
          <w:sz w:val="22"/>
          <w:szCs w:val="22"/>
        </w:rPr>
      </w:pPr>
    </w:p>
    <w:tbl>
      <w:tblPr>
        <w:tblStyle w:val="TableNormal"/>
        <w:tblW w:w="96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246"/>
        <w:gridCol w:w="1420"/>
        <w:gridCol w:w="1422"/>
        <w:gridCol w:w="1551"/>
      </w:tblGrid>
      <w:tr w:rsidR="003F5564" w:rsidRPr="00B12CE4" w14:paraId="63C5D6E7" w14:textId="6CD18196" w:rsidTr="00567B84">
        <w:trPr>
          <w:trHeight w:val="269"/>
        </w:trPr>
        <w:tc>
          <w:tcPr>
            <w:tcW w:w="4158" w:type="dxa"/>
            <w:vMerge w:val="restart"/>
            <w:tcBorders>
              <w:right w:val="single" w:sz="6" w:space="0" w:color="000000"/>
            </w:tcBorders>
          </w:tcPr>
          <w:p w14:paraId="567DF90F" w14:textId="1D1AC06E" w:rsidR="003F5564" w:rsidRPr="00B12CE4" w:rsidDel="009A0CC4" w:rsidRDefault="003F5564" w:rsidP="0024032E">
            <w:pPr>
              <w:pStyle w:val="TableParagraph"/>
              <w:rPr>
                <w:del w:id="303" w:author="Mikušová Jana [2]" w:date="2026-06-08T13:42:00Z" w16du:dateUtc="2026-06-08T11:42:00Z"/>
              </w:rPr>
            </w:pPr>
          </w:p>
          <w:p w14:paraId="39C8A9DD" w14:textId="2654FC2D" w:rsidR="003F5564" w:rsidRPr="00B12CE4" w:rsidDel="009A0CC4" w:rsidRDefault="003F5564" w:rsidP="0024032E">
            <w:pPr>
              <w:pStyle w:val="TableParagraph"/>
              <w:spacing w:before="11"/>
              <w:rPr>
                <w:del w:id="304" w:author="Mikušová Jana [2]" w:date="2026-06-08T13:42:00Z" w16du:dateUtc="2026-06-08T11:42:00Z"/>
              </w:rPr>
            </w:pPr>
          </w:p>
          <w:p w14:paraId="65C71EBD" w14:textId="7BDC4DC9" w:rsidR="003F5564" w:rsidRPr="00B12CE4" w:rsidRDefault="0024032E" w:rsidP="00C74AC9">
            <w:pPr>
              <w:pStyle w:val="TableParagraph"/>
              <w:spacing w:line="242" w:lineRule="auto"/>
              <w:jc w:val="center"/>
              <w:rPr>
                <w:b/>
              </w:rPr>
            </w:pPr>
            <w:del w:id="305" w:author="Mikušová Jana [2]" w:date="2026-06-08T13:42:00Z" w16du:dateUtc="2026-06-08T11:42:00Z">
              <w:r w:rsidRPr="00B12CE4" w:rsidDel="009A0CC4">
                <w:rPr>
                  <w:b/>
                </w:rPr>
                <w:delText>Súbor slovenských technických noriem a technických normalizačných informácií</w:delText>
              </w:r>
              <w:r w:rsidR="00C74AC9" w:rsidDel="009A0CC4">
                <w:rPr>
                  <w:b/>
                </w:rPr>
                <w:delText xml:space="preserve"> </w:delText>
              </w:r>
              <w:r w:rsidRPr="00B12CE4" w:rsidDel="009A0CC4">
                <w:rPr>
                  <w:b/>
                </w:rPr>
                <w:delText xml:space="preserve">v rámci služby </w:delText>
              </w:r>
              <w:r w:rsidR="00C74AC9" w:rsidDel="009A0CC4">
                <w:rPr>
                  <w:b/>
                </w:rPr>
                <w:br/>
              </w:r>
              <w:r w:rsidRPr="00B12CE4" w:rsidDel="009A0CC4">
                <w:rPr>
                  <w:b/>
                </w:rPr>
                <w:delText>STN-online</w:delText>
              </w:r>
            </w:del>
          </w:p>
        </w:tc>
        <w:tc>
          <w:tcPr>
            <w:tcW w:w="3481" w:type="dxa"/>
            <w:gridSpan w:val="3"/>
            <w:tcBorders>
              <w:left w:val="single" w:sz="6" w:space="0" w:color="000000"/>
              <w:bottom w:val="single" w:sz="6" w:space="0" w:color="000000"/>
            </w:tcBorders>
          </w:tcPr>
          <w:p w14:paraId="22F31DAA" w14:textId="72BECF11" w:rsidR="003F5564" w:rsidRPr="00B12CE4" w:rsidRDefault="0024032E" w:rsidP="0024032E">
            <w:pPr>
              <w:pStyle w:val="TableParagraph"/>
              <w:spacing w:before="21" w:line="229" w:lineRule="exact"/>
              <w:rPr>
                <w:b/>
              </w:rPr>
            </w:pPr>
            <w:del w:id="306" w:author="Mikušová Jana [2]" w:date="2026-06-08T13:42:00Z" w16du:dateUtc="2026-06-08T11:42:00Z">
              <w:r w:rsidRPr="00B12CE4" w:rsidDel="009A0CC4">
                <w:rPr>
                  <w:b/>
                </w:rPr>
                <w:delText>Výška úhrady za jeden prístup</w:delText>
              </w:r>
            </w:del>
          </w:p>
        </w:tc>
      </w:tr>
      <w:tr w:rsidR="003F5564" w:rsidRPr="00B12CE4" w14:paraId="1410E22B" w14:textId="3AA8E002" w:rsidTr="00567B84">
        <w:trPr>
          <w:trHeight w:val="1431"/>
        </w:trPr>
        <w:tc>
          <w:tcPr>
            <w:tcW w:w="4158" w:type="dxa"/>
            <w:vMerge/>
            <w:tcBorders>
              <w:top w:val="nil"/>
              <w:right w:val="single" w:sz="6" w:space="0" w:color="000000"/>
            </w:tcBorders>
          </w:tcPr>
          <w:p w14:paraId="37D23515" w14:textId="3C654CC1" w:rsidR="003F5564" w:rsidRPr="00B12CE4" w:rsidRDefault="003F5564" w:rsidP="0024032E"/>
        </w:tc>
        <w:tc>
          <w:tcPr>
            <w:tcW w:w="1125" w:type="dxa"/>
            <w:tcBorders>
              <w:top w:val="single" w:sz="6" w:space="0" w:color="000000"/>
              <w:left w:val="single" w:sz="6" w:space="0" w:color="000000"/>
              <w:right w:val="single" w:sz="6" w:space="0" w:color="000000"/>
            </w:tcBorders>
          </w:tcPr>
          <w:p w14:paraId="164B4651" w14:textId="435A6477" w:rsidR="003F5564" w:rsidRPr="00B12CE4" w:rsidDel="009A0CC4" w:rsidRDefault="003F5564" w:rsidP="00C74AC9">
            <w:pPr>
              <w:pStyle w:val="TableParagraph"/>
              <w:jc w:val="center"/>
              <w:rPr>
                <w:del w:id="307" w:author="Mikušová Jana [2]" w:date="2026-06-08T13:42:00Z" w16du:dateUtc="2026-06-08T11:42:00Z"/>
              </w:rPr>
            </w:pPr>
          </w:p>
          <w:p w14:paraId="60D5432D" w14:textId="7DCCFBA6" w:rsidR="003F5564" w:rsidRPr="00B12CE4" w:rsidDel="009A0CC4" w:rsidRDefault="003F5564" w:rsidP="00C74AC9">
            <w:pPr>
              <w:pStyle w:val="TableParagraph"/>
              <w:spacing w:before="5"/>
              <w:jc w:val="center"/>
              <w:rPr>
                <w:del w:id="308" w:author="Mikušová Jana [2]" w:date="2026-06-08T13:42:00Z" w16du:dateUtc="2026-06-08T11:42:00Z"/>
              </w:rPr>
            </w:pPr>
          </w:p>
          <w:p w14:paraId="707F0690" w14:textId="3BDF0804" w:rsidR="003F5564" w:rsidRPr="00B12CE4" w:rsidRDefault="0024032E" w:rsidP="00C74AC9">
            <w:pPr>
              <w:pStyle w:val="TableParagraph"/>
              <w:jc w:val="center"/>
            </w:pPr>
            <w:del w:id="309" w:author="Mikušová Jana [2]" w:date="2026-06-08T13:42:00Z" w16du:dateUtc="2026-06-08T11:42:00Z">
              <w:r w:rsidRPr="00B12CE4" w:rsidDel="009A0CC4">
                <w:delText>iba na čítanie</w:delText>
              </w:r>
            </w:del>
          </w:p>
        </w:tc>
        <w:tc>
          <w:tcPr>
            <w:tcW w:w="1127" w:type="dxa"/>
            <w:tcBorders>
              <w:top w:val="single" w:sz="6" w:space="0" w:color="000000"/>
              <w:left w:val="single" w:sz="6" w:space="0" w:color="000000"/>
              <w:right w:val="single" w:sz="6" w:space="0" w:color="000000"/>
            </w:tcBorders>
          </w:tcPr>
          <w:p w14:paraId="542BADC2" w14:textId="563315D7" w:rsidR="003F5564" w:rsidRPr="00B12CE4" w:rsidDel="009A0CC4" w:rsidRDefault="003F5564" w:rsidP="00C74AC9">
            <w:pPr>
              <w:pStyle w:val="TableParagraph"/>
              <w:spacing w:before="2"/>
              <w:jc w:val="center"/>
              <w:rPr>
                <w:del w:id="310" w:author="Mikušová Jana [2]" w:date="2026-06-08T13:42:00Z" w16du:dateUtc="2026-06-08T11:42:00Z"/>
              </w:rPr>
            </w:pPr>
          </w:p>
          <w:p w14:paraId="2AB5D79A" w14:textId="3F0E0D68" w:rsidR="003F5564" w:rsidRPr="00B12CE4" w:rsidDel="009A0CC4" w:rsidRDefault="0024032E" w:rsidP="00C74AC9">
            <w:pPr>
              <w:pStyle w:val="TableParagraph"/>
              <w:spacing w:line="242" w:lineRule="auto"/>
              <w:ind w:firstLine="74"/>
              <w:jc w:val="center"/>
              <w:rPr>
                <w:del w:id="311" w:author="Mikušová Jana [2]" w:date="2026-06-08T13:42:00Z" w16du:dateUtc="2026-06-08T11:42:00Z"/>
              </w:rPr>
            </w:pPr>
            <w:del w:id="312" w:author="Mikušová Jana [2]" w:date="2026-06-08T13:42:00Z" w16du:dateUtc="2026-06-08T11:42:00Z">
              <w:r w:rsidRPr="00B12CE4" w:rsidDel="009A0CC4">
                <w:delText>na čítanie s prenosom textu alebo</w:delText>
              </w:r>
            </w:del>
          </w:p>
          <w:p w14:paraId="1D1CE68B" w14:textId="19253476" w:rsidR="003F5564" w:rsidRPr="00B12CE4" w:rsidRDefault="0024032E" w:rsidP="00C74AC9">
            <w:pPr>
              <w:pStyle w:val="TableParagraph"/>
              <w:spacing w:before="1"/>
              <w:jc w:val="center"/>
            </w:pPr>
            <w:del w:id="313" w:author="Mikušová Jana [2]" w:date="2026-06-08T13:42:00Z" w16du:dateUtc="2026-06-08T11:42:00Z">
              <w:r w:rsidRPr="00B12CE4" w:rsidDel="009A0CC4">
                <w:delText>grafiky</w:delText>
              </w:r>
            </w:del>
          </w:p>
        </w:tc>
        <w:tc>
          <w:tcPr>
            <w:tcW w:w="1229" w:type="dxa"/>
            <w:tcBorders>
              <w:top w:val="single" w:sz="6" w:space="0" w:color="000000"/>
              <w:left w:val="single" w:sz="6" w:space="0" w:color="000000"/>
            </w:tcBorders>
          </w:tcPr>
          <w:p w14:paraId="78C533CA" w14:textId="35343699" w:rsidR="003F5564" w:rsidRPr="00B12CE4" w:rsidDel="009A0CC4" w:rsidRDefault="0024032E" w:rsidP="00C74AC9">
            <w:pPr>
              <w:pStyle w:val="TableParagraph"/>
              <w:spacing w:before="11" w:line="242" w:lineRule="auto"/>
              <w:ind w:firstLine="72"/>
              <w:jc w:val="center"/>
              <w:rPr>
                <w:del w:id="314" w:author="Mikušová Jana [2]" w:date="2026-06-08T13:42:00Z" w16du:dateUtc="2026-06-08T11:42:00Z"/>
              </w:rPr>
            </w:pPr>
            <w:del w:id="315" w:author="Mikušová Jana [2]" w:date="2026-06-08T13:42:00Z" w16du:dateUtc="2026-06-08T11:42:00Z">
              <w:r w:rsidRPr="00B12CE4" w:rsidDel="009A0CC4">
                <w:delText>na čítanie s prenosom textu alebo</w:delText>
              </w:r>
            </w:del>
          </w:p>
          <w:p w14:paraId="4060CFA8" w14:textId="5FCDF112" w:rsidR="003F5564" w:rsidRPr="00B12CE4" w:rsidDel="009A0CC4" w:rsidRDefault="0024032E" w:rsidP="00C74AC9">
            <w:pPr>
              <w:pStyle w:val="TableParagraph"/>
              <w:spacing w:before="1"/>
              <w:jc w:val="center"/>
              <w:rPr>
                <w:del w:id="316" w:author="Mikušová Jana [2]" w:date="2026-06-08T13:42:00Z" w16du:dateUtc="2026-06-08T11:42:00Z"/>
              </w:rPr>
            </w:pPr>
            <w:del w:id="317" w:author="Mikušová Jana [2]" w:date="2026-06-08T13:42:00Z" w16du:dateUtc="2026-06-08T11:42:00Z">
              <w:r w:rsidRPr="00B12CE4" w:rsidDel="009A0CC4">
                <w:delText>grafiky</w:delText>
              </w:r>
            </w:del>
          </w:p>
          <w:p w14:paraId="5D0B42DC" w14:textId="7AA63B05" w:rsidR="003F5564" w:rsidRPr="00B12CE4" w:rsidRDefault="0024032E" w:rsidP="00C74AC9">
            <w:pPr>
              <w:pStyle w:val="TableParagraph"/>
              <w:spacing w:before="3" w:line="242" w:lineRule="auto"/>
              <w:jc w:val="center"/>
            </w:pPr>
            <w:del w:id="318" w:author="Mikušová Jana [2]" w:date="2026-06-08T13:42:00Z" w16du:dateUtc="2026-06-08T11:42:00Z">
              <w:r w:rsidRPr="00B12CE4" w:rsidDel="009A0CC4">
                <w:delText>s možnosťou tlače</w:delText>
              </w:r>
            </w:del>
          </w:p>
        </w:tc>
      </w:tr>
      <w:tr w:rsidR="003F5564" w:rsidRPr="00B12CE4" w14:paraId="5785F18F" w14:textId="7C9DA8DE" w:rsidTr="00567B84">
        <w:trPr>
          <w:trHeight w:val="287"/>
        </w:trPr>
        <w:tc>
          <w:tcPr>
            <w:tcW w:w="4158" w:type="dxa"/>
            <w:tcBorders>
              <w:bottom w:val="single" w:sz="6" w:space="0" w:color="000000"/>
              <w:right w:val="single" w:sz="6" w:space="0" w:color="000000"/>
            </w:tcBorders>
          </w:tcPr>
          <w:p w14:paraId="66C142D7" w14:textId="0E6B34E1" w:rsidR="003F5564" w:rsidRPr="00B12CE4" w:rsidRDefault="0024032E" w:rsidP="0024032E">
            <w:pPr>
              <w:pStyle w:val="TableParagraph"/>
              <w:spacing w:before="16"/>
            </w:pPr>
            <w:del w:id="319" w:author="Mikušová Jana [2]" w:date="2026-06-08T13:42:00Z" w16du:dateUtc="2026-06-08T11:42:00Z">
              <w:r w:rsidRPr="00B12CE4" w:rsidDel="009A0CC4">
                <w:delText>súbor z oblasti energetickej hospodárnosti budov</w:delText>
              </w:r>
            </w:del>
          </w:p>
        </w:tc>
        <w:tc>
          <w:tcPr>
            <w:tcW w:w="1125" w:type="dxa"/>
            <w:tcBorders>
              <w:left w:val="single" w:sz="6" w:space="0" w:color="000000"/>
              <w:bottom w:val="single" w:sz="6" w:space="0" w:color="000000"/>
              <w:right w:val="single" w:sz="6" w:space="0" w:color="000000"/>
            </w:tcBorders>
          </w:tcPr>
          <w:p w14:paraId="1F2E2D4A" w14:textId="4A432EE7" w:rsidR="003F5564" w:rsidRPr="00B12CE4" w:rsidRDefault="0024032E" w:rsidP="00C74AC9">
            <w:pPr>
              <w:pStyle w:val="TableParagraph"/>
              <w:spacing w:before="23"/>
              <w:jc w:val="center"/>
            </w:pPr>
            <w:del w:id="320" w:author="Mikušová Jana [2]" w:date="2026-06-08T13:42:00Z" w16du:dateUtc="2026-06-08T11:42:00Z">
              <w:r w:rsidRPr="00B12CE4" w:rsidDel="009A0CC4">
                <w:delText>-</w:delText>
              </w:r>
            </w:del>
          </w:p>
        </w:tc>
        <w:tc>
          <w:tcPr>
            <w:tcW w:w="1127" w:type="dxa"/>
            <w:tcBorders>
              <w:left w:val="single" w:sz="6" w:space="0" w:color="000000"/>
              <w:bottom w:val="single" w:sz="6" w:space="0" w:color="000000"/>
              <w:right w:val="single" w:sz="6" w:space="0" w:color="000000"/>
            </w:tcBorders>
          </w:tcPr>
          <w:p w14:paraId="498C3B09" w14:textId="0EEA36C0" w:rsidR="003F5564" w:rsidRPr="00B12CE4" w:rsidRDefault="0024032E" w:rsidP="00C74AC9">
            <w:pPr>
              <w:pStyle w:val="TableParagraph"/>
              <w:spacing w:before="23"/>
              <w:jc w:val="center"/>
            </w:pPr>
            <w:del w:id="321" w:author="Mikušová Jana [2]" w:date="2026-06-08T13:42:00Z" w16du:dateUtc="2026-06-08T11:42:00Z">
              <w:r w:rsidRPr="00B12CE4" w:rsidDel="009A0CC4">
                <w:delText>-</w:delText>
              </w:r>
            </w:del>
          </w:p>
        </w:tc>
        <w:tc>
          <w:tcPr>
            <w:tcW w:w="1229" w:type="dxa"/>
            <w:tcBorders>
              <w:left w:val="single" w:sz="6" w:space="0" w:color="000000"/>
              <w:bottom w:val="single" w:sz="6" w:space="0" w:color="000000"/>
            </w:tcBorders>
          </w:tcPr>
          <w:p w14:paraId="23C1A93B" w14:textId="76434CE7" w:rsidR="003F5564" w:rsidRPr="00B12CE4" w:rsidRDefault="0024032E" w:rsidP="00C74AC9">
            <w:pPr>
              <w:pStyle w:val="TableParagraph"/>
              <w:spacing w:before="15"/>
              <w:jc w:val="center"/>
            </w:pPr>
            <w:del w:id="322" w:author="Mikušová Jana [2]" w:date="2026-06-08T13:42:00Z" w16du:dateUtc="2026-06-08T11:42:00Z">
              <w:r w:rsidRPr="00B12CE4" w:rsidDel="009A0CC4">
                <w:delText>70 eur</w:delText>
              </w:r>
            </w:del>
          </w:p>
        </w:tc>
      </w:tr>
      <w:tr w:rsidR="003F5564" w:rsidRPr="00B12CE4" w14:paraId="32B7AB65" w14:textId="472D1710" w:rsidTr="00567B84">
        <w:trPr>
          <w:trHeight w:val="286"/>
        </w:trPr>
        <w:tc>
          <w:tcPr>
            <w:tcW w:w="4158" w:type="dxa"/>
            <w:tcBorders>
              <w:top w:val="single" w:sz="6" w:space="0" w:color="000000"/>
              <w:bottom w:val="single" w:sz="6" w:space="0" w:color="000000"/>
              <w:right w:val="single" w:sz="6" w:space="0" w:color="000000"/>
            </w:tcBorders>
          </w:tcPr>
          <w:p w14:paraId="4890CC79" w14:textId="68463CFD" w:rsidR="003F5564" w:rsidRPr="00B12CE4" w:rsidRDefault="0024032E" w:rsidP="0024032E">
            <w:pPr>
              <w:pStyle w:val="TableParagraph"/>
              <w:spacing w:before="18"/>
            </w:pPr>
            <w:del w:id="323" w:author="Mikušová Jana [2]" w:date="2026-06-08T13:42:00Z" w16du:dateUtc="2026-06-08T11:42:00Z">
              <w:r w:rsidRPr="00B12CE4" w:rsidDel="009A0CC4">
                <w:delText>súbor tried 33 až 38 z oblasti elektrotechniky</w:delText>
              </w:r>
            </w:del>
          </w:p>
        </w:tc>
        <w:tc>
          <w:tcPr>
            <w:tcW w:w="1125" w:type="dxa"/>
            <w:tcBorders>
              <w:top w:val="single" w:sz="6" w:space="0" w:color="000000"/>
              <w:left w:val="single" w:sz="6" w:space="0" w:color="000000"/>
              <w:bottom w:val="single" w:sz="6" w:space="0" w:color="000000"/>
              <w:right w:val="single" w:sz="6" w:space="0" w:color="000000"/>
            </w:tcBorders>
          </w:tcPr>
          <w:p w14:paraId="76010968" w14:textId="2505BD91" w:rsidR="003F5564" w:rsidRPr="00B12CE4" w:rsidRDefault="00F04F2C" w:rsidP="00C74AC9">
            <w:pPr>
              <w:pStyle w:val="TableParagraph"/>
              <w:spacing w:before="17"/>
              <w:jc w:val="center"/>
            </w:pPr>
            <w:ins w:id="324" w:author="Macko Michal" w:date="2026-04-22T07:09:00Z" w16du:dateUtc="2026-04-22T05:09:00Z">
              <w:del w:id="325" w:author="Mikušová Jana [2]" w:date="2026-06-08T13:42:00Z" w16du:dateUtc="2026-06-08T11:42:00Z">
                <w:r w:rsidDel="009A0CC4">
                  <w:delText>1 821,6</w:delText>
                </w:r>
              </w:del>
            </w:ins>
            <w:del w:id="326" w:author="Mikušová Jana [2]" w:date="2026-06-08T13:42:00Z" w16du:dateUtc="2026-06-08T11:42:00Z">
              <w:r w:rsidR="0024032E" w:rsidRPr="00B12CE4" w:rsidDel="009A0CC4">
                <w:delText>1 518 eur</w:delText>
              </w:r>
            </w:del>
          </w:p>
        </w:tc>
        <w:tc>
          <w:tcPr>
            <w:tcW w:w="1127" w:type="dxa"/>
            <w:tcBorders>
              <w:top w:val="single" w:sz="6" w:space="0" w:color="000000"/>
              <w:left w:val="single" w:sz="6" w:space="0" w:color="000000"/>
              <w:bottom w:val="single" w:sz="6" w:space="0" w:color="000000"/>
              <w:right w:val="single" w:sz="6" w:space="0" w:color="000000"/>
            </w:tcBorders>
          </w:tcPr>
          <w:p w14:paraId="20D2D79D" w14:textId="33F56EDE" w:rsidR="003F5564" w:rsidRPr="00B12CE4" w:rsidRDefault="00F04F2C" w:rsidP="00C74AC9">
            <w:pPr>
              <w:pStyle w:val="TableParagraph"/>
              <w:spacing w:before="17"/>
              <w:jc w:val="center"/>
            </w:pPr>
            <w:ins w:id="327" w:author="Macko Michal" w:date="2026-04-22T07:09:00Z" w16du:dateUtc="2026-04-22T05:09:00Z">
              <w:del w:id="328" w:author="Mikušová Jana [2]" w:date="2026-06-08T13:42:00Z" w16du:dateUtc="2026-06-08T11:42:00Z">
                <w:r w:rsidDel="009A0CC4">
                  <w:delText>2 046</w:delText>
                </w:r>
              </w:del>
            </w:ins>
            <w:del w:id="329" w:author="Mikušová Jana [2]" w:date="2026-06-08T13:42:00Z" w16du:dateUtc="2026-06-08T11:42:00Z">
              <w:r w:rsidR="0024032E" w:rsidRPr="00B12CE4" w:rsidDel="009A0CC4">
                <w:delText>1 705 eur</w:delText>
              </w:r>
            </w:del>
          </w:p>
        </w:tc>
        <w:tc>
          <w:tcPr>
            <w:tcW w:w="1229" w:type="dxa"/>
            <w:tcBorders>
              <w:top w:val="single" w:sz="6" w:space="0" w:color="000000"/>
              <w:left w:val="single" w:sz="6" w:space="0" w:color="000000"/>
              <w:bottom w:val="single" w:sz="6" w:space="0" w:color="000000"/>
            </w:tcBorders>
          </w:tcPr>
          <w:p w14:paraId="53A66D30" w14:textId="623C73A6" w:rsidR="003F5564" w:rsidRPr="00B12CE4" w:rsidRDefault="00F04F2C" w:rsidP="00C74AC9">
            <w:pPr>
              <w:pStyle w:val="TableParagraph"/>
              <w:spacing w:before="17"/>
              <w:jc w:val="center"/>
            </w:pPr>
            <w:ins w:id="330" w:author="Macko Michal" w:date="2026-04-22T07:09:00Z" w16du:dateUtc="2026-04-22T05:09:00Z">
              <w:del w:id="331" w:author="Mikušová Jana [2]" w:date="2026-06-08T13:42:00Z" w16du:dateUtc="2026-06-08T11:42:00Z">
                <w:r w:rsidDel="009A0CC4">
                  <w:delText>2 653,2</w:delText>
                </w:r>
              </w:del>
            </w:ins>
            <w:del w:id="332" w:author="Mikušová Jana [2]" w:date="2026-06-08T13:42:00Z" w16du:dateUtc="2026-06-08T11:42:00Z">
              <w:r w:rsidR="0024032E" w:rsidRPr="00B12CE4" w:rsidDel="009A0CC4">
                <w:delText>2 211 eur</w:delText>
              </w:r>
            </w:del>
          </w:p>
        </w:tc>
      </w:tr>
      <w:tr w:rsidR="003F5564" w:rsidRPr="00B12CE4" w14:paraId="3B3802D9" w14:textId="64D93A79" w:rsidTr="00567B84">
        <w:trPr>
          <w:trHeight w:val="288"/>
        </w:trPr>
        <w:tc>
          <w:tcPr>
            <w:tcW w:w="4158" w:type="dxa"/>
            <w:tcBorders>
              <w:top w:val="single" w:sz="6" w:space="0" w:color="000000"/>
              <w:bottom w:val="single" w:sz="6" w:space="0" w:color="000000"/>
              <w:right w:val="single" w:sz="6" w:space="0" w:color="000000"/>
            </w:tcBorders>
          </w:tcPr>
          <w:p w14:paraId="4B371D2E" w14:textId="0A4CB980" w:rsidR="003F5564" w:rsidRPr="00B12CE4" w:rsidRDefault="0024032E" w:rsidP="0024032E">
            <w:pPr>
              <w:pStyle w:val="TableParagraph"/>
              <w:spacing w:before="18"/>
            </w:pPr>
            <w:del w:id="333" w:author="Mikušová Jana [2]" w:date="2026-06-08T13:42:00Z" w16du:dateUtc="2026-06-08T11:42:00Z">
              <w:r w:rsidRPr="00B12CE4" w:rsidDel="009A0CC4">
                <w:delText>súbor tried 72 až 74 z oblasti stavebníctva</w:delText>
              </w:r>
            </w:del>
          </w:p>
        </w:tc>
        <w:tc>
          <w:tcPr>
            <w:tcW w:w="1125" w:type="dxa"/>
            <w:tcBorders>
              <w:top w:val="single" w:sz="6" w:space="0" w:color="000000"/>
              <w:left w:val="single" w:sz="6" w:space="0" w:color="000000"/>
              <w:bottom w:val="single" w:sz="6" w:space="0" w:color="000000"/>
              <w:right w:val="single" w:sz="6" w:space="0" w:color="000000"/>
            </w:tcBorders>
          </w:tcPr>
          <w:p w14:paraId="1C673F3C" w14:textId="455BFF9F" w:rsidR="003F5564" w:rsidRPr="00B12CE4" w:rsidRDefault="0024032E" w:rsidP="00C74AC9">
            <w:pPr>
              <w:pStyle w:val="TableParagraph"/>
              <w:spacing w:before="17"/>
              <w:jc w:val="center"/>
            </w:pPr>
            <w:del w:id="334" w:author="Mikušová Jana [2]" w:date="2026-06-08T13:42:00Z" w16du:dateUtc="2026-06-08T11:42:00Z">
              <w:r w:rsidRPr="00B12CE4" w:rsidDel="009A0CC4">
                <w:delText xml:space="preserve">589 </w:delText>
              </w:r>
            </w:del>
            <w:ins w:id="335" w:author="Macko Michal" w:date="2026-04-21T14:18:00Z" w16du:dateUtc="2026-04-21T12:18:00Z">
              <w:del w:id="336" w:author="Mikušová Jana [2]" w:date="2026-06-08T13:42:00Z" w16du:dateUtc="2026-06-08T11:42:00Z">
                <w:r w:rsidR="008F23DC" w:rsidDel="009A0CC4">
                  <w:delText>706,8</w:delText>
                </w:r>
                <w:r w:rsidR="008F23DC" w:rsidRPr="00B12CE4" w:rsidDel="009A0CC4">
                  <w:delText xml:space="preserve"> </w:delText>
                </w:r>
              </w:del>
            </w:ins>
            <w:del w:id="337" w:author="Mikušová Jana [2]" w:date="2026-06-08T13:42:00Z" w16du:dateUtc="2026-06-08T11:42:00Z">
              <w:r w:rsidRPr="00B12CE4" w:rsidDel="009A0CC4">
                <w:delText>eur</w:delText>
              </w:r>
            </w:del>
          </w:p>
        </w:tc>
        <w:tc>
          <w:tcPr>
            <w:tcW w:w="1127" w:type="dxa"/>
            <w:tcBorders>
              <w:top w:val="single" w:sz="6" w:space="0" w:color="000000"/>
              <w:left w:val="single" w:sz="6" w:space="0" w:color="000000"/>
              <w:bottom w:val="single" w:sz="6" w:space="0" w:color="000000"/>
              <w:right w:val="single" w:sz="6" w:space="0" w:color="000000"/>
            </w:tcBorders>
          </w:tcPr>
          <w:p w14:paraId="3FF1AC40" w14:textId="7A788BDA" w:rsidR="003F5564" w:rsidRPr="00B12CE4" w:rsidRDefault="0024032E" w:rsidP="00C74AC9">
            <w:pPr>
              <w:pStyle w:val="TableParagraph"/>
              <w:spacing w:before="17"/>
              <w:jc w:val="center"/>
            </w:pPr>
            <w:del w:id="338" w:author="Mikušová Jana [2]" w:date="2026-06-08T13:42:00Z" w16du:dateUtc="2026-06-08T11:42:00Z">
              <w:r w:rsidRPr="00B12CE4" w:rsidDel="009A0CC4">
                <w:delText xml:space="preserve">649 </w:delText>
              </w:r>
            </w:del>
            <w:ins w:id="339" w:author="Macko Michal" w:date="2026-04-21T14:18:00Z" w16du:dateUtc="2026-04-21T12:18:00Z">
              <w:del w:id="340" w:author="Mikušová Jana [2]" w:date="2026-06-08T13:42:00Z" w16du:dateUtc="2026-06-08T11:42:00Z">
                <w:r w:rsidR="008F23DC" w:rsidDel="009A0CC4">
                  <w:delText>778,8</w:delText>
                </w:r>
                <w:r w:rsidR="008F23DC" w:rsidRPr="00B12CE4" w:rsidDel="009A0CC4">
                  <w:delText xml:space="preserve"> </w:delText>
                </w:r>
              </w:del>
            </w:ins>
            <w:del w:id="341" w:author="Mikušová Jana [2]" w:date="2026-06-08T13:42:00Z" w16du:dateUtc="2026-06-08T11:42:00Z">
              <w:r w:rsidRPr="00B12CE4" w:rsidDel="009A0CC4">
                <w:delText>eur</w:delText>
              </w:r>
            </w:del>
          </w:p>
        </w:tc>
        <w:tc>
          <w:tcPr>
            <w:tcW w:w="1229" w:type="dxa"/>
            <w:tcBorders>
              <w:top w:val="single" w:sz="6" w:space="0" w:color="000000"/>
              <w:left w:val="single" w:sz="6" w:space="0" w:color="000000"/>
              <w:bottom w:val="single" w:sz="6" w:space="0" w:color="000000"/>
            </w:tcBorders>
          </w:tcPr>
          <w:p w14:paraId="3569E9B8" w14:textId="2886BFE2" w:rsidR="003F5564" w:rsidRPr="00B12CE4" w:rsidRDefault="0024032E" w:rsidP="00C74AC9">
            <w:pPr>
              <w:pStyle w:val="TableParagraph"/>
              <w:spacing w:before="17"/>
              <w:jc w:val="center"/>
            </w:pPr>
            <w:del w:id="342" w:author="Mikušová Jana [2]" w:date="2026-06-08T13:42:00Z" w16du:dateUtc="2026-06-08T11:42:00Z">
              <w:r w:rsidRPr="00B12CE4" w:rsidDel="009A0CC4">
                <w:delText xml:space="preserve">849 </w:delText>
              </w:r>
            </w:del>
            <w:ins w:id="343" w:author="Macko Michal" w:date="2026-04-21T14:18:00Z" w16du:dateUtc="2026-04-21T12:18:00Z">
              <w:del w:id="344" w:author="Mikušová Jana [2]" w:date="2026-06-08T13:42:00Z" w16du:dateUtc="2026-06-08T11:42:00Z">
                <w:r w:rsidR="008F23DC" w:rsidDel="009A0CC4">
                  <w:delText>1 018,8</w:delText>
                </w:r>
                <w:r w:rsidR="008F23DC" w:rsidRPr="00B12CE4" w:rsidDel="009A0CC4">
                  <w:delText xml:space="preserve"> </w:delText>
                </w:r>
              </w:del>
            </w:ins>
            <w:del w:id="345" w:author="Mikušová Jana [2]" w:date="2026-06-08T13:42:00Z" w16du:dateUtc="2026-06-08T11:42:00Z">
              <w:r w:rsidRPr="00B12CE4" w:rsidDel="009A0CC4">
                <w:delText>eur</w:delText>
              </w:r>
            </w:del>
          </w:p>
        </w:tc>
      </w:tr>
      <w:tr w:rsidR="003F5564" w:rsidRPr="00B12CE4" w14:paraId="4061826F" w14:textId="319D46E9" w:rsidTr="00567B84">
        <w:trPr>
          <w:trHeight w:val="509"/>
        </w:trPr>
        <w:tc>
          <w:tcPr>
            <w:tcW w:w="4158" w:type="dxa"/>
            <w:tcBorders>
              <w:top w:val="single" w:sz="6" w:space="0" w:color="000000"/>
              <w:right w:val="single" w:sz="6" w:space="0" w:color="000000"/>
            </w:tcBorders>
          </w:tcPr>
          <w:p w14:paraId="6ED211DA" w14:textId="0AA9D476" w:rsidR="003F5564" w:rsidRPr="00B12CE4" w:rsidRDefault="0024032E" w:rsidP="0024032E">
            <w:pPr>
              <w:pStyle w:val="TableParagraph"/>
              <w:spacing w:before="18" w:line="242" w:lineRule="auto"/>
            </w:pPr>
            <w:del w:id="346" w:author="Mikušová Jana [2]" w:date="2026-06-08T13:42:00Z" w16du:dateUtc="2026-06-08T11:42:00Z">
              <w:r w:rsidRPr="00B12CE4" w:rsidDel="009A0CC4">
                <w:delText>súbor tried 46, 47, 51, 53, 54, 56, 57, 58 z oblasti poľnohospodárstva a potravinárstva</w:delText>
              </w:r>
            </w:del>
          </w:p>
        </w:tc>
        <w:tc>
          <w:tcPr>
            <w:tcW w:w="1125" w:type="dxa"/>
            <w:tcBorders>
              <w:top w:val="single" w:sz="6" w:space="0" w:color="000000"/>
              <w:left w:val="single" w:sz="6" w:space="0" w:color="000000"/>
              <w:right w:val="single" w:sz="6" w:space="0" w:color="000000"/>
            </w:tcBorders>
          </w:tcPr>
          <w:p w14:paraId="0C03BBEE" w14:textId="4BF4D55B" w:rsidR="003F5564" w:rsidRPr="00B12CE4" w:rsidRDefault="0024032E" w:rsidP="00C74AC9">
            <w:pPr>
              <w:pStyle w:val="TableParagraph"/>
              <w:spacing w:before="133"/>
              <w:jc w:val="center"/>
            </w:pPr>
            <w:del w:id="347" w:author="Mikušová Jana [2]" w:date="2026-06-08T13:42:00Z" w16du:dateUtc="2026-06-08T11:42:00Z">
              <w:r w:rsidRPr="00B12CE4" w:rsidDel="009A0CC4">
                <w:delText>257 eur</w:delText>
              </w:r>
            </w:del>
          </w:p>
        </w:tc>
        <w:tc>
          <w:tcPr>
            <w:tcW w:w="1127" w:type="dxa"/>
            <w:tcBorders>
              <w:top w:val="single" w:sz="6" w:space="0" w:color="000000"/>
              <w:left w:val="single" w:sz="6" w:space="0" w:color="000000"/>
              <w:right w:val="single" w:sz="6" w:space="0" w:color="000000"/>
            </w:tcBorders>
          </w:tcPr>
          <w:p w14:paraId="064D43F3" w14:textId="7435B886" w:rsidR="003F5564" w:rsidRPr="00B12CE4" w:rsidRDefault="0024032E" w:rsidP="00C74AC9">
            <w:pPr>
              <w:pStyle w:val="TableParagraph"/>
              <w:spacing w:before="133"/>
              <w:jc w:val="center"/>
            </w:pPr>
            <w:del w:id="348" w:author="Mikušová Jana [2]" w:date="2026-06-08T13:42:00Z" w16du:dateUtc="2026-06-08T11:42:00Z">
              <w:r w:rsidRPr="00B12CE4" w:rsidDel="009A0CC4">
                <w:delText>289 eur</w:delText>
              </w:r>
            </w:del>
          </w:p>
        </w:tc>
        <w:tc>
          <w:tcPr>
            <w:tcW w:w="1229" w:type="dxa"/>
            <w:tcBorders>
              <w:top w:val="single" w:sz="6" w:space="0" w:color="000000"/>
              <w:left w:val="single" w:sz="6" w:space="0" w:color="000000"/>
            </w:tcBorders>
          </w:tcPr>
          <w:p w14:paraId="5D347461" w14:textId="3C751F12" w:rsidR="003F5564" w:rsidRPr="00B12CE4" w:rsidRDefault="0024032E" w:rsidP="00C74AC9">
            <w:pPr>
              <w:pStyle w:val="TableParagraph"/>
              <w:spacing w:before="133"/>
              <w:jc w:val="center"/>
            </w:pPr>
            <w:del w:id="349" w:author="Mikušová Jana [2]" w:date="2026-06-08T13:42:00Z" w16du:dateUtc="2026-06-08T11:42:00Z">
              <w:r w:rsidRPr="00B12CE4" w:rsidDel="009A0CC4">
                <w:delText>373 eur</w:delText>
              </w:r>
            </w:del>
          </w:p>
        </w:tc>
      </w:tr>
      <w:bookmarkEnd w:id="223"/>
    </w:tbl>
    <w:p w14:paraId="77D5A3F4" w14:textId="4A028089" w:rsidR="003F5564" w:rsidRPr="00B12CE4" w:rsidRDefault="003F5564" w:rsidP="0024032E">
      <w:pPr>
        <w:pStyle w:val="Zkladntext"/>
        <w:spacing w:before="6"/>
        <w:rPr>
          <w:sz w:val="22"/>
          <w:szCs w:val="22"/>
        </w:rPr>
      </w:pPr>
    </w:p>
    <w:p w14:paraId="59FFBA5B" w14:textId="02A21709" w:rsidR="003F5564" w:rsidRPr="00B12CE4" w:rsidRDefault="0024032E" w:rsidP="00201120">
      <w:pPr>
        <w:pStyle w:val="Odsekzoznamu"/>
        <w:tabs>
          <w:tab w:val="left" w:pos="1455"/>
        </w:tabs>
        <w:spacing w:line="242" w:lineRule="auto"/>
        <w:ind w:left="0" w:right="0" w:firstLine="0"/>
      </w:pPr>
      <w:bookmarkStart w:id="350" w:name="_Hlk229655935"/>
      <w:r w:rsidRPr="00B12CE4">
        <w:t>1</w:t>
      </w:r>
      <w:del w:id="351" w:author="Macko Michal" w:date="2026-04-21T14:11:00Z" w16du:dateUtc="2026-04-21T12:11:00Z">
        <w:r w:rsidRPr="00B12CE4" w:rsidDel="008F23DC">
          <w:delText>1</w:delText>
        </w:r>
      </w:del>
      <w:ins w:id="352" w:author="Macko Michal" w:date="2026-04-21T14:11:00Z" w16du:dateUtc="2026-04-21T12:11:00Z">
        <w:r w:rsidR="008F23DC">
          <w:t>2</w:t>
        </w:r>
      </w:ins>
      <w:r w:rsidRPr="00B12CE4">
        <w:t xml:space="preserve">. </w:t>
      </w:r>
      <w:ins w:id="353" w:author="Mikušová Jana [2]" w:date="2026-06-08T13:44:00Z" w16du:dateUtc="2026-06-08T11:44:00Z">
        <w:r w:rsidR="00B5673D" w:rsidRPr="0019524D">
          <w:t xml:space="preserve">Zľava z úhrady za službu STN-online určenej podľa písmena C </w:t>
        </w:r>
        <w:bookmarkStart w:id="354" w:name="_Hlk230952980"/>
        <w:r w:rsidR="00B5673D">
          <w:t>prvého</w:t>
        </w:r>
        <w:r w:rsidR="00B5673D" w:rsidRPr="0019524D">
          <w:t xml:space="preserve">, </w:t>
        </w:r>
        <w:r w:rsidR="00B5673D">
          <w:t>druhého a tretieho bodu</w:t>
        </w:r>
        <w:bookmarkEnd w:id="354"/>
        <w:r w:rsidR="00B5673D" w:rsidRPr="0019524D">
          <w:t xml:space="preserve"> pre malé podniky</w:t>
        </w:r>
        <w:r w:rsidR="00B5673D" w:rsidRPr="0019524D">
          <w:rPr>
            <w:vertAlign w:val="superscript"/>
          </w:rPr>
          <w:t>4)</w:t>
        </w:r>
        <w:r w:rsidR="00B5673D" w:rsidRPr="0019524D">
          <w:t>, stredné podniky</w:t>
        </w:r>
        <w:r w:rsidR="00B5673D">
          <w:t>,</w:t>
        </w:r>
        <w:r w:rsidR="00B5673D" w:rsidRPr="0019524D">
          <w:rPr>
            <w:vertAlign w:val="superscript"/>
          </w:rPr>
          <w:t>5</w:t>
        </w:r>
        <w:r w:rsidR="00B5673D" w:rsidRPr="00791232">
          <w:t>)</w:t>
        </w:r>
        <w:r w:rsidR="00B5673D" w:rsidRPr="0019524D">
          <w:t xml:space="preserve"> komory</w:t>
        </w:r>
        <w:r w:rsidR="00B5673D">
          <w:t>,</w:t>
        </w:r>
        <w:r w:rsidR="00B5673D" w:rsidRPr="0019524D">
          <w:rPr>
            <w:vertAlign w:val="superscript"/>
          </w:rPr>
          <w:t>6</w:t>
        </w:r>
        <w:r w:rsidR="00B5673D" w:rsidRPr="00791232">
          <w:t>)</w:t>
        </w:r>
        <w:r w:rsidR="00B5673D" w:rsidRPr="0019524D">
          <w:t xml:space="preserve"> združenia</w:t>
        </w:r>
        <w:r w:rsidR="00B5673D" w:rsidRPr="0019524D">
          <w:rPr>
            <w:vertAlign w:val="superscript"/>
          </w:rPr>
          <w:t>7</w:t>
        </w:r>
        <w:r w:rsidR="00B5673D" w:rsidRPr="00791232">
          <w:t>)</w:t>
        </w:r>
        <w:r w:rsidR="00B5673D" w:rsidRPr="009F01CF">
          <w:t xml:space="preserve"> </w:t>
        </w:r>
        <w:r w:rsidR="00B5673D" w:rsidRPr="0019524D">
          <w:t>je uvedená v tabuľke č.</w:t>
        </w:r>
        <w:r w:rsidR="00B5673D">
          <w:t xml:space="preserve"> 9. </w:t>
        </w:r>
      </w:ins>
      <w:del w:id="355" w:author="Mikušová Jana [2]" w:date="2026-06-08T13:44:00Z" w16du:dateUtc="2026-06-08T11:44:00Z">
        <w:r w:rsidRPr="00B12CE4" w:rsidDel="00B5673D">
          <w:delText xml:space="preserve">Zľava z úhrady za službu STN-online </w:delText>
        </w:r>
        <w:r w:rsidRPr="008F23DC" w:rsidDel="00B5673D">
          <w:delText>p</w:delText>
        </w:r>
        <w:r w:rsidRPr="00B12CE4" w:rsidDel="00B5673D">
          <w:delText>re malé podniky</w:delText>
        </w:r>
        <w:r w:rsidRPr="00C74AC9" w:rsidDel="00B5673D">
          <w:rPr>
            <w:vertAlign w:val="superscript"/>
          </w:rPr>
          <w:delText>2)</w:delText>
        </w:r>
        <w:r w:rsidR="00C74AC9" w:rsidDel="00B5673D">
          <w:delText xml:space="preserve">, </w:delText>
        </w:r>
        <w:r w:rsidRPr="00B12CE4" w:rsidDel="00B5673D">
          <w:delText>stredné podniky</w:delText>
        </w:r>
        <w:r w:rsidR="00C74AC9" w:rsidRPr="00B12CE4" w:rsidDel="00B5673D">
          <w:rPr>
            <w:vertAlign w:val="superscript"/>
          </w:rPr>
          <w:delText>3</w:delText>
        </w:r>
        <w:r w:rsidR="00C74AC9" w:rsidRPr="00C74AC9" w:rsidDel="00B5673D">
          <w:rPr>
            <w:vertAlign w:val="superscript"/>
          </w:rPr>
          <w:delText>)</w:delText>
        </w:r>
        <w:r w:rsidRPr="00B12CE4" w:rsidDel="00B5673D">
          <w:delText>, komory</w:delText>
        </w:r>
        <w:r w:rsidR="00C74AC9" w:rsidRPr="00B12CE4" w:rsidDel="00B5673D">
          <w:rPr>
            <w:vertAlign w:val="superscript"/>
          </w:rPr>
          <w:delText>4</w:delText>
        </w:r>
        <w:r w:rsidR="00C74AC9" w:rsidRPr="00C74AC9" w:rsidDel="00B5673D">
          <w:rPr>
            <w:vertAlign w:val="superscript"/>
          </w:rPr>
          <w:delText>)</w:delText>
        </w:r>
        <w:r w:rsidRPr="00B12CE4" w:rsidDel="00B5673D">
          <w:delText>, združenia</w:delText>
        </w:r>
        <w:r w:rsidRPr="00B12CE4" w:rsidDel="00B5673D">
          <w:rPr>
            <w:vertAlign w:val="superscript"/>
          </w:rPr>
          <w:delText>5</w:delText>
        </w:r>
        <w:r w:rsidRPr="00C74AC9" w:rsidDel="00B5673D">
          <w:rPr>
            <w:vertAlign w:val="superscript"/>
          </w:rPr>
          <w:delText>)</w:delText>
        </w:r>
        <w:r w:rsidRPr="00B12CE4" w:rsidDel="00B5673D">
          <w:delText xml:space="preserve"> je uvedená v tabuľke č. 10.</w:delText>
        </w:r>
      </w:del>
    </w:p>
    <w:bookmarkEnd w:id="350"/>
    <w:p w14:paraId="175DB6EF" w14:textId="77777777" w:rsidR="00B5673D" w:rsidRDefault="00B5673D" w:rsidP="0024032E">
      <w:pPr>
        <w:pStyle w:val="Zkladntext"/>
        <w:spacing w:before="234" w:after="7"/>
        <w:rPr>
          <w:ins w:id="356" w:author="Mikušová Jana [2]" w:date="2026-06-08T13:45:00Z" w16du:dateUtc="2026-06-08T11:45:00Z"/>
          <w:sz w:val="22"/>
          <w:szCs w:val="22"/>
        </w:rPr>
      </w:pPr>
    </w:p>
    <w:p w14:paraId="02331E38" w14:textId="77777777" w:rsidR="00B5673D" w:rsidRDefault="00B5673D" w:rsidP="0024032E">
      <w:pPr>
        <w:pStyle w:val="Zkladntext"/>
        <w:spacing w:before="234" w:after="7"/>
        <w:rPr>
          <w:ins w:id="357" w:author="Mikušová Jana [2]" w:date="2026-06-08T13:45:00Z" w16du:dateUtc="2026-06-08T11:45:00Z"/>
          <w:sz w:val="22"/>
          <w:szCs w:val="22"/>
        </w:rPr>
      </w:pPr>
    </w:p>
    <w:p w14:paraId="50F99A81" w14:textId="77777777" w:rsidR="00B5673D" w:rsidRPr="0099528D" w:rsidRDefault="00B5673D" w:rsidP="00B5673D">
      <w:pPr>
        <w:pStyle w:val="Zkladntext"/>
        <w:spacing w:before="234" w:after="7"/>
        <w:rPr>
          <w:ins w:id="358" w:author="Mikušová Jana [2]" w:date="2026-06-08T13:45:00Z" w16du:dateUtc="2026-06-08T11:45:00Z"/>
          <w:sz w:val="22"/>
          <w:szCs w:val="22"/>
        </w:rPr>
      </w:pPr>
      <w:ins w:id="359" w:author="Mikušová Jana [2]" w:date="2026-06-08T13:45:00Z" w16du:dateUtc="2026-06-08T11:45:00Z">
        <w:r w:rsidRPr="00B12CE4">
          <w:rPr>
            <w:sz w:val="22"/>
            <w:szCs w:val="22"/>
          </w:rPr>
          <w:lastRenderedPageBreak/>
          <w:t>Ta</w:t>
        </w:r>
        <w:r w:rsidRPr="0099528D">
          <w:rPr>
            <w:sz w:val="22"/>
            <w:szCs w:val="22"/>
          </w:rPr>
          <w:t>buľka č. 9</w:t>
        </w:r>
      </w:ins>
    </w:p>
    <w:tbl>
      <w:tblPr>
        <w:tblStyle w:val="TableNormal"/>
        <w:tblW w:w="96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762"/>
        <w:gridCol w:w="4877"/>
      </w:tblGrid>
      <w:tr w:rsidR="00B5673D" w:rsidRPr="0099528D" w14:paraId="3FE4FEC1" w14:textId="77777777" w:rsidTr="00791232">
        <w:trPr>
          <w:trHeight w:val="499"/>
          <w:ins w:id="360" w:author="Mikušová Jana [2]" w:date="2026-06-08T13:45:00Z"/>
        </w:trPr>
        <w:tc>
          <w:tcPr>
            <w:tcW w:w="4762" w:type="dxa"/>
            <w:tcBorders>
              <w:bottom w:val="single" w:sz="6" w:space="0" w:color="000000"/>
              <w:right w:val="single" w:sz="6" w:space="0" w:color="000000"/>
            </w:tcBorders>
          </w:tcPr>
          <w:p w14:paraId="12A929EC" w14:textId="77777777" w:rsidR="00B5673D" w:rsidRPr="00791232" w:rsidRDefault="00B5673D" w:rsidP="00791232">
            <w:pPr>
              <w:pStyle w:val="TableParagraph"/>
              <w:spacing w:before="132"/>
              <w:jc w:val="center"/>
              <w:rPr>
                <w:ins w:id="361" w:author="Mikušová Jana [2]" w:date="2026-06-08T13:45:00Z" w16du:dateUtc="2026-06-08T11:45:00Z"/>
                <w:b/>
              </w:rPr>
            </w:pPr>
            <w:ins w:id="362" w:author="Mikušová Jana [2]" w:date="2026-06-08T13:45:00Z" w16du:dateUtc="2026-06-08T11:45:00Z">
              <w:r w:rsidRPr="00791232">
                <w:rPr>
                  <w:b/>
                </w:rPr>
                <w:t>Výška úhrady</w:t>
              </w:r>
            </w:ins>
          </w:p>
        </w:tc>
        <w:tc>
          <w:tcPr>
            <w:tcW w:w="4877" w:type="dxa"/>
            <w:tcBorders>
              <w:left w:val="single" w:sz="6" w:space="0" w:color="000000"/>
              <w:bottom w:val="single" w:sz="6" w:space="0" w:color="000000"/>
            </w:tcBorders>
          </w:tcPr>
          <w:p w14:paraId="7EB9FB27" w14:textId="77777777" w:rsidR="00B5673D" w:rsidRPr="00791232" w:rsidRDefault="00B5673D" w:rsidP="00791232">
            <w:pPr>
              <w:pStyle w:val="TableParagraph"/>
              <w:spacing w:before="132"/>
              <w:jc w:val="center"/>
              <w:rPr>
                <w:ins w:id="363" w:author="Mikušová Jana [2]" w:date="2026-06-08T13:45:00Z" w16du:dateUtc="2026-06-08T11:45:00Z"/>
                <w:b/>
              </w:rPr>
            </w:pPr>
            <w:ins w:id="364" w:author="Mikušová Jana [2]" w:date="2026-06-08T13:45:00Z" w16du:dateUtc="2026-06-08T11:45:00Z">
              <w:r w:rsidRPr="00791232">
                <w:rPr>
                  <w:b/>
                </w:rPr>
                <w:t>Zľava</w:t>
              </w:r>
            </w:ins>
          </w:p>
        </w:tc>
      </w:tr>
      <w:tr w:rsidR="00B5673D" w:rsidRPr="0099528D" w14:paraId="0F6D9124" w14:textId="77777777" w:rsidTr="00791232">
        <w:trPr>
          <w:trHeight w:val="239"/>
          <w:ins w:id="365" w:author="Mikušová Jana [2]" w:date="2026-06-08T13:45:00Z"/>
        </w:trPr>
        <w:tc>
          <w:tcPr>
            <w:tcW w:w="4762" w:type="dxa"/>
            <w:tcBorders>
              <w:top w:val="single" w:sz="6" w:space="0" w:color="000000"/>
              <w:bottom w:val="single" w:sz="6" w:space="0" w:color="000000"/>
              <w:right w:val="single" w:sz="6" w:space="0" w:color="000000"/>
            </w:tcBorders>
          </w:tcPr>
          <w:p w14:paraId="4F0E080E" w14:textId="77777777" w:rsidR="00B5673D" w:rsidRPr="00791232" w:rsidRDefault="00B5673D" w:rsidP="00791232">
            <w:pPr>
              <w:pStyle w:val="TableParagraph"/>
              <w:spacing w:line="220" w:lineRule="exact"/>
              <w:rPr>
                <w:ins w:id="366" w:author="Mikušová Jana [2]" w:date="2026-06-08T13:45:00Z" w16du:dateUtc="2026-06-08T11:45:00Z"/>
              </w:rPr>
            </w:pPr>
            <w:ins w:id="367" w:author="Mikušová Jana [2]" w:date="2026-06-08T13:45:00Z" w16du:dateUtc="2026-06-08T11:45:00Z">
              <w:r w:rsidRPr="00791232">
                <w:t>332 eur - 1 000 eur</w:t>
              </w:r>
            </w:ins>
          </w:p>
        </w:tc>
        <w:tc>
          <w:tcPr>
            <w:tcW w:w="4877" w:type="dxa"/>
            <w:tcBorders>
              <w:top w:val="single" w:sz="6" w:space="0" w:color="000000"/>
              <w:left w:val="single" w:sz="6" w:space="0" w:color="000000"/>
              <w:bottom w:val="single" w:sz="6" w:space="0" w:color="000000"/>
            </w:tcBorders>
          </w:tcPr>
          <w:p w14:paraId="6857E809" w14:textId="77777777" w:rsidR="00B5673D" w:rsidRPr="00791232" w:rsidRDefault="00B5673D" w:rsidP="00791232">
            <w:pPr>
              <w:pStyle w:val="TableParagraph"/>
              <w:spacing w:line="220" w:lineRule="exact"/>
              <w:jc w:val="center"/>
              <w:rPr>
                <w:ins w:id="368" w:author="Mikušová Jana [2]" w:date="2026-06-08T13:45:00Z" w16du:dateUtc="2026-06-08T11:45:00Z"/>
              </w:rPr>
            </w:pPr>
            <w:ins w:id="369" w:author="Mikušová Jana [2]" w:date="2026-06-08T13:45:00Z" w16du:dateUtc="2026-06-08T11:45:00Z">
              <w:r w:rsidRPr="00791232">
                <w:t>0 %</w:t>
              </w:r>
            </w:ins>
          </w:p>
        </w:tc>
      </w:tr>
      <w:tr w:rsidR="00B5673D" w:rsidRPr="0099528D" w14:paraId="3D369ED6" w14:textId="77777777" w:rsidTr="00791232">
        <w:trPr>
          <w:trHeight w:val="239"/>
          <w:ins w:id="370" w:author="Mikušová Jana [2]" w:date="2026-06-08T13:45:00Z"/>
        </w:trPr>
        <w:tc>
          <w:tcPr>
            <w:tcW w:w="4762" w:type="dxa"/>
            <w:tcBorders>
              <w:top w:val="single" w:sz="6" w:space="0" w:color="000000"/>
              <w:bottom w:val="single" w:sz="6" w:space="0" w:color="000000"/>
              <w:right w:val="single" w:sz="6" w:space="0" w:color="000000"/>
            </w:tcBorders>
          </w:tcPr>
          <w:p w14:paraId="7965CCD2" w14:textId="77777777" w:rsidR="00B5673D" w:rsidRPr="00791232" w:rsidRDefault="00B5673D" w:rsidP="00791232">
            <w:pPr>
              <w:pStyle w:val="TableParagraph"/>
              <w:spacing w:line="220" w:lineRule="exact"/>
              <w:rPr>
                <w:ins w:id="371" w:author="Mikušová Jana [2]" w:date="2026-06-08T13:45:00Z" w16du:dateUtc="2026-06-08T11:45:00Z"/>
              </w:rPr>
            </w:pPr>
            <w:ins w:id="372" w:author="Mikušová Jana [2]" w:date="2026-06-08T13:45:00Z" w16du:dateUtc="2026-06-08T11:45:00Z">
              <w:r w:rsidRPr="00791232">
                <w:t>1 001 eur - 3 000 eur</w:t>
              </w:r>
            </w:ins>
          </w:p>
        </w:tc>
        <w:tc>
          <w:tcPr>
            <w:tcW w:w="4877" w:type="dxa"/>
            <w:tcBorders>
              <w:top w:val="single" w:sz="6" w:space="0" w:color="000000"/>
              <w:left w:val="single" w:sz="6" w:space="0" w:color="000000"/>
              <w:bottom w:val="single" w:sz="6" w:space="0" w:color="000000"/>
            </w:tcBorders>
          </w:tcPr>
          <w:p w14:paraId="516F7DB6" w14:textId="77777777" w:rsidR="00B5673D" w:rsidRPr="00791232" w:rsidRDefault="00B5673D" w:rsidP="00791232">
            <w:pPr>
              <w:pStyle w:val="TableParagraph"/>
              <w:spacing w:line="220" w:lineRule="exact"/>
              <w:jc w:val="center"/>
              <w:rPr>
                <w:ins w:id="373" w:author="Mikušová Jana [2]" w:date="2026-06-08T13:45:00Z" w16du:dateUtc="2026-06-08T11:45:00Z"/>
              </w:rPr>
            </w:pPr>
            <w:ins w:id="374" w:author="Mikušová Jana [2]" w:date="2026-06-08T13:45:00Z" w16du:dateUtc="2026-06-08T11:45:00Z">
              <w:r w:rsidRPr="00791232">
                <w:t>5 %</w:t>
              </w:r>
            </w:ins>
          </w:p>
        </w:tc>
      </w:tr>
      <w:tr w:rsidR="00B5673D" w:rsidRPr="0099528D" w14:paraId="4437CBAB" w14:textId="77777777" w:rsidTr="00791232">
        <w:trPr>
          <w:trHeight w:val="239"/>
          <w:ins w:id="375" w:author="Mikušová Jana [2]" w:date="2026-06-08T13:45:00Z"/>
        </w:trPr>
        <w:tc>
          <w:tcPr>
            <w:tcW w:w="4762" w:type="dxa"/>
            <w:tcBorders>
              <w:top w:val="single" w:sz="6" w:space="0" w:color="000000"/>
              <w:bottom w:val="single" w:sz="6" w:space="0" w:color="000000"/>
              <w:right w:val="single" w:sz="6" w:space="0" w:color="000000"/>
            </w:tcBorders>
          </w:tcPr>
          <w:p w14:paraId="73784AE9" w14:textId="77777777" w:rsidR="00B5673D" w:rsidRPr="00791232" w:rsidRDefault="00B5673D" w:rsidP="00791232">
            <w:pPr>
              <w:pStyle w:val="TableParagraph"/>
              <w:spacing w:line="220" w:lineRule="exact"/>
              <w:rPr>
                <w:ins w:id="376" w:author="Mikušová Jana [2]" w:date="2026-06-08T13:45:00Z" w16du:dateUtc="2026-06-08T11:45:00Z"/>
              </w:rPr>
            </w:pPr>
            <w:ins w:id="377" w:author="Mikušová Jana [2]" w:date="2026-06-08T13:45:00Z" w16du:dateUtc="2026-06-08T11:45:00Z">
              <w:r w:rsidRPr="00791232">
                <w:t>3 001 eur - 5 000 eur</w:t>
              </w:r>
            </w:ins>
          </w:p>
        </w:tc>
        <w:tc>
          <w:tcPr>
            <w:tcW w:w="4877" w:type="dxa"/>
            <w:tcBorders>
              <w:top w:val="single" w:sz="6" w:space="0" w:color="000000"/>
              <w:left w:val="single" w:sz="6" w:space="0" w:color="000000"/>
              <w:bottom w:val="single" w:sz="6" w:space="0" w:color="000000"/>
            </w:tcBorders>
          </w:tcPr>
          <w:p w14:paraId="68DEBE4F" w14:textId="77777777" w:rsidR="00B5673D" w:rsidRPr="00791232" w:rsidRDefault="00B5673D" w:rsidP="00791232">
            <w:pPr>
              <w:pStyle w:val="TableParagraph"/>
              <w:spacing w:line="220" w:lineRule="exact"/>
              <w:jc w:val="center"/>
              <w:rPr>
                <w:ins w:id="378" w:author="Mikušová Jana [2]" w:date="2026-06-08T13:45:00Z" w16du:dateUtc="2026-06-08T11:45:00Z"/>
              </w:rPr>
            </w:pPr>
            <w:ins w:id="379" w:author="Mikušová Jana [2]" w:date="2026-06-08T13:45:00Z" w16du:dateUtc="2026-06-08T11:45:00Z">
              <w:r w:rsidRPr="00791232">
                <w:t>10 %</w:t>
              </w:r>
            </w:ins>
          </w:p>
        </w:tc>
      </w:tr>
      <w:tr w:rsidR="00B5673D" w:rsidRPr="0099528D" w14:paraId="3FADF57A" w14:textId="77777777" w:rsidTr="00791232">
        <w:trPr>
          <w:trHeight w:val="239"/>
          <w:ins w:id="380" w:author="Mikušová Jana [2]" w:date="2026-06-08T13:45:00Z"/>
        </w:trPr>
        <w:tc>
          <w:tcPr>
            <w:tcW w:w="4762" w:type="dxa"/>
            <w:tcBorders>
              <w:top w:val="single" w:sz="6" w:space="0" w:color="000000"/>
              <w:bottom w:val="single" w:sz="6" w:space="0" w:color="000000"/>
              <w:right w:val="single" w:sz="6" w:space="0" w:color="000000"/>
            </w:tcBorders>
          </w:tcPr>
          <w:p w14:paraId="2B8D3956" w14:textId="77777777" w:rsidR="00B5673D" w:rsidRPr="00791232" w:rsidRDefault="00B5673D" w:rsidP="00791232">
            <w:pPr>
              <w:pStyle w:val="TableParagraph"/>
              <w:spacing w:line="220" w:lineRule="exact"/>
              <w:rPr>
                <w:ins w:id="381" w:author="Mikušová Jana [2]" w:date="2026-06-08T13:45:00Z" w16du:dateUtc="2026-06-08T11:45:00Z"/>
              </w:rPr>
            </w:pPr>
            <w:ins w:id="382" w:author="Mikušová Jana [2]" w:date="2026-06-08T13:45:00Z" w16du:dateUtc="2026-06-08T11:45:00Z">
              <w:r w:rsidRPr="00791232">
                <w:t>5 001 eur - 10 000 eur</w:t>
              </w:r>
            </w:ins>
          </w:p>
        </w:tc>
        <w:tc>
          <w:tcPr>
            <w:tcW w:w="4877" w:type="dxa"/>
            <w:tcBorders>
              <w:top w:val="single" w:sz="6" w:space="0" w:color="000000"/>
              <w:left w:val="single" w:sz="6" w:space="0" w:color="000000"/>
              <w:bottom w:val="single" w:sz="6" w:space="0" w:color="000000"/>
            </w:tcBorders>
          </w:tcPr>
          <w:p w14:paraId="63DD6664" w14:textId="77777777" w:rsidR="00B5673D" w:rsidRPr="00791232" w:rsidRDefault="00B5673D" w:rsidP="00791232">
            <w:pPr>
              <w:pStyle w:val="TableParagraph"/>
              <w:spacing w:line="220" w:lineRule="exact"/>
              <w:jc w:val="center"/>
              <w:rPr>
                <w:ins w:id="383" w:author="Mikušová Jana [2]" w:date="2026-06-08T13:45:00Z" w16du:dateUtc="2026-06-08T11:45:00Z"/>
              </w:rPr>
            </w:pPr>
            <w:ins w:id="384" w:author="Mikušová Jana [2]" w:date="2026-06-08T13:45:00Z" w16du:dateUtc="2026-06-08T11:45:00Z">
              <w:r w:rsidRPr="00791232">
                <w:t>15 %</w:t>
              </w:r>
            </w:ins>
          </w:p>
        </w:tc>
      </w:tr>
      <w:tr w:rsidR="00B5673D" w:rsidRPr="0099528D" w14:paraId="7C21A747" w14:textId="77777777" w:rsidTr="00791232">
        <w:trPr>
          <w:trHeight w:val="239"/>
          <w:ins w:id="385" w:author="Mikušová Jana [2]" w:date="2026-06-08T13:45:00Z"/>
        </w:trPr>
        <w:tc>
          <w:tcPr>
            <w:tcW w:w="4762" w:type="dxa"/>
            <w:tcBorders>
              <w:top w:val="single" w:sz="6" w:space="0" w:color="000000"/>
              <w:bottom w:val="single" w:sz="6" w:space="0" w:color="000000"/>
              <w:right w:val="single" w:sz="6" w:space="0" w:color="000000"/>
            </w:tcBorders>
          </w:tcPr>
          <w:p w14:paraId="0FAF196C" w14:textId="77777777" w:rsidR="00B5673D" w:rsidRPr="00791232" w:rsidRDefault="00B5673D" w:rsidP="00791232">
            <w:pPr>
              <w:pStyle w:val="TableParagraph"/>
              <w:spacing w:line="220" w:lineRule="exact"/>
              <w:rPr>
                <w:ins w:id="386" w:author="Mikušová Jana [2]" w:date="2026-06-08T13:45:00Z" w16du:dateUtc="2026-06-08T11:45:00Z"/>
              </w:rPr>
            </w:pPr>
            <w:ins w:id="387" w:author="Mikušová Jana [2]" w:date="2026-06-08T13:45:00Z" w16du:dateUtc="2026-06-08T11:45:00Z">
              <w:r w:rsidRPr="00791232">
                <w:t>10 001 eur - 20 000 eur</w:t>
              </w:r>
            </w:ins>
          </w:p>
        </w:tc>
        <w:tc>
          <w:tcPr>
            <w:tcW w:w="4877" w:type="dxa"/>
            <w:tcBorders>
              <w:top w:val="single" w:sz="6" w:space="0" w:color="000000"/>
              <w:left w:val="single" w:sz="6" w:space="0" w:color="000000"/>
              <w:bottom w:val="single" w:sz="6" w:space="0" w:color="000000"/>
            </w:tcBorders>
          </w:tcPr>
          <w:p w14:paraId="4B6EFE61" w14:textId="77777777" w:rsidR="00B5673D" w:rsidRPr="00791232" w:rsidRDefault="00B5673D" w:rsidP="00791232">
            <w:pPr>
              <w:pStyle w:val="TableParagraph"/>
              <w:spacing w:line="220" w:lineRule="exact"/>
              <w:jc w:val="center"/>
              <w:rPr>
                <w:ins w:id="388" w:author="Mikušová Jana [2]" w:date="2026-06-08T13:45:00Z" w16du:dateUtc="2026-06-08T11:45:00Z"/>
              </w:rPr>
            </w:pPr>
            <w:ins w:id="389" w:author="Mikušová Jana [2]" w:date="2026-06-08T13:45:00Z" w16du:dateUtc="2026-06-08T11:45:00Z">
              <w:r w:rsidRPr="00791232">
                <w:t>20 %</w:t>
              </w:r>
            </w:ins>
          </w:p>
        </w:tc>
      </w:tr>
      <w:tr w:rsidR="00B5673D" w:rsidRPr="0099528D" w14:paraId="0B4763DF" w14:textId="77777777" w:rsidTr="00791232">
        <w:trPr>
          <w:trHeight w:val="241"/>
          <w:ins w:id="390" w:author="Mikušová Jana [2]" w:date="2026-06-08T13:45:00Z"/>
        </w:trPr>
        <w:tc>
          <w:tcPr>
            <w:tcW w:w="4762" w:type="dxa"/>
            <w:tcBorders>
              <w:top w:val="single" w:sz="6" w:space="0" w:color="000000"/>
              <w:bottom w:val="single" w:sz="6" w:space="0" w:color="000000"/>
              <w:right w:val="single" w:sz="6" w:space="0" w:color="000000"/>
            </w:tcBorders>
          </w:tcPr>
          <w:p w14:paraId="321B390B" w14:textId="77777777" w:rsidR="00B5673D" w:rsidRPr="00791232" w:rsidRDefault="00B5673D" w:rsidP="00791232">
            <w:pPr>
              <w:pStyle w:val="TableParagraph"/>
              <w:spacing w:line="222" w:lineRule="exact"/>
              <w:rPr>
                <w:ins w:id="391" w:author="Mikušová Jana [2]" w:date="2026-06-08T13:45:00Z" w16du:dateUtc="2026-06-08T11:45:00Z"/>
              </w:rPr>
            </w:pPr>
            <w:ins w:id="392" w:author="Mikušová Jana [2]" w:date="2026-06-08T13:45:00Z" w16du:dateUtc="2026-06-08T11:45:00Z">
              <w:r w:rsidRPr="00791232">
                <w:t>20 001 eur - 35 000 eur</w:t>
              </w:r>
            </w:ins>
          </w:p>
        </w:tc>
        <w:tc>
          <w:tcPr>
            <w:tcW w:w="4877" w:type="dxa"/>
            <w:tcBorders>
              <w:top w:val="single" w:sz="6" w:space="0" w:color="000000"/>
              <w:left w:val="single" w:sz="6" w:space="0" w:color="000000"/>
              <w:bottom w:val="single" w:sz="6" w:space="0" w:color="000000"/>
            </w:tcBorders>
          </w:tcPr>
          <w:p w14:paraId="5968245A" w14:textId="77777777" w:rsidR="00B5673D" w:rsidRPr="00791232" w:rsidRDefault="00B5673D" w:rsidP="00791232">
            <w:pPr>
              <w:pStyle w:val="TableParagraph"/>
              <w:spacing w:line="222" w:lineRule="exact"/>
              <w:jc w:val="center"/>
              <w:rPr>
                <w:ins w:id="393" w:author="Mikušová Jana [2]" w:date="2026-06-08T13:45:00Z" w16du:dateUtc="2026-06-08T11:45:00Z"/>
              </w:rPr>
            </w:pPr>
            <w:ins w:id="394" w:author="Mikušová Jana [2]" w:date="2026-06-08T13:45:00Z" w16du:dateUtc="2026-06-08T11:45:00Z">
              <w:r w:rsidRPr="00791232">
                <w:t>25 %</w:t>
              </w:r>
            </w:ins>
          </w:p>
        </w:tc>
      </w:tr>
      <w:tr w:rsidR="00B5673D" w:rsidRPr="0099528D" w14:paraId="6F30763A" w14:textId="77777777" w:rsidTr="00791232">
        <w:trPr>
          <w:trHeight w:val="239"/>
          <w:ins w:id="395" w:author="Mikušová Jana [2]" w:date="2026-06-08T13:45:00Z"/>
        </w:trPr>
        <w:tc>
          <w:tcPr>
            <w:tcW w:w="4762" w:type="dxa"/>
            <w:tcBorders>
              <w:top w:val="single" w:sz="6" w:space="0" w:color="000000"/>
              <w:bottom w:val="single" w:sz="6" w:space="0" w:color="000000"/>
              <w:right w:val="single" w:sz="6" w:space="0" w:color="000000"/>
            </w:tcBorders>
          </w:tcPr>
          <w:p w14:paraId="4CCF06F3" w14:textId="77777777" w:rsidR="00B5673D" w:rsidRPr="00791232" w:rsidRDefault="00B5673D" w:rsidP="00791232">
            <w:pPr>
              <w:pStyle w:val="TableParagraph"/>
              <w:spacing w:line="220" w:lineRule="exact"/>
              <w:rPr>
                <w:ins w:id="396" w:author="Mikušová Jana [2]" w:date="2026-06-08T13:45:00Z" w16du:dateUtc="2026-06-08T11:45:00Z"/>
              </w:rPr>
            </w:pPr>
            <w:ins w:id="397" w:author="Mikušová Jana [2]" w:date="2026-06-08T13:45:00Z" w16du:dateUtc="2026-06-08T11:45:00Z">
              <w:r w:rsidRPr="00791232">
                <w:t>35 001 eur - 50 000 eur</w:t>
              </w:r>
            </w:ins>
          </w:p>
        </w:tc>
        <w:tc>
          <w:tcPr>
            <w:tcW w:w="4877" w:type="dxa"/>
            <w:tcBorders>
              <w:top w:val="single" w:sz="6" w:space="0" w:color="000000"/>
              <w:left w:val="single" w:sz="6" w:space="0" w:color="000000"/>
              <w:bottom w:val="single" w:sz="6" w:space="0" w:color="000000"/>
            </w:tcBorders>
          </w:tcPr>
          <w:p w14:paraId="3D4A872C" w14:textId="77777777" w:rsidR="00B5673D" w:rsidRPr="00791232" w:rsidRDefault="00B5673D" w:rsidP="00791232">
            <w:pPr>
              <w:pStyle w:val="TableParagraph"/>
              <w:spacing w:line="220" w:lineRule="exact"/>
              <w:jc w:val="center"/>
              <w:rPr>
                <w:ins w:id="398" w:author="Mikušová Jana [2]" w:date="2026-06-08T13:45:00Z" w16du:dateUtc="2026-06-08T11:45:00Z"/>
              </w:rPr>
            </w:pPr>
            <w:ins w:id="399" w:author="Mikušová Jana [2]" w:date="2026-06-08T13:45:00Z" w16du:dateUtc="2026-06-08T11:45:00Z">
              <w:r w:rsidRPr="00791232">
                <w:t>35 %</w:t>
              </w:r>
            </w:ins>
          </w:p>
        </w:tc>
      </w:tr>
      <w:tr w:rsidR="00B5673D" w:rsidRPr="0099528D" w14:paraId="0757B19F" w14:textId="77777777" w:rsidTr="00791232">
        <w:trPr>
          <w:trHeight w:val="236"/>
          <w:ins w:id="400" w:author="Mikušová Jana [2]" w:date="2026-06-08T13:45:00Z"/>
        </w:trPr>
        <w:tc>
          <w:tcPr>
            <w:tcW w:w="4762" w:type="dxa"/>
            <w:tcBorders>
              <w:top w:val="single" w:sz="6" w:space="0" w:color="000000"/>
              <w:right w:val="single" w:sz="6" w:space="0" w:color="000000"/>
            </w:tcBorders>
          </w:tcPr>
          <w:p w14:paraId="313487B5" w14:textId="77777777" w:rsidR="00B5673D" w:rsidRPr="00791232" w:rsidRDefault="00B5673D" w:rsidP="00791232">
            <w:pPr>
              <w:pStyle w:val="TableParagraph"/>
              <w:spacing w:line="217" w:lineRule="exact"/>
              <w:rPr>
                <w:ins w:id="401" w:author="Mikušová Jana [2]" w:date="2026-06-08T13:45:00Z" w16du:dateUtc="2026-06-08T11:45:00Z"/>
              </w:rPr>
            </w:pPr>
            <w:ins w:id="402" w:author="Mikušová Jana [2]" w:date="2026-06-08T13:45:00Z" w16du:dateUtc="2026-06-08T11:45:00Z">
              <w:r w:rsidRPr="00791232">
                <w:t>od 50 001 eur</w:t>
              </w:r>
            </w:ins>
          </w:p>
        </w:tc>
        <w:tc>
          <w:tcPr>
            <w:tcW w:w="4877" w:type="dxa"/>
            <w:tcBorders>
              <w:top w:val="single" w:sz="6" w:space="0" w:color="000000"/>
              <w:left w:val="single" w:sz="6" w:space="0" w:color="000000"/>
            </w:tcBorders>
          </w:tcPr>
          <w:p w14:paraId="4746EF50" w14:textId="77777777" w:rsidR="00B5673D" w:rsidRPr="00791232" w:rsidRDefault="00B5673D" w:rsidP="00791232">
            <w:pPr>
              <w:pStyle w:val="TableParagraph"/>
              <w:spacing w:line="217" w:lineRule="exact"/>
              <w:jc w:val="center"/>
              <w:rPr>
                <w:ins w:id="403" w:author="Mikušová Jana [2]" w:date="2026-06-08T13:45:00Z" w16du:dateUtc="2026-06-08T11:45:00Z"/>
              </w:rPr>
            </w:pPr>
            <w:ins w:id="404" w:author="Mikušová Jana [2]" w:date="2026-06-08T13:45:00Z" w16du:dateUtc="2026-06-08T11:45:00Z">
              <w:r w:rsidRPr="00791232">
                <w:t>45 %</w:t>
              </w:r>
            </w:ins>
          </w:p>
        </w:tc>
      </w:tr>
    </w:tbl>
    <w:p w14:paraId="74B4BE17" w14:textId="77777777" w:rsidR="00B5673D" w:rsidRDefault="00B5673D" w:rsidP="0024032E">
      <w:pPr>
        <w:pStyle w:val="Zkladntext"/>
        <w:spacing w:before="234" w:after="7"/>
        <w:rPr>
          <w:ins w:id="405" w:author="Mikušová Jana [2]" w:date="2026-06-08T13:45:00Z" w16du:dateUtc="2026-06-08T11:45:00Z"/>
          <w:sz w:val="22"/>
          <w:szCs w:val="22"/>
        </w:rPr>
      </w:pPr>
    </w:p>
    <w:p w14:paraId="429D127F" w14:textId="40A77EB5" w:rsidR="003F5564" w:rsidRPr="00B12CE4" w:rsidDel="00B5673D" w:rsidRDefault="0024032E" w:rsidP="0024032E">
      <w:pPr>
        <w:pStyle w:val="Zkladntext"/>
        <w:spacing w:before="234" w:after="7"/>
        <w:rPr>
          <w:del w:id="406" w:author="Mikušová Jana [2]" w:date="2026-06-08T13:45:00Z" w16du:dateUtc="2026-06-08T11:45:00Z"/>
          <w:sz w:val="22"/>
          <w:szCs w:val="22"/>
        </w:rPr>
      </w:pPr>
      <w:del w:id="407" w:author="Mikušová Jana [2]" w:date="2026-06-08T13:45:00Z" w16du:dateUtc="2026-06-08T11:45:00Z">
        <w:r w:rsidRPr="00B12CE4" w:rsidDel="00B5673D">
          <w:rPr>
            <w:sz w:val="22"/>
            <w:szCs w:val="22"/>
          </w:rPr>
          <w:delText>Tabuľka č.</w:delText>
        </w:r>
      </w:del>
      <w:ins w:id="408" w:author="Macko Michal" w:date="2026-04-20T09:48:00Z" w16du:dateUtc="2026-04-20T07:48:00Z">
        <w:del w:id="409" w:author="Mikušová Jana [2]" w:date="2026-06-08T13:45:00Z" w16du:dateUtc="2026-06-08T11:45:00Z">
          <w:r w:rsidR="00801190" w:rsidDel="00B5673D">
            <w:rPr>
              <w:sz w:val="22"/>
              <w:szCs w:val="22"/>
            </w:rPr>
            <w:delText xml:space="preserve"> </w:delText>
          </w:r>
        </w:del>
      </w:ins>
      <w:del w:id="410" w:author="Mikušová Jana [2]" w:date="2026-06-08T13:45:00Z" w16du:dateUtc="2026-06-08T11:45:00Z">
        <w:r w:rsidRPr="00B12CE4" w:rsidDel="00B5673D">
          <w:rPr>
            <w:sz w:val="22"/>
            <w:szCs w:val="22"/>
          </w:rPr>
          <w:delText xml:space="preserve"> 10</w:delText>
        </w:r>
      </w:del>
      <w:ins w:id="411" w:author="Macko Michal" w:date="2026-04-21T14:20:00Z" w16du:dateUtc="2026-04-21T12:20:00Z">
        <w:del w:id="412" w:author="Mikušová Jana [2]" w:date="2026-06-08T13:45:00Z" w16du:dateUtc="2026-06-08T11:45:00Z">
          <w:r w:rsidR="008F23DC" w:rsidDel="00B5673D">
            <w:rPr>
              <w:sz w:val="22"/>
              <w:szCs w:val="22"/>
            </w:rPr>
            <w:delText>9</w:delText>
          </w:r>
        </w:del>
      </w:ins>
    </w:p>
    <w:tbl>
      <w:tblPr>
        <w:tblStyle w:val="TableNormal"/>
        <w:tblW w:w="96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762"/>
        <w:gridCol w:w="4877"/>
      </w:tblGrid>
      <w:tr w:rsidR="003F5564" w:rsidRPr="00B12CE4" w:rsidDel="00B5673D" w14:paraId="04C33FD4" w14:textId="5858A810" w:rsidTr="00FE06F3">
        <w:trPr>
          <w:trHeight w:val="499"/>
          <w:del w:id="413" w:author="Mikušová Jana [2]" w:date="2026-06-08T13:45:00Z"/>
        </w:trPr>
        <w:tc>
          <w:tcPr>
            <w:tcW w:w="3792" w:type="dxa"/>
            <w:tcBorders>
              <w:bottom w:val="single" w:sz="6" w:space="0" w:color="000000"/>
              <w:right w:val="single" w:sz="6" w:space="0" w:color="000000"/>
            </w:tcBorders>
          </w:tcPr>
          <w:p w14:paraId="1EDB5905" w14:textId="38633AC2" w:rsidR="003F5564" w:rsidRPr="00B12CE4" w:rsidDel="00B5673D" w:rsidRDefault="0024032E" w:rsidP="0024032E">
            <w:pPr>
              <w:pStyle w:val="TableParagraph"/>
              <w:spacing w:before="132"/>
              <w:jc w:val="center"/>
              <w:rPr>
                <w:del w:id="414" w:author="Mikušová Jana [2]" w:date="2026-06-08T13:45:00Z" w16du:dateUtc="2026-06-08T11:45:00Z"/>
                <w:b/>
              </w:rPr>
            </w:pPr>
            <w:del w:id="415" w:author="Mikušová Jana [2]" w:date="2026-06-08T13:45:00Z" w16du:dateUtc="2026-06-08T11:45:00Z">
              <w:r w:rsidRPr="00B12CE4" w:rsidDel="00B5673D">
                <w:rPr>
                  <w:b/>
                </w:rPr>
                <w:delText>Výška úhrady</w:delText>
              </w:r>
            </w:del>
          </w:p>
        </w:tc>
        <w:tc>
          <w:tcPr>
            <w:tcW w:w="3883" w:type="dxa"/>
            <w:tcBorders>
              <w:left w:val="single" w:sz="6" w:space="0" w:color="000000"/>
              <w:bottom w:val="single" w:sz="6" w:space="0" w:color="000000"/>
            </w:tcBorders>
          </w:tcPr>
          <w:p w14:paraId="5FF2E836" w14:textId="7F9D8087" w:rsidR="003F5564" w:rsidRPr="00B12CE4" w:rsidDel="00B5673D" w:rsidRDefault="0024032E" w:rsidP="0024032E">
            <w:pPr>
              <w:pStyle w:val="TableParagraph"/>
              <w:spacing w:before="132"/>
              <w:jc w:val="center"/>
              <w:rPr>
                <w:del w:id="416" w:author="Mikušová Jana [2]" w:date="2026-06-08T13:45:00Z" w16du:dateUtc="2026-06-08T11:45:00Z"/>
                <w:b/>
              </w:rPr>
            </w:pPr>
            <w:del w:id="417" w:author="Mikušová Jana [2]" w:date="2026-06-08T13:45:00Z" w16du:dateUtc="2026-06-08T11:45:00Z">
              <w:r w:rsidRPr="00B12CE4" w:rsidDel="00B5673D">
                <w:rPr>
                  <w:b/>
                </w:rPr>
                <w:delText>Zľava</w:delText>
              </w:r>
            </w:del>
          </w:p>
        </w:tc>
      </w:tr>
      <w:tr w:rsidR="003F5564" w:rsidRPr="00B12CE4" w:rsidDel="00B5673D" w14:paraId="62A6641E" w14:textId="14019CC4" w:rsidTr="00FE06F3">
        <w:trPr>
          <w:trHeight w:val="239"/>
          <w:del w:id="418" w:author="Mikušová Jana [2]" w:date="2026-06-08T13:45:00Z"/>
        </w:trPr>
        <w:tc>
          <w:tcPr>
            <w:tcW w:w="3792" w:type="dxa"/>
            <w:tcBorders>
              <w:top w:val="single" w:sz="6" w:space="0" w:color="000000"/>
              <w:bottom w:val="single" w:sz="6" w:space="0" w:color="000000"/>
              <w:right w:val="single" w:sz="6" w:space="0" w:color="000000"/>
            </w:tcBorders>
          </w:tcPr>
          <w:p w14:paraId="5174642F" w14:textId="4D1551D0" w:rsidR="003F5564" w:rsidRPr="00B12CE4" w:rsidDel="00B5673D" w:rsidRDefault="0024032E" w:rsidP="0024032E">
            <w:pPr>
              <w:pStyle w:val="TableParagraph"/>
              <w:spacing w:line="220" w:lineRule="exact"/>
              <w:rPr>
                <w:del w:id="419" w:author="Mikušová Jana [2]" w:date="2026-06-08T13:45:00Z" w16du:dateUtc="2026-06-08T11:45:00Z"/>
              </w:rPr>
            </w:pPr>
            <w:del w:id="420" w:author="Mikušová Jana [2]" w:date="2026-06-08T13:45:00Z" w16du:dateUtc="2026-06-08T11:45:00Z">
              <w:r w:rsidRPr="00B12CE4" w:rsidDel="00B5673D">
                <w:delText>332 eur - 1 000 eur</w:delText>
              </w:r>
            </w:del>
          </w:p>
        </w:tc>
        <w:tc>
          <w:tcPr>
            <w:tcW w:w="3883" w:type="dxa"/>
            <w:tcBorders>
              <w:top w:val="single" w:sz="6" w:space="0" w:color="000000"/>
              <w:left w:val="single" w:sz="6" w:space="0" w:color="000000"/>
              <w:bottom w:val="single" w:sz="6" w:space="0" w:color="000000"/>
            </w:tcBorders>
          </w:tcPr>
          <w:p w14:paraId="79343371" w14:textId="353381A6" w:rsidR="003F5564" w:rsidRPr="00B12CE4" w:rsidDel="00B5673D" w:rsidRDefault="0024032E" w:rsidP="0024032E">
            <w:pPr>
              <w:pStyle w:val="TableParagraph"/>
              <w:spacing w:line="220" w:lineRule="exact"/>
              <w:jc w:val="center"/>
              <w:rPr>
                <w:del w:id="421" w:author="Mikušová Jana [2]" w:date="2026-06-08T13:45:00Z" w16du:dateUtc="2026-06-08T11:45:00Z"/>
              </w:rPr>
            </w:pPr>
            <w:del w:id="422" w:author="Mikušová Jana [2]" w:date="2026-06-08T13:45:00Z" w16du:dateUtc="2026-06-08T11:45:00Z">
              <w:r w:rsidRPr="00B12CE4" w:rsidDel="00B5673D">
                <w:delText>0 %</w:delText>
              </w:r>
            </w:del>
          </w:p>
        </w:tc>
      </w:tr>
      <w:tr w:rsidR="003F5564" w:rsidRPr="00B12CE4" w:rsidDel="00B5673D" w14:paraId="2385EBB1" w14:textId="63EFA83D" w:rsidTr="00FE06F3">
        <w:trPr>
          <w:trHeight w:val="239"/>
          <w:del w:id="423" w:author="Mikušová Jana [2]" w:date="2026-06-08T13:45:00Z"/>
        </w:trPr>
        <w:tc>
          <w:tcPr>
            <w:tcW w:w="3792" w:type="dxa"/>
            <w:tcBorders>
              <w:top w:val="single" w:sz="6" w:space="0" w:color="000000"/>
              <w:bottom w:val="single" w:sz="6" w:space="0" w:color="000000"/>
              <w:right w:val="single" w:sz="6" w:space="0" w:color="000000"/>
            </w:tcBorders>
          </w:tcPr>
          <w:p w14:paraId="245BCCA9" w14:textId="03E68FBA" w:rsidR="003F5564" w:rsidRPr="00B12CE4" w:rsidDel="00B5673D" w:rsidRDefault="0024032E" w:rsidP="0024032E">
            <w:pPr>
              <w:pStyle w:val="TableParagraph"/>
              <w:spacing w:line="220" w:lineRule="exact"/>
              <w:rPr>
                <w:del w:id="424" w:author="Mikušová Jana [2]" w:date="2026-06-08T13:45:00Z" w16du:dateUtc="2026-06-08T11:45:00Z"/>
              </w:rPr>
            </w:pPr>
            <w:del w:id="425" w:author="Mikušová Jana [2]" w:date="2026-06-08T13:45:00Z" w16du:dateUtc="2026-06-08T11:45:00Z">
              <w:r w:rsidRPr="00B12CE4" w:rsidDel="00B5673D">
                <w:delText>1 001 eur - 3 000 eur</w:delText>
              </w:r>
            </w:del>
          </w:p>
        </w:tc>
        <w:tc>
          <w:tcPr>
            <w:tcW w:w="3883" w:type="dxa"/>
            <w:tcBorders>
              <w:top w:val="single" w:sz="6" w:space="0" w:color="000000"/>
              <w:left w:val="single" w:sz="6" w:space="0" w:color="000000"/>
              <w:bottom w:val="single" w:sz="6" w:space="0" w:color="000000"/>
            </w:tcBorders>
          </w:tcPr>
          <w:p w14:paraId="70C7293D" w14:textId="79AFAF94" w:rsidR="003F5564" w:rsidRPr="00B12CE4" w:rsidDel="00B5673D" w:rsidRDefault="0024032E" w:rsidP="0024032E">
            <w:pPr>
              <w:pStyle w:val="TableParagraph"/>
              <w:spacing w:line="220" w:lineRule="exact"/>
              <w:jc w:val="center"/>
              <w:rPr>
                <w:del w:id="426" w:author="Mikušová Jana [2]" w:date="2026-06-08T13:45:00Z" w16du:dateUtc="2026-06-08T11:45:00Z"/>
              </w:rPr>
            </w:pPr>
            <w:del w:id="427" w:author="Mikušová Jana [2]" w:date="2026-06-08T13:45:00Z" w16du:dateUtc="2026-06-08T11:45:00Z">
              <w:r w:rsidRPr="00B12CE4" w:rsidDel="00B5673D">
                <w:delText>5 %</w:delText>
              </w:r>
            </w:del>
          </w:p>
        </w:tc>
      </w:tr>
      <w:tr w:rsidR="003F5564" w:rsidRPr="00B12CE4" w:rsidDel="00B5673D" w14:paraId="26FD6C03" w14:textId="476932CA" w:rsidTr="00FE06F3">
        <w:trPr>
          <w:trHeight w:val="239"/>
          <w:del w:id="428" w:author="Mikušová Jana [2]" w:date="2026-06-08T13:45:00Z"/>
        </w:trPr>
        <w:tc>
          <w:tcPr>
            <w:tcW w:w="3792" w:type="dxa"/>
            <w:tcBorders>
              <w:top w:val="single" w:sz="6" w:space="0" w:color="000000"/>
              <w:bottom w:val="single" w:sz="6" w:space="0" w:color="000000"/>
              <w:right w:val="single" w:sz="6" w:space="0" w:color="000000"/>
            </w:tcBorders>
          </w:tcPr>
          <w:p w14:paraId="63AFB9BE" w14:textId="78D0878B" w:rsidR="003F5564" w:rsidRPr="00B12CE4" w:rsidDel="00B5673D" w:rsidRDefault="0024032E" w:rsidP="0024032E">
            <w:pPr>
              <w:pStyle w:val="TableParagraph"/>
              <w:spacing w:line="220" w:lineRule="exact"/>
              <w:rPr>
                <w:del w:id="429" w:author="Mikušová Jana [2]" w:date="2026-06-08T13:45:00Z" w16du:dateUtc="2026-06-08T11:45:00Z"/>
              </w:rPr>
            </w:pPr>
            <w:del w:id="430" w:author="Mikušová Jana [2]" w:date="2026-06-08T13:45:00Z" w16du:dateUtc="2026-06-08T11:45:00Z">
              <w:r w:rsidRPr="00B12CE4" w:rsidDel="00B5673D">
                <w:delText>3 001 eur - 5 000 eur</w:delText>
              </w:r>
            </w:del>
          </w:p>
        </w:tc>
        <w:tc>
          <w:tcPr>
            <w:tcW w:w="3883" w:type="dxa"/>
            <w:tcBorders>
              <w:top w:val="single" w:sz="6" w:space="0" w:color="000000"/>
              <w:left w:val="single" w:sz="6" w:space="0" w:color="000000"/>
              <w:bottom w:val="single" w:sz="6" w:space="0" w:color="000000"/>
            </w:tcBorders>
          </w:tcPr>
          <w:p w14:paraId="6775A30F" w14:textId="00AB51AE" w:rsidR="003F5564" w:rsidRPr="00B12CE4" w:rsidDel="00B5673D" w:rsidRDefault="0024032E" w:rsidP="0024032E">
            <w:pPr>
              <w:pStyle w:val="TableParagraph"/>
              <w:spacing w:line="220" w:lineRule="exact"/>
              <w:jc w:val="center"/>
              <w:rPr>
                <w:del w:id="431" w:author="Mikušová Jana [2]" w:date="2026-06-08T13:45:00Z" w16du:dateUtc="2026-06-08T11:45:00Z"/>
              </w:rPr>
            </w:pPr>
            <w:del w:id="432" w:author="Mikušová Jana [2]" w:date="2026-06-08T13:45:00Z" w16du:dateUtc="2026-06-08T11:45:00Z">
              <w:r w:rsidRPr="00B12CE4" w:rsidDel="00B5673D">
                <w:delText>10 %</w:delText>
              </w:r>
            </w:del>
          </w:p>
        </w:tc>
      </w:tr>
      <w:tr w:rsidR="003F5564" w:rsidRPr="00B12CE4" w:rsidDel="00B5673D" w14:paraId="69238811" w14:textId="2126DB17" w:rsidTr="00FE06F3">
        <w:trPr>
          <w:trHeight w:val="239"/>
          <w:del w:id="433" w:author="Mikušová Jana [2]" w:date="2026-06-08T13:45:00Z"/>
        </w:trPr>
        <w:tc>
          <w:tcPr>
            <w:tcW w:w="3792" w:type="dxa"/>
            <w:tcBorders>
              <w:top w:val="single" w:sz="6" w:space="0" w:color="000000"/>
              <w:bottom w:val="single" w:sz="6" w:space="0" w:color="000000"/>
              <w:right w:val="single" w:sz="6" w:space="0" w:color="000000"/>
            </w:tcBorders>
          </w:tcPr>
          <w:p w14:paraId="632588B4" w14:textId="679A26D6" w:rsidR="003F5564" w:rsidRPr="00B12CE4" w:rsidDel="00B5673D" w:rsidRDefault="0024032E" w:rsidP="0024032E">
            <w:pPr>
              <w:pStyle w:val="TableParagraph"/>
              <w:spacing w:line="220" w:lineRule="exact"/>
              <w:rPr>
                <w:del w:id="434" w:author="Mikušová Jana [2]" w:date="2026-06-08T13:45:00Z" w16du:dateUtc="2026-06-08T11:45:00Z"/>
              </w:rPr>
            </w:pPr>
            <w:del w:id="435" w:author="Mikušová Jana [2]" w:date="2026-06-08T13:45:00Z" w16du:dateUtc="2026-06-08T11:45:00Z">
              <w:r w:rsidRPr="00B12CE4" w:rsidDel="00B5673D">
                <w:delText>5 001 eur - 10 000 eur</w:delText>
              </w:r>
            </w:del>
          </w:p>
        </w:tc>
        <w:tc>
          <w:tcPr>
            <w:tcW w:w="3883" w:type="dxa"/>
            <w:tcBorders>
              <w:top w:val="single" w:sz="6" w:space="0" w:color="000000"/>
              <w:left w:val="single" w:sz="6" w:space="0" w:color="000000"/>
              <w:bottom w:val="single" w:sz="6" w:space="0" w:color="000000"/>
            </w:tcBorders>
          </w:tcPr>
          <w:p w14:paraId="31FA4486" w14:textId="278E823B" w:rsidR="003F5564" w:rsidRPr="00B12CE4" w:rsidDel="00B5673D" w:rsidRDefault="0024032E" w:rsidP="0024032E">
            <w:pPr>
              <w:pStyle w:val="TableParagraph"/>
              <w:spacing w:line="220" w:lineRule="exact"/>
              <w:jc w:val="center"/>
              <w:rPr>
                <w:del w:id="436" w:author="Mikušová Jana [2]" w:date="2026-06-08T13:45:00Z" w16du:dateUtc="2026-06-08T11:45:00Z"/>
              </w:rPr>
            </w:pPr>
            <w:del w:id="437" w:author="Mikušová Jana [2]" w:date="2026-06-08T13:45:00Z" w16du:dateUtc="2026-06-08T11:45:00Z">
              <w:r w:rsidRPr="00B12CE4" w:rsidDel="00B5673D">
                <w:delText>15 %</w:delText>
              </w:r>
            </w:del>
          </w:p>
        </w:tc>
      </w:tr>
      <w:tr w:rsidR="003F5564" w:rsidRPr="00B12CE4" w:rsidDel="00B5673D" w14:paraId="5E3BB89F" w14:textId="3C76B905" w:rsidTr="00FE06F3">
        <w:trPr>
          <w:trHeight w:val="239"/>
          <w:del w:id="438" w:author="Mikušová Jana [2]" w:date="2026-06-08T13:45:00Z"/>
        </w:trPr>
        <w:tc>
          <w:tcPr>
            <w:tcW w:w="3792" w:type="dxa"/>
            <w:tcBorders>
              <w:top w:val="single" w:sz="6" w:space="0" w:color="000000"/>
              <w:bottom w:val="single" w:sz="6" w:space="0" w:color="000000"/>
              <w:right w:val="single" w:sz="6" w:space="0" w:color="000000"/>
            </w:tcBorders>
          </w:tcPr>
          <w:p w14:paraId="1327E7A5" w14:textId="74E69C73" w:rsidR="003F5564" w:rsidRPr="00B12CE4" w:rsidDel="00B5673D" w:rsidRDefault="0024032E" w:rsidP="0024032E">
            <w:pPr>
              <w:pStyle w:val="TableParagraph"/>
              <w:spacing w:line="220" w:lineRule="exact"/>
              <w:rPr>
                <w:del w:id="439" w:author="Mikušová Jana [2]" w:date="2026-06-08T13:45:00Z" w16du:dateUtc="2026-06-08T11:45:00Z"/>
              </w:rPr>
            </w:pPr>
            <w:del w:id="440" w:author="Mikušová Jana [2]" w:date="2026-06-08T13:45:00Z" w16du:dateUtc="2026-06-08T11:45:00Z">
              <w:r w:rsidRPr="00B12CE4" w:rsidDel="00B5673D">
                <w:delText>10 001 eur - 20 000 eur</w:delText>
              </w:r>
            </w:del>
          </w:p>
        </w:tc>
        <w:tc>
          <w:tcPr>
            <w:tcW w:w="3883" w:type="dxa"/>
            <w:tcBorders>
              <w:top w:val="single" w:sz="6" w:space="0" w:color="000000"/>
              <w:left w:val="single" w:sz="6" w:space="0" w:color="000000"/>
              <w:bottom w:val="single" w:sz="6" w:space="0" w:color="000000"/>
            </w:tcBorders>
          </w:tcPr>
          <w:p w14:paraId="7CEE54E4" w14:textId="5DCDD524" w:rsidR="003F5564" w:rsidRPr="00B12CE4" w:rsidDel="00B5673D" w:rsidRDefault="0024032E" w:rsidP="0024032E">
            <w:pPr>
              <w:pStyle w:val="TableParagraph"/>
              <w:spacing w:line="220" w:lineRule="exact"/>
              <w:jc w:val="center"/>
              <w:rPr>
                <w:del w:id="441" w:author="Mikušová Jana [2]" w:date="2026-06-08T13:45:00Z" w16du:dateUtc="2026-06-08T11:45:00Z"/>
              </w:rPr>
            </w:pPr>
            <w:del w:id="442" w:author="Mikušová Jana [2]" w:date="2026-06-08T13:45:00Z" w16du:dateUtc="2026-06-08T11:45:00Z">
              <w:r w:rsidRPr="00B12CE4" w:rsidDel="00B5673D">
                <w:delText>20 %</w:delText>
              </w:r>
            </w:del>
          </w:p>
        </w:tc>
      </w:tr>
      <w:tr w:rsidR="003F5564" w:rsidRPr="00B12CE4" w:rsidDel="00B5673D" w14:paraId="061C6A9B" w14:textId="3D0819EC" w:rsidTr="00FE06F3">
        <w:trPr>
          <w:trHeight w:val="241"/>
          <w:del w:id="443" w:author="Mikušová Jana [2]" w:date="2026-06-08T13:45:00Z"/>
        </w:trPr>
        <w:tc>
          <w:tcPr>
            <w:tcW w:w="3792" w:type="dxa"/>
            <w:tcBorders>
              <w:top w:val="single" w:sz="6" w:space="0" w:color="000000"/>
              <w:bottom w:val="single" w:sz="6" w:space="0" w:color="000000"/>
              <w:right w:val="single" w:sz="6" w:space="0" w:color="000000"/>
            </w:tcBorders>
          </w:tcPr>
          <w:p w14:paraId="3426871A" w14:textId="18822CC3" w:rsidR="003F5564" w:rsidRPr="00B12CE4" w:rsidDel="00B5673D" w:rsidRDefault="0024032E" w:rsidP="0024032E">
            <w:pPr>
              <w:pStyle w:val="TableParagraph"/>
              <w:spacing w:line="222" w:lineRule="exact"/>
              <w:rPr>
                <w:del w:id="444" w:author="Mikušová Jana [2]" w:date="2026-06-08T13:45:00Z" w16du:dateUtc="2026-06-08T11:45:00Z"/>
              </w:rPr>
            </w:pPr>
            <w:del w:id="445" w:author="Mikušová Jana [2]" w:date="2026-06-08T13:45:00Z" w16du:dateUtc="2026-06-08T11:45:00Z">
              <w:r w:rsidRPr="00B12CE4" w:rsidDel="00B5673D">
                <w:delText>20 001 eur - 35 000 eur</w:delText>
              </w:r>
            </w:del>
          </w:p>
        </w:tc>
        <w:tc>
          <w:tcPr>
            <w:tcW w:w="3883" w:type="dxa"/>
            <w:tcBorders>
              <w:top w:val="single" w:sz="6" w:space="0" w:color="000000"/>
              <w:left w:val="single" w:sz="6" w:space="0" w:color="000000"/>
              <w:bottom w:val="single" w:sz="6" w:space="0" w:color="000000"/>
            </w:tcBorders>
          </w:tcPr>
          <w:p w14:paraId="4519B408" w14:textId="5E9609F0" w:rsidR="003F5564" w:rsidRPr="00B12CE4" w:rsidDel="00B5673D" w:rsidRDefault="0024032E" w:rsidP="0024032E">
            <w:pPr>
              <w:pStyle w:val="TableParagraph"/>
              <w:spacing w:line="222" w:lineRule="exact"/>
              <w:jc w:val="center"/>
              <w:rPr>
                <w:del w:id="446" w:author="Mikušová Jana [2]" w:date="2026-06-08T13:45:00Z" w16du:dateUtc="2026-06-08T11:45:00Z"/>
              </w:rPr>
            </w:pPr>
            <w:del w:id="447" w:author="Mikušová Jana [2]" w:date="2026-06-08T13:45:00Z" w16du:dateUtc="2026-06-08T11:45:00Z">
              <w:r w:rsidRPr="00B12CE4" w:rsidDel="00B5673D">
                <w:delText>30</w:delText>
              </w:r>
            </w:del>
            <w:ins w:id="448" w:author="Macko Michal" w:date="2026-04-13T12:23:00Z" w16du:dateUtc="2026-04-13T10:23:00Z">
              <w:del w:id="449" w:author="Mikušová Jana [2]" w:date="2026-06-08T13:45:00Z" w16du:dateUtc="2026-06-08T11:45:00Z">
                <w:r w:rsidR="00EF5128" w:rsidDel="00B5673D">
                  <w:delText>25</w:delText>
                </w:r>
              </w:del>
            </w:ins>
            <w:del w:id="450" w:author="Mikušová Jana [2]" w:date="2026-06-08T13:45:00Z" w16du:dateUtc="2026-06-08T11:45:00Z">
              <w:r w:rsidRPr="00B12CE4" w:rsidDel="00B5673D">
                <w:delText xml:space="preserve"> %</w:delText>
              </w:r>
            </w:del>
          </w:p>
        </w:tc>
      </w:tr>
      <w:tr w:rsidR="003F5564" w:rsidRPr="00B12CE4" w:rsidDel="00B5673D" w14:paraId="7FCBF6B3" w14:textId="4DB0E11C" w:rsidTr="00FE06F3">
        <w:trPr>
          <w:trHeight w:val="239"/>
          <w:del w:id="451" w:author="Mikušová Jana [2]" w:date="2026-06-08T13:45:00Z"/>
        </w:trPr>
        <w:tc>
          <w:tcPr>
            <w:tcW w:w="3792" w:type="dxa"/>
            <w:tcBorders>
              <w:top w:val="single" w:sz="6" w:space="0" w:color="000000"/>
              <w:bottom w:val="single" w:sz="6" w:space="0" w:color="000000"/>
              <w:right w:val="single" w:sz="6" w:space="0" w:color="000000"/>
            </w:tcBorders>
          </w:tcPr>
          <w:p w14:paraId="0B326BAB" w14:textId="31F785B0" w:rsidR="003F5564" w:rsidRPr="00B12CE4" w:rsidDel="00B5673D" w:rsidRDefault="0024032E" w:rsidP="0024032E">
            <w:pPr>
              <w:pStyle w:val="TableParagraph"/>
              <w:spacing w:line="220" w:lineRule="exact"/>
              <w:rPr>
                <w:del w:id="452" w:author="Mikušová Jana [2]" w:date="2026-06-08T13:45:00Z" w16du:dateUtc="2026-06-08T11:45:00Z"/>
              </w:rPr>
            </w:pPr>
            <w:del w:id="453" w:author="Mikušová Jana [2]" w:date="2026-06-08T13:45:00Z" w16du:dateUtc="2026-06-08T11:45:00Z">
              <w:r w:rsidRPr="00B12CE4" w:rsidDel="00B5673D">
                <w:delText>35 001 eur - 50 000 eur</w:delText>
              </w:r>
            </w:del>
          </w:p>
        </w:tc>
        <w:tc>
          <w:tcPr>
            <w:tcW w:w="3883" w:type="dxa"/>
            <w:tcBorders>
              <w:top w:val="single" w:sz="6" w:space="0" w:color="000000"/>
              <w:left w:val="single" w:sz="6" w:space="0" w:color="000000"/>
              <w:bottom w:val="single" w:sz="6" w:space="0" w:color="000000"/>
            </w:tcBorders>
          </w:tcPr>
          <w:p w14:paraId="28592ACE" w14:textId="42B8FC39" w:rsidR="003F5564" w:rsidRPr="00B12CE4" w:rsidDel="00B5673D" w:rsidRDefault="0024032E" w:rsidP="0024032E">
            <w:pPr>
              <w:pStyle w:val="TableParagraph"/>
              <w:spacing w:line="220" w:lineRule="exact"/>
              <w:jc w:val="center"/>
              <w:rPr>
                <w:del w:id="454" w:author="Mikušová Jana [2]" w:date="2026-06-08T13:45:00Z" w16du:dateUtc="2026-06-08T11:45:00Z"/>
              </w:rPr>
            </w:pPr>
            <w:del w:id="455" w:author="Mikušová Jana [2]" w:date="2026-06-08T13:45:00Z" w16du:dateUtc="2026-06-08T11:45:00Z">
              <w:r w:rsidRPr="00B12CE4" w:rsidDel="00B5673D">
                <w:delText>40</w:delText>
              </w:r>
            </w:del>
            <w:ins w:id="456" w:author="Macko Michal" w:date="2026-04-17T08:18:00Z" w16du:dateUtc="2026-04-17T06:18:00Z">
              <w:del w:id="457" w:author="Mikušová Jana [2]" w:date="2026-06-08T13:45:00Z" w16du:dateUtc="2026-06-08T11:45:00Z">
                <w:r w:rsidR="000D33B4" w:rsidDel="00B5673D">
                  <w:delText>3</w:delText>
                </w:r>
              </w:del>
            </w:ins>
            <w:ins w:id="458" w:author="Macko Michal" w:date="2026-04-13T12:23:00Z" w16du:dateUtc="2026-04-13T10:23:00Z">
              <w:del w:id="459" w:author="Mikušová Jana [2]" w:date="2026-06-08T13:45:00Z" w16du:dateUtc="2026-06-08T11:45:00Z">
                <w:r w:rsidR="00EF5128" w:rsidDel="00B5673D">
                  <w:delText>5</w:delText>
                </w:r>
              </w:del>
            </w:ins>
            <w:del w:id="460" w:author="Mikušová Jana [2]" w:date="2026-06-08T13:45:00Z" w16du:dateUtc="2026-06-08T11:45:00Z">
              <w:r w:rsidRPr="00B12CE4" w:rsidDel="00B5673D">
                <w:delText xml:space="preserve"> %</w:delText>
              </w:r>
            </w:del>
          </w:p>
        </w:tc>
      </w:tr>
      <w:tr w:rsidR="003F5564" w:rsidRPr="00B12CE4" w:rsidDel="00B5673D" w14:paraId="3ACD8E1B" w14:textId="1C74F0DC" w:rsidTr="00FE06F3">
        <w:trPr>
          <w:trHeight w:val="236"/>
          <w:del w:id="461" w:author="Mikušová Jana [2]" w:date="2026-06-08T13:45:00Z"/>
        </w:trPr>
        <w:tc>
          <w:tcPr>
            <w:tcW w:w="3792" w:type="dxa"/>
            <w:tcBorders>
              <w:top w:val="single" w:sz="6" w:space="0" w:color="000000"/>
              <w:right w:val="single" w:sz="6" w:space="0" w:color="000000"/>
            </w:tcBorders>
          </w:tcPr>
          <w:p w14:paraId="4EC43760" w14:textId="6F239151" w:rsidR="003F5564" w:rsidRPr="00B12CE4" w:rsidDel="00B5673D" w:rsidRDefault="0024032E" w:rsidP="0024032E">
            <w:pPr>
              <w:pStyle w:val="TableParagraph"/>
              <w:spacing w:line="217" w:lineRule="exact"/>
              <w:rPr>
                <w:del w:id="462" w:author="Mikušová Jana [2]" w:date="2026-06-08T13:45:00Z" w16du:dateUtc="2026-06-08T11:45:00Z"/>
              </w:rPr>
            </w:pPr>
            <w:del w:id="463" w:author="Mikušová Jana [2]" w:date="2026-06-08T13:45:00Z" w16du:dateUtc="2026-06-08T11:45:00Z">
              <w:r w:rsidRPr="00B12CE4" w:rsidDel="00B5673D">
                <w:delText>od 50 001 eur</w:delText>
              </w:r>
            </w:del>
          </w:p>
        </w:tc>
        <w:tc>
          <w:tcPr>
            <w:tcW w:w="3883" w:type="dxa"/>
            <w:tcBorders>
              <w:top w:val="single" w:sz="6" w:space="0" w:color="000000"/>
              <w:left w:val="single" w:sz="6" w:space="0" w:color="000000"/>
            </w:tcBorders>
          </w:tcPr>
          <w:p w14:paraId="588D2B93" w14:textId="25AA9723" w:rsidR="003F5564" w:rsidRPr="00B12CE4" w:rsidDel="00B5673D" w:rsidRDefault="0024032E" w:rsidP="0024032E">
            <w:pPr>
              <w:pStyle w:val="TableParagraph"/>
              <w:spacing w:line="217" w:lineRule="exact"/>
              <w:jc w:val="center"/>
              <w:rPr>
                <w:del w:id="464" w:author="Mikušová Jana [2]" w:date="2026-06-08T13:45:00Z" w16du:dateUtc="2026-06-08T11:45:00Z"/>
              </w:rPr>
            </w:pPr>
            <w:del w:id="465" w:author="Mikušová Jana [2]" w:date="2026-06-08T13:45:00Z" w16du:dateUtc="2026-06-08T11:45:00Z">
              <w:r w:rsidRPr="00B12CE4" w:rsidDel="00B5673D">
                <w:delText xml:space="preserve">50 </w:delText>
              </w:r>
            </w:del>
            <w:ins w:id="466" w:author="Macko Michal" w:date="2026-04-13T12:23:00Z" w16du:dateUtc="2026-04-13T10:23:00Z">
              <w:del w:id="467" w:author="Mikušová Jana [2]" w:date="2026-06-08T13:45:00Z" w16du:dateUtc="2026-06-08T11:45:00Z">
                <w:r w:rsidR="00EF5128" w:rsidDel="00B5673D">
                  <w:delText>45</w:delText>
                </w:r>
                <w:r w:rsidR="00EF5128" w:rsidRPr="00B12CE4" w:rsidDel="00B5673D">
                  <w:delText xml:space="preserve"> </w:delText>
                </w:r>
              </w:del>
            </w:ins>
            <w:del w:id="468" w:author="Mikušová Jana [2]" w:date="2026-06-08T13:45:00Z" w16du:dateUtc="2026-06-08T11:45:00Z">
              <w:r w:rsidRPr="00B12CE4" w:rsidDel="00B5673D">
                <w:delText>%</w:delText>
              </w:r>
            </w:del>
          </w:p>
        </w:tc>
      </w:tr>
    </w:tbl>
    <w:p w14:paraId="23A85E34" w14:textId="15D77550" w:rsidR="003F5564" w:rsidRPr="00B12CE4" w:rsidRDefault="003F5564" w:rsidP="0024032E">
      <w:pPr>
        <w:pStyle w:val="Zkladntext"/>
        <w:spacing w:before="9"/>
        <w:rPr>
          <w:sz w:val="22"/>
          <w:szCs w:val="22"/>
        </w:rPr>
      </w:pPr>
    </w:p>
    <w:p w14:paraId="2E0AC403" w14:textId="77777777" w:rsidR="00104AD6" w:rsidRDefault="00104AD6">
      <w:pPr>
        <w:rPr>
          <w:ins w:id="469" w:author="Macko Michal" w:date="2026-04-22T07:44:00Z" w16du:dateUtc="2026-04-22T05:44:00Z"/>
        </w:rPr>
      </w:pPr>
      <w:ins w:id="470" w:author="Macko Michal" w:date="2026-04-22T07:44:00Z" w16du:dateUtc="2026-04-22T05:44:00Z">
        <w:r>
          <w:br w:type="page"/>
        </w:r>
      </w:ins>
    </w:p>
    <w:p w14:paraId="3053B4D0" w14:textId="480D67CE" w:rsidR="00B5673D" w:rsidRDefault="0024032E" w:rsidP="00FE06F3">
      <w:pPr>
        <w:pStyle w:val="Odsekzoznamu"/>
        <w:tabs>
          <w:tab w:val="left" w:pos="1455"/>
        </w:tabs>
        <w:spacing w:before="94" w:line="242" w:lineRule="auto"/>
        <w:ind w:left="0" w:right="0" w:firstLine="0"/>
        <w:rPr>
          <w:ins w:id="471" w:author="Mikušová Jana [2]" w:date="2026-06-08T13:46:00Z" w16du:dateUtc="2026-06-08T11:46:00Z"/>
        </w:rPr>
      </w:pPr>
      <w:bookmarkStart w:id="472" w:name="_Hlk229656322"/>
      <w:r w:rsidRPr="00B12CE4">
        <w:lastRenderedPageBreak/>
        <w:t>1</w:t>
      </w:r>
      <w:del w:id="473" w:author="Macko Michal" w:date="2026-04-21T14:11:00Z" w16du:dateUtc="2026-04-21T12:11:00Z">
        <w:r w:rsidRPr="00B12CE4" w:rsidDel="008F23DC">
          <w:delText>2</w:delText>
        </w:r>
      </w:del>
      <w:ins w:id="474" w:author="Macko Michal" w:date="2026-04-21T14:11:00Z" w16du:dateUtc="2026-04-21T12:11:00Z">
        <w:r w:rsidR="008F23DC">
          <w:t>3</w:t>
        </w:r>
      </w:ins>
      <w:r w:rsidRPr="00B12CE4">
        <w:t xml:space="preserve">. </w:t>
      </w:r>
      <w:ins w:id="475" w:author="Mikušová Jana [2]" w:date="2026-06-08T13:46:00Z" w16du:dateUtc="2026-06-08T11:46:00Z">
        <w:r w:rsidR="00B5673D" w:rsidRPr="00791232">
          <w:t xml:space="preserve">Zľava z úhrady za službu STN-online určenej podľa písmena C </w:t>
        </w:r>
        <w:r w:rsidR="00B5673D">
          <w:t>prvého</w:t>
        </w:r>
        <w:r w:rsidR="00B5673D" w:rsidRPr="0019524D">
          <w:t xml:space="preserve">, </w:t>
        </w:r>
        <w:r w:rsidR="00B5673D">
          <w:t>druhého a tretieho bodu</w:t>
        </w:r>
        <w:r w:rsidR="00B5673D" w:rsidRPr="00791232">
          <w:t xml:space="preserve"> pre iných užívateľov ako užívateľov podľa jedenásteho bodu k úhrade za službu STN-online určenej podľa bodu 1 je uvedená v tabuľke č. 1</w:t>
        </w:r>
        <w:r w:rsidR="00B5673D">
          <w:t>0</w:t>
        </w:r>
        <w:r w:rsidR="00B5673D" w:rsidRPr="00791232">
          <w:t>.</w:t>
        </w:r>
      </w:ins>
    </w:p>
    <w:p w14:paraId="0D32B155" w14:textId="79AE5730" w:rsidR="003F5564" w:rsidRPr="00B12CE4" w:rsidRDefault="0024032E" w:rsidP="00FE06F3">
      <w:pPr>
        <w:pStyle w:val="Odsekzoznamu"/>
        <w:tabs>
          <w:tab w:val="left" w:pos="1455"/>
        </w:tabs>
        <w:spacing w:before="94" w:line="242" w:lineRule="auto"/>
        <w:ind w:left="0" w:right="0" w:firstLine="0"/>
      </w:pPr>
      <w:del w:id="476" w:author="Mikušová Jana [2]" w:date="2026-06-08T13:46:00Z" w16du:dateUtc="2026-06-08T11:46:00Z">
        <w:r w:rsidRPr="00B12CE4" w:rsidDel="00B5673D">
          <w:delText>Zľava z úhrady za službu STN-online pre iných užívateľov ako užívateľov podľa jedenásteho bodu k úhrade za službu STN-online určenej podľa bodu 1.</w:delText>
        </w:r>
      </w:del>
    </w:p>
    <w:bookmarkEnd w:id="472"/>
    <w:p w14:paraId="6CC9C572" w14:textId="5788EDF1" w:rsidR="003F5564" w:rsidRDefault="003F5564" w:rsidP="0024032E">
      <w:pPr>
        <w:pStyle w:val="Zkladntext"/>
        <w:spacing w:before="4"/>
        <w:rPr>
          <w:ins w:id="477" w:author="Mikušová Jana [2]" w:date="2026-06-08T13:46:00Z" w16du:dateUtc="2026-06-08T11:46:00Z"/>
          <w:sz w:val="22"/>
          <w:szCs w:val="22"/>
        </w:rPr>
      </w:pPr>
    </w:p>
    <w:p w14:paraId="422C95F0" w14:textId="77777777" w:rsidR="00B5673D" w:rsidRPr="0099528D" w:rsidRDefault="00B5673D" w:rsidP="00B5673D">
      <w:pPr>
        <w:pStyle w:val="Zkladntext"/>
        <w:jc w:val="both"/>
        <w:rPr>
          <w:ins w:id="478" w:author="Mikušová Jana [2]" w:date="2026-06-08T13:46:00Z" w16du:dateUtc="2026-06-08T11:46:00Z"/>
          <w:sz w:val="22"/>
          <w:szCs w:val="22"/>
        </w:rPr>
      </w:pPr>
      <w:ins w:id="479" w:author="Mikušová Jana [2]" w:date="2026-06-08T13:46:00Z" w16du:dateUtc="2026-06-08T11:46:00Z">
        <w:r w:rsidRPr="0099528D">
          <w:rPr>
            <w:sz w:val="22"/>
            <w:szCs w:val="22"/>
          </w:rPr>
          <w:t>Tabuľka č. 1</w:t>
        </w:r>
        <w:r>
          <w:rPr>
            <w:sz w:val="22"/>
            <w:szCs w:val="22"/>
          </w:rPr>
          <w:t>0</w:t>
        </w:r>
      </w:ins>
    </w:p>
    <w:tbl>
      <w:tblPr>
        <w:tblStyle w:val="TableNormal"/>
        <w:tblW w:w="96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819"/>
        <w:gridCol w:w="4820"/>
      </w:tblGrid>
      <w:tr w:rsidR="00B5673D" w:rsidRPr="0099528D" w14:paraId="5830C8A0" w14:textId="77777777" w:rsidTr="00791232">
        <w:trPr>
          <w:trHeight w:val="501"/>
          <w:ins w:id="480" w:author="Mikušová Jana [2]" w:date="2026-06-08T13:46:00Z"/>
        </w:trPr>
        <w:tc>
          <w:tcPr>
            <w:tcW w:w="3883" w:type="dxa"/>
            <w:tcBorders>
              <w:bottom w:val="single" w:sz="6" w:space="0" w:color="000000"/>
              <w:right w:val="single" w:sz="6" w:space="0" w:color="000000"/>
            </w:tcBorders>
          </w:tcPr>
          <w:p w14:paraId="4381019D" w14:textId="77777777" w:rsidR="00B5673D" w:rsidRPr="00791232" w:rsidRDefault="00B5673D" w:rsidP="00791232">
            <w:pPr>
              <w:pStyle w:val="TableParagraph"/>
              <w:spacing w:before="134"/>
              <w:jc w:val="center"/>
              <w:rPr>
                <w:ins w:id="481" w:author="Mikušová Jana [2]" w:date="2026-06-08T13:46:00Z" w16du:dateUtc="2026-06-08T11:46:00Z"/>
                <w:b/>
              </w:rPr>
            </w:pPr>
            <w:ins w:id="482" w:author="Mikušová Jana [2]" w:date="2026-06-08T13:46:00Z" w16du:dateUtc="2026-06-08T11:46:00Z">
              <w:r w:rsidRPr="00791232">
                <w:rPr>
                  <w:b/>
                </w:rPr>
                <w:t>Výška úhrady</w:t>
              </w:r>
            </w:ins>
          </w:p>
        </w:tc>
        <w:tc>
          <w:tcPr>
            <w:tcW w:w="3883" w:type="dxa"/>
            <w:tcBorders>
              <w:left w:val="single" w:sz="6" w:space="0" w:color="000000"/>
              <w:bottom w:val="single" w:sz="6" w:space="0" w:color="000000"/>
            </w:tcBorders>
          </w:tcPr>
          <w:p w14:paraId="4727AD51" w14:textId="77777777" w:rsidR="00B5673D" w:rsidRPr="00791232" w:rsidRDefault="00B5673D" w:rsidP="00791232">
            <w:pPr>
              <w:pStyle w:val="TableParagraph"/>
              <w:spacing w:before="134"/>
              <w:jc w:val="center"/>
              <w:rPr>
                <w:ins w:id="483" w:author="Mikušová Jana [2]" w:date="2026-06-08T13:46:00Z" w16du:dateUtc="2026-06-08T11:46:00Z"/>
                <w:b/>
              </w:rPr>
            </w:pPr>
            <w:ins w:id="484" w:author="Mikušová Jana [2]" w:date="2026-06-08T13:46:00Z" w16du:dateUtc="2026-06-08T11:46:00Z">
              <w:r w:rsidRPr="00791232">
                <w:rPr>
                  <w:b/>
                </w:rPr>
                <w:t>Zľava</w:t>
              </w:r>
            </w:ins>
          </w:p>
        </w:tc>
      </w:tr>
      <w:tr w:rsidR="00B5673D" w:rsidRPr="0099528D" w14:paraId="28518607" w14:textId="77777777" w:rsidTr="00791232">
        <w:trPr>
          <w:trHeight w:val="239"/>
          <w:ins w:id="485" w:author="Mikušová Jana [2]" w:date="2026-06-08T13:46:00Z"/>
        </w:trPr>
        <w:tc>
          <w:tcPr>
            <w:tcW w:w="3883" w:type="dxa"/>
            <w:tcBorders>
              <w:top w:val="single" w:sz="6" w:space="0" w:color="000000"/>
              <w:bottom w:val="single" w:sz="6" w:space="0" w:color="000000"/>
              <w:right w:val="single" w:sz="6" w:space="0" w:color="000000"/>
            </w:tcBorders>
          </w:tcPr>
          <w:p w14:paraId="628D97E9" w14:textId="77777777" w:rsidR="00B5673D" w:rsidRPr="00791232" w:rsidRDefault="00B5673D" w:rsidP="00791232">
            <w:pPr>
              <w:pStyle w:val="TableParagraph"/>
              <w:spacing w:line="220" w:lineRule="exact"/>
              <w:rPr>
                <w:ins w:id="486" w:author="Mikušová Jana [2]" w:date="2026-06-08T13:46:00Z" w16du:dateUtc="2026-06-08T11:46:00Z"/>
              </w:rPr>
            </w:pPr>
            <w:ins w:id="487" w:author="Mikušová Jana [2]" w:date="2026-06-08T13:46:00Z" w16du:dateUtc="2026-06-08T11:46:00Z">
              <w:r w:rsidRPr="00791232">
                <w:t>332 eur - 5 000 eur</w:t>
              </w:r>
            </w:ins>
          </w:p>
        </w:tc>
        <w:tc>
          <w:tcPr>
            <w:tcW w:w="3883" w:type="dxa"/>
            <w:tcBorders>
              <w:top w:val="single" w:sz="6" w:space="0" w:color="000000"/>
              <w:left w:val="single" w:sz="6" w:space="0" w:color="000000"/>
              <w:bottom w:val="single" w:sz="6" w:space="0" w:color="000000"/>
            </w:tcBorders>
          </w:tcPr>
          <w:p w14:paraId="6D09B429" w14:textId="77777777" w:rsidR="00B5673D" w:rsidRPr="00791232" w:rsidRDefault="00B5673D" w:rsidP="00791232">
            <w:pPr>
              <w:pStyle w:val="TableParagraph"/>
              <w:spacing w:line="220" w:lineRule="exact"/>
              <w:jc w:val="center"/>
              <w:rPr>
                <w:ins w:id="488" w:author="Mikušová Jana [2]" w:date="2026-06-08T13:46:00Z" w16du:dateUtc="2026-06-08T11:46:00Z"/>
              </w:rPr>
            </w:pPr>
            <w:ins w:id="489" w:author="Mikušová Jana [2]" w:date="2026-06-08T13:46:00Z" w16du:dateUtc="2026-06-08T11:46:00Z">
              <w:r w:rsidRPr="00791232">
                <w:t>0 %</w:t>
              </w:r>
            </w:ins>
          </w:p>
        </w:tc>
      </w:tr>
      <w:tr w:rsidR="00B5673D" w:rsidRPr="0099528D" w14:paraId="53CF6C8E" w14:textId="77777777" w:rsidTr="00791232">
        <w:trPr>
          <w:trHeight w:val="239"/>
          <w:ins w:id="490" w:author="Mikušová Jana [2]" w:date="2026-06-08T13:46:00Z"/>
        </w:trPr>
        <w:tc>
          <w:tcPr>
            <w:tcW w:w="3883" w:type="dxa"/>
            <w:tcBorders>
              <w:top w:val="single" w:sz="6" w:space="0" w:color="000000"/>
              <w:bottom w:val="single" w:sz="6" w:space="0" w:color="000000"/>
              <w:right w:val="single" w:sz="6" w:space="0" w:color="000000"/>
            </w:tcBorders>
          </w:tcPr>
          <w:p w14:paraId="5A8F7B34" w14:textId="77777777" w:rsidR="00B5673D" w:rsidRPr="00791232" w:rsidRDefault="00B5673D" w:rsidP="00791232">
            <w:pPr>
              <w:pStyle w:val="TableParagraph"/>
              <w:spacing w:line="220" w:lineRule="exact"/>
              <w:rPr>
                <w:ins w:id="491" w:author="Mikušová Jana [2]" w:date="2026-06-08T13:46:00Z" w16du:dateUtc="2026-06-08T11:46:00Z"/>
              </w:rPr>
            </w:pPr>
            <w:ins w:id="492" w:author="Mikušová Jana [2]" w:date="2026-06-08T13:46:00Z" w16du:dateUtc="2026-06-08T11:46:00Z">
              <w:r w:rsidRPr="00791232">
                <w:t>5 001 eur - 10 000 eur</w:t>
              </w:r>
            </w:ins>
          </w:p>
        </w:tc>
        <w:tc>
          <w:tcPr>
            <w:tcW w:w="3883" w:type="dxa"/>
            <w:tcBorders>
              <w:top w:val="single" w:sz="6" w:space="0" w:color="000000"/>
              <w:left w:val="single" w:sz="6" w:space="0" w:color="000000"/>
              <w:bottom w:val="single" w:sz="6" w:space="0" w:color="000000"/>
            </w:tcBorders>
          </w:tcPr>
          <w:p w14:paraId="4D7670BA" w14:textId="77777777" w:rsidR="00B5673D" w:rsidRPr="00791232" w:rsidRDefault="00B5673D" w:rsidP="00791232">
            <w:pPr>
              <w:pStyle w:val="TableParagraph"/>
              <w:spacing w:line="220" w:lineRule="exact"/>
              <w:jc w:val="center"/>
              <w:rPr>
                <w:ins w:id="493" w:author="Mikušová Jana [2]" w:date="2026-06-08T13:46:00Z" w16du:dateUtc="2026-06-08T11:46:00Z"/>
              </w:rPr>
            </w:pPr>
            <w:ins w:id="494" w:author="Mikušová Jana [2]" w:date="2026-06-08T13:46:00Z" w16du:dateUtc="2026-06-08T11:46:00Z">
              <w:r w:rsidRPr="00791232">
                <w:t>5 %</w:t>
              </w:r>
            </w:ins>
          </w:p>
        </w:tc>
      </w:tr>
      <w:tr w:rsidR="00B5673D" w:rsidRPr="0099528D" w14:paraId="5BA47B2A" w14:textId="77777777" w:rsidTr="00791232">
        <w:trPr>
          <w:trHeight w:val="239"/>
          <w:ins w:id="495" w:author="Mikušová Jana [2]" w:date="2026-06-08T13:46:00Z"/>
        </w:trPr>
        <w:tc>
          <w:tcPr>
            <w:tcW w:w="3883" w:type="dxa"/>
            <w:tcBorders>
              <w:top w:val="single" w:sz="6" w:space="0" w:color="000000"/>
              <w:bottom w:val="single" w:sz="6" w:space="0" w:color="000000"/>
              <w:right w:val="single" w:sz="6" w:space="0" w:color="000000"/>
            </w:tcBorders>
          </w:tcPr>
          <w:p w14:paraId="57846D62" w14:textId="77777777" w:rsidR="00B5673D" w:rsidRPr="00791232" w:rsidRDefault="00B5673D" w:rsidP="00791232">
            <w:pPr>
              <w:pStyle w:val="TableParagraph"/>
              <w:spacing w:line="220" w:lineRule="exact"/>
              <w:rPr>
                <w:ins w:id="496" w:author="Mikušová Jana [2]" w:date="2026-06-08T13:46:00Z" w16du:dateUtc="2026-06-08T11:46:00Z"/>
              </w:rPr>
            </w:pPr>
            <w:ins w:id="497" w:author="Mikušová Jana [2]" w:date="2026-06-08T13:46:00Z" w16du:dateUtc="2026-06-08T11:46:00Z">
              <w:r w:rsidRPr="00791232">
                <w:t>10 001 eur - 20 000 eur</w:t>
              </w:r>
            </w:ins>
          </w:p>
        </w:tc>
        <w:tc>
          <w:tcPr>
            <w:tcW w:w="3883" w:type="dxa"/>
            <w:tcBorders>
              <w:top w:val="single" w:sz="6" w:space="0" w:color="000000"/>
              <w:left w:val="single" w:sz="6" w:space="0" w:color="000000"/>
              <w:bottom w:val="single" w:sz="6" w:space="0" w:color="000000"/>
            </w:tcBorders>
          </w:tcPr>
          <w:p w14:paraId="0E6534BA" w14:textId="77777777" w:rsidR="00B5673D" w:rsidRPr="00791232" w:rsidRDefault="00B5673D" w:rsidP="00791232">
            <w:pPr>
              <w:pStyle w:val="TableParagraph"/>
              <w:spacing w:line="220" w:lineRule="exact"/>
              <w:jc w:val="center"/>
              <w:rPr>
                <w:ins w:id="498" w:author="Mikušová Jana [2]" w:date="2026-06-08T13:46:00Z" w16du:dateUtc="2026-06-08T11:46:00Z"/>
              </w:rPr>
            </w:pPr>
            <w:ins w:id="499" w:author="Mikušová Jana [2]" w:date="2026-06-08T13:46:00Z" w16du:dateUtc="2026-06-08T11:46:00Z">
              <w:r w:rsidRPr="00791232">
                <w:t>10 %</w:t>
              </w:r>
            </w:ins>
          </w:p>
        </w:tc>
      </w:tr>
      <w:tr w:rsidR="00B5673D" w:rsidRPr="0099528D" w14:paraId="01AE29FE" w14:textId="77777777" w:rsidTr="00791232">
        <w:trPr>
          <w:trHeight w:val="239"/>
          <w:ins w:id="500" w:author="Mikušová Jana [2]" w:date="2026-06-08T13:46:00Z"/>
        </w:trPr>
        <w:tc>
          <w:tcPr>
            <w:tcW w:w="3883" w:type="dxa"/>
            <w:tcBorders>
              <w:top w:val="single" w:sz="6" w:space="0" w:color="000000"/>
              <w:bottom w:val="single" w:sz="6" w:space="0" w:color="000000"/>
              <w:right w:val="single" w:sz="6" w:space="0" w:color="000000"/>
            </w:tcBorders>
          </w:tcPr>
          <w:p w14:paraId="5015F1EB" w14:textId="77777777" w:rsidR="00B5673D" w:rsidRPr="00791232" w:rsidRDefault="00B5673D" w:rsidP="00791232">
            <w:pPr>
              <w:pStyle w:val="TableParagraph"/>
              <w:spacing w:line="220" w:lineRule="exact"/>
              <w:rPr>
                <w:ins w:id="501" w:author="Mikušová Jana [2]" w:date="2026-06-08T13:46:00Z" w16du:dateUtc="2026-06-08T11:46:00Z"/>
              </w:rPr>
            </w:pPr>
            <w:ins w:id="502" w:author="Mikušová Jana [2]" w:date="2026-06-08T13:46:00Z" w16du:dateUtc="2026-06-08T11:46:00Z">
              <w:r w:rsidRPr="00791232">
                <w:t>20 001 eur - 30 000 eur</w:t>
              </w:r>
            </w:ins>
          </w:p>
        </w:tc>
        <w:tc>
          <w:tcPr>
            <w:tcW w:w="3883" w:type="dxa"/>
            <w:tcBorders>
              <w:top w:val="single" w:sz="6" w:space="0" w:color="000000"/>
              <w:left w:val="single" w:sz="6" w:space="0" w:color="000000"/>
              <w:bottom w:val="single" w:sz="6" w:space="0" w:color="000000"/>
            </w:tcBorders>
          </w:tcPr>
          <w:p w14:paraId="74EEA147" w14:textId="77777777" w:rsidR="00B5673D" w:rsidRPr="00791232" w:rsidRDefault="00B5673D" w:rsidP="00791232">
            <w:pPr>
              <w:pStyle w:val="TableParagraph"/>
              <w:spacing w:line="220" w:lineRule="exact"/>
              <w:jc w:val="center"/>
              <w:rPr>
                <w:ins w:id="503" w:author="Mikušová Jana [2]" w:date="2026-06-08T13:46:00Z" w16du:dateUtc="2026-06-08T11:46:00Z"/>
              </w:rPr>
            </w:pPr>
            <w:ins w:id="504" w:author="Mikušová Jana [2]" w:date="2026-06-08T13:46:00Z" w16du:dateUtc="2026-06-08T11:46:00Z">
              <w:r w:rsidRPr="00791232">
                <w:t>20 %</w:t>
              </w:r>
            </w:ins>
          </w:p>
        </w:tc>
      </w:tr>
      <w:tr w:rsidR="00B5673D" w:rsidRPr="0099528D" w14:paraId="089431CF" w14:textId="77777777" w:rsidTr="00791232">
        <w:trPr>
          <w:trHeight w:val="239"/>
          <w:ins w:id="505" w:author="Mikušová Jana [2]" w:date="2026-06-08T13:46:00Z"/>
        </w:trPr>
        <w:tc>
          <w:tcPr>
            <w:tcW w:w="3883" w:type="dxa"/>
            <w:tcBorders>
              <w:top w:val="single" w:sz="6" w:space="0" w:color="000000"/>
              <w:bottom w:val="single" w:sz="6" w:space="0" w:color="000000"/>
              <w:right w:val="single" w:sz="6" w:space="0" w:color="000000"/>
            </w:tcBorders>
          </w:tcPr>
          <w:p w14:paraId="118D98DE" w14:textId="77777777" w:rsidR="00B5673D" w:rsidRPr="00791232" w:rsidRDefault="00B5673D" w:rsidP="00791232">
            <w:pPr>
              <w:pStyle w:val="TableParagraph"/>
              <w:spacing w:line="220" w:lineRule="exact"/>
              <w:rPr>
                <w:ins w:id="506" w:author="Mikušová Jana [2]" w:date="2026-06-08T13:46:00Z" w16du:dateUtc="2026-06-08T11:46:00Z"/>
              </w:rPr>
            </w:pPr>
            <w:ins w:id="507" w:author="Mikušová Jana [2]" w:date="2026-06-08T13:46:00Z" w16du:dateUtc="2026-06-08T11:46:00Z">
              <w:r w:rsidRPr="00791232">
                <w:t>30 001 eur - 40 000 eur</w:t>
              </w:r>
            </w:ins>
          </w:p>
        </w:tc>
        <w:tc>
          <w:tcPr>
            <w:tcW w:w="3883" w:type="dxa"/>
            <w:tcBorders>
              <w:top w:val="single" w:sz="6" w:space="0" w:color="000000"/>
              <w:left w:val="single" w:sz="6" w:space="0" w:color="000000"/>
              <w:bottom w:val="single" w:sz="6" w:space="0" w:color="000000"/>
            </w:tcBorders>
          </w:tcPr>
          <w:p w14:paraId="002E3AD8" w14:textId="77777777" w:rsidR="00B5673D" w:rsidRPr="00791232" w:rsidRDefault="00B5673D" w:rsidP="00791232">
            <w:pPr>
              <w:pStyle w:val="TableParagraph"/>
              <w:spacing w:line="220" w:lineRule="exact"/>
              <w:jc w:val="center"/>
              <w:rPr>
                <w:ins w:id="508" w:author="Mikušová Jana [2]" w:date="2026-06-08T13:46:00Z" w16du:dateUtc="2026-06-08T11:46:00Z"/>
              </w:rPr>
            </w:pPr>
            <w:ins w:id="509" w:author="Mikušová Jana [2]" w:date="2026-06-08T13:46:00Z" w16du:dateUtc="2026-06-08T11:46:00Z">
              <w:r w:rsidRPr="00791232">
                <w:t>25 %</w:t>
              </w:r>
            </w:ins>
          </w:p>
        </w:tc>
      </w:tr>
      <w:tr w:rsidR="00B5673D" w:rsidRPr="0099528D" w14:paraId="19EA8000" w14:textId="77777777" w:rsidTr="00791232">
        <w:trPr>
          <w:trHeight w:val="239"/>
          <w:ins w:id="510" w:author="Mikušová Jana [2]" w:date="2026-06-08T13:46:00Z"/>
        </w:trPr>
        <w:tc>
          <w:tcPr>
            <w:tcW w:w="3883" w:type="dxa"/>
            <w:tcBorders>
              <w:top w:val="single" w:sz="6" w:space="0" w:color="000000"/>
              <w:bottom w:val="single" w:sz="6" w:space="0" w:color="000000"/>
              <w:right w:val="single" w:sz="6" w:space="0" w:color="000000"/>
            </w:tcBorders>
          </w:tcPr>
          <w:p w14:paraId="384794AA" w14:textId="77777777" w:rsidR="00B5673D" w:rsidRPr="00791232" w:rsidRDefault="00B5673D" w:rsidP="00791232">
            <w:pPr>
              <w:pStyle w:val="TableParagraph"/>
              <w:spacing w:line="220" w:lineRule="exact"/>
              <w:rPr>
                <w:ins w:id="511" w:author="Mikušová Jana [2]" w:date="2026-06-08T13:46:00Z" w16du:dateUtc="2026-06-08T11:46:00Z"/>
              </w:rPr>
            </w:pPr>
            <w:ins w:id="512" w:author="Mikušová Jana [2]" w:date="2026-06-08T13:46:00Z" w16du:dateUtc="2026-06-08T11:46:00Z">
              <w:r w:rsidRPr="00791232">
                <w:t>40 001 eur - 50 000 eur</w:t>
              </w:r>
            </w:ins>
          </w:p>
        </w:tc>
        <w:tc>
          <w:tcPr>
            <w:tcW w:w="3883" w:type="dxa"/>
            <w:tcBorders>
              <w:top w:val="single" w:sz="6" w:space="0" w:color="000000"/>
              <w:left w:val="single" w:sz="6" w:space="0" w:color="000000"/>
              <w:bottom w:val="single" w:sz="6" w:space="0" w:color="000000"/>
            </w:tcBorders>
          </w:tcPr>
          <w:p w14:paraId="2D1F0408" w14:textId="77777777" w:rsidR="00B5673D" w:rsidRPr="00791232" w:rsidRDefault="00B5673D" w:rsidP="00791232">
            <w:pPr>
              <w:pStyle w:val="TableParagraph"/>
              <w:spacing w:line="220" w:lineRule="exact"/>
              <w:jc w:val="center"/>
              <w:rPr>
                <w:ins w:id="513" w:author="Mikušová Jana [2]" w:date="2026-06-08T13:46:00Z" w16du:dateUtc="2026-06-08T11:46:00Z"/>
              </w:rPr>
            </w:pPr>
            <w:ins w:id="514" w:author="Mikušová Jana [2]" w:date="2026-06-08T13:46:00Z" w16du:dateUtc="2026-06-08T11:46:00Z">
              <w:r w:rsidRPr="00791232">
                <w:t>35 %</w:t>
              </w:r>
            </w:ins>
          </w:p>
        </w:tc>
      </w:tr>
      <w:tr w:rsidR="00B5673D" w:rsidRPr="0099528D" w14:paraId="7CC8D54D" w14:textId="77777777" w:rsidTr="00791232">
        <w:trPr>
          <w:trHeight w:val="238"/>
          <w:ins w:id="515" w:author="Mikušová Jana [2]" w:date="2026-06-08T13:46:00Z"/>
        </w:trPr>
        <w:tc>
          <w:tcPr>
            <w:tcW w:w="3883" w:type="dxa"/>
            <w:tcBorders>
              <w:top w:val="single" w:sz="6" w:space="0" w:color="000000"/>
              <w:right w:val="single" w:sz="6" w:space="0" w:color="000000"/>
            </w:tcBorders>
          </w:tcPr>
          <w:p w14:paraId="543D325A" w14:textId="77777777" w:rsidR="00B5673D" w:rsidRPr="00791232" w:rsidRDefault="00B5673D" w:rsidP="00791232">
            <w:pPr>
              <w:pStyle w:val="TableParagraph"/>
              <w:spacing w:line="218" w:lineRule="exact"/>
              <w:rPr>
                <w:ins w:id="516" w:author="Mikušová Jana [2]" w:date="2026-06-08T13:46:00Z" w16du:dateUtc="2026-06-08T11:46:00Z"/>
              </w:rPr>
            </w:pPr>
            <w:ins w:id="517" w:author="Mikušová Jana [2]" w:date="2026-06-08T13:46:00Z" w16du:dateUtc="2026-06-08T11:46:00Z">
              <w:r w:rsidRPr="00791232">
                <w:t>od 50 001 eur</w:t>
              </w:r>
            </w:ins>
          </w:p>
        </w:tc>
        <w:tc>
          <w:tcPr>
            <w:tcW w:w="3883" w:type="dxa"/>
            <w:tcBorders>
              <w:top w:val="single" w:sz="6" w:space="0" w:color="000000"/>
              <w:left w:val="single" w:sz="6" w:space="0" w:color="000000"/>
            </w:tcBorders>
          </w:tcPr>
          <w:p w14:paraId="4AC182EF" w14:textId="77777777" w:rsidR="00B5673D" w:rsidRPr="00791232" w:rsidRDefault="00B5673D" w:rsidP="00791232">
            <w:pPr>
              <w:pStyle w:val="TableParagraph"/>
              <w:spacing w:line="218" w:lineRule="exact"/>
              <w:jc w:val="center"/>
              <w:rPr>
                <w:ins w:id="518" w:author="Mikušová Jana [2]" w:date="2026-06-08T13:46:00Z" w16du:dateUtc="2026-06-08T11:46:00Z"/>
              </w:rPr>
            </w:pPr>
            <w:ins w:id="519" w:author="Mikušová Jana [2]" w:date="2026-06-08T13:46:00Z" w16du:dateUtc="2026-06-08T11:46:00Z">
              <w:r w:rsidRPr="00791232">
                <w:t>45 %</w:t>
              </w:r>
            </w:ins>
          </w:p>
        </w:tc>
      </w:tr>
    </w:tbl>
    <w:p w14:paraId="24E4E5F4" w14:textId="77777777" w:rsidR="00B5673D" w:rsidRDefault="00B5673D" w:rsidP="0024032E">
      <w:pPr>
        <w:pStyle w:val="Zkladntext"/>
        <w:spacing w:before="4"/>
        <w:rPr>
          <w:ins w:id="520" w:author="Mikušová Jana [2]" w:date="2026-06-08T13:46:00Z" w16du:dateUtc="2026-06-08T11:46:00Z"/>
          <w:sz w:val="22"/>
          <w:szCs w:val="22"/>
        </w:rPr>
      </w:pPr>
    </w:p>
    <w:p w14:paraId="508EA033" w14:textId="77777777" w:rsidR="00B5673D" w:rsidRPr="00B12CE4" w:rsidRDefault="00B5673D" w:rsidP="0024032E">
      <w:pPr>
        <w:pStyle w:val="Zkladntext"/>
        <w:spacing w:before="4"/>
        <w:rPr>
          <w:sz w:val="22"/>
          <w:szCs w:val="22"/>
        </w:rPr>
      </w:pPr>
    </w:p>
    <w:p w14:paraId="13A88FC4" w14:textId="13C43020" w:rsidR="003F5564" w:rsidRPr="00B12CE4" w:rsidDel="00B5673D" w:rsidRDefault="0024032E" w:rsidP="0024032E">
      <w:pPr>
        <w:pStyle w:val="Zkladntext"/>
        <w:jc w:val="both"/>
        <w:rPr>
          <w:del w:id="521" w:author="Mikušová Jana [2]" w:date="2026-06-08T13:47:00Z" w16du:dateUtc="2026-06-08T11:47:00Z"/>
          <w:sz w:val="22"/>
          <w:szCs w:val="22"/>
        </w:rPr>
      </w:pPr>
      <w:del w:id="522" w:author="Mikušová Jana [2]" w:date="2026-06-08T13:47:00Z" w16du:dateUtc="2026-06-08T11:47:00Z">
        <w:r w:rsidRPr="00B12CE4" w:rsidDel="00B5673D">
          <w:rPr>
            <w:sz w:val="22"/>
            <w:szCs w:val="22"/>
          </w:rPr>
          <w:delText>Tabuľka č. 11</w:delText>
        </w:r>
      </w:del>
    </w:p>
    <w:tbl>
      <w:tblPr>
        <w:tblStyle w:val="TableNormal"/>
        <w:tblW w:w="96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819"/>
        <w:gridCol w:w="4820"/>
      </w:tblGrid>
      <w:tr w:rsidR="003F5564" w:rsidRPr="00B12CE4" w:rsidDel="00B5673D" w14:paraId="1BC5F08E" w14:textId="2A1104E5" w:rsidTr="00FE06F3">
        <w:trPr>
          <w:trHeight w:val="501"/>
          <w:del w:id="523" w:author="Mikušová Jana [2]" w:date="2026-06-08T13:47:00Z"/>
        </w:trPr>
        <w:tc>
          <w:tcPr>
            <w:tcW w:w="3883" w:type="dxa"/>
            <w:tcBorders>
              <w:bottom w:val="single" w:sz="6" w:space="0" w:color="000000"/>
              <w:right w:val="single" w:sz="6" w:space="0" w:color="000000"/>
            </w:tcBorders>
          </w:tcPr>
          <w:p w14:paraId="4C459C04" w14:textId="351BB17D" w:rsidR="003F5564" w:rsidRPr="00B12CE4" w:rsidDel="00B5673D" w:rsidRDefault="0024032E" w:rsidP="0024032E">
            <w:pPr>
              <w:pStyle w:val="TableParagraph"/>
              <w:spacing w:before="134"/>
              <w:jc w:val="center"/>
              <w:rPr>
                <w:del w:id="524" w:author="Mikušová Jana [2]" w:date="2026-06-08T13:47:00Z" w16du:dateUtc="2026-06-08T11:47:00Z"/>
                <w:b/>
              </w:rPr>
            </w:pPr>
            <w:del w:id="525" w:author="Mikušová Jana [2]" w:date="2026-06-08T13:47:00Z" w16du:dateUtc="2026-06-08T11:47:00Z">
              <w:r w:rsidRPr="00B12CE4" w:rsidDel="00B5673D">
                <w:rPr>
                  <w:b/>
                </w:rPr>
                <w:delText>Výška úhrady</w:delText>
              </w:r>
            </w:del>
          </w:p>
        </w:tc>
        <w:tc>
          <w:tcPr>
            <w:tcW w:w="3883" w:type="dxa"/>
            <w:tcBorders>
              <w:left w:val="single" w:sz="6" w:space="0" w:color="000000"/>
              <w:bottom w:val="single" w:sz="6" w:space="0" w:color="000000"/>
            </w:tcBorders>
          </w:tcPr>
          <w:p w14:paraId="257F32A0" w14:textId="59BC5B8D" w:rsidR="003F5564" w:rsidRPr="00B12CE4" w:rsidDel="00B5673D" w:rsidRDefault="0024032E" w:rsidP="0024032E">
            <w:pPr>
              <w:pStyle w:val="TableParagraph"/>
              <w:spacing w:before="134"/>
              <w:jc w:val="center"/>
              <w:rPr>
                <w:del w:id="526" w:author="Mikušová Jana [2]" w:date="2026-06-08T13:47:00Z" w16du:dateUtc="2026-06-08T11:47:00Z"/>
                <w:b/>
              </w:rPr>
            </w:pPr>
            <w:del w:id="527" w:author="Mikušová Jana [2]" w:date="2026-06-08T13:47:00Z" w16du:dateUtc="2026-06-08T11:47:00Z">
              <w:r w:rsidRPr="00B12CE4" w:rsidDel="00B5673D">
                <w:rPr>
                  <w:b/>
                </w:rPr>
                <w:delText>Zľava</w:delText>
              </w:r>
            </w:del>
          </w:p>
        </w:tc>
      </w:tr>
      <w:tr w:rsidR="003F5564" w:rsidRPr="00B12CE4" w:rsidDel="00B5673D" w14:paraId="27AD1522" w14:textId="4004756E" w:rsidTr="00FE06F3">
        <w:trPr>
          <w:trHeight w:val="239"/>
          <w:del w:id="528" w:author="Mikušová Jana [2]" w:date="2026-06-08T13:47:00Z"/>
        </w:trPr>
        <w:tc>
          <w:tcPr>
            <w:tcW w:w="3883" w:type="dxa"/>
            <w:tcBorders>
              <w:top w:val="single" w:sz="6" w:space="0" w:color="000000"/>
              <w:bottom w:val="single" w:sz="6" w:space="0" w:color="000000"/>
              <w:right w:val="single" w:sz="6" w:space="0" w:color="000000"/>
            </w:tcBorders>
          </w:tcPr>
          <w:p w14:paraId="13AA358E" w14:textId="5E6E4C5B" w:rsidR="003F5564" w:rsidRPr="00B12CE4" w:rsidDel="00B5673D" w:rsidRDefault="0024032E" w:rsidP="0024032E">
            <w:pPr>
              <w:pStyle w:val="TableParagraph"/>
              <w:spacing w:line="220" w:lineRule="exact"/>
              <w:rPr>
                <w:del w:id="529" w:author="Mikušová Jana [2]" w:date="2026-06-08T13:47:00Z" w16du:dateUtc="2026-06-08T11:47:00Z"/>
              </w:rPr>
            </w:pPr>
            <w:del w:id="530" w:author="Mikušová Jana [2]" w:date="2026-06-08T13:47:00Z" w16du:dateUtc="2026-06-08T11:47:00Z">
              <w:r w:rsidRPr="00B12CE4" w:rsidDel="00B5673D">
                <w:delText>332 eur - 5 000 eur</w:delText>
              </w:r>
            </w:del>
          </w:p>
        </w:tc>
        <w:tc>
          <w:tcPr>
            <w:tcW w:w="3883" w:type="dxa"/>
            <w:tcBorders>
              <w:top w:val="single" w:sz="6" w:space="0" w:color="000000"/>
              <w:left w:val="single" w:sz="6" w:space="0" w:color="000000"/>
              <w:bottom w:val="single" w:sz="6" w:space="0" w:color="000000"/>
            </w:tcBorders>
          </w:tcPr>
          <w:p w14:paraId="03D54462" w14:textId="28B8438E" w:rsidR="003F5564" w:rsidRPr="00B12CE4" w:rsidDel="00B5673D" w:rsidRDefault="0024032E" w:rsidP="0024032E">
            <w:pPr>
              <w:pStyle w:val="TableParagraph"/>
              <w:spacing w:line="220" w:lineRule="exact"/>
              <w:jc w:val="center"/>
              <w:rPr>
                <w:del w:id="531" w:author="Mikušová Jana [2]" w:date="2026-06-08T13:47:00Z" w16du:dateUtc="2026-06-08T11:47:00Z"/>
              </w:rPr>
            </w:pPr>
            <w:del w:id="532" w:author="Mikušová Jana [2]" w:date="2026-06-08T13:47:00Z" w16du:dateUtc="2026-06-08T11:47:00Z">
              <w:r w:rsidRPr="00B12CE4" w:rsidDel="00B5673D">
                <w:delText>0 %</w:delText>
              </w:r>
            </w:del>
          </w:p>
        </w:tc>
      </w:tr>
      <w:tr w:rsidR="003F5564" w:rsidRPr="00B12CE4" w:rsidDel="00B5673D" w14:paraId="765229B7" w14:textId="210B09BC" w:rsidTr="00FE06F3">
        <w:trPr>
          <w:trHeight w:val="239"/>
          <w:del w:id="533" w:author="Mikušová Jana [2]" w:date="2026-06-08T13:47:00Z"/>
        </w:trPr>
        <w:tc>
          <w:tcPr>
            <w:tcW w:w="3883" w:type="dxa"/>
            <w:tcBorders>
              <w:top w:val="single" w:sz="6" w:space="0" w:color="000000"/>
              <w:bottom w:val="single" w:sz="6" w:space="0" w:color="000000"/>
              <w:right w:val="single" w:sz="6" w:space="0" w:color="000000"/>
            </w:tcBorders>
          </w:tcPr>
          <w:p w14:paraId="36106F4D" w14:textId="259207D5" w:rsidR="003F5564" w:rsidRPr="00B12CE4" w:rsidDel="00B5673D" w:rsidRDefault="0024032E" w:rsidP="0024032E">
            <w:pPr>
              <w:pStyle w:val="TableParagraph"/>
              <w:spacing w:line="220" w:lineRule="exact"/>
              <w:rPr>
                <w:del w:id="534" w:author="Mikušová Jana [2]" w:date="2026-06-08T13:47:00Z" w16du:dateUtc="2026-06-08T11:47:00Z"/>
              </w:rPr>
            </w:pPr>
            <w:del w:id="535" w:author="Mikušová Jana [2]" w:date="2026-06-08T13:47:00Z" w16du:dateUtc="2026-06-08T11:47:00Z">
              <w:r w:rsidRPr="00B12CE4" w:rsidDel="00B5673D">
                <w:delText>5 001 eur - 10 000 eur</w:delText>
              </w:r>
            </w:del>
          </w:p>
        </w:tc>
        <w:tc>
          <w:tcPr>
            <w:tcW w:w="3883" w:type="dxa"/>
            <w:tcBorders>
              <w:top w:val="single" w:sz="6" w:space="0" w:color="000000"/>
              <w:left w:val="single" w:sz="6" w:space="0" w:color="000000"/>
              <w:bottom w:val="single" w:sz="6" w:space="0" w:color="000000"/>
            </w:tcBorders>
          </w:tcPr>
          <w:p w14:paraId="2F8AAE6C" w14:textId="236CD3EE" w:rsidR="003F5564" w:rsidRPr="00B12CE4" w:rsidDel="00B5673D" w:rsidRDefault="0024032E" w:rsidP="0024032E">
            <w:pPr>
              <w:pStyle w:val="TableParagraph"/>
              <w:spacing w:line="220" w:lineRule="exact"/>
              <w:jc w:val="center"/>
              <w:rPr>
                <w:del w:id="536" w:author="Mikušová Jana [2]" w:date="2026-06-08T13:47:00Z" w16du:dateUtc="2026-06-08T11:47:00Z"/>
              </w:rPr>
            </w:pPr>
            <w:del w:id="537" w:author="Mikušová Jana [2]" w:date="2026-06-08T13:47:00Z" w16du:dateUtc="2026-06-08T11:47:00Z">
              <w:r w:rsidRPr="00B12CE4" w:rsidDel="00B5673D">
                <w:delText>5 %</w:delText>
              </w:r>
            </w:del>
          </w:p>
        </w:tc>
      </w:tr>
      <w:tr w:rsidR="003F5564" w:rsidRPr="00B12CE4" w:rsidDel="00B5673D" w14:paraId="1BC5E50E" w14:textId="70E08134" w:rsidTr="00FE06F3">
        <w:trPr>
          <w:trHeight w:val="239"/>
          <w:del w:id="538" w:author="Mikušová Jana [2]" w:date="2026-06-08T13:47:00Z"/>
        </w:trPr>
        <w:tc>
          <w:tcPr>
            <w:tcW w:w="3883" w:type="dxa"/>
            <w:tcBorders>
              <w:top w:val="single" w:sz="6" w:space="0" w:color="000000"/>
              <w:bottom w:val="single" w:sz="6" w:space="0" w:color="000000"/>
              <w:right w:val="single" w:sz="6" w:space="0" w:color="000000"/>
            </w:tcBorders>
          </w:tcPr>
          <w:p w14:paraId="4917526F" w14:textId="5ACB1650" w:rsidR="003F5564" w:rsidRPr="00B12CE4" w:rsidDel="00B5673D" w:rsidRDefault="0024032E" w:rsidP="0024032E">
            <w:pPr>
              <w:pStyle w:val="TableParagraph"/>
              <w:spacing w:line="220" w:lineRule="exact"/>
              <w:rPr>
                <w:del w:id="539" w:author="Mikušová Jana [2]" w:date="2026-06-08T13:47:00Z" w16du:dateUtc="2026-06-08T11:47:00Z"/>
              </w:rPr>
            </w:pPr>
            <w:del w:id="540" w:author="Mikušová Jana [2]" w:date="2026-06-08T13:47:00Z" w16du:dateUtc="2026-06-08T11:47:00Z">
              <w:r w:rsidRPr="00B12CE4" w:rsidDel="00B5673D">
                <w:delText>10 001 eur - 20 000 eur</w:delText>
              </w:r>
            </w:del>
          </w:p>
        </w:tc>
        <w:tc>
          <w:tcPr>
            <w:tcW w:w="3883" w:type="dxa"/>
            <w:tcBorders>
              <w:top w:val="single" w:sz="6" w:space="0" w:color="000000"/>
              <w:left w:val="single" w:sz="6" w:space="0" w:color="000000"/>
              <w:bottom w:val="single" w:sz="6" w:space="0" w:color="000000"/>
            </w:tcBorders>
          </w:tcPr>
          <w:p w14:paraId="1EC23708" w14:textId="4785BE40" w:rsidR="003F5564" w:rsidRPr="00B12CE4" w:rsidDel="00B5673D" w:rsidRDefault="0024032E" w:rsidP="0024032E">
            <w:pPr>
              <w:pStyle w:val="TableParagraph"/>
              <w:spacing w:line="220" w:lineRule="exact"/>
              <w:jc w:val="center"/>
              <w:rPr>
                <w:del w:id="541" w:author="Mikušová Jana [2]" w:date="2026-06-08T13:47:00Z" w16du:dateUtc="2026-06-08T11:47:00Z"/>
              </w:rPr>
            </w:pPr>
            <w:del w:id="542" w:author="Mikušová Jana [2]" w:date="2026-06-08T13:47:00Z" w16du:dateUtc="2026-06-08T11:47:00Z">
              <w:r w:rsidRPr="00B12CE4" w:rsidDel="00B5673D">
                <w:delText>10 %</w:delText>
              </w:r>
            </w:del>
          </w:p>
        </w:tc>
      </w:tr>
      <w:tr w:rsidR="003F5564" w:rsidRPr="00B12CE4" w:rsidDel="00B5673D" w14:paraId="76808C72" w14:textId="1CC11BC3" w:rsidTr="00FE06F3">
        <w:trPr>
          <w:trHeight w:val="239"/>
          <w:del w:id="543" w:author="Mikušová Jana [2]" w:date="2026-06-08T13:47:00Z"/>
        </w:trPr>
        <w:tc>
          <w:tcPr>
            <w:tcW w:w="3883" w:type="dxa"/>
            <w:tcBorders>
              <w:top w:val="single" w:sz="6" w:space="0" w:color="000000"/>
              <w:bottom w:val="single" w:sz="6" w:space="0" w:color="000000"/>
              <w:right w:val="single" w:sz="6" w:space="0" w:color="000000"/>
            </w:tcBorders>
          </w:tcPr>
          <w:p w14:paraId="11F117F1" w14:textId="2248E040" w:rsidR="003F5564" w:rsidRPr="00B12CE4" w:rsidDel="00B5673D" w:rsidRDefault="0024032E" w:rsidP="0024032E">
            <w:pPr>
              <w:pStyle w:val="TableParagraph"/>
              <w:spacing w:line="220" w:lineRule="exact"/>
              <w:rPr>
                <w:del w:id="544" w:author="Mikušová Jana [2]" w:date="2026-06-08T13:47:00Z" w16du:dateUtc="2026-06-08T11:47:00Z"/>
              </w:rPr>
            </w:pPr>
            <w:del w:id="545" w:author="Mikušová Jana [2]" w:date="2026-06-08T13:47:00Z" w16du:dateUtc="2026-06-08T11:47:00Z">
              <w:r w:rsidRPr="00B12CE4" w:rsidDel="00B5673D">
                <w:delText>20 001 eur - 30 000 eur</w:delText>
              </w:r>
            </w:del>
          </w:p>
        </w:tc>
        <w:tc>
          <w:tcPr>
            <w:tcW w:w="3883" w:type="dxa"/>
            <w:tcBorders>
              <w:top w:val="single" w:sz="6" w:space="0" w:color="000000"/>
              <w:left w:val="single" w:sz="6" w:space="0" w:color="000000"/>
              <w:bottom w:val="single" w:sz="6" w:space="0" w:color="000000"/>
            </w:tcBorders>
          </w:tcPr>
          <w:p w14:paraId="69302176" w14:textId="1AFAA60E" w:rsidR="003F5564" w:rsidRPr="00B12CE4" w:rsidDel="00B5673D" w:rsidRDefault="0024032E" w:rsidP="0024032E">
            <w:pPr>
              <w:pStyle w:val="TableParagraph"/>
              <w:spacing w:line="220" w:lineRule="exact"/>
              <w:jc w:val="center"/>
              <w:rPr>
                <w:del w:id="546" w:author="Mikušová Jana [2]" w:date="2026-06-08T13:47:00Z" w16du:dateUtc="2026-06-08T11:47:00Z"/>
              </w:rPr>
            </w:pPr>
            <w:del w:id="547" w:author="Mikušová Jana [2]" w:date="2026-06-08T13:47:00Z" w16du:dateUtc="2026-06-08T11:47:00Z">
              <w:r w:rsidRPr="00B12CE4" w:rsidDel="00B5673D">
                <w:delText>20 %</w:delText>
              </w:r>
            </w:del>
          </w:p>
        </w:tc>
      </w:tr>
      <w:tr w:rsidR="003F5564" w:rsidRPr="00B12CE4" w:rsidDel="00B5673D" w14:paraId="68287262" w14:textId="1E5FA2C8" w:rsidTr="00FE06F3">
        <w:trPr>
          <w:trHeight w:val="239"/>
          <w:del w:id="548" w:author="Mikušová Jana [2]" w:date="2026-06-08T13:47:00Z"/>
        </w:trPr>
        <w:tc>
          <w:tcPr>
            <w:tcW w:w="3883" w:type="dxa"/>
            <w:tcBorders>
              <w:top w:val="single" w:sz="6" w:space="0" w:color="000000"/>
              <w:bottom w:val="single" w:sz="6" w:space="0" w:color="000000"/>
              <w:right w:val="single" w:sz="6" w:space="0" w:color="000000"/>
            </w:tcBorders>
          </w:tcPr>
          <w:p w14:paraId="3C98F6C9" w14:textId="7FE5562F" w:rsidR="003F5564" w:rsidRPr="00B12CE4" w:rsidDel="00B5673D" w:rsidRDefault="0024032E" w:rsidP="0024032E">
            <w:pPr>
              <w:pStyle w:val="TableParagraph"/>
              <w:spacing w:line="220" w:lineRule="exact"/>
              <w:rPr>
                <w:del w:id="549" w:author="Mikušová Jana [2]" w:date="2026-06-08T13:47:00Z" w16du:dateUtc="2026-06-08T11:47:00Z"/>
              </w:rPr>
            </w:pPr>
            <w:del w:id="550" w:author="Mikušová Jana [2]" w:date="2026-06-08T13:47:00Z" w16du:dateUtc="2026-06-08T11:47:00Z">
              <w:r w:rsidRPr="00B12CE4" w:rsidDel="00B5673D">
                <w:delText>30 001 eur - 40 000 eur</w:delText>
              </w:r>
            </w:del>
          </w:p>
        </w:tc>
        <w:tc>
          <w:tcPr>
            <w:tcW w:w="3883" w:type="dxa"/>
            <w:tcBorders>
              <w:top w:val="single" w:sz="6" w:space="0" w:color="000000"/>
              <w:left w:val="single" w:sz="6" w:space="0" w:color="000000"/>
              <w:bottom w:val="single" w:sz="6" w:space="0" w:color="000000"/>
            </w:tcBorders>
          </w:tcPr>
          <w:p w14:paraId="53406325" w14:textId="6FE77AD1" w:rsidR="003F5564" w:rsidRPr="00B12CE4" w:rsidDel="00B5673D" w:rsidRDefault="0024032E" w:rsidP="0024032E">
            <w:pPr>
              <w:pStyle w:val="TableParagraph"/>
              <w:spacing w:line="220" w:lineRule="exact"/>
              <w:jc w:val="center"/>
              <w:rPr>
                <w:del w:id="551" w:author="Mikušová Jana [2]" w:date="2026-06-08T13:47:00Z" w16du:dateUtc="2026-06-08T11:47:00Z"/>
              </w:rPr>
            </w:pPr>
            <w:del w:id="552" w:author="Mikušová Jana [2]" w:date="2026-06-08T13:47:00Z" w16du:dateUtc="2026-06-08T11:47:00Z">
              <w:r w:rsidRPr="00B12CE4" w:rsidDel="00B5673D">
                <w:delText>30 %</w:delText>
              </w:r>
            </w:del>
          </w:p>
        </w:tc>
      </w:tr>
      <w:tr w:rsidR="003F5564" w:rsidRPr="00B12CE4" w:rsidDel="00B5673D" w14:paraId="2357B4D3" w14:textId="0A9A9F99" w:rsidTr="00FE06F3">
        <w:trPr>
          <w:trHeight w:val="239"/>
          <w:del w:id="553" w:author="Mikušová Jana [2]" w:date="2026-06-08T13:47:00Z"/>
        </w:trPr>
        <w:tc>
          <w:tcPr>
            <w:tcW w:w="3883" w:type="dxa"/>
            <w:tcBorders>
              <w:top w:val="single" w:sz="6" w:space="0" w:color="000000"/>
              <w:bottom w:val="single" w:sz="6" w:space="0" w:color="000000"/>
              <w:right w:val="single" w:sz="6" w:space="0" w:color="000000"/>
            </w:tcBorders>
          </w:tcPr>
          <w:p w14:paraId="72B901AD" w14:textId="23C735A0" w:rsidR="003F5564" w:rsidRPr="00B12CE4" w:rsidDel="00B5673D" w:rsidRDefault="0024032E" w:rsidP="0024032E">
            <w:pPr>
              <w:pStyle w:val="TableParagraph"/>
              <w:spacing w:line="220" w:lineRule="exact"/>
              <w:rPr>
                <w:del w:id="554" w:author="Mikušová Jana [2]" w:date="2026-06-08T13:47:00Z" w16du:dateUtc="2026-06-08T11:47:00Z"/>
              </w:rPr>
            </w:pPr>
            <w:del w:id="555" w:author="Mikušová Jana [2]" w:date="2026-06-08T13:47:00Z" w16du:dateUtc="2026-06-08T11:47:00Z">
              <w:r w:rsidRPr="00B12CE4" w:rsidDel="00B5673D">
                <w:delText>40 001 eur - 50 000 eur</w:delText>
              </w:r>
            </w:del>
          </w:p>
        </w:tc>
        <w:tc>
          <w:tcPr>
            <w:tcW w:w="3883" w:type="dxa"/>
            <w:tcBorders>
              <w:top w:val="single" w:sz="6" w:space="0" w:color="000000"/>
              <w:left w:val="single" w:sz="6" w:space="0" w:color="000000"/>
              <w:bottom w:val="single" w:sz="6" w:space="0" w:color="000000"/>
            </w:tcBorders>
          </w:tcPr>
          <w:p w14:paraId="3E822F27" w14:textId="174D469C" w:rsidR="003F5564" w:rsidRPr="00B12CE4" w:rsidDel="00B5673D" w:rsidRDefault="0024032E" w:rsidP="0024032E">
            <w:pPr>
              <w:pStyle w:val="TableParagraph"/>
              <w:spacing w:line="220" w:lineRule="exact"/>
              <w:jc w:val="center"/>
              <w:rPr>
                <w:del w:id="556" w:author="Mikušová Jana [2]" w:date="2026-06-08T13:47:00Z" w16du:dateUtc="2026-06-08T11:47:00Z"/>
              </w:rPr>
            </w:pPr>
            <w:del w:id="557" w:author="Mikušová Jana [2]" w:date="2026-06-08T13:47:00Z" w16du:dateUtc="2026-06-08T11:47:00Z">
              <w:r w:rsidRPr="00B12CE4" w:rsidDel="00B5673D">
                <w:delText>40 %</w:delText>
              </w:r>
            </w:del>
          </w:p>
        </w:tc>
      </w:tr>
      <w:tr w:rsidR="003F5564" w:rsidRPr="00B12CE4" w:rsidDel="00B5673D" w14:paraId="490FF8EB" w14:textId="17419AA9" w:rsidTr="00FE06F3">
        <w:trPr>
          <w:trHeight w:val="238"/>
          <w:del w:id="558" w:author="Mikušová Jana [2]" w:date="2026-06-08T13:47:00Z"/>
        </w:trPr>
        <w:tc>
          <w:tcPr>
            <w:tcW w:w="3883" w:type="dxa"/>
            <w:tcBorders>
              <w:top w:val="single" w:sz="6" w:space="0" w:color="000000"/>
              <w:right w:val="single" w:sz="6" w:space="0" w:color="000000"/>
            </w:tcBorders>
          </w:tcPr>
          <w:p w14:paraId="76C0CB54" w14:textId="5DAD59BD" w:rsidR="003F5564" w:rsidRPr="00B12CE4" w:rsidDel="00B5673D" w:rsidRDefault="0024032E" w:rsidP="0024032E">
            <w:pPr>
              <w:pStyle w:val="TableParagraph"/>
              <w:spacing w:line="218" w:lineRule="exact"/>
              <w:rPr>
                <w:del w:id="559" w:author="Mikušová Jana [2]" w:date="2026-06-08T13:47:00Z" w16du:dateUtc="2026-06-08T11:47:00Z"/>
              </w:rPr>
            </w:pPr>
            <w:del w:id="560" w:author="Mikušová Jana [2]" w:date="2026-06-08T13:47:00Z" w16du:dateUtc="2026-06-08T11:47:00Z">
              <w:r w:rsidRPr="00B12CE4" w:rsidDel="00B5673D">
                <w:delText>od 50 001 eur</w:delText>
              </w:r>
            </w:del>
          </w:p>
        </w:tc>
        <w:tc>
          <w:tcPr>
            <w:tcW w:w="3883" w:type="dxa"/>
            <w:tcBorders>
              <w:top w:val="single" w:sz="6" w:space="0" w:color="000000"/>
              <w:left w:val="single" w:sz="6" w:space="0" w:color="000000"/>
            </w:tcBorders>
          </w:tcPr>
          <w:p w14:paraId="5D455D0F" w14:textId="66CB106A" w:rsidR="003F5564" w:rsidRPr="00B12CE4" w:rsidDel="00B5673D" w:rsidRDefault="0024032E" w:rsidP="0024032E">
            <w:pPr>
              <w:pStyle w:val="TableParagraph"/>
              <w:spacing w:line="218" w:lineRule="exact"/>
              <w:jc w:val="center"/>
              <w:rPr>
                <w:del w:id="561" w:author="Mikušová Jana [2]" w:date="2026-06-08T13:47:00Z" w16du:dateUtc="2026-06-08T11:47:00Z"/>
              </w:rPr>
            </w:pPr>
            <w:del w:id="562" w:author="Mikušová Jana [2]" w:date="2026-06-08T13:47:00Z" w16du:dateUtc="2026-06-08T11:47:00Z">
              <w:r w:rsidRPr="00B12CE4" w:rsidDel="00B5673D">
                <w:delText>50 %</w:delText>
              </w:r>
            </w:del>
          </w:p>
        </w:tc>
      </w:tr>
    </w:tbl>
    <w:p w14:paraId="04CD1B81" w14:textId="0140A6FC" w:rsidR="003F5564" w:rsidDel="00E0716C" w:rsidRDefault="003F5564" w:rsidP="00E70EDD">
      <w:pPr>
        <w:pStyle w:val="Nadpis1"/>
        <w:tabs>
          <w:tab w:val="left" w:pos="1382"/>
        </w:tabs>
        <w:spacing w:line="242" w:lineRule="auto"/>
        <w:ind w:left="0"/>
        <w:jc w:val="left"/>
        <w:rPr>
          <w:del w:id="563" w:author="Macko Michal" w:date="2026-02-26T12:25:00Z" w16du:dateUtc="2026-02-26T11:25:00Z"/>
          <w:sz w:val="22"/>
          <w:szCs w:val="22"/>
        </w:rPr>
      </w:pPr>
    </w:p>
    <w:p w14:paraId="2E9E833D" w14:textId="77777777" w:rsidR="00E0716C" w:rsidRDefault="00E0716C" w:rsidP="0024032E">
      <w:pPr>
        <w:pStyle w:val="Zkladntext"/>
        <w:rPr>
          <w:ins w:id="564" w:author="Macko Michal" w:date="2026-04-20T09:41:00Z" w16du:dateUtc="2026-04-20T07:41:00Z"/>
          <w:b/>
          <w:bCs/>
          <w:sz w:val="22"/>
          <w:szCs w:val="22"/>
        </w:rPr>
      </w:pPr>
    </w:p>
    <w:p w14:paraId="2B534AD0" w14:textId="77777777" w:rsidR="00E0716C" w:rsidRPr="00B12CE4" w:rsidRDefault="00E0716C" w:rsidP="0024032E">
      <w:pPr>
        <w:pStyle w:val="Zkladntext"/>
        <w:rPr>
          <w:ins w:id="565" w:author="Macko Michal" w:date="2026-04-20T09:41:00Z" w16du:dateUtc="2026-04-20T07:41:00Z"/>
          <w:sz w:val="22"/>
          <w:szCs w:val="22"/>
        </w:rPr>
      </w:pPr>
    </w:p>
    <w:p w14:paraId="0B4B1449" w14:textId="77777777" w:rsidR="003F5564" w:rsidRPr="00B12CE4" w:rsidRDefault="00E70EDD" w:rsidP="00E70EDD">
      <w:pPr>
        <w:pStyle w:val="Nadpis1"/>
        <w:tabs>
          <w:tab w:val="left" w:pos="1382"/>
        </w:tabs>
        <w:spacing w:line="242" w:lineRule="auto"/>
        <w:ind w:left="0"/>
        <w:jc w:val="left"/>
        <w:rPr>
          <w:sz w:val="22"/>
          <w:szCs w:val="22"/>
        </w:rPr>
      </w:pPr>
      <w:r w:rsidRPr="00B12CE4">
        <w:rPr>
          <w:sz w:val="22"/>
          <w:szCs w:val="22"/>
        </w:rPr>
        <w:t xml:space="preserve">D. </w:t>
      </w:r>
      <w:r w:rsidR="0024032E" w:rsidRPr="00B12CE4">
        <w:rPr>
          <w:sz w:val="22"/>
          <w:szCs w:val="22"/>
        </w:rPr>
        <w:t>Výška úhrady za poskytovanie slovenských technických noriem alebo technických normalizačných informácií pre žiaka strednej školy alebo študenta denného štúdia</w:t>
      </w:r>
    </w:p>
    <w:p w14:paraId="5A55E48C" w14:textId="77777777" w:rsidR="003F5564" w:rsidRPr="00B12CE4" w:rsidRDefault="003F5564" w:rsidP="0024032E">
      <w:pPr>
        <w:pStyle w:val="Zkladntext"/>
        <w:spacing w:before="11"/>
        <w:rPr>
          <w:b/>
          <w:sz w:val="22"/>
          <w:szCs w:val="22"/>
        </w:rPr>
      </w:pPr>
    </w:p>
    <w:p w14:paraId="2C2DB942" w14:textId="77777777" w:rsidR="003F5564" w:rsidRPr="00B12CE4" w:rsidRDefault="0024032E" w:rsidP="00C85B35">
      <w:pPr>
        <w:pStyle w:val="Zkladntext"/>
        <w:spacing w:line="242" w:lineRule="auto"/>
        <w:jc w:val="both"/>
        <w:rPr>
          <w:sz w:val="22"/>
          <w:szCs w:val="22"/>
        </w:rPr>
      </w:pPr>
      <w:r w:rsidRPr="00B12CE4">
        <w:rPr>
          <w:sz w:val="22"/>
          <w:szCs w:val="22"/>
        </w:rPr>
        <w:t>Žiakovi strednej školy a študentovi denného štúdia, ktorý pre svoju záverečnú prácu potrebuje slovenské technické normy alebo technické normalizačné informácie, sa poskytne pri sprístupnení zľava 80 % z úhrady vypočítanej podľa časti B. na slovenské technické normy alebo na technické normalizačné informácie v elektronickej podobe (verzia iba na čítanie) na základe potvrdenia</w:t>
      </w:r>
    </w:p>
    <w:p w14:paraId="7128F01E" w14:textId="77777777" w:rsidR="003F5564" w:rsidRPr="00B12CE4" w:rsidRDefault="00E93CA0" w:rsidP="00C85B35">
      <w:pPr>
        <w:pStyle w:val="Odsekzoznamu"/>
        <w:tabs>
          <w:tab w:val="left" w:pos="1701"/>
        </w:tabs>
        <w:spacing w:before="2"/>
        <w:ind w:left="0" w:right="0" w:firstLine="0"/>
      </w:pPr>
      <w:r w:rsidRPr="00B12CE4">
        <w:t xml:space="preserve">a) </w:t>
      </w:r>
      <w:r w:rsidR="0024032E" w:rsidRPr="00B12CE4">
        <w:t>strednej školy, že požadované slovenské technické normy alebo technické normalizačné informácie žiak strednej školy potrebuje k plneniu študijných úloh alebo</w:t>
      </w:r>
    </w:p>
    <w:p w14:paraId="4A909241" w14:textId="77777777" w:rsidR="003F5564" w:rsidRPr="00B12CE4" w:rsidRDefault="00E93CA0" w:rsidP="00C85B35">
      <w:pPr>
        <w:pStyle w:val="Odsekzoznamu"/>
        <w:tabs>
          <w:tab w:val="left" w:pos="1701"/>
        </w:tabs>
        <w:spacing w:before="4" w:line="242" w:lineRule="auto"/>
        <w:ind w:left="0" w:right="0" w:firstLine="0"/>
      </w:pPr>
      <w:r w:rsidRPr="00B12CE4">
        <w:t xml:space="preserve">b) </w:t>
      </w:r>
      <w:r w:rsidR="0024032E" w:rsidRPr="00B12CE4">
        <w:t>vysokej školy, alebo potvrdenia školiteľa, že požadované slovenské technické normy alebo technické normalizačné informácie študent denného štúdia potrebuje na vypracovanie záverečnej práce.</w:t>
      </w:r>
    </w:p>
    <w:p w14:paraId="27479C0F" w14:textId="77777777" w:rsidR="003F5564" w:rsidRDefault="003F5564" w:rsidP="0024032E">
      <w:pPr>
        <w:pStyle w:val="Zkladntext"/>
        <w:spacing w:before="8"/>
        <w:rPr>
          <w:sz w:val="22"/>
          <w:szCs w:val="22"/>
        </w:rPr>
      </w:pPr>
    </w:p>
    <w:p w14:paraId="30196CFB" w14:textId="77777777" w:rsidR="00C13164" w:rsidRPr="00B12CE4" w:rsidRDefault="00C13164" w:rsidP="0024032E">
      <w:pPr>
        <w:pStyle w:val="Zkladntext"/>
        <w:spacing w:before="8"/>
        <w:rPr>
          <w:sz w:val="22"/>
          <w:szCs w:val="22"/>
        </w:rPr>
      </w:pPr>
    </w:p>
    <w:p w14:paraId="013ABA21" w14:textId="77777777" w:rsidR="003F5564" w:rsidRPr="00B12CE4" w:rsidRDefault="00E70EDD" w:rsidP="00E93CA0">
      <w:pPr>
        <w:pStyle w:val="Nadpis1"/>
        <w:tabs>
          <w:tab w:val="left" w:pos="1331"/>
        </w:tabs>
        <w:spacing w:before="1"/>
        <w:ind w:left="0"/>
        <w:jc w:val="left"/>
        <w:rPr>
          <w:sz w:val="22"/>
          <w:szCs w:val="22"/>
        </w:rPr>
      </w:pPr>
      <w:r w:rsidRPr="00B12CE4">
        <w:rPr>
          <w:sz w:val="22"/>
          <w:szCs w:val="22"/>
        </w:rPr>
        <w:t xml:space="preserve">E. </w:t>
      </w:r>
      <w:r w:rsidR="0024032E" w:rsidRPr="00B12CE4">
        <w:rPr>
          <w:sz w:val="22"/>
          <w:szCs w:val="22"/>
        </w:rPr>
        <w:t>Výška úhrady za poskytovanie inej technickej normy podľa § 2 písm. a) zákona</w:t>
      </w:r>
    </w:p>
    <w:p w14:paraId="45032CD3" w14:textId="77777777" w:rsidR="003F5564" w:rsidRPr="00B12CE4" w:rsidRDefault="003F5564" w:rsidP="0024032E">
      <w:pPr>
        <w:pStyle w:val="Zkladntext"/>
        <w:spacing w:before="1"/>
        <w:rPr>
          <w:b/>
          <w:sz w:val="22"/>
          <w:szCs w:val="22"/>
        </w:rPr>
      </w:pPr>
    </w:p>
    <w:p w14:paraId="25DB7445" w14:textId="5E12352D" w:rsidR="003F5564" w:rsidRPr="00B12CE4" w:rsidRDefault="0024032E" w:rsidP="0024032E">
      <w:pPr>
        <w:pStyle w:val="Zkladntext"/>
        <w:spacing w:line="242" w:lineRule="auto"/>
        <w:jc w:val="both"/>
        <w:rPr>
          <w:sz w:val="22"/>
          <w:szCs w:val="22"/>
        </w:rPr>
      </w:pPr>
      <w:r w:rsidRPr="00B12CE4">
        <w:rPr>
          <w:sz w:val="22"/>
          <w:szCs w:val="22"/>
        </w:rPr>
        <w:t>Výška úhrady, za ktorú úrad poskytuje inú technickú normu</w:t>
      </w:r>
      <w:del w:id="566" w:author="Macko Michal" w:date="2026-05-06T09:22:00Z" w16du:dateUtc="2026-05-06T07:22:00Z">
        <w:r w:rsidRPr="00B12CE4" w:rsidDel="00D50167">
          <w:rPr>
            <w:sz w:val="22"/>
            <w:szCs w:val="22"/>
          </w:rPr>
          <w:delText xml:space="preserve"> v listinnej podobe</w:delText>
        </w:r>
      </w:del>
      <w:r w:rsidRPr="00B12CE4">
        <w:rPr>
          <w:sz w:val="22"/>
          <w:szCs w:val="22"/>
        </w:rPr>
        <w:t>, sa rovná výške úhrady, za ktorú bola iná technická norma poskytnutá úradu príslušnou normalizačnou organizáciou prepočítaná na euro podľa menového kurzu vyhláseného Európskou centrálnou bankou alebo Národnou bankou Slovenska platného ku dňu podania žiadosti o poskytnutie inej technickej normy.</w:t>
      </w:r>
    </w:p>
    <w:p w14:paraId="6F08434B" w14:textId="77777777" w:rsidR="003F5564" w:rsidRDefault="003F5564" w:rsidP="0024032E">
      <w:pPr>
        <w:pStyle w:val="Zkladntext"/>
        <w:spacing w:before="8"/>
        <w:rPr>
          <w:sz w:val="22"/>
          <w:szCs w:val="22"/>
        </w:rPr>
      </w:pPr>
    </w:p>
    <w:p w14:paraId="18A78FC2" w14:textId="77777777" w:rsidR="00C13164" w:rsidRPr="00B12CE4" w:rsidRDefault="00C13164" w:rsidP="0024032E">
      <w:pPr>
        <w:pStyle w:val="Zkladntext"/>
        <w:spacing w:before="8"/>
        <w:rPr>
          <w:sz w:val="22"/>
          <w:szCs w:val="22"/>
        </w:rPr>
      </w:pPr>
    </w:p>
    <w:p w14:paraId="2B0A9859" w14:textId="77777777" w:rsidR="003F5564" w:rsidRPr="00B12CE4" w:rsidRDefault="00E70EDD" w:rsidP="00E93CA0">
      <w:pPr>
        <w:pStyle w:val="Nadpis1"/>
        <w:tabs>
          <w:tab w:val="left" w:pos="1317"/>
        </w:tabs>
        <w:spacing w:before="1"/>
        <w:ind w:left="0"/>
        <w:jc w:val="left"/>
        <w:rPr>
          <w:sz w:val="22"/>
          <w:szCs w:val="22"/>
        </w:rPr>
      </w:pPr>
      <w:r w:rsidRPr="00B12CE4">
        <w:rPr>
          <w:sz w:val="22"/>
          <w:szCs w:val="22"/>
        </w:rPr>
        <w:t xml:space="preserve">F. </w:t>
      </w:r>
      <w:r w:rsidR="0024032E" w:rsidRPr="00B12CE4">
        <w:rPr>
          <w:sz w:val="22"/>
          <w:szCs w:val="22"/>
        </w:rPr>
        <w:t>Výška úhrady za poskytovanie vestníka</w:t>
      </w:r>
    </w:p>
    <w:p w14:paraId="50834ACC" w14:textId="77777777" w:rsidR="003F5564" w:rsidRPr="00B12CE4" w:rsidRDefault="003F5564" w:rsidP="0024032E">
      <w:pPr>
        <w:pStyle w:val="Zkladntext"/>
        <w:spacing w:before="1"/>
        <w:rPr>
          <w:b/>
          <w:sz w:val="22"/>
          <w:szCs w:val="22"/>
        </w:rPr>
      </w:pPr>
    </w:p>
    <w:p w14:paraId="57D9645A" w14:textId="796FC35F" w:rsidR="003F5564" w:rsidRPr="00B12CE4" w:rsidRDefault="00C13164" w:rsidP="0024032E">
      <w:pPr>
        <w:pStyle w:val="Zkladntext"/>
        <w:spacing w:line="242" w:lineRule="auto"/>
        <w:jc w:val="both"/>
        <w:rPr>
          <w:sz w:val="22"/>
          <w:szCs w:val="22"/>
        </w:rPr>
      </w:pPr>
      <w:ins w:id="567" w:author="Macko Michal" w:date="2026-02-26T12:18:00Z" w16du:dateUtc="2026-02-26T11:18:00Z">
        <w:r w:rsidRPr="00C25155">
          <w:rPr>
            <w:sz w:val="22"/>
            <w:szCs w:val="22"/>
          </w:rPr>
          <w:t>Výška úhrady za poskytovanie vestníka v elektronickej podobe vo formáte pdf je</w:t>
        </w:r>
        <w:r>
          <w:rPr>
            <w:sz w:val="22"/>
            <w:szCs w:val="22"/>
          </w:rPr>
          <w:t xml:space="preserve"> 0 eur a v</w:t>
        </w:r>
        <w:r w:rsidRPr="00C25155">
          <w:rPr>
            <w:sz w:val="22"/>
            <w:szCs w:val="22"/>
          </w:rPr>
          <w:t xml:space="preserve"> listinnej podobe </w:t>
        </w:r>
        <w:r>
          <w:rPr>
            <w:sz w:val="22"/>
            <w:szCs w:val="22"/>
          </w:rPr>
          <w:t xml:space="preserve">je </w:t>
        </w:r>
        <w:r>
          <w:rPr>
            <w:sz w:val="22"/>
            <w:szCs w:val="22"/>
          </w:rPr>
          <w:lastRenderedPageBreak/>
          <w:t>9</w:t>
        </w:r>
        <w:r w:rsidRPr="00217766">
          <w:rPr>
            <w:sz w:val="22"/>
            <w:szCs w:val="22"/>
          </w:rPr>
          <w:t>,00 eur</w:t>
        </w:r>
        <w:r w:rsidRPr="00C25155">
          <w:rPr>
            <w:sz w:val="22"/>
            <w:szCs w:val="22"/>
          </w:rPr>
          <w:t xml:space="preserve"> za jedno číslo vestníka</w:t>
        </w:r>
      </w:ins>
      <w:del w:id="568" w:author="Macko Michal" w:date="2026-02-26T12:18:00Z" w16du:dateUtc="2026-02-26T11:18:00Z">
        <w:r w:rsidR="0024032E" w:rsidRPr="00B12CE4" w:rsidDel="00C13164">
          <w:rPr>
            <w:sz w:val="22"/>
            <w:szCs w:val="22"/>
          </w:rPr>
          <w:delText>Výška úhrady za poskytovanie vestníka v listinnej podobe alebo v elektronickej podobe vo formáte pdf e-mailom alebo na dátovom nosiči CD je 8,95 eura za jedno číslo vestníka</w:delText>
        </w:r>
      </w:del>
      <w:r w:rsidR="0024032E" w:rsidRPr="00B12CE4">
        <w:rPr>
          <w:sz w:val="22"/>
          <w:szCs w:val="22"/>
        </w:rPr>
        <w:t>.</w:t>
      </w:r>
    </w:p>
    <w:p w14:paraId="49EBAE48" w14:textId="77777777" w:rsidR="003F5564" w:rsidRDefault="003F5564" w:rsidP="0024032E">
      <w:pPr>
        <w:pStyle w:val="Zkladntext"/>
        <w:spacing w:before="8"/>
        <w:rPr>
          <w:ins w:id="569" w:author="Macko Michal" w:date="2026-02-26T12:18:00Z" w16du:dateUtc="2026-02-26T11:18:00Z"/>
          <w:sz w:val="22"/>
          <w:szCs w:val="22"/>
        </w:rPr>
      </w:pPr>
    </w:p>
    <w:p w14:paraId="61A20F6B" w14:textId="77777777" w:rsidR="00C13164" w:rsidRPr="00B12CE4" w:rsidRDefault="00C13164" w:rsidP="0024032E">
      <w:pPr>
        <w:pStyle w:val="Zkladntext"/>
        <w:spacing w:before="8"/>
        <w:rPr>
          <w:sz w:val="22"/>
          <w:szCs w:val="22"/>
        </w:rPr>
      </w:pPr>
    </w:p>
    <w:p w14:paraId="7189D4F9" w14:textId="77777777" w:rsidR="003F5564" w:rsidRPr="00B12CE4" w:rsidRDefault="00E93CA0" w:rsidP="00E70EDD">
      <w:pPr>
        <w:pStyle w:val="Nadpis1"/>
        <w:tabs>
          <w:tab w:val="left" w:pos="1374"/>
        </w:tabs>
        <w:spacing w:line="242" w:lineRule="auto"/>
        <w:ind w:left="0"/>
        <w:jc w:val="left"/>
        <w:rPr>
          <w:sz w:val="22"/>
          <w:szCs w:val="22"/>
        </w:rPr>
      </w:pPr>
      <w:r w:rsidRPr="00B12CE4">
        <w:rPr>
          <w:sz w:val="22"/>
          <w:szCs w:val="22"/>
        </w:rPr>
        <w:t>G.</w:t>
      </w:r>
      <w:r w:rsidR="00E70EDD" w:rsidRPr="00B12CE4">
        <w:rPr>
          <w:sz w:val="22"/>
          <w:szCs w:val="22"/>
        </w:rPr>
        <w:t xml:space="preserve"> </w:t>
      </w:r>
      <w:r w:rsidR="0024032E" w:rsidRPr="00B12CE4">
        <w:rPr>
          <w:sz w:val="22"/>
          <w:szCs w:val="22"/>
        </w:rPr>
        <w:t>Výška úhrady za udelenie súhlasu na odplatné citovanie časti slovenskej technickej normy alebo časti technickej normalizačnej informácie podľa § 14 ods. 5 zákona</w:t>
      </w:r>
    </w:p>
    <w:p w14:paraId="4FBC45F9" w14:textId="77777777" w:rsidR="003F5564" w:rsidRPr="00B12CE4" w:rsidRDefault="003F5564" w:rsidP="0024032E">
      <w:pPr>
        <w:pStyle w:val="Zkladntext"/>
        <w:spacing w:before="3"/>
        <w:rPr>
          <w:b/>
          <w:sz w:val="22"/>
          <w:szCs w:val="22"/>
        </w:rPr>
      </w:pPr>
    </w:p>
    <w:p w14:paraId="04D5427E" w14:textId="133C8C0E" w:rsidR="003F5564" w:rsidRPr="00B12CE4" w:rsidRDefault="00E93CA0" w:rsidP="00C13164">
      <w:pPr>
        <w:pStyle w:val="Odsekzoznamu"/>
        <w:tabs>
          <w:tab w:val="left" w:pos="1333"/>
        </w:tabs>
        <w:spacing w:line="242" w:lineRule="auto"/>
        <w:ind w:left="0" w:right="0" w:firstLine="0"/>
      </w:pPr>
      <w:r w:rsidRPr="00B12CE4">
        <w:t xml:space="preserve">1. </w:t>
      </w:r>
      <w:r w:rsidR="0024032E" w:rsidRPr="00B12CE4">
        <w:t xml:space="preserve">Výška úhrady za udelenie súhlasu na odplatné citovanie podstatnej časti jednej slovenskej technickej normy alebo podstatnej časti jednej technickej normalizačnej informácie v publikáciách vydaných v listinnej podobe alebo v elektronickej podobe je </w:t>
      </w:r>
      <w:del w:id="570" w:author="Macko Michal [2]" w:date="2025-07-25T09:07:00Z">
        <w:r w:rsidR="0024032E" w:rsidRPr="00B12CE4" w:rsidDel="00C409E9">
          <w:delText xml:space="preserve">10 </w:delText>
        </w:r>
      </w:del>
      <w:ins w:id="571" w:author="Macko Michal [2]" w:date="2025-07-25T09:07:00Z">
        <w:r w:rsidR="00C409E9" w:rsidRPr="00B12CE4">
          <w:t xml:space="preserve">20 </w:t>
        </w:r>
      </w:ins>
      <w:r w:rsidR="0024032E" w:rsidRPr="00B12CE4">
        <w:t>eur.</w:t>
      </w:r>
    </w:p>
    <w:p w14:paraId="046497DF" w14:textId="77777777" w:rsidR="003F5564" w:rsidRPr="00B12CE4" w:rsidRDefault="003F5564" w:rsidP="0024032E">
      <w:pPr>
        <w:pStyle w:val="Zkladntext"/>
        <w:spacing w:before="9"/>
        <w:rPr>
          <w:sz w:val="22"/>
          <w:szCs w:val="22"/>
        </w:rPr>
      </w:pPr>
    </w:p>
    <w:p w14:paraId="2222ED0D" w14:textId="77777777" w:rsidR="003F5564" w:rsidRPr="00B12CE4" w:rsidRDefault="00E93CA0" w:rsidP="00C13164">
      <w:pPr>
        <w:pStyle w:val="Odsekzoznamu"/>
        <w:tabs>
          <w:tab w:val="left" w:pos="1333"/>
        </w:tabs>
        <w:spacing w:before="94" w:line="242" w:lineRule="auto"/>
        <w:ind w:left="0" w:right="0" w:firstLine="0"/>
      </w:pPr>
      <w:r w:rsidRPr="00B12CE4">
        <w:t xml:space="preserve">2. </w:t>
      </w:r>
      <w:r w:rsidR="0024032E" w:rsidRPr="00B12CE4">
        <w:t>Výška úhrady za udelenie súhlasu na odplatné citovanie podstatnej časti jednej slovenskej technickej normy alebo jednej technickej normalizačnej informácie v prípadoch neuvedených v bode 1 sa určuje takto:</w:t>
      </w:r>
    </w:p>
    <w:p w14:paraId="30ECD78D" w14:textId="77777777" w:rsidR="003F5564" w:rsidRPr="00B12CE4" w:rsidRDefault="003F5564" w:rsidP="0024032E">
      <w:pPr>
        <w:pStyle w:val="Zkladntext"/>
        <w:spacing w:before="4"/>
        <w:rPr>
          <w:sz w:val="22"/>
          <w:szCs w:val="22"/>
        </w:rPr>
      </w:pPr>
    </w:p>
    <w:p w14:paraId="09160F2C" w14:textId="02ECC65F" w:rsidR="003F5564" w:rsidRDefault="0024032E" w:rsidP="0024032E">
      <w:pPr>
        <w:pStyle w:val="Zkladntext"/>
        <w:spacing w:after="8"/>
        <w:rPr>
          <w:ins w:id="572" w:author="Macko Michal" w:date="2026-02-26T12:26:00Z" w16du:dateUtc="2026-02-26T11:26:00Z"/>
          <w:sz w:val="22"/>
          <w:szCs w:val="22"/>
        </w:rPr>
      </w:pPr>
      <w:r w:rsidRPr="00B12CE4">
        <w:rPr>
          <w:sz w:val="22"/>
          <w:szCs w:val="22"/>
        </w:rPr>
        <w:t>Tabuľka č. 1</w:t>
      </w:r>
      <w:ins w:id="573" w:author="Macko Michal" w:date="2026-04-21T14:21:00Z" w16du:dateUtc="2026-04-21T12:21:00Z">
        <w:r w:rsidR="00AF2FCC">
          <w:rPr>
            <w:sz w:val="22"/>
            <w:szCs w:val="22"/>
          </w:rPr>
          <w:t>1</w:t>
        </w:r>
      </w:ins>
      <w:del w:id="574" w:author="Macko Michal" w:date="2026-04-20T09:48:00Z" w16du:dateUtc="2026-04-20T07:48:00Z">
        <w:r w:rsidRPr="00B12CE4" w:rsidDel="00801190">
          <w:rPr>
            <w:sz w:val="22"/>
            <w:szCs w:val="22"/>
          </w:rPr>
          <w:delText>2</w:delText>
        </w:r>
      </w:del>
    </w:p>
    <w:p w14:paraId="25D6B2D0" w14:textId="0F5A1A66" w:rsidR="00024E15" w:rsidRPr="00B12CE4" w:rsidDel="00801190" w:rsidRDefault="00024E15" w:rsidP="0024032E">
      <w:pPr>
        <w:pStyle w:val="Zkladntext"/>
        <w:spacing w:after="8"/>
        <w:rPr>
          <w:del w:id="575" w:author="Macko Michal" w:date="2026-04-20T09:49:00Z" w16du:dateUtc="2026-04-20T07:49:00Z"/>
          <w:sz w:val="22"/>
          <w:szCs w:val="22"/>
        </w:rPr>
      </w:pPr>
    </w:p>
    <w:tbl>
      <w:tblPr>
        <w:tblStyle w:val="TableNormal"/>
        <w:tblW w:w="96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954"/>
        <w:gridCol w:w="2477"/>
        <w:gridCol w:w="3208"/>
      </w:tblGrid>
      <w:tr w:rsidR="003F5564" w:rsidRPr="00B12CE4" w14:paraId="66B31EC0" w14:textId="77777777" w:rsidTr="00104AD6">
        <w:trPr>
          <w:trHeight w:val="868"/>
        </w:trPr>
        <w:tc>
          <w:tcPr>
            <w:tcW w:w="3954" w:type="dxa"/>
            <w:tcBorders>
              <w:bottom w:val="single" w:sz="6" w:space="0" w:color="000000"/>
              <w:right w:val="single" w:sz="6" w:space="0" w:color="000000"/>
            </w:tcBorders>
            <w:vAlign w:val="center"/>
          </w:tcPr>
          <w:p w14:paraId="2E50C162" w14:textId="77777777" w:rsidR="003F5564" w:rsidRPr="00B12CE4" w:rsidRDefault="0024032E" w:rsidP="00104AD6">
            <w:pPr>
              <w:pStyle w:val="TableParagraph"/>
              <w:spacing w:line="242" w:lineRule="auto"/>
              <w:jc w:val="center"/>
              <w:rPr>
                <w:b/>
              </w:rPr>
            </w:pPr>
            <w:r w:rsidRPr="00B12CE4">
              <w:rPr>
                <w:b/>
              </w:rPr>
              <w:t>Počet citovaných technických noriem alebo</w:t>
            </w:r>
          </w:p>
          <w:p w14:paraId="6B17A17E" w14:textId="77777777" w:rsidR="003F5564" w:rsidRPr="00B12CE4" w:rsidRDefault="0024032E" w:rsidP="00104AD6">
            <w:pPr>
              <w:pStyle w:val="TableParagraph"/>
              <w:spacing w:line="232" w:lineRule="exact"/>
              <w:jc w:val="center"/>
              <w:rPr>
                <w:b/>
              </w:rPr>
            </w:pPr>
            <w:r w:rsidRPr="00B12CE4">
              <w:rPr>
                <w:b/>
              </w:rPr>
              <w:t>technických normalizačných informácií</w:t>
            </w:r>
          </w:p>
        </w:tc>
        <w:tc>
          <w:tcPr>
            <w:tcW w:w="2477" w:type="dxa"/>
            <w:tcBorders>
              <w:left w:val="single" w:sz="6" w:space="0" w:color="000000"/>
              <w:bottom w:val="single" w:sz="6" w:space="0" w:color="000000"/>
              <w:right w:val="single" w:sz="6" w:space="0" w:color="000000"/>
            </w:tcBorders>
            <w:vAlign w:val="center"/>
          </w:tcPr>
          <w:p w14:paraId="049B5743" w14:textId="5B2C00AD" w:rsidR="003F5564" w:rsidRPr="00B12CE4" w:rsidDel="00801190" w:rsidRDefault="003F5564" w:rsidP="00104AD6">
            <w:pPr>
              <w:pStyle w:val="TableParagraph"/>
              <w:jc w:val="center"/>
              <w:rPr>
                <w:del w:id="576" w:author="Macko Michal" w:date="2026-04-20T09:50:00Z" w16du:dateUtc="2026-04-20T07:50:00Z"/>
              </w:rPr>
            </w:pPr>
          </w:p>
          <w:p w14:paraId="566F5BD0" w14:textId="0EFCC885" w:rsidR="003F5564" w:rsidRPr="00B12CE4" w:rsidDel="00801190" w:rsidRDefault="003F5564" w:rsidP="00104AD6">
            <w:pPr>
              <w:pStyle w:val="TableParagraph"/>
              <w:spacing w:before="3"/>
              <w:jc w:val="center"/>
              <w:rPr>
                <w:del w:id="577" w:author="Macko Michal" w:date="2026-04-20T09:50:00Z" w16du:dateUtc="2026-04-20T07:50:00Z"/>
              </w:rPr>
            </w:pPr>
          </w:p>
          <w:p w14:paraId="0922166E" w14:textId="77777777" w:rsidR="003F5564" w:rsidRPr="00B12CE4" w:rsidRDefault="0024032E" w:rsidP="00801190">
            <w:pPr>
              <w:pStyle w:val="TableParagraph"/>
              <w:spacing w:before="1"/>
              <w:jc w:val="center"/>
              <w:rPr>
                <w:b/>
              </w:rPr>
            </w:pPr>
            <w:r w:rsidRPr="00B12CE4">
              <w:rPr>
                <w:b/>
              </w:rPr>
              <w:t>Koeficient</w:t>
            </w:r>
          </w:p>
        </w:tc>
        <w:tc>
          <w:tcPr>
            <w:tcW w:w="3208" w:type="dxa"/>
            <w:tcBorders>
              <w:left w:val="single" w:sz="6" w:space="0" w:color="000000"/>
              <w:bottom w:val="single" w:sz="6" w:space="0" w:color="000000"/>
            </w:tcBorders>
            <w:vAlign w:val="center"/>
          </w:tcPr>
          <w:p w14:paraId="7BC32198" w14:textId="7D0ED15B" w:rsidR="003F5564" w:rsidRPr="00B12CE4" w:rsidDel="00801190" w:rsidRDefault="003F5564" w:rsidP="00104AD6">
            <w:pPr>
              <w:pStyle w:val="TableParagraph"/>
              <w:jc w:val="center"/>
              <w:rPr>
                <w:del w:id="578" w:author="Macko Michal" w:date="2026-04-20T09:50:00Z" w16du:dateUtc="2026-04-20T07:50:00Z"/>
              </w:rPr>
            </w:pPr>
          </w:p>
          <w:p w14:paraId="07ECC7CC" w14:textId="65C856F9" w:rsidR="003F5564" w:rsidRPr="00B12CE4" w:rsidDel="00801190" w:rsidRDefault="003F5564" w:rsidP="00104AD6">
            <w:pPr>
              <w:pStyle w:val="TableParagraph"/>
              <w:spacing w:before="3"/>
              <w:jc w:val="center"/>
              <w:rPr>
                <w:del w:id="579" w:author="Macko Michal" w:date="2026-04-20T09:51:00Z" w16du:dateUtc="2026-04-20T07:51:00Z"/>
              </w:rPr>
            </w:pPr>
          </w:p>
          <w:p w14:paraId="21B98F17" w14:textId="77777777" w:rsidR="003F5564" w:rsidRPr="00B12CE4" w:rsidRDefault="0024032E" w:rsidP="00801190">
            <w:pPr>
              <w:pStyle w:val="TableParagraph"/>
              <w:spacing w:before="1"/>
              <w:jc w:val="center"/>
              <w:rPr>
                <w:b/>
              </w:rPr>
            </w:pPr>
            <w:r w:rsidRPr="00B12CE4">
              <w:rPr>
                <w:b/>
              </w:rPr>
              <w:t>Výška úhrady</w:t>
            </w:r>
          </w:p>
        </w:tc>
      </w:tr>
      <w:tr w:rsidR="003F5564" w:rsidRPr="00B12CE4" w14:paraId="104BC936" w14:textId="77777777" w:rsidTr="00104AD6">
        <w:trPr>
          <w:trHeight w:val="229"/>
        </w:trPr>
        <w:tc>
          <w:tcPr>
            <w:tcW w:w="3954" w:type="dxa"/>
            <w:tcBorders>
              <w:top w:val="single" w:sz="6" w:space="0" w:color="000000"/>
              <w:bottom w:val="single" w:sz="6" w:space="0" w:color="000000"/>
              <w:right w:val="single" w:sz="6" w:space="0" w:color="000000"/>
            </w:tcBorders>
          </w:tcPr>
          <w:p w14:paraId="00AF8AD7" w14:textId="77777777" w:rsidR="003F5564" w:rsidRPr="00B12CE4" w:rsidRDefault="0024032E" w:rsidP="0024032E">
            <w:pPr>
              <w:pStyle w:val="TableParagraph"/>
              <w:spacing w:line="210" w:lineRule="exact"/>
            </w:pPr>
            <w:r w:rsidRPr="00B12CE4">
              <w:t>1 – 100</w:t>
            </w:r>
          </w:p>
        </w:tc>
        <w:tc>
          <w:tcPr>
            <w:tcW w:w="2477" w:type="dxa"/>
            <w:tcBorders>
              <w:top w:val="single" w:sz="6" w:space="0" w:color="000000"/>
              <w:left w:val="single" w:sz="6" w:space="0" w:color="000000"/>
              <w:bottom w:val="single" w:sz="6" w:space="0" w:color="000000"/>
              <w:right w:val="single" w:sz="6" w:space="0" w:color="000000"/>
            </w:tcBorders>
          </w:tcPr>
          <w:p w14:paraId="696DFA79" w14:textId="77777777" w:rsidR="003F5564" w:rsidRPr="00B12CE4" w:rsidRDefault="0024032E" w:rsidP="0024032E">
            <w:pPr>
              <w:pStyle w:val="TableParagraph"/>
              <w:spacing w:line="210" w:lineRule="exact"/>
              <w:jc w:val="center"/>
            </w:pPr>
            <w:r w:rsidRPr="00B12CE4">
              <w:t>2</w:t>
            </w:r>
          </w:p>
        </w:tc>
        <w:tc>
          <w:tcPr>
            <w:tcW w:w="3208" w:type="dxa"/>
            <w:tcBorders>
              <w:top w:val="single" w:sz="6" w:space="0" w:color="000000"/>
              <w:left w:val="single" w:sz="6" w:space="0" w:color="000000"/>
              <w:bottom w:val="single" w:sz="6" w:space="0" w:color="000000"/>
            </w:tcBorders>
          </w:tcPr>
          <w:p w14:paraId="3B2EDFC8" w14:textId="77777777" w:rsidR="003F5564" w:rsidRPr="00B12CE4" w:rsidRDefault="0024032E" w:rsidP="0024032E">
            <w:pPr>
              <w:pStyle w:val="TableParagraph"/>
              <w:spacing w:line="210" w:lineRule="exact"/>
              <w:jc w:val="center"/>
            </w:pPr>
            <w:r w:rsidRPr="00B12CE4">
              <w:t>2 eurá - 200 eur</w:t>
            </w:r>
          </w:p>
        </w:tc>
      </w:tr>
      <w:tr w:rsidR="003F5564" w:rsidRPr="00B12CE4" w14:paraId="0979BBDF" w14:textId="77777777" w:rsidTr="00104AD6">
        <w:trPr>
          <w:trHeight w:val="229"/>
        </w:trPr>
        <w:tc>
          <w:tcPr>
            <w:tcW w:w="3954" w:type="dxa"/>
            <w:tcBorders>
              <w:top w:val="single" w:sz="6" w:space="0" w:color="000000"/>
              <w:bottom w:val="single" w:sz="6" w:space="0" w:color="000000"/>
              <w:right w:val="single" w:sz="6" w:space="0" w:color="000000"/>
            </w:tcBorders>
          </w:tcPr>
          <w:p w14:paraId="4672D005" w14:textId="77777777" w:rsidR="003F5564" w:rsidRPr="00B12CE4" w:rsidRDefault="0024032E" w:rsidP="0024032E">
            <w:pPr>
              <w:pStyle w:val="TableParagraph"/>
              <w:spacing w:line="210" w:lineRule="exact"/>
            </w:pPr>
            <w:r w:rsidRPr="00B12CE4">
              <w:t>101 – 350</w:t>
            </w:r>
          </w:p>
        </w:tc>
        <w:tc>
          <w:tcPr>
            <w:tcW w:w="2477" w:type="dxa"/>
            <w:tcBorders>
              <w:top w:val="single" w:sz="6" w:space="0" w:color="000000"/>
              <w:left w:val="single" w:sz="6" w:space="0" w:color="000000"/>
              <w:bottom w:val="single" w:sz="6" w:space="0" w:color="000000"/>
              <w:right w:val="single" w:sz="6" w:space="0" w:color="000000"/>
            </w:tcBorders>
          </w:tcPr>
          <w:p w14:paraId="3DA31A85" w14:textId="77777777" w:rsidR="003F5564" w:rsidRPr="00B12CE4" w:rsidRDefault="0024032E" w:rsidP="0024032E">
            <w:pPr>
              <w:pStyle w:val="TableParagraph"/>
              <w:spacing w:line="210" w:lineRule="exact"/>
              <w:jc w:val="center"/>
            </w:pPr>
            <w:r w:rsidRPr="00B12CE4">
              <w:t>1,80</w:t>
            </w:r>
          </w:p>
        </w:tc>
        <w:tc>
          <w:tcPr>
            <w:tcW w:w="3208" w:type="dxa"/>
            <w:tcBorders>
              <w:top w:val="single" w:sz="6" w:space="0" w:color="000000"/>
              <w:left w:val="single" w:sz="6" w:space="0" w:color="000000"/>
              <w:bottom w:val="single" w:sz="6" w:space="0" w:color="000000"/>
            </w:tcBorders>
          </w:tcPr>
          <w:p w14:paraId="353D3DD4" w14:textId="77777777" w:rsidR="003F5564" w:rsidRPr="00B12CE4" w:rsidRDefault="0024032E" w:rsidP="0024032E">
            <w:pPr>
              <w:pStyle w:val="TableParagraph"/>
              <w:spacing w:line="210" w:lineRule="exact"/>
              <w:jc w:val="center"/>
            </w:pPr>
            <w:r w:rsidRPr="00B12CE4">
              <w:t>181,80 eura - 630 eur</w:t>
            </w:r>
          </w:p>
        </w:tc>
      </w:tr>
      <w:tr w:rsidR="003F5564" w:rsidRPr="00B12CE4" w14:paraId="2882FA74" w14:textId="77777777" w:rsidTr="00104AD6">
        <w:trPr>
          <w:trHeight w:val="231"/>
        </w:trPr>
        <w:tc>
          <w:tcPr>
            <w:tcW w:w="3954" w:type="dxa"/>
            <w:tcBorders>
              <w:top w:val="single" w:sz="6" w:space="0" w:color="000000"/>
              <w:bottom w:val="single" w:sz="6" w:space="0" w:color="000000"/>
              <w:right w:val="single" w:sz="6" w:space="0" w:color="000000"/>
            </w:tcBorders>
          </w:tcPr>
          <w:p w14:paraId="1E2902ED" w14:textId="77777777" w:rsidR="003F5564" w:rsidRPr="00B12CE4" w:rsidRDefault="0024032E" w:rsidP="0024032E">
            <w:pPr>
              <w:pStyle w:val="TableParagraph"/>
              <w:spacing w:line="212" w:lineRule="exact"/>
            </w:pPr>
            <w:r w:rsidRPr="00B12CE4">
              <w:t>351 – 1 000</w:t>
            </w:r>
          </w:p>
        </w:tc>
        <w:tc>
          <w:tcPr>
            <w:tcW w:w="2477" w:type="dxa"/>
            <w:tcBorders>
              <w:top w:val="single" w:sz="6" w:space="0" w:color="000000"/>
              <w:left w:val="single" w:sz="6" w:space="0" w:color="000000"/>
              <w:bottom w:val="single" w:sz="6" w:space="0" w:color="000000"/>
              <w:right w:val="single" w:sz="6" w:space="0" w:color="000000"/>
            </w:tcBorders>
          </w:tcPr>
          <w:p w14:paraId="2661F852" w14:textId="77777777" w:rsidR="003F5564" w:rsidRPr="00B12CE4" w:rsidRDefault="0024032E" w:rsidP="0024032E">
            <w:pPr>
              <w:pStyle w:val="TableParagraph"/>
              <w:spacing w:line="212" w:lineRule="exact"/>
              <w:jc w:val="center"/>
            </w:pPr>
            <w:r w:rsidRPr="00B12CE4">
              <w:t>1,60</w:t>
            </w:r>
          </w:p>
        </w:tc>
        <w:tc>
          <w:tcPr>
            <w:tcW w:w="3208" w:type="dxa"/>
            <w:tcBorders>
              <w:top w:val="single" w:sz="6" w:space="0" w:color="000000"/>
              <w:left w:val="single" w:sz="6" w:space="0" w:color="000000"/>
              <w:bottom w:val="single" w:sz="6" w:space="0" w:color="000000"/>
            </w:tcBorders>
          </w:tcPr>
          <w:p w14:paraId="17801A70" w14:textId="77777777" w:rsidR="003F5564" w:rsidRPr="00B12CE4" w:rsidRDefault="0024032E" w:rsidP="0024032E">
            <w:pPr>
              <w:pStyle w:val="TableParagraph"/>
              <w:spacing w:line="212" w:lineRule="exact"/>
              <w:jc w:val="center"/>
            </w:pPr>
            <w:r w:rsidRPr="00B12CE4">
              <w:t>561,60 eura - 1 600 eur</w:t>
            </w:r>
          </w:p>
        </w:tc>
      </w:tr>
      <w:tr w:rsidR="003F5564" w:rsidRPr="00B12CE4" w14:paraId="6A559D80" w14:textId="77777777" w:rsidTr="00104AD6">
        <w:trPr>
          <w:trHeight w:val="229"/>
        </w:trPr>
        <w:tc>
          <w:tcPr>
            <w:tcW w:w="3954" w:type="dxa"/>
            <w:tcBorders>
              <w:top w:val="single" w:sz="6" w:space="0" w:color="000000"/>
              <w:bottom w:val="single" w:sz="6" w:space="0" w:color="000000"/>
              <w:right w:val="single" w:sz="6" w:space="0" w:color="000000"/>
            </w:tcBorders>
          </w:tcPr>
          <w:p w14:paraId="43CEFDB8" w14:textId="77777777" w:rsidR="003F5564" w:rsidRPr="00B12CE4" w:rsidRDefault="0024032E" w:rsidP="0024032E">
            <w:pPr>
              <w:pStyle w:val="TableParagraph"/>
              <w:spacing w:line="210" w:lineRule="exact"/>
            </w:pPr>
            <w:r w:rsidRPr="00B12CE4">
              <w:t>1 001 – 2 500</w:t>
            </w:r>
          </w:p>
        </w:tc>
        <w:tc>
          <w:tcPr>
            <w:tcW w:w="2477" w:type="dxa"/>
            <w:tcBorders>
              <w:top w:val="single" w:sz="6" w:space="0" w:color="000000"/>
              <w:left w:val="single" w:sz="6" w:space="0" w:color="000000"/>
              <w:bottom w:val="single" w:sz="6" w:space="0" w:color="000000"/>
              <w:right w:val="single" w:sz="6" w:space="0" w:color="000000"/>
            </w:tcBorders>
          </w:tcPr>
          <w:p w14:paraId="76E863EB" w14:textId="77777777" w:rsidR="003F5564" w:rsidRPr="00B12CE4" w:rsidRDefault="0024032E" w:rsidP="0024032E">
            <w:pPr>
              <w:pStyle w:val="TableParagraph"/>
              <w:spacing w:line="210" w:lineRule="exact"/>
              <w:jc w:val="center"/>
            </w:pPr>
            <w:r w:rsidRPr="00B12CE4">
              <w:t>1,40</w:t>
            </w:r>
          </w:p>
        </w:tc>
        <w:tc>
          <w:tcPr>
            <w:tcW w:w="3208" w:type="dxa"/>
            <w:tcBorders>
              <w:top w:val="single" w:sz="6" w:space="0" w:color="000000"/>
              <w:left w:val="single" w:sz="6" w:space="0" w:color="000000"/>
              <w:bottom w:val="single" w:sz="6" w:space="0" w:color="000000"/>
            </w:tcBorders>
          </w:tcPr>
          <w:p w14:paraId="4C4E13AC" w14:textId="77777777" w:rsidR="003F5564" w:rsidRPr="00B12CE4" w:rsidRDefault="0024032E" w:rsidP="0024032E">
            <w:pPr>
              <w:pStyle w:val="TableParagraph"/>
              <w:spacing w:line="210" w:lineRule="exact"/>
              <w:jc w:val="center"/>
            </w:pPr>
            <w:r w:rsidRPr="00B12CE4">
              <w:t>1 401,40 eura - 3 500 eur</w:t>
            </w:r>
          </w:p>
        </w:tc>
      </w:tr>
      <w:tr w:rsidR="003F5564" w:rsidRPr="00B12CE4" w14:paraId="5F76138D" w14:textId="77777777" w:rsidTr="00104AD6">
        <w:trPr>
          <w:trHeight w:val="230"/>
        </w:trPr>
        <w:tc>
          <w:tcPr>
            <w:tcW w:w="3954" w:type="dxa"/>
            <w:tcBorders>
              <w:top w:val="single" w:sz="6" w:space="0" w:color="000000"/>
              <w:bottom w:val="single" w:sz="6" w:space="0" w:color="000000"/>
              <w:right w:val="single" w:sz="6" w:space="0" w:color="000000"/>
            </w:tcBorders>
          </w:tcPr>
          <w:p w14:paraId="7188268B" w14:textId="77777777" w:rsidR="003F5564" w:rsidRPr="00B12CE4" w:rsidRDefault="0024032E" w:rsidP="0024032E">
            <w:pPr>
              <w:pStyle w:val="TableParagraph"/>
              <w:spacing w:line="210" w:lineRule="exact"/>
            </w:pPr>
            <w:r w:rsidRPr="00B12CE4">
              <w:t>2 501 – 5 000</w:t>
            </w:r>
          </w:p>
        </w:tc>
        <w:tc>
          <w:tcPr>
            <w:tcW w:w="2477" w:type="dxa"/>
            <w:tcBorders>
              <w:top w:val="single" w:sz="6" w:space="0" w:color="000000"/>
              <w:left w:val="single" w:sz="6" w:space="0" w:color="000000"/>
              <w:bottom w:val="single" w:sz="6" w:space="0" w:color="000000"/>
              <w:right w:val="single" w:sz="6" w:space="0" w:color="000000"/>
            </w:tcBorders>
          </w:tcPr>
          <w:p w14:paraId="0F3B83AE" w14:textId="77777777" w:rsidR="003F5564" w:rsidRPr="00B12CE4" w:rsidRDefault="0024032E" w:rsidP="0024032E">
            <w:pPr>
              <w:pStyle w:val="TableParagraph"/>
              <w:spacing w:line="210" w:lineRule="exact"/>
              <w:jc w:val="center"/>
            </w:pPr>
            <w:r w:rsidRPr="00B12CE4">
              <w:t>1,20</w:t>
            </w:r>
          </w:p>
        </w:tc>
        <w:tc>
          <w:tcPr>
            <w:tcW w:w="3208" w:type="dxa"/>
            <w:tcBorders>
              <w:top w:val="single" w:sz="6" w:space="0" w:color="000000"/>
              <w:left w:val="single" w:sz="6" w:space="0" w:color="000000"/>
              <w:bottom w:val="single" w:sz="6" w:space="0" w:color="000000"/>
            </w:tcBorders>
          </w:tcPr>
          <w:p w14:paraId="79377450" w14:textId="77777777" w:rsidR="003F5564" w:rsidRPr="00B12CE4" w:rsidRDefault="0024032E" w:rsidP="0024032E">
            <w:pPr>
              <w:pStyle w:val="TableParagraph"/>
              <w:spacing w:line="210" w:lineRule="exact"/>
              <w:jc w:val="center"/>
            </w:pPr>
            <w:r w:rsidRPr="00B12CE4">
              <w:t>3 001,20 eura - 6 000 eur</w:t>
            </w:r>
          </w:p>
        </w:tc>
      </w:tr>
      <w:tr w:rsidR="003F5564" w:rsidRPr="00B12CE4" w14:paraId="04ADDEB1" w14:textId="77777777" w:rsidTr="00104AD6">
        <w:trPr>
          <w:trHeight w:val="228"/>
        </w:trPr>
        <w:tc>
          <w:tcPr>
            <w:tcW w:w="3954" w:type="dxa"/>
            <w:tcBorders>
              <w:top w:val="single" w:sz="6" w:space="0" w:color="000000"/>
              <w:right w:val="single" w:sz="6" w:space="0" w:color="000000"/>
            </w:tcBorders>
          </w:tcPr>
          <w:p w14:paraId="4FD8F70A" w14:textId="77777777" w:rsidR="003F5564" w:rsidRPr="00B12CE4" w:rsidRDefault="0024032E" w:rsidP="0024032E">
            <w:pPr>
              <w:pStyle w:val="TableParagraph"/>
              <w:spacing w:line="208" w:lineRule="exact"/>
            </w:pPr>
            <w:r w:rsidRPr="00B12CE4">
              <w:t>5 001 a viac</w:t>
            </w:r>
          </w:p>
        </w:tc>
        <w:tc>
          <w:tcPr>
            <w:tcW w:w="2477" w:type="dxa"/>
            <w:tcBorders>
              <w:top w:val="single" w:sz="6" w:space="0" w:color="000000"/>
              <w:left w:val="single" w:sz="6" w:space="0" w:color="000000"/>
              <w:right w:val="single" w:sz="6" w:space="0" w:color="000000"/>
            </w:tcBorders>
          </w:tcPr>
          <w:p w14:paraId="518A2D46" w14:textId="77777777" w:rsidR="003F5564" w:rsidRPr="00B12CE4" w:rsidRDefault="0024032E" w:rsidP="0024032E">
            <w:pPr>
              <w:pStyle w:val="TableParagraph"/>
              <w:spacing w:line="208" w:lineRule="exact"/>
              <w:jc w:val="center"/>
            </w:pPr>
            <w:r w:rsidRPr="00B12CE4">
              <w:t>1</w:t>
            </w:r>
          </w:p>
        </w:tc>
        <w:tc>
          <w:tcPr>
            <w:tcW w:w="3208" w:type="dxa"/>
            <w:tcBorders>
              <w:top w:val="single" w:sz="6" w:space="0" w:color="000000"/>
              <w:left w:val="single" w:sz="6" w:space="0" w:color="000000"/>
            </w:tcBorders>
          </w:tcPr>
          <w:p w14:paraId="3CF7ACD3" w14:textId="77777777" w:rsidR="003F5564" w:rsidRPr="00B12CE4" w:rsidRDefault="0024032E" w:rsidP="0024032E">
            <w:pPr>
              <w:pStyle w:val="TableParagraph"/>
              <w:spacing w:line="208" w:lineRule="exact"/>
              <w:jc w:val="center"/>
            </w:pPr>
            <w:r w:rsidRPr="00B12CE4">
              <w:t>najviac 5 001 eur</w:t>
            </w:r>
          </w:p>
        </w:tc>
      </w:tr>
    </w:tbl>
    <w:p w14:paraId="1D44DD15" w14:textId="77777777" w:rsidR="003F5564" w:rsidRPr="00B12CE4" w:rsidRDefault="003F5564" w:rsidP="0024032E">
      <w:pPr>
        <w:pStyle w:val="Zkladntext"/>
        <w:spacing w:before="9"/>
        <w:rPr>
          <w:sz w:val="22"/>
          <w:szCs w:val="22"/>
        </w:rPr>
      </w:pPr>
    </w:p>
    <w:p w14:paraId="216342DF" w14:textId="6AF8E295" w:rsidR="00412310" w:rsidRPr="00B12CE4" w:rsidRDefault="00E93CA0" w:rsidP="00085068">
      <w:pPr>
        <w:pStyle w:val="Odsekzoznamu"/>
        <w:tabs>
          <w:tab w:val="left" w:pos="1376"/>
        </w:tabs>
        <w:spacing w:before="1" w:line="242" w:lineRule="auto"/>
        <w:ind w:left="0" w:right="0" w:firstLine="0"/>
      </w:pPr>
      <w:r w:rsidRPr="00B12CE4">
        <w:t xml:space="preserve">3. </w:t>
      </w:r>
      <w:r w:rsidR="0024032E" w:rsidRPr="00B12CE4">
        <w:t>Výška úhrady za udelenie súhlasu na odplatné citovanie nepodstatnej časti jednej slovenskej technickej normy alebo jednej technickej normalizačnej informácie je 0 eur.</w:t>
      </w:r>
    </w:p>
    <w:p w14:paraId="00B0470F" w14:textId="77777777" w:rsidR="003F5564" w:rsidRDefault="003F5564" w:rsidP="0024032E">
      <w:pPr>
        <w:pStyle w:val="Zkladntext"/>
        <w:spacing w:before="7"/>
        <w:rPr>
          <w:ins w:id="580" w:author="Macko Michal" w:date="2026-02-26T12:21:00Z" w16du:dateUtc="2026-02-26T11:21:00Z"/>
          <w:sz w:val="22"/>
          <w:szCs w:val="22"/>
        </w:rPr>
      </w:pPr>
    </w:p>
    <w:p w14:paraId="7DBCB1E1" w14:textId="4479E0ED" w:rsidR="00C13164" w:rsidRDefault="00C13164" w:rsidP="00C13164">
      <w:pPr>
        <w:pStyle w:val="Zkladntext"/>
        <w:spacing w:before="7"/>
        <w:jc w:val="both"/>
        <w:rPr>
          <w:ins w:id="581" w:author="Macko Michal" w:date="2026-03-13T07:16:00Z" w16du:dateUtc="2026-03-13T06:16:00Z"/>
          <w:sz w:val="22"/>
          <w:szCs w:val="22"/>
        </w:rPr>
      </w:pPr>
    </w:p>
    <w:p w14:paraId="4E5B8E00" w14:textId="5747C2C4" w:rsidR="00C13164" w:rsidRPr="00B12CE4" w:rsidDel="00183D5C" w:rsidRDefault="00C13164" w:rsidP="0024032E">
      <w:pPr>
        <w:pStyle w:val="Zkladntext"/>
        <w:spacing w:before="7"/>
        <w:rPr>
          <w:del w:id="582" w:author="Macko Michal" w:date="2026-04-13T13:22:00Z" w16du:dateUtc="2026-04-13T11:22:00Z"/>
          <w:sz w:val="22"/>
          <w:szCs w:val="22"/>
        </w:rPr>
      </w:pPr>
    </w:p>
    <w:p w14:paraId="05A2CB44" w14:textId="77777777" w:rsidR="003F5564" w:rsidRPr="00B12CE4" w:rsidRDefault="00E93CA0" w:rsidP="00E93CA0">
      <w:pPr>
        <w:pStyle w:val="Nadpis1"/>
        <w:tabs>
          <w:tab w:val="left" w:pos="284"/>
        </w:tabs>
        <w:spacing w:line="242" w:lineRule="auto"/>
        <w:ind w:left="0"/>
        <w:jc w:val="left"/>
        <w:rPr>
          <w:sz w:val="22"/>
          <w:szCs w:val="22"/>
        </w:rPr>
      </w:pPr>
      <w:r w:rsidRPr="00B12CE4">
        <w:rPr>
          <w:sz w:val="22"/>
          <w:szCs w:val="22"/>
        </w:rPr>
        <w:t xml:space="preserve">II. </w:t>
      </w:r>
      <w:r w:rsidR="0024032E" w:rsidRPr="00B12CE4">
        <w:rPr>
          <w:sz w:val="22"/>
          <w:szCs w:val="22"/>
        </w:rPr>
        <w:t>Výška úhrady za činnosti súvisiace s poskytovaním slovenskej technickej normy, technickej normalizačnej informácie a inej technickej normy a jej zmeny</w:t>
      </w:r>
    </w:p>
    <w:p w14:paraId="6C9ECF11" w14:textId="1CB139E4" w:rsidR="00024E15" w:rsidRPr="00B12CE4" w:rsidDel="00183D5C" w:rsidRDefault="00024E15" w:rsidP="0024032E">
      <w:pPr>
        <w:pStyle w:val="Zkladntext"/>
        <w:spacing w:before="3"/>
        <w:rPr>
          <w:del w:id="583" w:author="Macko Michal" w:date="2026-04-13T13:22:00Z" w16du:dateUtc="2026-04-13T11:22:00Z"/>
          <w:b/>
          <w:sz w:val="22"/>
          <w:szCs w:val="22"/>
        </w:rPr>
      </w:pPr>
    </w:p>
    <w:p w14:paraId="6A9C50FD" w14:textId="77777777" w:rsidR="003F5564" w:rsidRPr="00B12CE4" w:rsidRDefault="00E93CA0" w:rsidP="00E93CA0">
      <w:pPr>
        <w:pStyle w:val="Odsekzoznamu"/>
        <w:tabs>
          <w:tab w:val="left" w:pos="1342"/>
        </w:tabs>
        <w:spacing w:before="1"/>
        <w:ind w:left="0" w:right="0" w:firstLine="0"/>
        <w:jc w:val="left"/>
        <w:rPr>
          <w:b/>
        </w:rPr>
      </w:pPr>
      <w:r w:rsidRPr="00B12CE4">
        <w:rPr>
          <w:b/>
        </w:rPr>
        <w:t xml:space="preserve">A. </w:t>
      </w:r>
      <w:r w:rsidR="0024032E" w:rsidRPr="00B12CE4">
        <w:rPr>
          <w:b/>
        </w:rPr>
        <w:t>Poštovné a balné</w:t>
      </w:r>
    </w:p>
    <w:p w14:paraId="09DBEB81" w14:textId="77777777" w:rsidR="003F5564" w:rsidRPr="00B12CE4" w:rsidRDefault="003F5564" w:rsidP="0024032E">
      <w:pPr>
        <w:pStyle w:val="Zkladntext"/>
        <w:spacing w:before="1"/>
        <w:rPr>
          <w:b/>
          <w:sz w:val="22"/>
          <w:szCs w:val="22"/>
        </w:rPr>
      </w:pPr>
    </w:p>
    <w:p w14:paraId="54E6756D" w14:textId="2E9ED1C1" w:rsidR="003F5564" w:rsidDel="00024E15" w:rsidRDefault="00E36924" w:rsidP="00E93CA0">
      <w:pPr>
        <w:pStyle w:val="Odsekzoznamu"/>
        <w:tabs>
          <w:tab w:val="left" w:pos="1297"/>
        </w:tabs>
        <w:ind w:left="0" w:right="0" w:firstLine="0"/>
        <w:jc w:val="left"/>
        <w:rPr>
          <w:del w:id="584" w:author="Macko Michal [2]" w:date="2025-07-25T12:55:00Z"/>
        </w:rPr>
      </w:pPr>
      <w:ins w:id="585" w:author="Macko Michal [2]" w:date="2025-07-25T12:56:00Z">
        <w:r w:rsidRPr="00B12CE4">
          <w:t xml:space="preserve">1. </w:t>
        </w:r>
      </w:ins>
      <w:ins w:id="586" w:author="Macko Michal [2]" w:date="2025-07-25T12:55:00Z">
        <w:r w:rsidRPr="00B12CE4">
          <w:t>Poštovné</w:t>
        </w:r>
      </w:ins>
      <w:ins w:id="587" w:author="Macko Michal [2]" w:date="2025-07-30T07:33:00Z">
        <w:r w:rsidR="00F0116F" w:rsidRPr="00B12CE4">
          <w:t xml:space="preserve"> poplatky </w:t>
        </w:r>
      </w:ins>
      <w:ins w:id="588" w:author="Macko Michal [2]" w:date="2025-07-25T12:56:00Z">
        <w:r w:rsidRPr="00B12CE4">
          <w:t xml:space="preserve">sa </w:t>
        </w:r>
      </w:ins>
      <w:ins w:id="589" w:author="Macko Michal [2]" w:date="2025-07-30T08:03:00Z">
        <w:r w:rsidR="005F40B5" w:rsidRPr="00B12CE4">
          <w:t>riadia</w:t>
        </w:r>
      </w:ins>
      <w:ins w:id="590" w:author="Macko Michal [2]" w:date="2025-07-25T12:56:00Z">
        <w:r w:rsidRPr="00B12CE4">
          <w:t xml:space="preserve"> </w:t>
        </w:r>
      </w:ins>
      <w:ins w:id="591" w:author="Macko Michal [2]" w:date="2025-07-25T12:55:00Z">
        <w:r w:rsidRPr="00B12CE4">
          <w:t>podľa aktuálne</w:t>
        </w:r>
      </w:ins>
      <w:ins w:id="592" w:author="Macko Michal [2]" w:date="2025-07-30T08:04:00Z">
        <w:r w:rsidR="005F40B5" w:rsidRPr="00B12CE4">
          <w:t>ho</w:t>
        </w:r>
      </w:ins>
      <w:ins w:id="593" w:author="Macko Michal [2]" w:date="2025-07-25T12:55:00Z">
        <w:r w:rsidRPr="00B12CE4">
          <w:t xml:space="preserve"> cenníka</w:t>
        </w:r>
      </w:ins>
      <w:ins w:id="594" w:author="Macko Michal [2]" w:date="2025-07-30T08:04:00Z">
        <w:r w:rsidR="005F40B5" w:rsidRPr="00B12CE4">
          <w:t xml:space="preserve"> poštových služieb</w:t>
        </w:r>
      </w:ins>
      <w:ins w:id="595" w:author="Macko Michal [2]" w:date="2025-07-25T12:55:00Z">
        <w:r w:rsidRPr="00B12CE4">
          <w:t xml:space="preserve"> Slovenskej pošty</w:t>
        </w:r>
      </w:ins>
      <w:ins w:id="596" w:author="Macko Michal [2]" w:date="2025-07-30T08:05:00Z">
        <w:r w:rsidR="005F40B5" w:rsidRPr="00B12CE4">
          <w:t>, a.s.</w:t>
        </w:r>
      </w:ins>
      <w:del w:id="597" w:author="Macko Michal [2]" w:date="2025-07-25T12:55:00Z">
        <w:r w:rsidR="00E93CA0" w:rsidRPr="00B12CE4" w:rsidDel="00E36924">
          <w:delText xml:space="preserve">1. </w:delText>
        </w:r>
        <w:r w:rsidR="0024032E" w:rsidRPr="00B12CE4" w:rsidDel="00E36924">
          <w:delText>Poštovné a balné v rámci Slovenskej republiky sa určuje takto:</w:delText>
        </w:r>
      </w:del>
    </w:p>
    <w:p w14:paraId="4D9E58B2" w14:textId="77777777" w:rsidR="00024E15" w:rsidRPr="00B12CE4" w:rsidRDefault="00024E15" w:rsidP="00E93CA0">
      <w:pPr>
        <w:pStyle w:val="Odsekzoznamu"/>
        <w:tabs>
          <w:tab w:val="left" w:pos="1297"/>
        </w:tabs>
        <w:ind w:left="0" w:right="0" w:firstLine="0"/>
        <w:jc w:val="left"/>
        <w:rPr>
          <w:ins w:id="598" w:author="Macko Michal" w:date="2026-02-26T12:27:00Z" w16du:dateUtc="2026-02-26T11:27:00Z"/>
        </w:rPr>
      </w:pPr>
    </w:p>
    <w:p w14:paraId="0D3F76BA" w14:textId="77777777" w:rsidR="00024E15" w:rsidRDefault="00024E15" w:rsidP="00E93CA0">
      <w:pPr>
        <w:pStyle w:val="Odsekzoznamu"/>
        <w:tabs>
          <w:tab w:val="left" w:pos="1297"/>
        </w:tabs>
        <w:ind w:left="0" w:right="0" w:firstLine="0"/>
        <w:jc w:val="left"/>
        <w:rPr>
          <w:ins w:id="599" w:author="Macko Michal" w:date="2026-02-26T12:27:00Z" w16du:dateUtc="2026-02-26T11:27:00Z"/>
        </w:rPr>
      </w:pPr>
    </w:p>
    <w:p w14:paraId="1DE1991B" w14:textId="186C0923" w:rsidR="00842BB5" w:rsidRPr="00B12CE4" w:rsidRDefault="00842BB5" w:rsidP="00E93CA0">
      <w:pPr>
        <w:pStyle w:val="Odsekzoznamu"/>
        <w:tabs>
          <w:tab w:val="left" w:pos="1297"/>
        </w:tabs>
        <w:ind w:left="0" w:right="0" w:firstLine="0"/>
        <w:jc w:val="left"/>
        <w:rPr>
          <w:ins w:id="600" w:author="Macko Michal [2]" w:date="2025-07-30T13:04:00Z"/>
        </w:rPr>
      </w:pPr>
      <w:ins w:id="601" w:author="Macko Michal [2]" w:date="2025-07-30T13:03:00Z">
        <w:r w:rsidRPr="00B12CE4">
          <w:t>2. Úhrada za</w:t>
        </w:r>
      </w:ins>
      <w:ins w:id="602" w:author="Macko Michal [2]" w:date="2025-07-30T13:05:00Z">
        <w:r w:rsidRPr="00B12CE4">
          <w:t xml:space="preserve"> balné</w:t>
        </w:r>
      </w:ins>
      <w:ins w:id="603" w:author="Macko Michal [2]" w:date="2025-07-30T13:03:00Z">
        <w:r w:rsidRPr="00B12CE4">
          <w:t>, najmä obálok je 1 euro.</w:t>
        </w:r>
      </w:ins>
    </w:p>
    <w:p w14:paraId="2FB2DA26" w14:textId="77777777" w:rsidR="00024E15" w:rsidRDefault="00024E15" w:rsidP="00E93CA0">
      <w:pPr>
        <w:pStyle w:val="Odsekzoznamu"/>
        <w:tabs>
          <w:tab w:val="left" w:pos="1297"/>
        </w:tabs>
        <w:ind w:left="0" w:right="0" w:firstLine="0"/>
        <w:jc w:val="left"/>
        <w:rPr>
          <w:ins w:id="604" w:author="Macko Michal" w:date="2026-02-26T12:27:00Z" w16du:dateUtc="2026-02-26T11:27:00Z"/>
        </w:rPr>
      </w:pPr>
    </w:p>
    <w:p w14:paraId="2657A02F" w14:textId="5E2C0148" w:rsidR="00842BB5" w:rsidRPr="00B12CE4" w:rsidRDefault="00842BB5" w:rsidP="00E93CA0">
      <w:pPr>
        <w:pStyle w:val="Odsekzoznamu"/>
        <w:tabs>
          <w:tab w:val="left" w:pos="1297"/>
        </w:tabs>
        <w:ind w:left="0" w:right="0" w:firstLine="0"/>
        <w:jc w:val="left"/>
        <w:rPr>
          <w:ins w:id="605" w:author="Macko Michal [2]" w:date="2025-07-30T13:03:00Z"/>
        </w:rPr>
      </w:pPr>
      <w:ins w:id="606" w:author="Macko Michal [2]" w:date="2025-07-30T13:04:00Z">
        <w:r w:rsidRPr="00B12CE4">
          <w:t xml:space="preserve">3. </w:t>
        </w:r>
      </w:ins>
      <w:ins w:id="607" w:author="Macko Michal [2]" w:date="2025-07-30T13:05:00Z">
        <w:r w:rsidRPr="00B12CE4">
          <w:t xml:space="preserve">Úhrada nákladov </w:t>
        </w:r>
      </w:ins>
      <w:ins w:id="608" w:author="Macko Michal [2]" w:date="2025-07-30T13:06:00Z">
        <w:r w:rsidR="00A27310" w:rsidRPr="00B12CE4">
          <w:t>poštovné a balné</w:t>
        </w:r>
      </w:ins>
      <w:ins w:id="609" w:author="Macko Michal [2]" w:date="2025-07-30T13:05:00Z">
        <w:r w:rsidRPr="00B12CE4">
          <w:t xml:space="preserve"> sa určí ako súčet </w:t>
        </w:r>
      </w:ins>
      <w:ins w:id="610" w:author="Macko Michal [2]" w:date="2025-07-30T13:07:00Z">
        <w:r w:rsidR="00A27310" w:rsidRPr="00B12CE4">
          <w:t>úhrad v bode 1 a 2.</w:t>
        </w:r>
      </w:ins>
    </w:p>
    <w:p w14:paraId="2833ADF7" w14:textId="7EE92AD5" w:rsidR="003F5564" w:rsidRPr="00B12CE4" w:rsidDel="00E36924" w:rsidRDefault="003F5564" w:rsidP="0024032E">
      <w:pPr>
        <w:pStyle w:val="Zkladntext"/>
        <w:spacing w:before="5"/>
        <w:rPr>
          <w:del w:id="611" w:author="Macko Michal [2]" w:date="2025-07-25T12:55:00Z"/>
          <w:sz w:val="22"/>
          <w:szCs w:val="22"/>
        </w:rPr>
      </w:pPr>
    </w:p>
    <w:p w14:paraId="61A5AEA0" w14:textId="3D6BB471" w:rsidR="003F5564" w:rsidRPr="00B12CE4" w:rsidDel="00E36924" w:rsidRDefault="0024032E" w:rsidP="0024032E">
      <w:pPr>
        <w:pStyle w:val="Zkladntext"/>
        <w:spacing w:after="8"/>
        <w:rPr>
          <w:del w:id="612" w:author="Macko Michal [2]" w:date="2025-07-25T12:55:00Z"/>
          <w:sz w:val="22"/>
          <w:szCs w:val="22"/>
        </w:rPr>
      </w:pPr>
      <w:del w:id="613" w:author="Macko Michal [2]" w:date="2025-07-25T12:55:00Z">
        <w:r w:rsidRPr="00B12CE4" w:rsidDel="00E36924">
          <w:rPr>
            <w:sz w:val="22"/>
            <w:szCs w:val="22"/>
          </w:rPr>
          <w:delText>Tabuľka č. 13</w:delText>
        </w:r>
      </w:del>
    </w:p>
    <w:tbl>
      <w:tblPr>
        <w:tblStyle w:val="TableNormal"/>
        <w:tblW w:w="0" w:type="auto"/>
        <w:tblInd w:w="108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64"/>
        <w:gridCol w:w="1920"/>
        <w:gridCol w:w="1922"/>
        <w:gridCol w:w="2066"/>
      </w:tblGrid>
      <w:tr w:rsidR="003F5564" w:rsidRPr="00B12CE4" w:rsidDel="00E36924" w14:paraId="24BD7E17" w14:textId="2197F071">
        <w:trPr>
          <w:trHeight w:val="285"/>
          <w:del w:id="614" w:author="Macko Michal [2]" w:date="2025-07-25T12:55:00Z"/>
        </w:trPr>
        <w:tc>
          <w:tcPr>
            <w:tcW w:w="1764" w:type="dxa"/>
          </w:tcPr>
          <w:p w14:paraId="2C291E6C" w14:textId="6EFC028E" w:rsidR="003F5564" w:rsidRPr="00B12CE4" w:rsidDel="00E36924" w:rsidRDefault="0024032E" w:rsidP="0024032E">
            <w:pPr>
              <w:pStyle w:val="TableParagraph"/>
              <w:spacing w:before="21"/>
              <w:rPr>
                <w:del w:id="615" w:author="Macko Michal [2]" w:date="2025-07-25T12:55:00Z"/>
              </w:rPr>
            </w:pPr>
            <w:del w:id="616" w:author="Macko Michal [2]" w:date="2025-07-25T12:55:00Z">
              <w:r w:rsidRPr="00B12CE4" w:rsidDel="00E36924">
                <w:delText>Poštovné a balné</w:delText>
              </w:r>
            </w:del>
          </w:p>
        </w:tc>
        <w:tc>
          <w:tcPr>
            <w:tcW w:w="1920" w:type="dxa"/>
          </w:tcPr>
          <w:p w14:paraId="4080D719" w14:textId="6647C748" w:rsidR="003F5564" w:rsidRPr="00B12CE4" w:rsidDel="00E36924" w:rsidRDefault="0024032E" w:rsidP="0024032E">
            <w:pPr>
              <w:pStyle w:val="TableParagraph"/>
              <w:spacing w:before="16"/>
              <w:rPr>
                <w:del w:id="617" w:author="Macko Michal [2]" w:date="2025-07-25T12:55:00Z"/>
              </w:rPr>
            </w:pPr>
            <w:del w:id="618" w:author="Macko Michal [2]" w:date="2025-07-25T12:55:00Z">
              <w:r w:rsidRPr="00B12CE4" w:rsidDel="00E36924">
                <w:delText>do 1 kg = 3,40 eura</w:delText>
              </w:r>
            </w:del>
          </w:p>
        </w:tc>
        <w:tc>
          <w:tcPr>
            <w:tcW w:w="1922" w:type="dxa"/>
          </w:tcPr>
          <w:p w14:paraId="29C8A6F6" w14:textId="6FB83314" w:rsidR="003F5564" w:rsidRPr="00B12CE4" w:rsidDel="00E36924" w:rsidRDefault="0024032E" w:rsidP="0024032E">
            <w:pPr>
              <w:pStyle w:val="TableParagraph"/>
              <w:spacing w:before="16"/>
              <w:rPr>
                <w:del w:id="619" w:author="Macko Michal [2]" w:date="2025-07-25T12:55:00Z"/>
              </w:rPr>
            </w:pPr>
            <w:del w:id="620" w:author="Macko Michal [2]" w:date="2025-07-25T12:55:00Z">
              <w:r w:rsidRPr="00B12CE4" w:rsidDel="00E36924">
                <w:delText>do 5 kg = 5,20 eura</w:delText>
              </w:r>
            </w:del>
          </w:p>
        </w:tc>
        <w:tc>
          <w:tcPr>
            <w:tcW w:w="2066" w:type="dxa"/>
          </w:tcPr>
          <w:p w14:paraId="11B9ECC8" w14:textId="7452A52F" w:rsidR="003F5564" w:rsidRPr="00B12CE4" w:rsidDel="00E36924" w:rsidRDefault="0024032E" w:rsidP="0024032E">
            <w:pPr>
              <w:pStyle w:val="TableParagraph"/>
              <w:spacing w:before="16"/>
              <w:rPr>
                <w:del w:id="621" w:author="Macko Michal [2]" w:date="2025-07-25T12:55:00Z"/>
              </w:rPr>
            </w:pPr>
            <w:del w:id="622" w:author="Macko Michal [2]" w:date="2025-07-25T12:55:00Z">
              <w:r w:rsidRPr="00B12CE4" w:rsidDel="00E36924">
                <w:delText>nad 5 kg = 7 eur</w:delText>
              </w:r>
            </w:del>
          </w:p>
        </w:tc>
      </w:tr>
    </w:tbl>
    <w:p w14:paraId="149AEC22" w14:textId="52DA511D" w:rsidR="003F5564" w:rsidRPr="00B12CE4" w:rsidDel="005F40B5" w:rsidRDefault="003F5564" w:rsidP="005F40B5">
      <w:pPr>
        <w:pStyle w:val="Zkladntext"/>
        <w:spacing w:before="4"/>
        <w:rPr>
          <w:del w:id="623" w:author="Macko Michal [2]" w:date="2025-07-30T08:07:00Z"/>
          <w:sz w:val="22"/>
          <w:szCs w:val="22"/>
        </w:rPr>
      </w:pPr>
    </w:p>
    <w:p w14:paraId="16619B89" w14:textId="11FC9EFF" w:rsidR="003F5564" w:rsidRPr="00B12CE4" w:rsidDel="00024E15" w:rsidRDefault="00E93CA0" w:rsidP="00FC1428">
      <w:pPr>
        <w:pStyle w:val="Zkladntext"/>
        <w:spacing w:before="4"/>
        <w:rPr>
          <w:del w:id="624" w:author="Macko Michal" w:date="2026-02-26T12:27:00Z" w16du:dateUtc="2026-02-26T11:27:00Z"/>
        </w:rPr>
      </w:pPr>
      <w:del w:id="625" w:author="Macko Michal [2]" w:date="2025-07-30T08:07:00Z">
        <w:r w:rsidRPr="00B12CE4" w:rsidDel="005F40B5">
          <w:delText xml:space="preserve">2. </w:delText>
        </w:r>
        <w:r w:rsidR="0024032E" w:rsidRPr="00B12CE4" w:rsidDel="005F40B5">
          <w:delText>Poštovné a balné do zahraničia sa určuje na základe individuálnej kalkulácie.</w:delText>
        </w:r>
      </w:del>
    </w:p>
    <w:p w14:paraId="39989FAD" w14:textId="3FE27702" w:rsidR="003F5564" w:rsidRPr="00B12CE4" w:rsidDel="00024E15" w:rsidRDefault="003F5564" w:rsidP="00FC1428">
      <w:pPr>
        <w:pStyle w:val="Zkladntext"/>
        <w:spacing w:before="4"/>
        <w:rPr>
          <w:del w:id="626" w:author="Macko Michal" w:date="2026-02-26T12:27:00Z" w16du:dateUtc="2026-02-26T11:27:00Z"/>
          <w:sz w:val="22"/>
          <w:szCs w:val="22"/>
        </w:rPr>
      </w:pPr>
    </w:p>
    <w:p w14:paraId="2F327F93" w14:textId="0797416F" w:rsidR="003F5564" w:rsidRPr="00B12CE4" w:rsidDel="00412310" w:rsidRDefault="00E93CA0" w:rsidP="00E93CA0">
      <w:pPr>
        <w:pStyle w:val="Odsekzoznamu"/>
        <w:tabs>
          <w:tab w:val="left" w:pos="1291"/>
        </w:tabs>
        <w:ind w:left="0" w:right="0" w:firstLine="0"/>
        <w:jc w:val="left"/>
        <w:rPr>
          <w:del w:id="627" w:author="Macko Michal [2]" w:date="2025-06-27T10:20:00Z"/>
        </w:rPr>
      </w:pPr>
      <w:del w:id="628" w:author="Macko Michal [2]" w:date="2025-06-27T10:20:00Z">
        <w:r w:rsidRPr="00B12CE4" w:rsidDel="00412310">
          <w:delText xml:space="preserve">3. </w:delText>
        </w:r>
        <w:r w:rsidR="0024032E" w:rsidRPr="00B12CE4" w:rsidDel="00412310">
          <w:delText>Úhrada za dátový nosič CD je 0,60 eura.</w:delText>
        </w:r>
      </w:del>
    </w:p>
    <w:p w14:paraId="3F54E812" w14:textId="77777777" w:rsidR="003F5564" w:rsidRPr="00B12CE4" w:rsidRDefault="003F5564" w:rsidP="0024032E">
      <w:pPr>
        <w:pStyle w:val="Zkladntext"/>
        <w:spacing w:before="9"/>
        <w:rPr>
          <w:sz w:val="22"/>
          <w:szCs w:val="22"/>
        </w:rPr>
      </w:pPr>
    </w:p>
    <w:p w14:paraId="3757C0D3" w14:textId="11F773BA" w:rsidR="003F5564" w:rsidRPr="00B12CE4" w:rsidDel="00412310" w:rsidRDefault="00E93CA0" w:rsidP="00E93CA0">
      <w:pPr>
        <w:pStyle w:val="Nadpis1"/>
        <w:tabs>
          <w:tab w:val="left" w:pos="284"/>
        </w:tabs>
        <w:spacing w:line="242" w:lineRule="auto"/>
        <w:ind w:left="0"/>
        <w:jc w:val="left"/>
        <w:rPr>
          <w:del w:id="629" w:author="Macko Michal [2]" w:date="2025-06-27T10:20:00Z"/>
          <w:sz w:val="22"/>
          <w:szCs w:val="22"/>
        </w:rPr>
      </w:pPr>
      <w:del w:id="630" w:author="Macko Michal [2]" w:date="2025-06-27T10:20:00Z">
        <w:r w:rsidRPr="00B12CE4" w:rsidDel="00412310">
          <w:rPr>
            <w:sz w:val="22"/>
            <w:szCs w:val="22"/>
          </w:rPr>
          <w:delText xml:space="preserve">B. </w:delText>
        </w:r>
        <w:r w:rsidR="0024032E" w:rsidRPr="00B12CE4" w:rsidDel="00412310">
          <w:rPr>
            <w:sz w:val="22"/>
            <w:szCs w:val="22"/>
          </w:rPr>
          <w:delText>Výška  úhrady  za  poskytnutie  zoznamu  slovenských  technických  noriem a technických normalizačných informácií na dátovom nosiči CD s aktualizáciou vo formáte pdf</w:delText>
        </w:r>
      </w:del>
    </w:p>
    <w:p w14:paraId="3C8D20AA" w14:textId="5D1F7325" w:rsidR="003F5564" w:rsidRPr="00B12CE4" w:rsidDel="00412310" w:rsidRDefault="003F5564" w:rsidP="0024032E">
      <w:pPr>
        <w:pStyle w:val="Zkladntext"/>
        <w:rPr>
          <w:del w:id="631" w:author="Macko Michal [2]" w:date="2025-06-27T10:20:00Z"/>
          <w:b/>
          <w:sz w:val="22"/>
          <w:szCs w:val="22"/>
        </w:rPr>
      </w:pPr>
    </w:p>
    <w:p w14:paraId="0D2AF493" w14:textId="2570072A" w:rsidR="003F5564" w:rsidRPr="00B12CE4" w:rsidDel="00412310" w:rsidRDefault="0024032E" w:rsidP="0024032E">
      <w:pPr>
        <w:pStyle w:val="Zkladntext"/>
        <w:spacing w:after="54"/>
        <w:rPr>
          <w:del w:id="632" w:author="Macko Michal [2]" w:date="2025-06-27T10:20:00Z"/>
          <w:sz w:val="22"/>
          <w:szCs w:val="22"/>
        </w:rPr>
      </w:pPr>
      <w:del w:id="633" w:author="Macko Michal [2]" w:date="2025-06-27T10:20:00Z">
        <w:r w:rsidRPr="00B12CE4" w:rsidDel="00412310">
          <w:rPr>
            <w:sz w:val="22"/>
            <w:szCs w:val="22"/>
          </w:rPr>
          <w:lastRenderedPageBreak/>
          <w:delText>Tabuľka č. 14</w:delText>
        </w:r>
      </w:del>
    </w:p>
    <w:tbl>
      <w:tblPr>
        <w:tblStyle w:val="TableNormal"/>
        <w:tblW w:w="0" w:type="auto"/>
        <w:tblInd w:w="108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936"/>
        <w:gridCol w:w="3726"/>
      </w:tblGrid>
      <w:tr w:rsidR="003F5564" w:rsidRPr="00B12CE4" w:rsidDel="00412310" w14:paraId="444E9839" w14:textId="1B01B126">
        <w:trPr>
          <w:trHeight w:val="273"/>
          <w:del w:id="634" w:author="Macko Michal [2]" w:date="2025-06-27T10:20:00Z"/>
        </w:trPr>
        <w:tc>
          <w:tcPr>
            <w:tcW w:w="3936" w:type="dxa"/>
            <w:tcBorders>
              <w:right w:val="single" w:sz="6" w:space="0" w:color="000000"/>
            </w:tcBorders>
          </w:tcPr>
          <w:p w14:paraId="43F56493" w14:textId="16793C3F" w:rsidR="003F5564" w:rsidRPr="00B12CE4" w:rsidDel="00412310" w:rsidRDefault="0024032E" w:rsidP="0024032E">
            <w:pPr>
              <w:pStyle w:val="TableParagraph"/>
              <w:spacing w:before="21"/>
              <w:jc w:val="center"/>
              <w:rPr>
                <w:del w:id="635" w:author="Macko Michal [2]" w:date="2025-06-27T10:20:00Z"/>
                <w:b/>
              </w:rPr>
            </w:pPr>
            <w:del w:id="636" w:author="Macko Michal [2]" w:date="2025-06-27T10:20:00Z">
              <w:r w:rsidRPr="00B12CE4" w:rsidDel="00412310">
                <w:rPr>
                  <w:b/>
                </w:rPr>
                <w:delText>Aktualizácia</w:delText>
              </w:r>
            </w:del>
          </w:p>
        </w:tc>
        <w:tc>
          <w:tcPr>
            <w:tcW w:w="3726" w:type="dxa"/>
            <w:tcBorders>
              <w:left w:val="single" w:sz="6" w:space="0" w:color="000000"/>
            </w:tcBorders>
          </w:tcPr>
          <w:p w14:paraId="38202595" w14:textId="28A69DD5" w:rsidR="003F5564" w:rsidRPr="00B12CE4" w:rsidDel="00412310" w:rsidRDefault="0024032E" w:rsidP="0024032E">
            <w:pPr>
              <w:pStyle w:val="TableParagraph"/>
              <w:spacing w:before="21"/>
              <w:jc w:val="center"/>
              <w:rPr>
                <w:del w:id="637" w:author="Macko Michal [2]" w:date="2025-06-27T10:20:00Z"/>
                <w:b/>
              </w:rPr>
            </w:pPr>
            <w:del w:id="638" w:author="Macko Michal [2]" w:date="2025-06-27T10:20:00Z">
              <w:r w:rsidRPr="00B12CE4" w:rsidDel="00412310">
                <w:rPr>
                  <w:b/>
                </w:rPr>
                <w:delText>Ročná výška úhrady</w:delText>
              </w:r>
            </w:del>
          </w:p>
        </w:tc>
      </w:tr>
      <w:tr w:rsidR="003F5564" w:rsidRPr="00B12CE4" w:rsidDel="00412310" w14:paraId="157BE433" w14:textId="59654004">
        <w:trPr>
          <w:trHeight w:val="277"/>
          <w:del w:id="639" w:author="Macko Michal [2]" w:date="2025-06-27T10:20:00Z"/>
        </w:trPr>
        <w:tc>
          <w:tcPr>
            <w:tcW w:w="3936" w:type="dxa"/>
            <w:tcBorders>
              <w:bottom w:val="single" w:sz="6" w:space="0" w:color="000000"/>
              <w:right w:val="single" w:sz="6" w:space="0" w:color="000000"/>
            </w:tcBorders>
          </w:tcPr>
          <w:p w14:paraId="1632AD68" w14:textId="308E5144" w:rsidR="003F5564" w:rsidRPr="00B12CE4" w:rsidDel="00412310" w:rsidRDefault="0024032E" w:rsidP="0024032E">
            <w:pPr>
              <w:pStyle w:val="TableParagraph"/>
              <w:spacing w:before="19"/>
              <w:jc w:val="center"/>
              <w:rPr>
                <w:del w:id="640" w:author="Macko Michal [2]" w:date="2025-06-27T10:20:00Z"/>
              </w:rPr>
            </w:pPr>
            <w:del w:id="641" w:author="Macko Michal [2]" w:date="2025-06-27T10:20:00Z">
              <w:r w:rsidRPr="00B12CE4" w:rsidDel="00412310">
                <w:delText>mesačná</w:delText>
              </w:r>
            </w:del>
          </w:p>
        </w:tc>
        <w:tc>
          <w:tcPr>
            <w:tcW w:w="3726" w:type="dxa"/>
            <w:tcBorders>
              <w:left w:val="single" w:sz="6" w:space="0" w:color="000000"/>
              <w:bottom w:val="single" w:sz="6" w:space="0" w:color="000000"/>
            </w:tcBorders>
          </w:tcPr>
          <w:p w14:paraId="31333B6F" w14:textId="6FFD0993" w:rsidR="003F5564" w:rsidRPr="00B12CE4" w:rsidDel="00412310" w:rsidRDefault="0024032E" w:rsidP="0024032E">
            <w:pPr>
              <w:pStyle w:val="TableParagraph"/>
              <w:spacing w:before="19"/>
              <w:jc w:val="center"/>
              <w:rPr>
                <w:del w:id="642" w:author="Macko Michal [2]" w:date="2025-06-27T10:20:00Z"/>
              </w:rPr>
            </w:pPr>
            <w:del w:id="643" w:author="Macko Michal [2]" w:date="2025-06-27T10:20:00Z">
              <w:r w:rsidRPr="00B12CE4" w:rsidDel="00412310">
                <w:delText>274,40 eura</w:delText>
              </w:r>
            </w:del>
          </w:p>
        </w:tc>
      </w:tr>
      <w:tr w:rsidR="003F5564" w:rsidRPr="00B12CE4" w:rsidDel="00412310" w14:paraId="2A368091" w14:textId="4B317024">
        <w:trPr>
          <w:trHeight w:val="278"/>
          <w:del w:id="644" w:author="Macko Michal [2]" w:date="2025-06-27T10:20:00Z"/>
        </w:trPr>
        <w:tc>
          <w:tcPr>
            <w:tcW w:w="3936" w:type="dxa"/>
            <w:tcBorders>
              <w:top w:val="single" w:sz="6" w:space="0" w:color="000000"/>
              <w:bottom w:val="single" w:sz="6" w:space="0" w:color="000000"/>
              <w:right w:val="single" w:sz="6" w:space="0" w:color="000000"/>
            </w:tcBorders>
          </w:tcPr>
          <w:p w14:paraId="4CEE27F5" w14:textId="205E83D1" w:rsidR="003F5564" w:rsidRPr="00B12CE4" w:rsidDel="00412310" w:rsidRDefault="0024032E" w:rsidP="0024032E">
            <w:pPr>
              <w:pStyle w:val="TableParagraph"/>
              <w:spacing w:before="18"/>
              <w:jc w:val="center"/>
              <w:rPr>
                <w:del w:id="645" w:author="Macko Michal [2]" w:date="2025-06-27T10:20:00Z"/>
              </w:rPr>
            </w:pPr>
            <w:del w:id="646" w:author="Macko Michal [2]" w:date="2025-06-27T10:20:00Z">
              <w:r w:rsidRPr="00B12CE4" w:rsidDel="00412310">
                <w:delText>štvrťročná</w:delText>
              </w:r>
            </w:del>
          </w:p>
        </w:tc>
        <w:tc>
          <w:tcPr>
            <w:tcW w:w="3726" w:type="dxa"/>
            <w:tcBorders>
              <w:top w:val="single" w:sz="6" w:space="0" w:color="000000"/>
              <w:left w:val="single" w:sz="6" w:space="0" w:color="000000"/>
              <w:bottom w:val="single" w:sz="6" w:space="0" w:color="000000"/>
            </w:tcBorders>
          </w:tcPr>
          <w:p w14:paraId="677FBB04" w14:textId="08449C6B" w:rsidR="003F5564" w:rsidRPr="00B12CE4" w:rsidDel="00412310" w:rsidRDefault="0024032E" w:rsidP="0024032E">
            <w:pPr>
              <w:pStyle w:val="TableParagraph"/>
              <w:spacing w:before="18"/>
              <w:jc w:val="center"/>
              <w:rPr>
                <w:del w:id="647" w:author="Macko Michal [2]" w:date="2025-06-27T10:20:00Z"/>
              </w:rPr>
            </w:pPr>
            <w:del w:id="648" w:author="Macko Michal [2]" w:date="2025-06-27T10:20:00Z">
              <w:r w:rsidRPr="00B12CE4" w:rsidDel="00412310">
                <w:delText>166,30 eura</w:delText>
              </w:r>
            </w:del>
          </w:p>
        </w:tc>
      </w:tr>
      <w:tr w:rsidR="003F5564" w:rsidRPr="00B12CE4" w:rsidDel="00412310" w14:paraId="624750FB" w14:textId="1E55DD9A">
        <w:trPr>
          <w:trHeight w:val="276"/>
          <w:del w:id="649" w:author="Macko Michal [2]" w:date="2025-06-27T10:20:00Z"/>
        </w:trPr>
        <w:tc>
          <w:tcPr>
            <w:tcW w:w="3936" w:type="dxa"/>
            <w:tcBorders>
              <w:top w:val="single" w:sz="6" w:space="0" w:color="000000"/>
              <w:bottom w:val="single" w:sz="6" w:space="0" w:color="000000"/>
              <w:right w:val="single" w:sz="6" w:space="0" w:color="000000"/>
            </w:tcBorders>
          </w:tcPr>
          <w:p w14:paraId="07EEF4AD" w14:textId="3DAB3462" w:rsidR="003F5564" w:rsidRPr="00B12CE4" w:rsidDel="00412310" w:rsidRDefault="0024032E" w:rsidP="0024032E">
            <w:pPr>
              <w:pStyle w:val="TableParagraph"/>
              <w:spacing w:before="18"/>
              <w:jc w:val="center"/>
              <w:rPr>
                <w:del w:id="650" w:author="Macko Michal [2]" w:date="2025-06-27T10:20:00Z"/>
              </w:rPr>
            </w:pPr>
            <w:del w:id="651" w:author="Macko Michal [2]" w:date="2025-06-27T10:20:00Z">
              <w:r w:rsidRPr="00B12CE4" w:rsidDel="00412310">
                <w:delText>polročná</w:delText>
              </w:r>
            </w:del>
          </w:p>
        </w:tc>
        <w:tc>
          <w:tcPr>
            <w:tcW w:w="3726" w:type="dxa"/>
            <w:tcBorders>
              <w:top w:val="single" w:sz="6" w:space="0" w:color="000000"/>
              <w:left w:val="single" w:sz="6" w:space="0" w:color="000000"/>
              <w:bottom w:val="single" w:sz="6" w:space="0" w:color="000000"/>
            </w:tcBorders>
          </w:tcPr>
          <w:p w14:paraId="752D3496" w14:textId="4B1C78DF" w:rsidR="003F5564" w:rsidRPr="00B12CE4" w:rsidDel="00412310" w:rsidRDefault="0024032E" w:rsidP="0024032E">
            <w:pPr>
              <w:pStyle w:val="TableParagraph"/>
              <w:spacing w:before="18"/>
              <w:jc w:val="center"/>
              <w:rPr>
                <w:del w:id="652" w:author="Macko Michal [2]" w:date="2025-06-27T10:20:00Z"/>
              </w:rPr>
            </w:pPr>
            <w:del w:id="653" w:author="Macko Michal [2]" w:date="2025-06-27T10:20:00Z">
              <w:r w:rsidRPr="00B12CE4" w:rsidDel="00412310">
                <w:delText>109,50 eura</w:delText>
              </w:r>
            </w:del>
          </w:p>
        </w:tc>
      </w:tr>
      <w:tr w:rsidR="003F5564" w:rsidRPr="00B12CE4" w:rsidDel="00412310" w14:paraId="0CB5CFF9" w14:textId="1BBF5286">
        <w:trPr>
          <w:trHeight w:val="276"/>
          <w:del w:id="654" w:author="Macko Michal [2]" w:date="2025-06-27T10:20:00Z"/>
        </w:trPr>
        <w:tc>
          <w:tcPr>
            <w:tcW w:w="3936" w:type="dxa"/>
            <w:tcBorders>
              <w:top w:val="single" w:sz="6" w:space="0" w:color="000000"/>
              <w:right w:val="single" w:sz="6" w:space="0" w:color="000000"/>
            </w:tcBorders>
          </w:tcPr>
          <w:p w14:paraId="64FA9C00" w14:textId="62B208F1" w:rsidR="003F5564" w:rsidRPr="00B12CE4" w:rsidDel="00412310" w:rsidRDefault="0024032E" w:rsidP="0024032E">
            <w:pPr>
              <w:pStyle w:val="TableParagraph"/>
              <w:spacing w:before="18"/>
              <w:jc w:val="center"/>
              <w:rPr>
                <w:del w:id="655" w:author="Macko Michal [2]" w:date="2025-06-27T10:20:00Z"/>
              </w:rPr>
            </w:pPr>
            <w:del w:id="656" w:author="Macko Michal [2]" w:date="2025-06-27T10:20:00Z">
              <w:r w:rsidRPr="00B12CE4" w:rsidDel="00412310">
                <w:delText>ročná</w:delText>
              </w:r>
            </w:del>
          </w:p>
        </w:tc>
        <w:tc>
          <w:tcPr>
            <w:tcW w:w="3726" w:type="dxa"/>
            <w:tcBorders>
              <w:top w:val="single" w:sz="6" w:space="0" w:color="000000"/>
              <w:left w:val="single" w:sz="6" w:space="0" w:color="000000"/>
            </w:tcBorders>
          </w:tcPr>
          <w:p w14:paraId="7D3F9EA3" w14:textId="29B83B15" w:rsidR="003F5564" w:rsidRPr="00B12CE4" w:rsidDel="00412310" w:rsidRDefault="0024032E" w:rsidP="0024032E">
            <w:pPr>
              <w:pStyle w:val="TableParagraph"/>
              <w:spacing w:before="18"/>
              <w:jc w:val="center"/>
              <w:rPr>
                <w:del w:id="657" w:author="Macko Michal [2]" w:date="2025-06-27T10:20:00Z"/>
              </w:rPr>
            </w:pPr>
            <w:del w:id="658" w:author="Macko Michal [2]" w:date="2025-06-27T10:20:00Z">
              <w:r w:rsidRPr="00B12CE4" w:rsidDel="00412310">
                <w:delText>80,30 eura</w:delText>
              </w:r>
            </w:del>
          </w:p>
        </w:tc>
      </w:tr>
    </w:tbl>
    <w:p w14:paraId="35F84791" w14:textId="77777777" w:rsidR="003F5564" w:rsidRPr="00B12CE4" w:rsidRDefault="003F5564" w:rsidP="0024032E">
      <w:pPr>
        <w:pStyle w:val="Zkladntext"/>
        <w:spacing w:before="10"/>
        <w:rPr>
          <w:sz w:val="22"/>
          <w:szCs w:val="22"/>
        </w:rPr>
      </w:pPr>
    </w:p>
    <w:p w14:paraId="10DE63CA" w14:textId="163B828D" w:rsidR="003F5564" w:rsidRPr="00B12CE4" w:rsidRDefault="00412310" w:rsidP="00E93CA0">
      <w:pPr>
        <w:pStyle w:val="Nadpis1"/>
        <w:tabs>
          <w:tab w:val="left" w:pos="284"/>
        </w:tabs>
        <w:spacing w:line="242" w:lineRule="auto"/>
        <w:ind w:left="0"/>
        <w:jc w:val="left"/>
        <w:rPr>
          <w:sz w:val="22"/>
          <w:szCs w:val="22"/>
        </w:rPr>
      </w:pPr>
      <w:ins w:id="659" w:author="Macko Michal [2]" w:date="2025-06-27T10:20:00Z">
        <w:r w:rsidRPr="00B12CE4">
          <w:rPr>
            <w:sz w:val="22"/>
            <w:szCs w:val="22"/>
          </w:rPr>
          <w:t>B</w:t>
        </w:r>
      </w:ins>
      <w:del w:id="660" w:author="Macko Michal [2]" w:date="2025-06-27T10:20:00Z">
        <w:r w:rsidR="00E93CA0" w:rsidRPr="00B12CE4" w:rsidDel="00412310">
          <w:rPr>
            <w:sz w:val="22"/>
            <w:szCs w:val="22"/>
          </w:rPr>
          <w:delText>C</w:delText>
        </w:r>
      </w:del>
      <w:r w:rsidR="00E93CA0" w:rsidRPr="00B12CE4">
        <w:rPr>
          <w:sz w:val="22"/>
          <w:szCs w:val="22"/>
        </w:rPr>
        <w:t>.</w:t>
      </w:r>
      <w:ins w:id="661" w:author="Mikušová Jana [2]" w:date="2026-06-08T13:53:00Z" w16du:dateUtc="2026-06-08T11:53:00Z">
        <w:r w:rsidR="00B5673D">
          <w:rPr>
            <w:sz w:val="22"/>
            <w:szCs w:val="22"/>
          </w:rPr>
          <w:t xml:space="preserve"> </w:t>
        </w:r>
        <w:r w:rsidR="00B5673D" w:rsidRPr="0019524D">
          <w:rPr>
            <w:noProof/>
            <w:sz w:val="22"/>
          </w:rPr>
          <w:t>Výška úhrady za trvalé sledovanie novoprijatých slovenských technických noriem a technických normalizačných informácií a výška úhrady za rešeršnú službu</w:t>
        </w:r>
        <w:r w:rsidR="00B5673D">
          <w:rPr>
            <w:noProof/>
            <w:sz w:val="22"/>
          </w:rPr>
          <w:t>.</w:t>
        </w:r>
      </w:ins>
      <w:r w:rsidR="00E93CA0" w:rsidRPr="00B12CE4">
        <w:rPr>
          <w:sz w:val="22"/>
          <w:szCs w:val="22"/>
        </w:rPr>
        <w:t xml:space="preserve"> </w:t>
      </w:r>
      <w:del w:id="662" w:author="Mikušová Jana [2]" w:date="2026-06-08T13:53:00Z" w16du:dateUtc="2026-06-08T11:53:00Z">
        <w:r w:rsidR="0024032E" w:rsidRPr="00B12CE4" w:rsidDel="00B5673D">
          <w:rPr>
            <w:sz w:val="22"/>
            <w:szCs w:val="22"/>
          </w:rPr>
          <w:delText>Výška úhrady za trvalé sledovanie novovydaných slovenských technických noriem a novovydaných technických normalizačných informácií alebo novovydaných iných technických noriem a ich novovydaných zmien a výška úhrady za rešeršnú službu</w:delText>
        </w:r>
      </w:del>
    </w:p>
    <w:p w14:paraId="480F60EA" w14:textId="22C422A5" w:rsidR="003F5564" w:rsidRPr="00B12CE4" w:rsidRDefault="00E93CA0" w:rsidP="00FC1428">
      <w:pPr>
        <w:pStyle w:val="Odsekzoznamu"/>
        <w:tabs>
          <w:tab w:val="left" w:pos="1376"/>
        </w:tabs>
        <w:spacing w:before="94" w:line="242" w:lineRule="auto"/>
        <w:ind w:left="0" w:right="0" w:firstLine="0"/>
      </w:pPr>
      <w:r w:rsidRPr="00B12CE4">
        <w:t>1.</w:t>
      </w:r>
      <w:ins w:id="663" w:author="Macko Michal" w:date="2026-04-20T09:44:00Z" w16du:dateUtc="2026-04-20T07:44:00Z">
        <w:r w:rsidR="00E0716C">
          <w:t xml:space="preserve"> </w:t>
        </w:r>
      </w:ins>
      <w:r w:rsidR="0024032E" w:rsidRPr="00B12CE4">
        <w:t xml:space="preserve">Výška úhrady za trvalé sledovanie </w:t>
      </w:r>
      <w:del w:id="664" w:author="Ivanová Barbora" w:date="2025-12-03T10:19:00Z">
        <w:r w:rsidR="0024032E" w:rsidRPr="00B12CE4" w:rsidDel="00A41017">
          <w:delText xml:space="preserve">novovydaných </w:delText>
        </w:r>
      </w:del>
      <w:ins w:id="665" w:author="Ivanová Barbora" w:date="2025-12-03T10:19:00Z">
        <w:r w:rsidR="00A41017" w:rsidRPr="00B12CE4">
          <w:t xml:space="preserve">novoprijatých </w:t>
        </w:r>
      </w:ins>
      <w:r w:rsidR="0024032E" w:rsidRPr="00B12CE4">
        <w:t>slovenských technických noriem a technických normalizačných informácií sa určuje takto:</w:t>
      </w:r>
    </w:p>
    <w:p w14:paraId="2790AB40" w14:textId="56E29287" w:rsidR="003F5564" w:rsidRPr="00B12CE4" w:rsidDel="00024E15" w:rsidRDefault="003F5564" w:rsidP="0024032E">
      <w:pPr>
        <w:pStyle w:val="Zkladntext"/>
        <w:spacing w:before="4"/>
        <w:rPr>
          <w:del w:id="666" w:author="Macko Michal" w:date="2026-02-26T12:28:00Z" w16du:dateUtc="2026-02-26T11:28:00Z"/>
          <w:sz w:val="22"/>
          <w:szCs w:val="22"/>
        </w:rPr>
      </w:pPr>
    </w:p>
    <w:p w14:paraId="6851AC3B" w14:textId="34F9369D" w:rsidR="00083F1A" w:rsidRPr="00B12CE4" w:rsidRDefault="00083F1A">
      <w:pPr>
        <w:rPr>
          <w:ins w:id="667" w:author="Ivanová Barbora" w:date="2025-12-03T09:59:00Z"/>
        </w:rPr>
      </w:pPr>
    </w:p>
    <w:p w14:paraId="29519554" w14:textId="4E8F521C" w:rsidR="003F5564" w:rsidRDefault="0024032E" w:rsidP="0024032E">
      <w:pPr>
        <w:pStyle w:val="Zkladntext"/>
        <w:spacing w:after="8"/>
        <w:rPr>
          <w:ins w:id="668" w:author="Mikušová Jana [2]" w:date="2026-06-08T13:55:00Z" w16du:dateUtc="2026-06-08T11:55:00Z"/>
          <w:sz w:val="22"/>
          <w:szCs w:val="22"/>
        </w:rPr>
      </w:pPr>
      <w:r w:rsidRPr="00B12CE4">
        <w:rPr>
          <w:sz w:val="22"/>
          <w:szCs w:val="22"/>
        </w:rPr>
        <w:t xml:space="preserve">Tabuľka č. </w:t>
      </w:r>
      <w:del w:id="669" w:author="Macko Michal [2]" w:date="2025-06-27T10:20:00Z">
        <w:r w:rsidRPr="00B12CE4" w:rsidDel="00412310">
          <w:rPr>
            <w:sz w:val="22"/>
            <w:szCs w:val="22"/>
          </w:rPr>
          <w:delText>15</w:delText>
        </w:r>
      </w:del>
      <w:ins w:id="670" w:author="Macko Michal" w:date="2026-04-20T09:45:00Z" w16du:dateUtc="2026-04-20T07:45:00Z">
        <w:r w:rsidR="00E0716C">
          <w:rPr>
            <w:sz w:val="22"/>
            <w:szCs w:val="22"/>
          </w:rPr>
          <w:t>1</w:t>
        </w:r>
      </w:ins>
      <w:ins w:id="671" w:author="Macko Michal" w:date="2026-04-21T14:21:00Z" w16du:dateUtc="2026-04-21T12:21:00Z">
        <w:r w:rsidR="00AF2FCC">
          <w:rPr>
            <w:sz w:val="22"/>
            <w:szCs w:val="22"/>
          </w:rPr>
          <w:t>2</w:t>
        </w:r>
      </w:ins>
    </w:p>
    <w:p w14:paraId="2A7898C9" w14:textId="77777777" w:rsidR="005623F9" w:rsidRDefault="005623F9" w:rsidP="0024032E">
      <w:pPr>
        <w:pStyle w:val="Zkladntext"/>
        <w:spacing w:after="8"/>
        <w:rPr>
          <w:ins w:id="672" w:author="Mikušová Jana [2]" w:date="2026-06-08T13:55:00Z" w16du:dateUtc="2026-06-08T11:55:00Z"/>
          <w:sz w:val="22"/>
          <w:szCs w:val="22"/>
        </w:rPr>
      </w:pPr>
    </w:p>
    <w:tbl>
      <w:tblPr>
        <w:tblStyle w:val="Mriekatabuky"/>
        <w:tblW w:w="0" w:type="auto"/>
        <w:jc w:val="center"/>
        <w:tblLook w:val="04A0" w:firstRow="1" w:lastRow="0" w:firstColumn="1" w:lastColumn="0" w:noHBand="0" w:noVBand="1"/>
      </w:tblPr>
      <w:tblGrid>
        <w:gridCol w:w="6100"/>
        <w:gridCol w:w="1701"/>
        <w:gridCol w:w="1701"/>
      </w:tblGrid>
      <w:tr w:rsidR="005623F9" w:rsidRPr="0019524D" w14:paraId="0BD033FB" w14:textId="77777777" w:rsidTr="00101394">
        <w:trPr>
          <w:jc w:val="center"/>
          <w:ins w:id="673" w:author="Mikušová Jana [2]" w:date="2026-06-08T13:55:00Z"/>
        </w:trPr>
        <w:tc>
          <w:tcPr>
            <w:tcW w:w="610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0E041E86" w14:textId="77777777" w:rsidR="005623F9" w:rsidRPr="0019524D" w:rsidRDefault="005623F9" w:rsidP="00791232">
            <w:pPr>
              <w:pStyle w:val="Odsekzoznamu"/>
              <w:tabs>
                <w:tab w:val="left" w:pos="1455"/>
              </w:tabs>
              <w:ind w:left="0" w:right="0" w:firstLine="0"/>
              <w:jc w:val="left"/>
              <w:rPr>
                <w:ins w:id="674" w:author="Mikušová Jana [2]" w:date="2026-06-08T13:55:00Z" w16du:dateUtc="2026-06-08T11:55:00Z"/>
                <w:noProof/>
                <w:color w:val="000000"/>
              </w:rPr>
            </w:pPr>
          </w:p>
        </w:tc>
        <w:tc>
          <w:tcPr>
            <w:tcW w:w="1701"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4F13BD71" w14:textId="77777777" w:rsidR="005623F9" w:rsidRPr="0019524D" w:rsidRDefault="005623F9" w:rsidP="00791232">
            <w:pPr>
              <w:pStyle w:val="Odsekzoznamu"/>
              <w:tabs>
                <w:tab w:val="left" w:pos="1455"/>
              </w:tabs>
              <w:ind w:left="0" w:right="0" w:firstLine="0"/>
              <w:jc w:val="center"/>
              <w:rPr>
                <w:ins w:id="675" w:author="Mikušová Jana [2]" w:date="2026-06-08T13:55:00Z" w16du:dateUtc="2026-06-08T11:55:00Z"/>
                <w:noProof/>
                <w:color w:val="000000"/>
              </w:rPr>
            </w:pPr>
            <w:ins w:id="676" w:author="Mikušová Jana [2]" w:date="2026-06-08T13:55:00Z" w16du:dateUtc="2026-06-08T11:55:00Z">
              <w:r w:rsidRPr="0019524D">
                <w:rPr>
                  <w:b/>
                  <w:noProof/>
                  <w:color w:val="000000"/>
                </w:rPr>
                <w:t>Podľa vlastnej špecifikácie tried</w:t>
              </w:r>
            </w:ins>
          </w:p>
        </w:tc>
        <w:tc>
          <w:tcPr>
            <w:tcW w:w="1701"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43576BD2" w14:textId="77777777" w:rsidR="005623F9" w:rsidRPr="0019524D" w:rsidRDefault="005623F9" w:rsidP="00791232">
            <w:pPr>
              <w:pStyle w:val="Odsekzoznamu"/>
              <w:tabs>
                <w:tab w:val="left" w:pos="1455"/>
              </w:tabs>
              <w:ind w:left="0" w:right="0" w:firstLine="0"/>
              <w:jc w:val="center"/>
              <w:rPr>
                <w:ins w:id="677" w:author="Mikušová Jana [2]" w:date="2026-06-08T13:55:00Z" w16du:dateUtc="2026-06-08T11:55:00Z"/>
                <w:noProof/>
                <w:color w:val="000000"/>
              </w:rPr>
            </w:pPr>
            <w:ins w:id="678" w:author="Mikušová Jana [2]" w:date="2026-06-08T13:55:00Z" w16du:dateUtc="2026-06-08T11:55:00Z">
              <w:r w:rsidRPr="0019524D">
                <w:rPr>
                  <w:b/>
                  <w:noProof/>
                  <w:color w:val="000000"/>
                </w:rPr>
                <w:t>Bez uvedenia špecifikácie tried</w:t>
              </w:r>
            </w:ins>
          </w:p>
        </w:tc>
      </w:tr>
      <w:tr w:rsidR="005623F9" w:rsidRPr="0019524D" w14:paraId="5190A9CF" w14:textId="77777777" w:rsidTr="00101394">
        <w:trPr>
          <w:trHeight w:val="1518"/>
          <w:jc w:val="center"/>
          <w:ins w:id="679" w:author="Mikušová Jana [2]" w:date="2026-06-08T13:55:00Z"/>
        </w:trPr>
        <w:tc>
          <w:tcPr>
            <w:tcW w:w="6100" w:type="dxa"/>
            <w:tcBorders>
              <w:top w:val="single" w:sz="4" w:space="0" w:color="auto"/>
              <w:left w:val="single" w:sz="4" w:space="0" w:color="auto"/>
              <w:right w:val="single" w:sz="4" w:space="0" w:color="auto"/>
            </w:tcBorders>
            <w:tcMar>
              <w:top w:w="80" w:type="dxa"/>
              <w:left w:w="100" w:type="dxa"/>
              <w:bottom w:w="80" w:type="dxa"/>
              <w:right w:w="100" w:type="dxa"/>
            </w:tcMar>
            <w:vAlign w:val="center"/>
            <w:hideMark/>
          </w:tcPr>
          <w:p w14:paraId="4D66CBBF" w14:textId="77777777" w:rsidR="005623F9" w:rsidRPr="0019524D" w:rsidRDefault="005623F9" w:rsidP="00791232">
            <w:pPr>
              <w:pStyle w:val="Odsekzoznamu"/>
              <w:tabs>
                <w:tab w:val="left" w:pos="1455"/>
              </w:tabs>
              <w:ind w:left="0" w:right="0" w:firstLine="0"/>
              <w:jc w:val="left"/>
              <w:rPr>
                <w:ins w:id="680" w:author="Mikušová Jana [2]" w:date="2026-06-08T13:55:00Z" w16du:dateUtc="2026-06-08T11:55:00Z"/>
                <w:noProof/>
                <w:color w:val="000000"/>
              </w:rPr>
            </w:pPr>
            <w:ins w:id="681" w:author="Mikušová Jana [2]" w:date="2026-06-08T13:55:00Z" w16du:dateUtc="2026-06-08T11:55:00Z">
              <w:r w:rsidRPr="0019524D">
                <w:rPr>
                  <w:noProof/>
                  <w:color w:val="000000"/>
                </w:rPr>
                <w:t>Zaslanie zoznamu novoprijatých slovenských technických noriem a technických normalizačných informácií, ich zmien, opráv alebo zrušení v elektronickej podobe (ročná výška úhrady za mesačné zasielanie zoznamu, maximálne na 3 mailové adresy)</w:t>
              </w:r>
            </w:ins>
          </w:p>
        </w:tc>
        <w:tc>
          <w:tcPr>
            <w:tcW w:w="1701" w:type="dxa"/>
            <w:tcBorders>
              <w:top w:val="single" w:sz="4" w:space="0" w:color="auto"/>
              <w:left w:val="single" w:sz="4" w:space="0" w:color="auto"/>
              <w:right w:val="single" w:sz="4" w:space="0" w:color="auto"/>
            </w:tcBorders>
            <w:tcMar>
              <w:top w:w="80" w:type="dxa"/>
              <w:left w:w="100" w:type="dxa"/>
              <w:bottom w:w="80" w:type="dxa"/>
              <w:right w:w="100" w:type="dxa"/>
            </w:tcMar>
            <w:vAlign w:val="center"/>
            <w:hideMark/>
          </w:tcPr>
          <w:p w14:paraId="7BA334A0" w14:textId="77777777" w:rsidR="005623F9" w:rsidRPr="0019524D" w:rsidRDefault="005623F9" w:rsidP="00791232">
            <w:pPr>
              <w:pStyle w:val="Odsekzoznamu"/>
              <w:tabs>
                <w:tab w:val="left" w:pos="1455"/>
              </w:tabs>
              <w:ind w:left="0" w:right="0" w:firstLine="0"/>
              <w:jc w:val="center"/>
              <w:rPr>
                <w:ins w:id="682" w:author="Mikušová Jana [2]" w:date="2026-06-08T13:55:00Z" w16du:dateUtc="2026-06-08T11:55:00Z"/>
                <w:noProof/>
                <w:color w:val="000000"/>
              </w:rPr>
            </w:pPr>
            <w:ins w:id="683" w:author="Mikušová Jana [2]" w:date="2026-06-08T13:55:00Z" w16du:dateUtc="2026-06-08T11:55:00Z">
              <w:r w:rsidRPr="0019524D">
                <w:rPr>
                  <w:noProof/>
                  <w:color w:val="000000"/>
                </w:rPr>
                <w:t>100 eur</w:t>
              </w:r>
            </w:ins>
          </w:p>
        </w:tc>
        <w:tc>
          <w:tcPr>
            <w:tcW w:w="1701" w:type="dxa"/>
            <w:tcBorders>
              <w:top w:val="single" w:sz="4" w:space="0" w:color="auto"/>
              <w:left w:val="single" w:sz="4" w:space="0" w:color="auto"/>
              <w:right w:val="single" w:sz="4" w:space="0" w:color="auto"/>
            </w:tcBorders>
            <w:tcMar>
              <w:top w:w="80" w:type="dxa"/>
              <w:left w:w="100" w:type="dxa"/>
              <w:bottom w:w="80" w:type="dxa"/>
              <w:right w:w="100" w:type="dxa"/>
            </w:tcMar>
            <w:vAlign w:val="center"/>
            <w:hideMark/>
          </w:tcPr>
          <w:p w14:paraId="3F26E0F3" w14:textId="77777777" w:rsidR="005623F9" w:rsidRPr="0019524D" w:rsidRDefault="005623F9" w:rsidP="00791232">
            <w:pPr>
              <w:pStyle w:val="Odsekzoznamu"/>
              <w:tabs>
                <w:tab w:val="left" w:pos="1455"/>
              </w:tabs>
              <w:ind w:left="0" w:right="0" w:firstLine="0"/>
              <w:jc w:val="center"/>
              <w:rPr>
                <w:ins w:id="684" w:author="Mikušová Jana [2]" w:date="2026-06-08T13:55:00Z" w16du:dateUtc="2026-06-08T11:55:00Z"/>
                <w:noProof/>
                <w:color w:val="000000"/>
              </w:rPr>
            </w:pPr>
            <w:ins w:id="685" w:author="Mikušová Jana [2]" w:date="2026-06-08T13:55:00Z" w16du:dateUtc="2026-06-08T11:55:00Z">
              <w:r w:rsidRPr="0019524D">
                <w:rPr>
                  <w:noProof/>
                  <w:color w:val="000000"/>
                </w:rPr>
                <w:t>50 eur</w:t>
              </w:r>
            </w:ins>
          </w:p>
        </w:tc>
      </w:tr>
    </w:tbl>
    <w:p w14:paraId="040E1BC0" w14:textId="77777777" w:rsidR="005623F9" w:rsidRDefault="005623F9" w:rsidP="0024032E">
      <w:pPr>
        <w:pStyle w:val="Zkladntext"/>
        <w:spacing w:after="8"/>
        <w:rPr>
          <w:ins w:id="686" w:author="Macko Michal" w:date="2026-02-26T12:28:00Z" w16du:dateUtc="2026-02-26T11:28:00Z"/>
          <w:sz w:val="22"/>
          <w:szCs w:val="22"/>
        </w:rPr>
      </w:pPr>
    </w:p>
    <w:p w14:paraId="2F3EB54B" w14:textId="2CC9AB58" w:rsidR="00024E15" w:rsidRPr="00B12CE4" w:rsidDel="005623F9" w:rsidRDefault="00024E15" w:rsidP="0024032E">
      <w:pPr>
        <w:pStyle w:val="Zkladntext"/>
        <w:spacing w:after="8"/>
        <w:rPr>
          <w:del w:id="687" w:author="Mikušová Jana [2]" w:date="2026-06-08T13:55:00Z" w16du:dateUtc="2026-06-08T11:55:00Z"/>
          <w:sz w:val="22"/>
          <w:szCs w:val="22"/>
        </w:rPr>
      </w:pPr>
    </w:p>
    <w:tbl>
      <w:tblPr>
        <w:tblStyle w:val="TableNormal"/>
        <w:tblW w:w="96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206"/>
        <w:gridCol w:w="2137"/>
        <w:gridCol w:w="2296"/>
      </w:tblGrid>
      <w:tr w:rsidR="003F5564" w:rsidRPr="00B12CE4" w:rsidDel="005623F9" w14:paraId="45D53273" w14:textId="4943E1AC" w:rsidTr="000C1A2E">
        <w:trPr>
          <w:trHeight w:val="508"/>
          <w:del w:id="688" w:author="Mikušová Jana [2]" w:date="2026-06-08T13:55:00Z"/>
        </w:trPr>
        <w:tc>
          <w:tcPr>
            <w:tcW w:w="4126" w:type="dxa"/>
            <w:tcBorders>
              <w:bottom w:val="single" w:sz="12" w:space="0" w:color="000000"/>
              <w:right w:val="single" w:sz="6" w:space="0" w:color="000000"/>
            </w:tcBorders>
          </w:tcPr>
          <w:p w14:paraId="39DA8884" w14:textId="4FBF2B0E" w:rsidR="003F5564" w:rsidRPr="00B12CE4" w:rsidDel="005623F9" w:rsidRDefault="003F5564" w:rsidP="0024032E">
            <w:pPr>
              <w:pStyle w:val="TableParagraph"/>
              <w:rPr>
                <w:del w:id="689" w:author="Mikušová Jana [2]" w:date="2026-06-08T13:55:00Z" w16du:dateUtc="2026-06-08T11:55:00Z"/>
              </w:rPr>
            </w:pPr>
          </w:p>
        </w:tc>
        <w:tc>
          <w:tcPr>
            <w:tcW w:w="1694" w:type="dxa"/>
            <w:tcBorders>
              <w:left w:val="single" w:sz="6" w:space="0" w:color="000000"/>
              <w:right w:val="single" w:sz="6" w:space="0" w:color="000000"/>
            </w:tcBorders>
          </w:tcPr>
          <w:p w14:paraId="0FB3F0FF" w14:textId="7DBDD31E" w:rsidR="003F5564" w:rsidRPr="00B12CE4" w:rsidDel="005623F9" w:rsidRDefault="0024032E" w:rsidP="000C1A2E">
            <w:pPr>
              <w:pStyle w:val="TableParagraph"/>
              <w:spacing w:before="23" w:line="242" w:lineRule="auto"/>
              <w:ind w:firstLine="105"/>
              <w:jc w:val="center"/>
              <w:rPr>
                <w:del w:id="690" w:author="Mikušová Jana [2]" w:date="2026-06-08T13:55:00Z" w16du:dateUtc="2026-06-08T11:55:00Z"/>
                <w:b/>
              </w:rPr>
            </w:pPr>
            <w:del w:id="691" w:author="Mikušová Jana [2]" w:date="2026-06-08T13:55:00Z" w16du:dateUtc="2026-06-08T11:55:00Z">
              <w:r w:rsidRPr="00B12CE4" w:rsidDel="005623F9">
                <w:rPr>
                  <w:b/>
                </w:rPr>
                <w:delText>Podľa vlastnej špecifikácie tried</w:delText>
              </w:r>
            </w:del>
          </w:p>
        </w:tc>
        <w:tc>
          <w:tcPr>
            <w:tcW w:w="1820" w:type="dxa"/>
            <w:tcBorders>
              <w:left w:val="single" w:sz="6" w:space="0" w:color="000000"/>
            </w:tcBorders>
          </w:tcPr>
          <w:p w14:paraId="05310D3B" w14:textId="550C05B5" w:rsidR="003F5564" w:rsidRPr="00B12CE4" w:rsidDel="005623F9" w:rsidRDefault="0024032E" w:rsidP="000C1A2E">
            <w:pPr>
              <w:pStyle w:val="TableParagraph"/>
              <w:spacing w:before="23" w:line="242" w:lineRule="auto"/>
              <w:ind w:firstLine="161"/>
              <w:jc w:val="center"/>
              <w:rPr>
                <w:del w:id="692" w:author="Mikušová Jana [2]" w:date="2026-06-08T13:55:00Z" w16du:dateUtc="2026-06-08T11:55:00Z"/>
                <w:b/>
              </w:rPr>
            </w:pPr>
            <w:del w:id="693" w:author="Mikušová Jana [2]" w:date="2026-06-08T13:55:00Z" w16du:dateUtc="2026-06-08T11:55:00Z">
              <w:r w:rsidRPr="00B12CE4" w:rsidDel="005623F9">
                <w:rPr>
                  <w:b/>
                </w:rPr>
                <w:delText>Bez uvedenia špecifikácie tried</w:delText>
              </w:r>
            </w:del>
          </w:p>
        </w:tc>
      </w:tr>
      <w:tr w:rsidR="00083F1A" w:rsidRPr="00B12CE4" w:rsidDel="005623F9" w14:paraId="6A8788C4" w14:textId="244E1DDF" w:rsidTr="000C1A2E">
        <w:trPr>
          <w:trHeight w:val="818"/>
          <w:del w:id="694" w:author="Mikušová Jana [2]" w:date="2026-06-08T13:55:00Z"/>
        </w:trPr>
        <w:tc>
          <w:tcPr>
            <w:tcW w:w="4126" w:type="dxa"/>
            <w:tcBorders>
              <w:bottom w:val="single" w:sz="12" w:space="0" w:color="auto"/>
              <w:right w:val="single" w:sz="6" w:space="0" w:color="000000"/>
            </w:tcBorders>
          </w:tcPr>
          <w:p w14:paraId="0B2B1BD4" w14:textId="4C35530F" w:rsidR="00083F1A" w:rsidRPr="00B12CE4" w:rsidDel="005623F9" w:rsidRDefault="00083F1A" w:rsidP="0024032E">
            <w:pPr>
              <w:pStyle w:val="TableParagraph"/>
              <w:rPr>
                <w:del w:id="695" w:author="Mikušová Jana [2]" w:date="2026-06-08T13:55:00Z" w16du:dateUtc="2026-06-08T11:55:00Z"/>
              </w:rPr>
            </w:pPr>
          </w:p>
          <w:p w14:paraId="0FD73AFB" w14:textId="34C03C8B" w:rsidR="00083F1A" w:rsidRPr="00B12CE4" w:rsidDel="005623F9" w:rsidRDefault="00083F1A" w:rsidP="0024032E">
            <w:pPr>
              <w:pStyle w:val="TableParagraph"/>
              <w:rPr>
                <w:del w:id="696" w:author="Mikušová Jana [2]" w:date="2026-06-08T13:55:00Z" w16du:dateUtc="2026-06-08T11:55:00Z"/>
              </w:rPr>
            </w:pPr>
          </w:p>
          <w:p w14:paraId="4EFE740B" w14:textId="4DDF6F05" w:rsidR="00083F1A" w:rsidRPr="00B12CE4" w:rsidDel="005623F9" w:rsidRDefault="00083F1A" w:rsidP="0024032E">
            <w:pPr>
              <w:pStyle w:val="TableParagraph"/>
              <w:spacing w:before="5"/>
              <w:rPr>
                <w:del w:id="697" w:author="Mikušová Jana [2]" w:date="2026-06-08T13:55:00Z" w16du:dateUtc="2026-06-08T11:55:00Z"/>
              </w:rPr>
            </w:pPr>
          </w:p>
          <w:p w14:paraId="12B6A111" w14:textId="603EA2E8" w:rsidR="00083F1A" w:rsidRPr="00B12CE4" w:rsidDel="005623F9" w:rsidRDefault="00083F1A" w:rsidP="0024032E">
            <w:pPr>
              <w:pStyle w:val="TableParagraph"/>
              <w:rPr>
                <w:del w:id="698" w:author="Mikušová Jana [2]" w:date="2026-06-08T13:55:00Z" w16du:dateUtc="2026-06-08T11:55:00Z"/>
              </w:rPr>
            </w:pPr>
            <w:del w:id="699" w:author="Mikušová Jana [2]" w:date="2026-06-08T13:55:00Z" w16du:dateUtc="2026-06-08T11:55:00Z">
              <w:r w:rsidRPr="00B12CE4" w:rsidDel="005623F9">
                <w:delText>Zaslanie</w:delText>
              </w:r>
            </w:del>
          </w:p>
          <w:p w14:paraId="58ACDFF1" w14:textId="09E9B90B" w:rsidR="00083F1A" w:rsidRPr="00B12CE4" w:rsidDel="005623F9" w:rsidRDefault="00083F1A" w:rsidP="00FC1428">
            <w:pPr>
              <w:pStyle w:val="TableParagraph"/>
              <w:rPr>
                <w:del w:id="700" w:author="Mikušová Jana [2]" w:date="2026-06-08T13:55:00Z" w16du:dateUtc="2026-06-08T11:55:00Z"/>
              </w:rPr>
            </w:pPr>
            <w:ins w:id="701" w:author="Ivanová Barbora" w:date="2025-12-03T10:01:00Z">
              <w:del w:id="702" w:author="Mikušová Jana [2]" w:date="2026-06-08T13:55:00Z" w16du:dateUtc="2026-06-08T11:55:00Z">
                <w:r w:rsidRPr="00B12CE4" w:rsidDel="005623F9">
                  <w:delText xml:space="preserve"> </w:delText>
                </w:r>
              </w:del>
            </w:ins>
            <w:del w:id="703" w:author="Mikušová Jana [2]" w:date="2026-06-08T13:55:00Z" w16du:dateUtc="2026-06-08T11:55:00Z">
              <w:r w:rsidRPr="00B12CE4" w:rsidDel="005623F9">
                <w:delText>zoznamu novovydaných slovenských technických noriem a technických normalizačných informácií</w:delText>
              </w:r>
            </w:del>
          </w:p>
          <w:p w14:paraId="0AA06D4A" w14:textId="6C329A2E" w:rsidR="00083F1A" w:rsidRPr="00B12CE4" w:rsidDel="005623F9" w:rsidRDefault="00083F1A" w:rsidP="00FC1428">
            <w:pPr>
              <w:pStyle w:val="TableParagraph"/>
              <w:rPr>
                <w:del w:id="704" w:author="Mikušová Jana [2]" w:date="2026-06-08T13:55:00Z" w16du:dateUtc="2026-06-08T11:55:00Z"/>
              </w:rPr>
            </w:pPr>
            <w:del w:id="705" w:author="Mikušová Jana [2]" w:date="2026-06-08T13:55:00Z" w16du:dateUtc="2026-06-08T11:55:00Z">
              <w:r w:rsidRPr="00B12CE4" w:rsidDel="005623F9">
                <w:delText>v listinnej podobe (ročná výška úhrady za mesačné zasielanie zoznamu)</w:delText>
              </w:r>
            </w:del>
          </w:p>
          <w:p w14:paraId="2C46D166" w14:textId="7F7E7F32" w:rsidR="00083F1A" w:rsidRPr="00B12CE4" w:rsidDel="005623F9" w:rsidRDefault="00083F1A" w:rsidP="0024032E">
            <w:pPr>
              <w:pStyle w:val="TableParagraph"/>
              <w:spacing w:before="18" w:line="242" w:lineRule="auto"/>
              <w:rPr>
                <w:ins w:id="706" w:author="Ivanová Barbora" w:date="2025-12-03T10:02:00Z"/>
                <w:del w:id="707" w:author="Mikušová Jana [2]" w:date="2026-06-08T13:55:00Z" w16du:dateUtc="2026-06-08T11:55:00Z"/>
              </w:rPr>
            </w:pPr>
            <w:del w:id="708" w:author="Mikušová Jana [2]" w:date="2026-06-08T13:55:00Z" w16du:dateUtc="2026-06-08T11:55:00Z">
              <w:r w:rsidRPr="00B12CE4" w:rsidDel="005623F9">
                <w:delText xml:space="preserve">v elektronickej podobe </w:delText>
              </w:r>
            </w:del>
          </w:p>
          <w:p w14:paraId="478D7591" w14:textId="663F83F7" w:rsidR="00083F1A" w:rsidRPr="00B12CE4" w:rsidDel="005623F9" w:rsidRDefault="00083F1A" w:rsidP="00083F1A">
            <w:pPr>
              <w:pStyle w:val="TableParagraph"/>
              <w:spacing w:before="18" w:line="242" w:lineRule="auto"/>
              <w:rPr>
                <w:del w:id="709" w:author="Mikušová Jana [2]" w:date="2026-06-08T13:55:00Z" w16du:dateUtc="2026-06-08T11:55:00Z"/>
              </w:rPr>
            </w:pPr>
            <w:del w:id="710" w:author="Mikušová Jana [2]" w:date="2026-06-08T13:55:00Z" w16du:dateUtc="2026-06-08T11:55:00Z">
              <w:r w:rsidRPr="00B12CE4" w:rsidDel="005623F9">
                <w:delText>(ročná výška úhrady za mesačné zasielanie zoznamu</w:delText>
              </w:r>
              <w:r w:rsidR="00024E15" w:rsidDel="005623F9">
                <w:delText xml:space="preserve">, </w:delText>
              </w:r>
              <w:r w:rsidR="00024E15" w:rsidRPr="00C25155" w:rsidDel="005623F9">
                <w:delText>maximálne na 3 mailové adresy</w:delText>
              </w:r>
              <w:r w:rsidRPr="00B12CE4" w:rsidDel="005623F9">
                <w:delText>)</w:delText>
              </w:r>
            </w:del>
          </w:p>
          <w:p w14:paraId="21447FE7" w14:textId="117CAA44" w:rsidR="00083F1A" w:rsidRPr="00B12CE4" w:rsidDel="005623F9" w:rsidRDefault="00083F1A" w:rsidP="00FC1428">
            <w:pPr>
              <w:pStyle w:val="TableParagraph"/>
              <w:spacing w:before="18" w:line="242" w:lineRule="auto"/>
              <w:rPr>
                <w:del w:id="711" w:author="Mikušová Jana [2]" w:date="2026-06-08T13:55:00Z" w16du:dateUtc="2026-06-08T11:55:00Z"/>
              </w:rPr>
            </w:pPr>
            <w:del w:id="712" w:author="Mikušová Jana [2]" w:date="2026-06-08T13:55:00Z" w16du:dateUtc="2026-06-08T11:55:00Z">
              <w:r w:rsidRPr="00B12CE4" w:rsidDel="005623F9">
                <w:delText>v elektronickej podobe v tvare vestníkovej zostavy</w:delText>
              </w:r>
            </w:del>
          </w:p>
        </w:tc>
        <w:tc>
          <w:tcPr>
            <w:tcW w:w="1694" w:type="dxa"/>
            <w:tcBorders>
              <w:left w:val="single" w:sz="6" w:space="0" w:color="000000"/>
              <w:right w:val="single" w:sz="6" w:space="0" w:color="000000"/>
            </w:tcBorders>
          </w:tcPr>
          <w:p w14:paraId="5BEB93A3" w14:textId="769CB623" w:rsidR="00083F1A" w:rsidRPr="00024E15" w:rsidDel="005623F9" w:rsidRDefault="00083F1A" w:rsidP="0024032E">
            <w:pPr>
              <w:pStyle w:val="TableParagraph"/>
              <w:spacing w:before="3"/>
              <w:rPr>
                <w:del w:id="713" w:author="Mikušová Jana [2]" w:date="2026-06-08T13:55:00Z" w16du:dateUtc="2026-06-08T11:55:00Z"/>
              </w:rPr>
            </w:pPr>
          </w:p>
          <w:p w14:paraId="371BF99C" w14:textId="783BAB35" w:rsidR="00083F1A" w:rsidRPr="00024E15" w:rsidDel="005623F9" w:rsidRDefault="00083F1A" w:rsidP="0024032E">
            <w:pPr>
              <w:pStyle w:val="TableParagraph"/>
              <w:jc w:val="center"/>
              <w:rPr>
                <w:del w:id="714" w:author="Mikušová Jana [2]" w:date="2026-06-08T13:55:00Z" w16du:dateUtc="2026-06-08T11:55:00Z"/>
              </w:rPr>
            </w:pPr>
            <w:del w:id="715" w:author="Mikušová Jana [2]" w:date="2026-06-08T13:55:00Z" w16du:dateUtc="2026-06-08T11:55:00Z">
              <w:r w:rsidRPr="00024E15" w:rsidDel="005623F9">
                <w:delText>93,60</w:delText>
              </w:r>
              <w:r w:rsidRPr="00024E15" w:rsidDel="005623F9">
                <w:rPr>
                  <w:rPrChange w:id="716" w:author="Macko Michal" w:date="2026-02-26T12:28:00Z" w16du:dateUtc="2026-02-26T11:28:00Z">
                    <w:rPr>
                      <w:spacing w:val="4"/>
                    </w:rPr>
                  </w:rPrChange>
                </w:rPr>
                <w:delText xml:space="preserve"> </w:delText>
              </w:r>
              <w:r w:rsidRPr="00FC1428" w:rsidDel="005623F9">
                <w:delText>eura</w:delText>
              </w:r>
            </w:del>
          </w:p>
          <w:p w14:paraId="47439CEE" w14:textId="2423FC14" w:rsidR="00083F1A" w:rsidRPr="00024E15" w:rsidDel="005623F9" w:rsidRDefault="00083F1A" w:rsidP="0024032E">
            <w:pPr>
              <w:pStyle w:val="TableParagraph"/>
              <w:spacing w:before="4"/>
              <w:rPr>
                <w:del w:id="717" w:author="Mikušová Jana [2]" w:date="2026-06-08T13:55:00Z" w16du:dateUtc="2026-06-08T11:55:00Z"/>
              </w:rPr>
            </w:pPr>
          </w:p>
          <w:p w14:paraId="07E82657" w14:textId="3BC93759" w:rsidR="00083F1A" w:rsidRPr="00024E15" w:rsidDel="005623F9" w:rsidRDefault="00083F1A" w:rsidP="0024032E">
            <w:pPr>
              <w:pStyle w:val="TableParagraph"/>
              <w:jc w:val="center"/>
              <w:rPr>
                <w:del w:id="718" w:author="Mikušová Jana [2]" w:date="2026-06-08T13:55:00Z" w16du:dateUtc="2026-06-08T11:55:00Z"/>
              </w:rPr>
            </w:pPr>
            <w:del w:id="719" w:author="Mikušová Jana [2]" w:date="2026-06-08T13:55:00Z" w16du:dateUtc="2026-06-08T11:55:00Z">
              <w:r w:rsidRPr="00024E15" w:rsidDel="005623F9">
                <w:delText>76,60 eura</w:delText>
              </w:r>
            </w:del>
          </w:p>
          <w:p w14:paraId="70137CD8" w14:textId="315D28A0" w:rsidR="00083F1A" w:rsidRPr="00024E15" w:rsidDel="005623F9" w:rsidRDefault="00083F1A" w:rsidP="0024032E">
            <w:pPr>
              <w:pStyle w:val="TableParagraph"/>
              <w:spacing w:before="7"/>
              <w:rPr>
                <w:del w:id="720" w:author="Mikušová Jana [2]" w:date="2026-06-08T13:55:00Z" w16du:dateUtc="2026-06-08T11:55:00Z"/>
              </w:rPr>
            </w:pPr>
          </w:p>
          <w:p w14:paraId="778BC26E" w14:textId="4D54DE23" w:rsidR="00083F1A" w:rsidRPr="00024E15" w:rsidDel="005623F9" w:rsidRDefault="00083F1A" w:rsidP="0024032E">
            <w:pPr>
              <w:pStyle w:val="TableParagraph"/>
              <w:spacing w:before="1"/>
              <w:jc w:val="center"/>
              <w:rPr>
                <w:del w:id="721" w:author="Mikušová Jana [2]" w:date="2026-06-08T13:55:00Z" w16du:dateUtc="2026-06-08T11:55:00Z"/>
              </w:rPr>
            </w:pPr>
            <w:del w:id="722" w:author="Mikušová Jana [2]" w:date="2026-06-08T13:55:00Z" w16du:dateUtc="2026-06-08T11:55:00Z">
              <w:r w:rsidRPr="00024E15" w:rsidDel="005623F9">
                <w:delText>-</w:delText>
              </w:r>
            </w:del>
          </w:p>
        </w:tc>
        <w:tc>
          <w:tcPr>
            <w:tcW w:w="1820" w:type="dxa"/>
            <w:tcBorders>
              <w:left w:val="single" w:sz="6" w:space="0" w:color="000000"/>
            </w:tcBorders>
          </w:tcPr>
          <w:p w14:paraId="47AEFD95" w14:textId="4BDACC91" w:rsidR="00083F1A" w:rsidRPr="00024E15" w:rsidDel="005623F9" w:rsidRDefault="00083F1A" w:rsidP="0024032E">
            <w:pPr>
              <w:pStyle w:val="TableParagraph"/>
              <w:spacing w:before="3"/>
              <w:rPr>
                <w:del w:id="723" w:author="Mikušová Jana [2]" w:date="2026-06-08T13:55:00Z" w16du:dateUtc="2026-06-08T11:55:00Z"/>
              </w:rPr>
            </w:pPr>
          </w:p>
          <w:p w14:paraId="4C5DEB22" w14:textId="5EF160FF" w:rsidR="00083F1A" w:rsidRPr="00024E15" w:rsidDel="005623F9" w:rsidRDefault="00083F1A" w:rsidP="00FC1428">
            <w:pPr>
              <w:pStyle w:val="TableParagraph"/>
              <w:jc w:val="center"/>
              <w:rPr>
                <w:del w:id="724" w:author="Mikušová Jana [2]" w:date="2026-06-08T13:55:00Z" w16du:dateUtc="2026-06-08T11:55:00Z"/>
              </w:rPr>
            </w:pPr>
            <w:del w:id="725" w:author="Mikušová Jana [2]" w:date="2026-06-08T13:55:00Z" w16du:dateUtc="2026-06-08T11:55:00Z">
              <w:r w:rsidRPr="00024E15" w:rsidDel="005623F9">
                <w:delText>62,40</w:delText>
              </w:r>
              <w:r w:rsidRPr="00024E15" w:rsidDel="005623F9">
                <w:rPr>
                  <w:rPrChange w:id="726" w:author="Macko Michal" w:date="2026-02-26T12:28:00Z" w16du:dateUtc="2026-02-26T11:28:00Z">
                    <w:rPr>
                      <w:spacing w:val="5"/>
                    </w:rPr>
                  </w:rPrChange>
                </w:rPr>
                <w:delText xml:space="preserve"> </w:delText>
              </w:r>
              <w:r w:rsidRPr="00FC1428" w:rsidDel="005623F9">
                <w:delText>eura</w:delText>
              </w:r>
            </w:del>
          </w:p>
          <w:p w14:paraId="4A1246ED" w14:textId="6D22F1AC" w:rsidR="00083F1A" w:rsidRPr="00024E15" w:rsidDel="005623F9" w:rsidRDefault="00083F1A" w:rsidP="0024032E">
            <w:pPr>
              <w:pStyle w:val="TableParagraph"/>
              <w:spacing w:before="4"/>
              <w:rPr>
                <w:del w:id="727" w:author="Mikušová Jana [2]" w:date="2026-06-08T13:55:00Z" w16du:dateUtc="2026-06-08T11:55:00Z"/>
              </w:rPr>
            </w:pPr>
          </w:p>
          <w:p w14:paraId="3A37C831" w14:textId="033A0D11" w:rsidR="00083F1A" w:rsidRPr="00024E15" w:rsidDel="005623F9" w:rsidRDefault="00083F1A" w:rsidP="0024032E">
            <w:pPr>
              <w:pStyle w:val="TableParagraph"/>
              <w:rPr>
                <w:del w:id="728" w:author="Mikušová Jana [2]" w:date="2026-06-08T13:55:00Z" w16du:dateUtc="2026-06-08T11:55:00Z"/>
              </w:rPr>
            </w:pPr>
            <w:del w:id="729" w:author="Mikušová Jana [2]" w:date="2026-06-08T13:55:00Z" w16du:dateUtc="2026-06-08T11:55:00Z">
              <w:r w:rsidRPr="00024E15" w:rsidDel="005623F9">
                <w:delText>51,10 eura</w:delText>
              </w:r>
            </w:del>
          </w:p>
          <w:p w14:paraId="0907CE54" w14:textId="6514010B" w:rsidR="00083F1A" w:rsidRPr="00024E15" w:rsidDel="005623F9" w:rsidRDefault="00083F1A" w:rsidP="0024032E">
            <w:pPr>
              <w:pStyle w:val="TableParagraph"/>
              <w:spacing w:before="2"/>
              <w:rPr>
                <w:del w:id="730" w:author="Mikušová Jana [2]" w:date="2026-06-08T13:55:00Z" w16du:dateUtc="2026-06-08T11:55:00Z"/>
              </w:rPr>
            </w:pPr>
          </w:p>
          <w:p w14:paraId="1F430E47" w14:textId="777D7DC0" w:rsidR="00083F1A" w:rsidRPr="00024E15" w:rsidDel="005623F9" w:rsidRDefault="00083F1A" w:rsidP="0024032E">
            <w:pPr>
              <w:pStyle w:val="TableParagraph"/>
              <w:rPr>
                <w:del w:id="731" w:author="Mikušová Jana [2]" w:date="2026-06-08T13:55:00Z" w16du:dateUtc="2026-06-08T11:55:00Z"/>
              </w:rPr>
            </w:pPr>
            <w:del w:id="732" w:author="Mikušová Jana [2]" w:date="2026-06-08T13:55:00Z" w16du:dateUtc="2026-06-08T11:55:00Z">
              <w:r w:rsidRPr="00024E15" w:rsidDel="005623F9">
                <w:delText>102,20 eura</w:delText>
              </w:r>
            </w:del>
          </w:p>
        </w:tc>
      </w:tr>
    </w:tbl>
    <w:p w14:paraId="7692BD64" w14:textId="53E68904" w:rsidR="003F5564" w:rsidRPr="00B12CE4" w:rsidDel="00024E15" w:rsidRDefault="003F5564" w:rsidP="0024032E">
      <w:pPr>
        <w:pStyle w:val="Zkladntext"/>
        <w:spacing w:before="6"/>
        <w:rPr>
          <w:del w:id="733" w:author="Macko Michal" w:date="2026-02-26T12:33:00Z" w16du:dateUtc="2026-02-26T11:33:00Z"/>
          <w:sz w:val="22"/>
          <w:szCs w:val="22"/>
        </w:rPr>
      </w:pPr>
    </w:p>
    <w:p w14:paraId="76789B1D" w14:textId="69D52098" w:rsidR="003F5564" w:rsidRPr="00B12CE4" w:rsidDel="005C490A" w:rsidRDefault="00E93CA0" w:rsidP="00E93CA0">
      <w:pPr>
        <w:pStyle w:val="Odsekzoznamu"/>
        <w:tabs>
          <w:tab w:val="left" w:pos="1333"/>
        </w:tabs>
        <w:spacing w:before="1" w:line="242" w:lineRule="auto"/>
        <w:ind w:left="0" w:right="0" w:firstLine="0"/>
        <w:jc w:val="left"/>
        <w:rPr>
          <w:del w:id="734" w:author="Macko Michal [2]" w:date="2025-11-28T07:51:00Z"/>
        </w:rPr>
      </w:pPr>
      <w:del w:id="735" w:author="Macko Michal [2]" w:date="2025-11-28T07:51:00Z">
        <w:r w:rsidRPr="00B12CE4" w:rsidDel="005C490A">
          <w:delText xml:space="preserve">2. </w:delText>
        </w:r>
        <w:r w:rsidR="0024032E" w:rsidRPr="00B12CE4" w:rsidDel="005C490A">
          <w:delText>Výška úhrady za trvalé sledovanie novovydaných iných technických noriem a ich zmien poskytovaných na jeden rok s mesačným zasielaním zoznamu o novovydaných iných technických normách a ich zmenách v elektronickej podobe alebo v listinnej podobe sa určuje takto:</w:delText>
        </w:r>
      </w:del>
    </w:p>
    <w:p w14:paraId="0BE3960F" w14:textId="3050604E" w:rsidR="003F5564" w:rsidRPr="00B12CE4" w:rsidDel="005C490A" w:rsidRDefault="003F5564" w:rsidP="0024032E">
      <w:pPr>
        <w:pStyle w:val="Zkladntext"/>
        <w:spacing w:before="4"/>
        <w:rPr>
          <w:del w:id="736" w:author="Macko Michal [2]" w:date="2025-11-28T07:51:00Z"/>
          <w:sz w:val="22"/>
          <w:szCs w:val="22"/>
        </w:rPr>
      </w:pPr>
    </w:p>
    <w:p w14:paraId="35006DEE" w14:textId="7D370FBF" w:rsidR="003F5564" w:rsidRPr="00B12CE4" w:rsidDel="005C490A" w:rsidRDefault="0024032E" w:rsidP="0024032E">
      <w:pPr>
        <w:pStyle w:val="Zkladntext"/>
        <w:spacing w:after="7"/>
        <w:rPr>
          <w:del w:id="737" w:author="Macko Michal [2]" w:date="2025-11-28T07:51:00Z"/>
          <w:sz w:val="22"/>
          <w:szCs w:val="22"/>
        </w:rPr>
      </w:pPr>
      <w:del w:id="738" w:author="Macko Michal [2]" w:date="2025-11-28T07:51:00Z">
        <w:r w:rsidRPr="00B12CE4" w:rsidDel="005C490A">
          <w:rPr>
            <w:sz w:val="22"/>
            <w:szCs w:val="22"/>
          </w:rPr>
          <w:delText xml:space="preserve">Tabuľka č. </w:delText>
        </w:r>
      </w:del>
      <w:del w:id="739" w:author="Macko Michal [2]" w:date="2025-06-27T10:20:00Z">
        <w:r w:rsidRPr="00B12CE4" w:rsidDel="00412310">
          <w:rPr>
            <w:sz w:val="22"/>
            <w:szCs w:val="22"/>
          </w:rPr>
          <w:delText>16</w:delText>
        </w:r>
      </w:del>
    </w:p>
    <w:tbl>
      <w:tblPr>
        <w:tblStyle w:val="TableNormal"/>
        <w:tblW w:w="0" w:type="auto"/>
        <w:tblInd w:w="112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368"/>
        <w:gridCol w:w="2270"/>
      </w:tblGrid>
      <w:tr w:rsidR="003F5564" w:rsidRPr="00B12CE4" w:rsidDel="005C490A" w14:paraId="5621145F" w14:textId="1BDBCD29">
        <w:trPr>
          <w:trHeight w:val="676"/>
          <w:del w:id="740" w:author="Macko Michal [2]" w:date="2025-11-28T07:51:00Z"/>
        </w:trPr>
        <w:tc>
          <w:tcPr>
            <w:tcW w:w="5368" w:type="dxa"/>
            <w:tcBorders>
              <w:right w:val="single" w:sz="6" w:space="0" w:color="000000"/>
            </w:tcBorders>
          </w:tcPr>
          <w:p w14:paraId="6C860AF1" w14:textId="4AEE21D9" w:rsidR="003F5564" w:rsidRPr="00B12CE4" w:rsidDel="005C490A" w:rsidRDefault="0024032E" w:rsidP="0024032E">
            <w:pPr>
              <w:pStyle w:val="TableParagraph"/>
              <w:spacing w:before="106" w:line="242" w:lineRule="auto"/>
              <w:ind w:firstLine="42"/>
              <w:rPr>
                <w:del w:id="741" w:author="Macko Michal [2]" w:date="2025-11-28T07:51:00Z"/>
                <w:b/>
              </w:rPr>
            </w:pPr>
            <w:del w:id="742" w:author="Macko Michal [2]" w:date="2025-11-28T07:51:00Z">
              <w:r w:rsidRPr="00B12CE4" w:rsidDel="005C490A">
                <w:rPr>
                  <w:b/>
                </w:rPr>
                <w:delText>Počet kľúčových slov podľa Medzinárodného normalizačného triedenia technických noriem</w:delText>
              </w:r>
            </w:del>
          </w:p>
        </w:tc>
        <w:tc>
          <w:tcPr>
            <w:tcW w:w="2270" w:type="dxa"/>
            <w:tcBorders>
              <w:left w:val="single" w:sz="6" w:space="0" w:color="000000"/>
            </w:tcBorders>
          </w:tcPr>
          <w:p w14:paraId="6D5EA454" w14:textId="2C955FCB" w:rsidR="003F5564" w:rsidRPr="00B12CE4" w:rsidDel="005C490A" w:rsidRDefault="003F5564" w:rsidP="0024032E">
            <w:pPr>
              <w:pStyle w:val="TableParagraph"/>
              <w:spacing w:before="4"/>
              <w:rPr>
                <w:del w:id="743" w:author="Macko Michal [2]" w:date="2025-11-28T07:51:00Z"/>
              </w:rPr>
            </w:pPr>
          </w:p>
          <w:p w14:paraId="62D31031" w14:textId="02B6049E" w:rsidR="003F5564" w:rsidRPr="00B12CE4" w:rsidDel="005C490A" w:rsidRDefault="0024032E" w:rsidP="0024032E">
            <w:pPr>
              <w:pStyle w:val="TableParagraph"/>
              <w:jc w:val="center"/>
              <w:rPr>
                <w:del w:id="744" w:author="Macko Michal [2]" w:date="2025-11-28T07:51:00Z"/>
                <w:b/>
              </w:rPr>
            </w:pPr>
            <w:del w:id="745" w:author="Macko Michal [2]" w:date="2025-11-28T07:51:00Z">
              <w:r w:rsidRPr="00B12CE4" w:rsidDel="005C490A">
                <w:rPr>
                  <w:b/>
                </w:rPr>
                <w:delText>Ročná výška úhrady</w:delText>
              </w:r>
            </w:del>
          </w:p>
        </w:tc>
      </w:tr>
      <w:tr w:rsidR="003F5564" w:rsidRPr="00B12CE4" w:rsidDel="005C490A" w14:paraId="10CCB680" w14:textId="2EC4E5D8">
        <w:trPr>
          <w:trHeight w:val="276"/>
          <w:del w:id="746" w:author="Macko Michal [2]" w:date="2025-11-28T07:51:00Z"/>
        </w:trPr>
        <w:tc>
          <w:tcPr>
            <w:tcW w:w="5368" w:type="dxa"/>
            <w:tcBorders>
              <w:bottom w:val="single" w:sz="6" w:space="0" w:color="000000"/>
              <w:right w:val="single" w:sz="6" w:space="0" w:color="000000"/>
            </w:tcBorders>
          </w:tcPr>
          <w:p w14:paraId="4E1761EB" w14:textId="7C2AFDF3" w:rsidR="003F5564" w:rsidRPr="00B12CE4" w:rsidDel="005C490A" w:rsidRDefault="0024032E" w:rsidP="0024032E">
            <w:pPr>
              <w:pStyle w:val="TableParagraph"/>
              <w:spacing w:before="16"/>
              <w:jc w:val="center"/>
              <w:rPr>
                <w:del w:id="747" w:author="Macko Michal [2]" w:date="2025-11-28T07:51:00Z"/>
              </w:rPr>
            </w:pPr>
            <w:del w:id="748" w:author="Macko Michal [2]" w:date="2025-11-28T07:51:00Z">
              <w:r w:rsidRPr="00B12CE4" w:rsidDel="005C490A">
                <w:lastRenderedPageBreak/>
                <w:delText>do 10 kľúčových slov vrátane</w:delText>
              </w:r>
            </w:del>
          </w:p>
        </w:tc>
        <w:tc>
          <w:tcPr>
            <w:tcW w:w="2270" w:type="dxa"/>
            <w:tcBorders>
              <w:left w:val="single" w:sz="6" w:space="0" w:color="000000"/>
              <w:bottom w:val="single" w:sz="4" w:space="0" w:color="000000"/>
            </w:tcBorders>
          </w:tcPr>
          <w:p w14:paraId="7214534D" w14:textId="2CAE1E15" w:rsidR="003F5564" w:rsidRPr="00B12CE4" w:rsidDel="005C490A" w:rsidRDefault="0024032E" w:rsidP="0024032E">
            <w:pPr>
              <w:pStyle w:val="TableParagraph"/>
              <w:spacing w:before="16"/>
              <w:jc w:val="center"/>
              <w:rPr>
                <w:del w:id="749" w:author="Macko Michal [2]" w:date="2025-11-28T07:51:00Z"/>
              </w:rPr>
            </w:pPr>
            <w:del w:id="750" w:author="Macko Michal [2]" w:date="2025-11-28T07:51:00Z">
              <w:r w:rsidRPr="00B12CE4" w:rsidDel="005C490A">
                <w:delText>131,40 eura</w:delText>
              </w:r>
            </w:del>
          </w:p>
        </w:tc>
      </w:tr>
      <w:tr w:rsidR="003F5564" w:rsidRPr="00B12CE4" w:rsidDel="005C490A" w14:paraId="7F65EBA7" w14:textId="343093CE">
        <w:trPr>
          <w:trHeight w:val="278"/>
          <w:del w:id="751" w:author="Macko Michal [2]" w:date="2025-11-28T07:51:00Z"/>
        </w:trPr>
        <w:tc>
          <w:tcPr>
            <w:tcW w:w="5368" w:type="dxa"/>
            <w:tcBorders>
              <w:top w:val="single" w:sz="6" w:space="0" w:color="000000"/>
              <w:bottom w:val="single" w:sz="6" w:space="0" w:color="000000"/>
              <w:right w:val="single" w:sz="6" w:space="0" w:color="000000"/>
            </w:tcBorders>
          </w:tcPr>
          <w:p w14:paraId="1881F3FD" w14:textId="2ABD77FA" w:rsidR="003F5564" w:rsidRPr="00B12CE4" w:rsidDel="005C490A" w:rsidRDefault="0024032E" w:rsidP="0024032E">
            <w:pPr>
              <w:pStyle w:val="TableParagraph"/>
              <w:spacing w:before="18"/>
              <w:jc w:val="center"/>
              <w:rPr>
                <w:del w:id="752" w:author="Macko Michal [2]" w:date="2025-11-28T07:51:00Z"/>
              </w:rPr>
            </w:pPr>
            <w:del w:id="753" w:author="Macko Michal [2]" w:date="2025-11-28T07:51:00Z">
              <w:r w:rsidRPr="00B12CE4" w:rsidDel="005C490A">
                <w:delText>do 50 kľúčových slov vrátane</w:delText>
              </w:r>
            </w:del>
          </w:p>
        </w:tc>
        <w:tc>
          <w:tcPr>
            <w:tcW w:w="2270" w:type="dxa"/>
            <w:tcBorders>
              <w:top w:val="single" w:sz="4" w:space="0" w:color="000000"/>
              <w:left w:val="single" w:sz="6" w:space="0" w:color="000000"/>
              <w:bottom w:val="single" w:sz="6" w:space="0" w:color="000000"/>
            </w:tcBorders>
          </w:tcPr>
          <w:p w14:paraId="4C7A002F" w14:textId="384E7022" w:rsidR="003F5564" w:rsidRPr="00B12CE4" w:rsidDel="005C490A" w:rsidRDefault="0024032E" w:rsidP="0024032E">
            <w:pPr>
              <w:pStyle w:val="TableParagraph"/>
              <w:spacing w:before="18"/>
              <w:jc w:val="center"/>
              <w:rPr>
                <w:del w:id="754" w:author="Macko Michal [2]" w:date="2025-11-28T07:51:00Z"/>
              </w:rPr>
            </w:pPr>
            <w:del w:id="755" w:author="Macko Michal [2]" w:date="2025-11-28T07:51:00Z">
              <w:r w:rsidRPr="00B12CE4" w:rsidDel="005C490A">
                <w:delText>167,90 eura</w:delText>
              </w:r>
            </w:del>
          </w:p>
        </w:tc>
      </w:tr>
      <w:tr w:rsidR="003F5564" w:rsidRPr="00B12CE4" w:rsidDel="005C490A" w14:paraId="3BB3B66C" w14:textId="10DAD6BF">
        <w:trPr>
          <w:trHeight w:val="277"/>
          <w:del w:id="756" w:author="Macko Michal [2]" w:date="2025-11-28T07:51:00Z"/>
        </w:trPr>
        <w:tc>
          <w:tcPr>
            <w:tcW w:w="5368" w:type="dxa"/>
            <w:tcBorders>
              <w:top w:val="single" w:sz="6" w:space="0" w:color="000000"/>
              <w:right w:val="single" w:sz="6" w:space="0" w:color="000000"/>
            </w:tcBorders>
          </w:tcPr>
          <w:p w14:paraId="040E6B0B" w14:textId="3FC4E314" w:rsidR="003F5564" w:rsidRPr="00B12CE4" w:rsidDel="005C490A" w:rsidRDefault="0024032E" w:rsidP="0024032E">
            <w:pPr>
              <w:pStyle w:val="TableParagraph"/>
              <w:spacing w:before="18"/>
              <w:jc w:val="center"/>
              <w:rPr>
                <w:del w:id="757" w:author="Macko Michal [2]" w:date="2025-11-28T07:51:00Z"/>
              </w:rPr>
            </w:pPr>
            <w:del w:id="758" w:author="Macko Michal [2]" w:date="2025-11-28T07:51:00Z">
              <w:r w:rsidRPr="00B12CE4" w:rsidDel="005C490A">
                <w:delText>za každých ďalších aj začatých päťdesiat kľúčových slov</w:delText>
              </w:r>
            </w:del>
          </w:p>
        </w:tc>
        <w:tc>
          <w:tcPr>
            <w:tcW w:w="2270" w:type="dxa"/>
            <w:tcBorders>
              <w:top w:val="single" w:sz="6" w:space="0" w:color="000000"/>
              <w:left w:val="single" w:sz="6" w:space="0" w:color="000000"/>
            </w:tcBorders>
          </w:tcPr>
          <w:p w14:paraId="382D44C3" w14:textId="104A6394" w:rsidR="003F5564" w:rsidRPr="00B12CE4" w:rsidDel="005C490A" w:rsidRDefault="0024032E" w:rsidP="0024032E">
            <w:pPr>
              <w:pStyle w:val="TableParagraph"/>
              <w:spacing w:before="18"/>
              <w:jc w:val="center"/>
              <w:rPr>
                <w:del w:id="759" w:author="Macko Michal [2]" w:date="2025-11-28T07:51:00Z"/>
              </w:rPr>
            </w:pPr>
            <w:del w:id="760" w:author="Macko Michal [2]" w:date="2025-11-28T07:51:00Z">
              <w:r w:rsidRPr="00B12CE4" w:rsidDel="005C490A">
                <w:delText>18,60 eura</w:delText>
              </w:r>
            </w:del>
          </w:p>
        </w:tc>
      </w:tr>
    </w:tbl>
    <w:p w14:paraId="786A0EF2" w14:textId="77777777" w:rsidR="003F5564" w:rsidRPr="00B12CE4" w:rsidRDefault="003F5564" w:rsidP="0024032E">
      <w:pPr>
        <w:pStyle w:val="Zkladntext"/>
        <w:spacing w:before="5"/>
        <w:rPr>
          <w:sz w:val="22"/>
          <w:szCs w:val="22"/>
        </w:rPr>
      </w:pPr>
    </w:p>
    <w:p w14:paraId="17CC3F38" w14:textId="535CC184" w:rsidR="003F5564" w:rsidRPr="00B12CE4" w:rsidRDefault="00E93CA0" w:rsidP="00E93CA0">
      <w:pPr>
        <w:pStyle w:val="Odsekzoznamu"/>
        <w:tabs>
          <w:tab w:val="left" w:pos="1333"/>
        </w:tabs>
        <w:ind w:left="0" w:right="0" w:firstLine="0"/>
        <w:jc w:val="left"/>
      </w:pPr>
      <w:del w:id="761" w:author="Macko Michal [2]" w:date="2025-11-28T07:51:00Z">
        <w:r w:rsidRPr="00B12CE4" w:rsidDel="005C490A">
          <w:delText>3</w:delText>
        </w:r>
      </w:del>
      <w:ins w:id="762" w:author="Macko Michal [2]" w:date="2025-11-28T07:51:00Z">
        <w:r w:rsidR="005C490A" w:rsidRPr="00B12CE4">
          <w:t>2</w:t>
        </w:r>
      </w:ins>
      <w:r w:rsidRPr="00B12CE4">
        <w:t xml:space="preserve">. </w:t>
      </w:r>
      <w:r w:rsidR="0024032E" w:rsidRPr="00B12CE4">
        <w:t>Výška úhrady za rešeršnú službu je 10 eur.</w:t>
      </w:r>
    </w:p>
    <w:p w14:paraId="11A21100" w14:textId="77777777" w:rsidR="003F5564" w:rsidRPr="00B12CE4" w:rsidRDefault="003F5564" w:rsidP="0024032E">
      <w:pPr>
        <w:pStyle w:val="Zkladntext"/>
        <w:spacing w:before="10"/>
        <w:rPr>
          <w:sz w:val="22"/>
          <w:szCs w:val="22"/>
        </w:rPr>
      </w:pPr>
    </w:p>
    <w:p w14:paraId="1172F5AF" w14:textId="3E51BFE4" w:rsidR="003F5564" w:rsidRPr="00B12CE4" w:rsidRDefault="00E93CA0" w:rsidP="0024032E">
      <w:pPr>
        <w:pStyle w:val="Nadpis1"/>
        <w:ind w:left="0"/>
        <w:jc w:val="left"/>
        <w:rPr>
          <w:sz w:val="22"/>
          <w:szCs w:val="22"/>
        </w:rPr>
      </w:pPr>
      <w:del w:id="763" w:author="Macko Michal [2]" w:date="2025-06-27T10:39:00Z">
        <w:r w:rsidRPr="00B12CE4" w:rsidDel="006B333F">
          <w:rPr>
            <w:sz w:val="22"/>
            <w:szCs w:val="22"/>
          </w:rPr>
          <w:delText>E</w:delText>
        </w:r>
      </w:del>
      <w:ins w:id="764" w:author="Macko Michal [2]" w:date="2025-06-27T10:39:00Z">
        <w:del w:id="765" w:author="Macko Michal" w:date="2026-03-20T10:18:00Z" w16du:dateUtc="2026-03-20T09:18:00Z">
          <w:r w:rsidR="006B333F" w:rsidRPr="00B12CE4" w:rsidDel="0067238B">
            <w:rPr>
              <w:sz w:val="22"/>
              <w:szCs w:val="22"/>
            </w:rPr>
            <w:delText>D</w:delText>
          </w:r>
        </w:del>
      </w:ins>
      <w:ins w:id="766" w:author="Macko Michal" w:date="2026-03-20T10:18:00Z" w16du:dateUtc="2026-03-20T09:18:00Z">
        <w:r w:rsidR="0067238B">
          <w:rPr>
            <w:sz w:val="22"/>
            <w:szCs w:val="22"/>
          </w:rPr>
          <w:t>C</w:t>
        </w:r>
      </w:ins>
      <w:r w:rsidRPr="00B12CE4">
        <w:rPr>
          <w:sz w:val="22"/>
          <w:szCs w:val="22"/>
        </w:rPr>
        <w:t xml:space="preserve">. </w:t>
      </w:r>
      <w:r w:rsidR="0024032E" w:rsidRPr="00B12CE4">
        <w:rPr>
          <w:sz w:val="22"/>
          <w:szCs w:val="22"/>
        </w:rPr>
        <w:t>Výška úhrady v infocentre úradu</w:t>
      </w:r>
    </w:p>
    <w:p w14:paraId="0247F566" w14:textId="77777777" w:rsidR="003F5564" w:rsidRPr="00B12CE4" w:rsidRDefault="003F5564" w:rsidP="0024032E">
      <w:pPr>
        <w:pStyle w:val="Zkladntext"/>
        <w:spacing w:before="1"/>
        <w:rPr>
          <w:b/>
          <w:sz w:val="22"/>
          <w:szCs w:val="22"/>
        </w:rPr>
      </w:pPr>
    </w:p>
    <w:p w14:paraId="1D9DEDB9" w14:textId="77777777" w:rsidR="003F5564" w:rsidRPr="00B12CE4" w:rsidRDefault="0024032E" w:rsidP="00FC1428">
      <w:pPr>
        <w:pStyle w:val="Zkladntext"/>
        <w:spacing w:line="242" w:lineRule="auto"/>
        <w:jc w:val="both"/>
        <w:rPr>
          <w:sz w:val="22"/>
          <w:szCs w:val="22"/>
        </w:rPr>
      </w:pPr>
      <w:r w:rsidRPr="00B12CE4">
        <w:rPr>
          <w:sz w:val="22"/>
          <w:szCs w:val="22"/>
        </w:rPr>
        <w:t>Výška úhrady za prezenčné štúdium jednej slovenskej technickej normy alebo jednej technickej normalizačnej informácie v infocentre úradu je 0,10 eura.</w:t>
      </w:r>
    </w:p>
    <w:p w14:paraId="4EB5975E" w14:textId="77777777" w:rsidR="003F5564" w:rsidRPr="00B12CE4" w:rsidRDefault="003F5564">
      <w:pPr>
        <w:pStyle w:val="Zkladntext"/>
        <w:spacing w:before="8"/>
        <w:rPr>
          <w:sz w:val="22"/>
          <w:szCs w:val="22"/>
        </w:rPr>
      </w:pPr>
    </w:p>
    <w:p w14:paraId="66593B91" w14:textId="77777777" w:rsidR="00024E15" w:rsidRPr="00C25155" w:rsidRDefault="003F58BE" w:rsidP="00024E15">
      <w:pPr>
        <w:pStyle w:val="Nadpis1"/>
        <w:spacing w:before="137" w:line="244" w:lineRule="auto"/>
        <w:ind w:left="6943" w:right="103" w:firstLine="1665"/>
        <w:jc w:val="right"/>
        <w:rPr>
          <w:sz w:val="22"/>
          <w:szCs w:val="22"/>
        </w:rPr>
      </w:pPr>
      <w:r w:rsidRPr="00B12CE4">
        <w:br w:type="page"/>
      </w:r>
      <w:r w:rsidR="00024E15" w:rsidRPr="00C25155">
        <w:rPr>
          <w:w w:val="115"/>
          <w:sz w:val="22"/>
          <w:szCs w:val="22"/>
        </w:rPr>
        <w:lastRenderedPageBreak/>
        <w:t>Príloha</w:t>
      </w:r>
      <w:r w:rsidR="00024E15" w:rsidRPr="00C25155">
        <w:rPr>
          <w:spacing w:val="-8"/>
          <w:w w:val="115"/>
          <w:sz w:val="22"/>
          <w:szCs w:val="22"/>
        </w:rPr>
        <w:t xml:space="preserve"> </w:t>
      </w:r>
      <w:r w:rsidR="00024E15" w:rsidRPr="00C25155">
        <w:rPr>
          <w:w w:val="115"/>
          <w:sz w:val="22"/>
          <w:szCs w:val="22"/>
        </w:rPr>
        <w:t>č.</w:t>
      </w:r>
      <w:r w:rsidR="00024E15" w:rsidRPr="00C25155">
        <w:rPr>
          <w:spacing w:val="-7"/>
          <w:w w:val="115"/>
          <w:sz w:val="22"/>
          <w:szCs w:val="22"/>
        </w:rPr>
        <w:t xml:space="preserve"> </w:t>
      </w:r>
      <w:r w:rsidR="00024E15" w:rsidRPr="00C25155">
        <w:rPr>
          <w:w w:val="115"/>
          <w:sz w:val="22"/>
          <w:szCs w:val="22"/>
        </w:rPr>
        <w:t>2 k</w:t>
      </w:r>
      <w:r w:rsidR="00024E15" w:rsidRPr="00C25155">
        <w:rPr>
          <w:spacing w:val="11"/>
          <w:w w:val="115"/>
          <w:sz w:val="22"/>
          <w:szCs w:val="22"/>
        </w:rPr>
        <w:t xml:space="preserve"> </w:t>
      </w:r>
      <w:r w:rsidR="00024E15" w:rsidRPr="00C25155">
        <w:rPr>
          <w:w w:val="115"/>
          <w:sz w:val="22"/>
          <w:szCs w:val="22"/>
        </w:rPr>
        <w:t>vyhláške</w:t>
      </w:r>
      <w:r w:rsidR="00024E15" w:rsidRPr="00C25155">
        <w:rPr>
          <w:spacing w:val="12"/>
          <w:w w:val="115"/>
          <w:sz w:val="22"/>
          <w:szCs w:val="22"/>
        </w:rPr>
        <w:t xml:space="preserve"> </w:t>
      </w:r>
      <w:r w:rsidR="00024E15" w:rsidRPr="00C25155">
        <w:rPr>
          <w:spacing w:val="12"/>
          <w:w w:val="115"/>
          <w:sz w:val="22"/>
          <w:szCs w:val="22"/>
        </w:rPr>
        <w:br/>
      </w:r>
      <w:r w:rsidR="00024E15" w:rsidRPr="00C25155">
        <w:rPr>
          <w:w w:val="115"/>
          <w:sz w:val="22"/>
          <w:szCs w:val="22"/>
        </w:rPr>
        <w:t>č.</w:t>
      </w:r>
      <w:r w:rsidR="00024E15" w:rsidRPr="00C25155">
        <w:rPr>
          <w:spacing w:val="12"/>
          <w:w w:val="115"/>
          <w:sz w:val="22"/>
          <w:szCs w:val="22"/>
        </w:rPr>
        <w:t xml:space="preserve"> </w:t>
      </w:r>
      <w:r w:rsidR="00024E15" w:rsidRPr="00C25155">
        <w:rPr>
          <w:w w:val="115"/>
          <w:sz w:val="22"/>
          <w:szCs w:val="22"/>
        </w:rPr>
        <w:t>/2027</w:t>
      </w:r>
      <w:r w:rsidR="00024E15" w:rsidRPr="00C25155">
        <w:rPr>
          <w:spacing w:val="12"/>
          <w:w w:val="115"/>
          <w:sz w:val="22"/>
          <w:szCs w:val="22"/>
        </w:rPr>
        <w:t xml:space="preserve"> </w:t>
      </w:r>
      <w:r w:rsidR="00024E15" w:rsidRPr="00C25155">
        <w:rPr>
          <w:w w:val="115"/>
          <w:sz w:val="22"/>
          <w:szCs w:val="22"/>
        </w:rPr>
        <w:t>Z.</w:t>
      </w:r>
      <w:r w:rsidR="00024E15" w:rsidRPr="00C25155">
        <w:rPr>
          <w:spacing w:val="11"/>
          <w:w w:val="115"/>
          <w:sz w:val="22"/>
          <w:szCs w:val="22"/>
        </w:rPr>
        <w:t xml:space="preserve"> </w:t>
      </w:r>
      <w:r w:rsidR="00024E15" w:rsidRPr="00C25155">
        <w:rPr>
          <w:spacing w:val="-5"/>
          <w:w w:val="115"/>
          <w:sz w:val="22"/>
          <w:szCs w:val="22"/>
        </w:rPr>
        <w:t>z.</w:t>
      </w:r>
    </w:p>
    <w:p w14:paraId="084F1859" w14:textId="77777777" w:rsidR="00024E15" w:rsidRPr="00C25155" w:rsidRDefault="00024E15" w:rsidP="00024E15">
      <w:pPr>
        <w:pStyle w:val="Zkladntext"/>
        <w:rPr>
          <w:b/>
          <w:sz w:val="22"/>
          <w:szCs w:val="22"/>
        </w:rPr>
      </w:pPr>
    </w:p>
    <w:p w14:paraId="5D65CCAC" w14:textId="77777777" w:rsidR="00024E15" w:rsidRPr="008C758B" w:rsidRDefault="00024E15" w:rsidP="00024E15">
      <w:pPr>
        <w:pStyle w:val="Odsekzoznamu"/>
        <w:tabs>
          <w:tab w:val="left" w:pos="1341"/>
        </w:tabs>
        <w:spacing w:line="242" w:lineRule="auto"/>
        <w:ind w:left="0" w:right="0" w:firstLine="0"/>
        <w:rPr>
          <w:b/>
          <w:sz w:val="20"/>
          <w:szCs w:val="20"/>
        </w:rPr>
      </w:pPr>
      <w:r w:rsidRPr="008C758B">
        <w:rPr>
          <w:b/>
          <w:sz w:val="20"/>
          <w:szCs w:val="20"/>
        </w:rPr>
        <w:t>1. Vzor žiadosti o udelenie súhlasu na odplatné citovanie podstatnej časti slovenskej technickej normy alebo podstatnej časti technickej normalizačnej informácie podľa § 14 ods. 5 zákona č. 60/2018 Z. z. o technickej normalizácii</w:t>
      </w:r>
    </w:p>
    <w:tbl>
      <w:tblPr>
        <w:tblStyle w:val="TableNormal"/>
        <w:tblW w:w="0" w:type="auto"/>
        <w:tblInd w:w="11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822"/>
        <w:gridCol w:w="3946"/>
      </w:tblGrid>
      <w:tr w:rsidR="00024E15" w:rsidRPr="00C25155" w14:paraId="4525784B" w14:textId="77777777" w:rsidTr="00050C10">
        <w:trPr>
          <w:trHeight w:val="894"/>
        </w:trPr>
        <w:tc>
          <w:tcPr>
            <w:tcW w:w="3822" w:type="dxa"/>
            <w:vMerge w:val="restart"/>
          </w:tcPr>
          <w:p w14:paraId="2569C11F" w14:textId="77777777" w:rsidR="00024E15" w:rsidRPr="008C758B" w:rsidRDefault="00024E15" w:rsidP="00050C10">
            <w:pPr>
              <w:pStyle w:val="TableParagraph"/>
              <w:spacing w:before="8"/>
              <w:rPr>
                <w:b/>
                <w:sz w:val="20"/>
                <w:szCs w:val="20"/>
              </w:rPr>
            </w:pPr>
          </w:p>
          <w:p w14:paraId="6522858C" w14:textId="77777777" w:rsidR="00024E15" w:rsidRPr="008C758B" w:rsidRDefault="00024E15" w:rsidP="00050C10">
            <w:pPr>
              <w:pStyle w:val="TableParagraph"/>
              <w:rPr>
                <w:sz w:val="20"/>
                <w:szCs w:val="20"/>
              </w:rPr>
            </w:pPr>
            <w:r w:rsidRPr="008C758B">
              <w:rPr>
                <w:noProof/>
                <w:sz w:val="20"/>
                <w:szCs w:val="20"/>
                <w:lang w:eastAsia="sk-SK"/>
              </w:rPr>
              <w:drawing>
                <wp:inline distT="0" distB="0" distL="0" distR="0" wp14:anchorId="0F33636A" wp14:editId="44290A7B">
                  <wp:extent cx="2144558" cy="486346"/>
                  <wp:effectExtent l="0" t="0" r="0" b="0"/>
                  <wp:docPr id="3" name="image2.jpeg" descr="Obrázok, na ktorom je text, písmo, snímka obrazovky&#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Obrázok, na ktorom je text, písmo, snímka obrazovky&#10;&#10;Obsah vygenerovaný pomocou AI môže byť nesprávny."/>
                          <pic:cNvPicPr/>
                        </pic:nvPicPr>
                        <pic:blipFill>
                          <a:blip r:embed="rId8" cstate="print"/>
                          <a:stretch>
                            <a:fillRect/>
                          </a:stretch>
                        </pic:blipFill>
                        <pic:spPr>
                          <a:xfrm>
                            <a:off x="0" y="0"/>
                            <a:ext cx="2144558" cy="486346"/>
                          </a:xfrm>
                          <a:prstGeom prst="rect">
                            <a:avLst/>
                          </a:prstGeom>
                        </pic:spPr>
                      </pic:pic>
                    </a:graphicData>
                  </a:graphic>
                </wp:inline>
              </w:drawing>
            </w:r>
          </w:p>
          <w:p w14:paraId="786A2A0B" w14:textId="77777777" w:rsidR="00024E15" w:rsidRPr="008C758B" w:rsidRDefault="00024E15" w:rsidP="00050C10">
            <w:pPr>
              <w:pStyle w:val="TableParagraph"/>
              <w:rPr>
                <w:b/>
                <w:sz w:val="20"/>
                <w:szCs w:val="20"/>
              </w:rPr>
            </w:pPr>
          </w:p>
          <w:p w14:paraId="1BDBCE33" w14:textId="77777777" w:rsidR="00024E15" w:rsidRPr="008C758B" w:rsidRDefault="00024E15" w:rsidP="00050C10">
            <w:pPr>
              <w:pStyle w:val="TableParagraph"/>
              <w:jc w:val="center"/>
              <w:rPr>
                <w:sz w:val="20"/>
                <w:szCs w:val="20"/>
              </w:rPr>
            </w:pPr>
            <w:r w:rsidRPr="008C758B">
              <w:rPr>
                <w:w w:val="105"/>
                <w:sz w:val="20"/>
                <w:szCs w:val="20"/>
              </w:rPr>
              <w:t>Štefanovičova</w:t>
            </w:r>
            <w:r w:rsidRPr="008C758B">
              <w:rPr>
                <w:spacing w:val="-5"/>
                <w:w w:val="105"/>
                <w:sz w:val="20"/>
                <w:szCs w:val="20"/>
              </w:rPr>
              <w:t xml:space="preserve"> </w:t>
            </w:r>
            <w:r w:rsidRPr="008C758B">
              <w:rPr>
                <w:w w:val="105"/>
                <w:sz w:val="20"/>
                <w:szCs w:val="20"/>
              </w:rPr>
              <w:t>3,</w:t>
            </w:r>
            <w:r w:rsidRPr="008C758B">
              <w:rPr>
                <w:spacing w:val="-3"/>
                <w:w w:val="105"/>
                <w:sz w:val="20"/>
                <w:szCs w:val="20"/>
              </w:rPr>
              <w:t xml:space="preserve"> </w:t>
            </w:r>
            <w:r w:rsidRPr="008C758B">
              <w:rPr>
                <w:w w:val="105"/>
                <w:sz w:val="20"/>
                <w:szCs w:val="20"/>
              </w:rPr>
              <w:t>P.</w:t>
            </w:r>
            <w:r w:rsidRPr="008C758B">
              <w:rPr>
                <w:spacing w:val="-5"/>
                <w:w w:val="105"/>
                <w:sz w:val="20"/>
                <w:szCs w:val="20"/>
              </w:rPr>
              <w:t xml:space="preserve"> </w:t>
            </w:r>
            <w:r w:rsidRPr="008C758B">
              <w:rPr>
                <w:w w:val="105"/>
                <w:sz w:val="20"/>
                <w:szCs w:val="20"/>
              </w:rPr>
              <w:t>O.</w:t>
            </w:r>
            <w:r w:rsidRPr="008C758B">
              <w:rPr>
                <w:spacing w:val="-3"/>
                <w:w w:val="105"/>
                <w:sz w:val="20"/>
                <w:szCs w:val="20"/>
              </w:rPr>
              <w:t xml:space="preserve"> </w:t>
            </w:r>
            <w:r w:rsidRPr="008C758B">
              <w:rPr>
                <w:w w:val="105"/>
                <w:sz w:val="20"/>
                <w:szCs w:val="20"/>
              </w:rPr>
              <w:t>BOX</w:t>
            </w:r>
            <w:r w:rsidRPr="008C758B">
              <w:rPr>
                <w:spacing w:val="-4"/>
                <w:w w:val="105"/>
                <w:sz w:val="20"/>
                <w:szCs w:val="20"/>
              </w:rPr>
              <w:t xml:space="preserve"> </w:t>
            </w:r>
            <w:r w:rsidRPr="008C758B">
              <w:rPr>
                <w:spacing w:val="-5"/>
                <w:w w:val="105"/>
                <w:sz w:val="20"/>
                <w:szCs w:val="20"/>
              </w:rPr>
              <w:t>76</w:t>
            </w:r>
          </w:p>
          <w:p w14:paraId="5A824B13" w14:textId="77777777" w:rsidR="00024E15" w:rsidRPr="008C758B" w:rsidRDefault="00024E15" w:rsidP="00050C10">
            <w:pPr>
              <w:pStyle w:val="TableParagraph"/>
              <w:spacing w:before="10"/>
              <w:jc w:val="center"/>
              <w:rPr>
                <w:sz w:val="20"/>
                <w:szCs w:val="20"/>
              </w:rPr>
            </w:pPr>
            <w:r w:rsidRPr="008C758B">
              <w:rPr>
                <w:w w:val="105"/>
                <w:sz w:val="20"/>
                <w:szCs w:val="20"/>
              </w:rPr>
              <w:t>810</w:t>
            </w:r>
            <w:r w:rsidRPr="008C758B">
              <w:rPr>
                <w:spacing w:val="-5"/>
                <w:w w:val="105"/>
                <w:sz w:val="20"/>
                <w:szCs w:val="20"/>
              </w:rPr>
              <w:t xml:space="preserve"> </w:t>
            </w:r>
            <w:r w:rsidRPr="008C758B">
              <w:rPr>
                <w:w w:val="105"/>
                <w:sz w:val="20"/>
                <w:szCs w:val="20"/>
              </w:rPr>
              <w:t>05</w:t>
            </w:r>
            <w:r w:rsidRPr="008C758B">
              <w:rPr>
                <w:spacing w:val="-5"/>
                <w:w w:val="105"/>
                <w:sz w:val="20"/>
                <w:szCs w:val="20"/>
              </w:rPr>
              <w:t xml:space="preserve"> </w:t>
            </w:r>
            <w:r w:rsidRPr="008C758B">
              <w:rPr>
                <w:w w:val="105"/>
                <w:sz w:val="20"/>
                <w:szCs w:val="20"/>
              </w:rPr>
              <w:t>Bratislava</w:t>
            </w:r>
            <w:r w:rsidRPr="008C758B">
              <w:rPr>
                <w:spacing w:val="-6"/>
                <w:w w:val="105"/>
                <w:sz w:val="20"/>
                <w:szCs w:val="20"/>
              </w:rPr>
              <w:t xml:space="preserve"> </w:t>
            </w:r>
            <w:r w:rsidRPr="008C758B">
              <w:rPr>
                <w:spacing w:val="-5"/>
                <w:w w:val="105"/>
                <w:sz w:val="20"/>
                <w:szCs w:val="20"/>
              </w:rPr>
              <w:t>15</w:t>
            </w:r>
          </w:p>
          <w:p w14:paraId="5386FBDB" w14:textId="77777777" w:rsidR="00024E15" w:rsidRPr="008C758B" w:rsidRDefault="00024E15" w:rsidP="00050C10">
            <w:pPr>
              <w:pStyle w:val="TableParagraph"/>
              <w:spacing w:before="5"/>
              <w:jc w:val="center"/>
              <w:rPr>
                <w:sz w:val="20"/>
                <w:szCs w:val="20"/>
              </w:rPr>
            </w:pPr>
            <w:hyperlink r:id="rId9">
              <w:r w:rsidRPr="008C758B">
                <w:rPr>
                  <w:color w:val="0000FF"/>
                  <w:spacing w:val="-2"/>
                  <w:w w:val="105"/>
                  <w:sz w:val="20"/>
                  <w:szCs w:val="20"/>
                  <w:u w:val="single" w:color="0000FF"/>
                </w:rPr>
                <w:t>www.unms.sk</w:t>
              </w:r>
            </w:hyperlink>
          </w:p>
        </w:tc>
        <w:tc>
          <w:tcPr>
            <w:tcW w:w="3946" w:type="dxa"/>
            <w:tcBorders>
              <w:bottom w:val="single" w:sz="4" w:space="0" w:color="000000"/>
            </w:tcBorders>
          </w:tcPr>
          <w:p w14:paraId="7C78E63C" w14:textId="77777777" w:rsidR="00024E15" w:rsidRPr="008C758B" w:rsidRDefault="00024E15" w:rsidP="00050C10">
            <w:pPr>
              <w:pStyle w:val="TableParagraph"/>
              <w:spacing w:before="3"/>
              <w:rPr>
                <w:b/>
                <w:sz w:val="20"/>
                <w:szCs w:val="20"/>
              </w:rPr>
            </w:pPr>
            <w:r w:rsidRPr="008C758B">
              <w:rPr>
                <w:b/>
                <w:w w:val="105"/>
                <w:sz w:val="20"/>
                <w:szCs w:val="20"/>
              </w:rPr>
              <w:t>Doručené</w:t>
            </w:r>
            <w:r w:rsidRPr="008C758B">
              <w:rPr>
                <w:b/>
                <w:spacing w:val="-11"/>
                <w:w w:val="105"/>
                <w:sz w:val="20"/>
                <w:szCs w:val="20"/>
              </w:rPr>
              <w:t xml:space="preserve"> </w:t>
            </w:r>
            <w:r w:rsidRPr="008C758B">
              <w:rPr>
                <w:b/>
                <w:spacing w:val="-4"/>
                <w:w w:val="105"/>
                <w:sz w:val="20"/>
                <w:szCs w:val="20"/>
              </w:rPr>
              <w:t>dňa:</w:t>
            </w:r>
          </w:p>
        </w:tc>
      </w:tr>
      <w:tr w:rsidR="00024E15" w:rsidRPr="00C25155" w14:paraId="05E29247" w14:textId="77777777" w:rsidTr="00050C10">
        <w:trPr>
          <w:trHeight w:val="912"/>
        </w:trPr>
        <w:tc>
          <w:tcPr>
            <w:tcW w:w="3822" w:type="dxa"/>
            <w:vMerge/>
            <w:tcBorders>
              <w:top w:val="nil"/>
            </w:tcBorders>
          </w:tcPr>
          <w:p w14:paraId="4984AFAF" w14:textId="77777777" w:rsidR="00024E15" w:rsidRPr="008C758B" w:rsidRDefault="00024E15" w:rsidP="00050C10">
            <w:pPr>
              <w:rPr>
                <w:sz w:val="20"/>
                <w:szCs w:val="20"/>
              </w:rPr>
            </w:pPr>
          </w:p>
        </w:tc>
        <w:tc>
          <w:tcPr>
            <w:tcW w:w="3946" w:type="dxa"/>
            <w:tcBorders>
              <w:top w:val="single" w:sz="4" w:space="0" w:color="000000"/>
            </w:tcBorders>
          </w:tcPr>
          <w:p w14:paraId="0254AFA2" w14:textId="77777777" w:rsidR="00024E15" w:rsidRPr="008C758B" w:rsidRDefault="00024E15" w:rsidP="00050C10">
            <w:pPr>
              <w:pStyle w:val="TableParagraph"/>
              <w:spacing w:line="181" w:lineRule="exact"/>
              <w:rPr>
                <w:b/>
                <w:sz w:val="20"/>
                <w:szCs w:val="20"/>
              </w:rPr>
            </w:pPr>
            <w:r w:rsidRPr="008C758B">
              <w:rPr>
                <w:b/>
                <w:w w:val="105"/>
                <w:sz w:val="20"/>
                <w:szCs w:val="20"/>
              </w:rPr>
              <w:t>Evidenčné</w:t>
            </w:r>
            <w:r w:rsidRPr="008C758B">
              <w:rPr>
                <w:b/>
                <w:spacing w:val="-11"/>
                <w:w w:val="105"/>
                <w:sz w:val="20"/>
                <w:szCs w:val="20"/>
              </w:rPr>
              <w:t xml:space="preserve"> </w:t>
            </w:r>
            <w:r w:rsidRPr="008C758B">
              <w:rPr>
                <w:b/>
                <w:spacing w:val="-2"/>
                <w:w w:val="105"/>
                <w:sz w:val="20"/>
                <w:szCs w:val="20"/>
              </w:rPr>
              <w:t>číslo:</w:t>
            </w:r>
          </w:p>
        </w:tc>
      </w:tr>
    </w:tbl>
    <w:p w14:paraId="601258A7" w14:textId="77777777" w:rsidR="00024E15" w:rsidRPr="008C758B" w:rsidRDefault="00024E15" w:rsidP="00024E15">
      <w:pPr>
        <w:pStyle w:val="Zkladntext"/>
        <w:spacing w:before="163" w:line="242" w:lineRule="auto"/>
        <w:jc w:val="center"/>
      </w:pPr>
      <w:r w:rsidRPr="008C758B">
        <w:t>Žiadosť o udelenie súhlasu na odplatné citovanie podstatnej časti slovenskej technickej normy alebo podstatnej časti technickej normalizačnej informácie podľa § 14 ods. 5 zákona</w:t>
      </w:r>
    </w:p>
    <w:p w14:paraId="3ADFEB9B" w14:textId="77777777" w:rsidR="00024E15" w:rsidRPr="008C758B" w:rsidRDefault="00024E15" w:rsidP="00024E15">
      <w:pPr>
        <w:pStyle w:val="Zkladntext"/>
        <w:spacing w:before="1"/>
        <w:jc w:val="center"/>
      </w:pPr>
      <w:r w:rsidRPr="008C758B">
        <w:t>č.</w:t>
      </w:r>
      <w:r w:rsidRPr="008C758B">
        <w:rPr>
          <w:spacing w:val="2"/>
        </w:rPr>
        <w:t xml:space="preserve"> </w:t>
      </w:r>
      <w:r w:rsidRPr="008C758B">
        <w:t>60/2018</w:t>
      </w:r>
      <w:r w:rsidRPr="008C758B">
        <w:rPr>
          <w:spacing w:val="3"/>
        </w:rPr>
        <w:t xml:space="preserve"> </w:t>
      </w:r>
      <w:r w:rsidRPr="008C758B">
        <w:t>Z.</w:t>
      </w:r>
      <w:r w:rsidRPr="008C758B">
        <w:rPr>
          <w:spacing w:val="3"/>
        </w:rPr>
        <w:t xml:space="preserve"> </w:t>
      </w:r>
      <w:r w:rsidRPr="008C758B">
        <w:t>z.</w:t>
      </w:r>
      <w:r w:rsidRPr="008C758B">
        <w:rPr>
          <w:spacing w:val="2"/>
        </w:rPr>
        <w:t xml:space="preserve"> </w:t>
      </w:r>
      <w:r w:rsidRPr="008C758B">
        <w:t>o</w:t>
      </w:r>
      <w:r w:rsidRPr="008C758B">
        <w:rPr>
          <w:spacing w:val="4"/>
        </w:rPr>
        <w:t xml:space="preserve"> </w:t>
      </w:r>
      <w:r w:rsidRPr="008C758B">
        <w:t>technickej</w:t>
      </w:r>
      <w:r w:rsidRPr="008C758B">
        <w:rPr>
          <w:spacing w:val="3"/>
        </w:rPr>
        <w:t xml:space="preserve"> </w:t>
      </w:r>
      <w:r w:rsidRPr="008C758B">
        <w:rPr>
          <w:spacing w:val="-2"/>
        </w:rPr>
        <w:t>normalizácii</w:t>
      </w:r>
    </w:p>
    <w:p w14:paraId="3B5E67E9" w14:textId="77777777" w:rsidR="00024E15" w:rsidRPr="008C758B" w:rsidRDefault="00024E15" w:rsidP="00024E15">
      <w:pPr>
        <w:pStyle w:val="Zkladntext"/>
        <w:spacing w:before="10"/>
      </w:pPr>
    </w:p>
    <w:tbl>
      <w:tblPr>
        <w:tblStyle w:val="TableNormal"/>
        <w:tblW w:w="0" w:type="auto"/>
        <w:tblInd w:w="1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95"/>
        <w:gridCol w:w="3873"/>
      </w:tblGrid>
      <w:tr w:rsidR="00024E15" w:rsidRPr="00C25155" w14:paraId="3817F81C" w14:textId="77777777" w:rsidTr="00050C10">
        <w:trPr>
          <w:trHeight w:val="230"/>
        </w:trPr>
        <w:tc>
          <w:tcPr>
            <w:tcW w:w="7768" w:type="dxa"/>
            <w:gridSpan w:val="2"/>
          </w:tcPr>
          <w:p w14:paraId="2FC51DE0" w14:textId="77777777" w:rsidR="00024E15" w:rsidRPr="008C758B" w:rsidRDefault="00024E15" w:rsidP="00050C10">
            <w:pPr>
              <w:pStyle w:val="TableParagraph"/>
              <w:spacing w:line="211" w:lineRule="exact"/>
              <w:rPr>
                <w:sz w:val="20"/>
                <w:szCs w:val="20"/>
              </w:rPr>
            </w:pPr>
            <w:r w:rsidRPr="008C758B">
              <w:rPr>
                <w:sz w:val="20"/>
                <w:szCs w:val="20"/>
              </w:rPr>
              <w:t>1.</w:t>
            </w:r>
            <w:r w:rsidRPr="008C758B">
              <w:rPr>
                <w:spacing w:val="3"/>
                <w:sz w:val="20"/>
                <w:szCs w:val="20"/>
              </w:rPr>
              <w:t xml:space="preserve"> </w:t>
            </w:r>
            <w:r w:rsidRPr="008C758B">
              <w:rPr>
                <w:sz w:val="20"/>
                <w:szCs w:val="20"/>
              </w:rPr>
              <w:t>Identifikácia</w:t>
            </w:r>
            <w:r w:rsidRPr="008C758B">
              <w:rPr>
                <w:spacing w:val="2"/>
                <w:sz w:val="20"/>
                <w:szCs w:val="20"/>
              </w:rPr>
              <w:t xml:space="preserve"> </w:t>
            </w:r>
            <w:r w:rsidRPr="008C758B">
              <w:rPr>
                <w:spacing w:val="-2"/>
                <w:sz w:val="20"/>
                <w:szCs w:val="20"/>
              </w:rPr>
              <w:t>žiadateľa</w:t>
            </w:r>
          </w:p>
        </w:tc>
      </w:tr>
      <w:tr w:rsidR="00024E15" w:rsidRPr="00C25155" w14:paraId="0C090710" w14:textId="77777777" w:rsidTr="00050C10">
        <w:trPr>
          <w:trHeight w:val="1037"/>
        </w:trPr>
        <w:tc>
          <w:tcPr>
            <w:tcW w:w="3895" w:type="dxa"/>
          </w:tcPr>
          <w:p w14:paraId="0A962CEE" w14:textId="77777777" w:rsidR="00024E15" w:rsidRPr="008C758B" w:rsidRDefault="00024E15" w:rsidP="00050C10">
            <w:pPr>
              <w:pStyle w:val="TableParagraph"/>
              <w:spacing w:line="226" w:lineRule="exact"/>
              <w:rPr>
                <w:sz w:val="20"/>
                <w:szCs w:val="20"/>
              </w:rPr>
            </w:pPr>
            <w:r w:rsidRPr="008C758B">
              <w:rPr>
                <w:sz w:val="20"/>
                <w:szCs w:val="20"/>
              </w:rPr>
              <w:t>1.1</w:t>
            </w:r>
            <w:r w:rsidRPr="008C758B">
              <w:rPr>
                <w:spacing w:val="59"/>
                <w:sz w:val="20"/>
                <w:szCs w:val="20"/>
              </w:rPr>
              <w:t xml:space="preserve"> </w:t>
            </w:r>
            <w:r w:rsidRPr="008C758B">
              <w:rPr>
                <w:sz w:val="20"/>
                <w:szCs w:val="20"/>
              </w:rPr>
              <w:t>Fyzická</w:t>
            </w:r>
            <w:r w:rsidRPr="008C758B">
              <w:rPr>
                <w:spacing w:val="3"/>
                <w:sz w:val="20"/>
                <w:szCs w:val="20"/>
              </w:rPr>
              <w:t xml:space="preserve"> </w:t>
            </w:r>
            <w:r w:rsidRPr="008C758B">
              <w:rPr>
                <w:spacing w:val="-4"/>
                <w:sz w:val="20"/>
                <w:szCs w:val="20"/>
              </w:rPr>
              <w:t>osoba</w:t>
            </w:r>
          </w:p>
          <w:p w14:paraId="3E46695F" w14:textId="77777777" w:rsidR="00024E15" w:rsidRPr="008C758B" w:rsidRDefault="00024E15" w:rsidP="00050C10">
            <w:pPr>
              <w:pStyle w:val="TableParagraph"/>
              <w:spacing w:before="2" w:line="242" w:lineRule="auto"/>
              <w:rPr>
                <w:sz w:val="20"/>
                <w:szCs w:val="20"/>
              </w:rPr>
            </w:pPr>
            <w:r w:rsidRPr="008C758B">
              <w:rPr>
                <w:sz w:val="20"/>
                <w:szCs w:val="20"/>
              </w:rPr>
              <w:t>Titul,</w:t>
            </w:r>
            <w:r w:rsidRPr="008C758B">
              <w:rPr>
                <w:spacing w:val="-4"/>
                <w:sz w:val="20"/>
                <w:szCs w:val="20"/>
              </w:rPr>
              <w:t xml:space="preserve"> </w:t>
            </w:r>
            <w:r w:rsidRPr="008C758B">
              <w:rPr>
                <w:sz w:val="20"/>
                <w:szCs w:val="20"/>
              </w:rPr>
              <w:t>meno,</w:t>
            </w:r>
            <w:r w:rsidRPr="008C758B">
              <w:rPr>
                <w:spacing w:val="-4"/>
                <w:sz w:val="20"/>
                <w:szCs w:val="20"/>
              </w:rPr>
              <w:t xml:space="preserve"> </w:t>
            </w:r>
            <w:r w:rsidRPr="008C758B">
              <w:rPr>
                <w:sz w:val="20"/>
                <w:szCs w:val="20"/>
              </w:rPr>
              <w:t>priezvisko Adresa</w:t>
            </w:r>
            <w:r w:rsidRPr="008C758B">
              <w:rPr>
                <w:spacing w:val="2"/>
                <w:sz w:val="20"/>
                <w:szCs w:val="20"/>
              </w:rPr>
              <w:t xml:space="preserve"> </w:t>
            </w:r>
            <w:r w:rsidRPr="008C758B">
              <w:rPr>
                <w:sz w:val="20"/>
                <w:szCs w:val="20"/>
              </w:rPr>
              <w:t>trvalého</w:t>
            </w:r>
            <w:r w:rsidRPr="008C758B">
              <w:rPr>
                <w:spacing w:val="3"/>
                <w:sz w:val="20"/>
                <w:szCs w:val="20"/>
              </w:rPr>
              <w:t xml:space="preserve"> </w:t>
            </w:r>
            <w:r w:rsidRPr="008C758B">
              <w:rPr>
                <w:spacing w:val="-2"/>
                <w:sz w:val="20"/>
                <w:szCs w:val="20"/>
              </w:rPr>
              <w:t>pobytu</w:t>
            </w:r>
          </w:p>
          <w:p w14:paraId="2E454338" w14:textId="77777777" w:rsidR="00024E15" w:rsidRPr="008C758B" w:rsidRDefault="00024E15" w:rsidP="00050C10">
            <w:pPr>
              <w:pStyle w:val="TableParagraph"/>
              <w:spacing w:before="1" w:line="242" w:lineRule="auto"/>
              <w:rPr>
                <w:sz w:val="20"/>
                <w:szCs w:val="20"/>
              </w:rPr>
            </w:pPr>
            <w:r w:rsidRPr="008C758B">
              <w:rPr>
                <w:sz w:val="20"/>
                <w:szCs w:val="20"/>
              </w:rPr>
              <w:t>Ulica,</w:t>
            </w:r>
            <w:r w:rsidRPr="008C758B">
              <w:rPr>
                <w:spacing w:val="-6"/>
                <w:sz w:val="20"/>
                <w:szCs w:val="20"/>
              </w:rPr>
              <w:t xml:space="preserve"> </w:t>
            </w:r>
            <w:r w:rsidRPr="008C758B">
              <w:rPr>
                <w:sz w:val="20"/>
                <w:szCs w:val="20"/>
              </w:rPr>
              <w:t>súpisné/orientačné</w:t>
            </w:r>
            <w:r w:rsidRPr="008C758B">
              <w:rPr>
                <w:spacing w:val="-5"/>
                <w:sz w:val="20"/>
                <w:szCs w:val="20"/>
              </w:rPr>
              <w:t xml:space="preserve"> </w:t>
            </w:r>
            <w:r w:rsidRPr="008C758B">
              <w:rPr>
                <w:sz w:val="20"/>
                <w:szCs w:val="20"/>
              </w:rPr>
              <w:t>číslo PSČ, obec</w:t>
            </w:r>
          </w:p>
        </w:tc>
        <w:tc>
          <w:tcPr>
            <w:tcW w:w="3873" w:type="dxa"/>
          </w:tcPr>
          <w:p w14:paraId="32308FCA" w14:textId="77777777" w:rsidR="00024E15" w:rsidRPr="008C758B" w:rsidRDefault="00024E15" w:rsidP="00050C10">
            <w:pPr>
              <w:pStyle w:val="TableParagraph"/>
              <w:rPr>
                <w:sz w:val="20"/>
                <w:szCs w:val="20"/>
              </w:rPr>
            </w:pPr>
          </w:p>
        </w:tc>
      </w:tr>
      <w:tr w:rsidR="00024E15" w:rsidRPr="00C25155" w14:paraId="7A13C440" w14:textId="77777777" w:rsidTr="00050C10">
        <w:trPr>
          <w:trHeight w:val="840"/>
        </w:trPr>
        <w:tc>
          <w:tcPr>
            <w:tcW w:w="3895" w:type="dxa"/>
          </w:tcPr>
          <w:p w14:paraId="516099A6" w14:textId="77777777" w:rsidR="00024E15" w:rsidRPr="008C758B" w:rsidRDefault="00024E15" w:rsidP="00050C10">
            <w:pPr>
              <w:pStyle w:val="TableParagraph"/>
              <w:spacing w:line="242" w:lineRule="auto"/>
              <w:ind w:hanging="304"/>
              <w:rPr>
                <w:sz w:val="20"/>
                <w:szCs w:val="20"/>
              </w:rPr>
            </w:pPr>
            <w:r w:rsidRPr="008C758B">
              <w:rPr>
                <w:sz w:val="20"/>
                <w:szCs w:val="20"/>
              </w:rPr>
              <w:t>1.2</w:t>
            </w:r>
            <w:r w:rsidRPr="008C758B">
              <w:rPr>
                <w:spacing w:val="40"/>
                <w:sz w:val="20"/>
                <w:szCs w:val="20"/>
              </w:rPr>
              <w:t xml:space="preserve"> </w:t>
            </w:r>
            <w:r w:rsidRPr="008C758B">
              <w:rPr>
                <w:sz w:val="20"/>
                <w:szCs w:val="20"/>
              </w:rPr>
              <w:t>Fyzická</w:t>
            </w:r>
            <w:r w:rsidRPr="008C758B">
              <w:rPr>
                <w:spacing w:val="-1"/>
                <w:sz w:val="20"/>
                <w:szCs w:val="20"/>
              </w:rPr>
              <w:t xml:space="preserve"> </w:t>
            </w:r>
            <w:r w:rsidRPr="008C758B">
              <w:rPr>
                <w:sz w:val="20"/>
                <w:szCs w:val="20"/>
              </w:rPr>
              <w:t>osoba – podnikateľ Obchodné meno</w:t>
            </w:r>
          </w:p>
          <w:p w14:paraId="01F34EEC" w14:textId="77777777" w:rsidR="00024E15" w:rsidRPr="008C758B" w:rsidRDefault="00024E15" w:rsidP="00050C10">
            <w:pPr>
              <w:pStyle w:val="TableParagraph"/>
              <w:spacing w:line="242" w:lineRule="auto"/>
              <w:rPr>
                <w:sz w:val="20"/>
                <w:szCs w:val="20"/>
              </w:rPr>
            </w:pPr>
            <w:r w:rsidRPr="008C758B">
              <w:rPr>
                <w:sz w:val="20"/>
                <w:szCs w:val="20"/>
              </w:rPr>
              <w:t>Miesto podnikania IČO</w:t>
            </w:r>
            <w:r w:rsidRPr="008C758B">
              <w:rPr>
                <w:spacing w:val="-7"/>
                <w:sz w:val="20"/>
                <w:szCs w:val="20"/>
              </w:rPr>
              <w:t xml:space="preserve"> </w:t>
            </w:r>
            <w:r w:rsidRPr="008C758B">
              <w:rPr>
                <w:sz w:val="20"/>
                <w:szCs w:val="20"/>
              </w:rPr>
              <w:t>(ak</w:t>
            </w:r>
            <w:r w:rsidRPr="008C758B">
              <w:rPr>
                <w:spacing w:val="-7"/>
                <w:sz w:val="20"/>
                <w:szCs w:val="20"/>
              </w:rPr>
              <w:t xml:space="preserve"> </w:t>
            </w:r>
            <w:r w:rsidRPr="008C758B">
              <w:rPr>
                <w:sz w:val="20"/>
                <w:szCs w:val="20"/>
              </w:rPr>
              <w:t>je</w:t>
            </w:r>
            <w:r w:rsidRPr="008C758B">
              <w:rPr>
                <w:spacing w:val="-7"/>
                <w:sz w:val="20"/>
                <w:szCs w:val="20"/>
              </w:rPr>
              <w:t xml:space="preserve"> </w:t>
            </w:r>
            <w:r w:rsidRPr="008C758B">
              <w:rPr>
                <w:sz w:val="20"/>
                <w:szCs w:val="20"/>
              </w:rPr>
              <w:t>pridelené)</w:t>
            </w:r>
          </w:p>
        </w:tc>
        <w:tc>
          <w:tcPr>
            <w:tcW w:w="3873" w:type="dxa"/>
          </w:tcPr>
          <w:p w14:paraId="6E277080" w14:textId="77777777" w:rsidR="00024E15" w:rsidRPr="008C758B" w:rsidRDefault="00024E15" w:rsidP="00050C10">
            <w:pPr>
              <w:pStyle w:val="TableParagraph"/>
              <w:rPr>
                <w:sz w:val="20"/>
                <w:szCs w:val="20"/>
              </w:rPr>
            </w:pPr>
          </w:p>
        </w:tc>
      </w:tr>
      <w:tr w:rsidR="00024E15" w:rsidRPr="00C25155" w14:paraId="33727D87" w14:textId="77777777" w:rsidTr="00050C10">
        <w:trPr>
          <w:trHeight w:val="852"/>
        </w:trPr>
        <w:tc>
          <w:tcPr>
            <w:tcW w:w="3895" w:type="dxa"/>
          </w:tcPr>
          <w:p w14:paraId="635CD5CA" w14:textId="77777777" w:rsidR="00024E15" w:rsidRPr="008C758B" w:rsidRDefault="00024E15" w:rsidP="00050C10">
            <w:pPr>
              <w:pStyle w:val="TableParagraph"/>
              <w:spacing w:line="242" w:lineRule="auto"/>
              <w:ind w:hanging="304"/>
              <w:rPr>
                <w:sz w:val="20"/>
                <w:szCs w:val="20"/>
              </w:rPr>
            </w:pPr>
            <w:r w:rsidRPr="008C758B">
              <w:rPr>
                <w:sz w:val="20"/>
                <w:szCs w:val="20"/>
              </w:rPr>
              <w:t>1.3</w:t>
            </w:r>
            <w:r w:rsidRPr="008C758B">
              <w:rPr>
                <w:spacing w:val="40"/>
                <w:sz w:val="20"/>
                <w:szCs w:val="20"/>
              </w:rPr>
              <w:t xml:space="preserve"> </w:t>
            </w:r>
            <w:r w:rsidRPr="008C758B">
              <w:rPr>
                <w:sz w:val="20"/>
                <w:szCs w:val="20"/>
              </w:rPr>
              <w:t>Právnická</w:t>
            </w:r>
            <w:r w:rsidRPr="008C758B">
              <w:rPr>
                <w:spacing w:val="-5"/>
                <w:sz w:val="20"/>
                <w:szCs w:val="20"/>
              </w:rPr>
              <w:t xml:space="preserve"> </w:t>
            </w:r>
            <w:r w:rsidRPr="008C758B">
              <w:rPr>
                <w:sz w:val="20"/>
                <w:szCs w:val="20"/>
              </w:rPr>
              <w:t xml:space="preserve">osoba </w:t>
            </w:r>
            <w:r w:rsidRPr="008C758B">
              <w:rPr>
                <w:spacing w:val="-2"/>
                <w:sz w:val="20"/>
                <w:szCs w:val="20"/>
              </w:rPr>
              <w:t>Názov</w:t>
            </w:r>
          </w:p>
          <w:p w14:paraId="7B82A10A" w14:textId="77777777" w:rsidR="00024E15" w:rsidRPr="008C758B" w:rsidRDefault="00024E15" w:rsidP="00050C10">
            <w:pPr>
              <w:pStyle w:val="TableParagraph"/>
              <w:rPr>
                <w:sz w:val="20"/>
                <w:szCs w:val="20"/>
              </w:rPr>
            </w:pPr>
            <w:r w:rsidRPr="008C758B">
              <w:rPr>
                <w:spacing w:val="-2"/>
                <w:sz w:val="20"/>
                <w:szCs w:val="20"/>
              </w:rPr>
              <w:t>Sídlo</w:t>
            </w:r>
          </w:p>
          <w:p w14:paraId="5D68E3BC" w14:textId="77777777" w:rsidR="00024E15" w:rsidRPr="008C758B" w:rsidRDefault="00024E15" w:rsidP="00050C10">
            <w:pPr>
              <w:pStyle w:val="TableParagraph"/>
              <w:rPr>
                <w:sz w:val="20"/>
                <w:szCs w:val="20"/>
              </w:rPr>
            </w:pPr>
            <w:r w:rsidRPr="008C758B">
              <w:rPr>
                <w:sz w:val="20"/>
                <w:szCs w:val="20"/>
              </w:rPr>
              <w:t>IČO</w:t>
            </w:r>
            <w:r w:rsidRPr="008C758B">
              <w:rPr>
                <w:spacing w:val="1"/>
                <w:sz w:val="20"/>
                <w:szCs w:val="20"/>
              </w:rPr>
              <w:t xml:space="preserve"> </w:t>
            </w:r>
            <w:r w:rsidRPr="008C758B">
              <w:rPr>
                <w:sz w:val="20"/>
                <w:szCs w:val="20"/>
              </w:rPr>
              <w:t>(ak</w:t>
            </w:r>
            <w:r w:rsidRPr="008C758B">
              <w:rPr>
                <w:spacing w:val="1"/>
                <w:sz w:val="20"/>
                <w:szCs w:val="20"/>
              </w:rPr>
              <w:t xml:space="preserve"> </w:t>
            </w:r>
            <w:r w:rsidRPr="008C758B">
              <w:rPr>
                <w:sz w:val="20"/>
                <w:szCs w:val="20"/>
              </w:rPr>
              <w:t>je</w:t>
            </w:r>
            <w:r w:rsidRPr="008C758B">
              <w:rPr>
                <w:spacing w:val="1"/>
                <w:sz w:val="20"/>
                <w:szCs w:val="20"/>
              </w:rPr>
              <w:t xml:space="preserve"> </w:t>
            </w:r>
            <w:r w:rsidRPr="008C758B">
              <w:rPr>
                <w:spacing w:val="-2"/>
                <w:sz w:val="20"/>
                <w:szCs w:val="20"/>
              </w:rPr>
              <w:t>pridelené)</w:t>
            </w:r>
          </w:p>
        </w:tc>
        <w:tc>
          <w:tcPr>
            <w:tcW w:w="3873" w:type="dxa"/>
          </w:tcPr>
          <w:p w14:paraId="1BF57ABE" w14:textId="77777777" w:rsidR="00024E15" w:rsidRPr="008C758B" w:rsidRDefault="00024E15" w:rsidP="00050C10">
            <w:pPr>
              <w:pStyle w:val="TableParagraph"/>
              <w:rPr>
                <w:sz w:val="20"/>
                <w:szCs w:val="20"/>
              </w:rPr>
            </w:pPr>
          </w:p>
        </w:tc>
      </w:tr>
      <w:tr w:rsidR="00024E15" w:rsidRPr="00C25155" w14:paraId="6B882566" w14:textId="77777777" w:rsidTr="00050C10">
        <w:trPr>
          <w:trHeight w:val="822"/>
        </w:trPr>
        <w:tc>
          <w:tcPr>
            <w:tcW w:w="3895" w:type="dxa"/>
          </w:tcPr>
          <w:p w14:paraId="4A4667DA" w14:textId="77777777" w:rsidR="00024E15" w:rsidRPr="008C758B" w:rsidRDefault="00024E15" w:rsidP="00050C10">
            <w:pPr>
              <w:pStyle w:val="TableParagraph"/>
              <w:spacing w:line="242" w:lineRule="auto"/>
              <w:ind w:hanging="304"/>
              <w:rPr>
                <w:sz w:val="20"/>
                <w:szCs w:val="20"/>
              </w:rPr>
            </w:pPr>
            <w:r w:rsidRPr="008C758B">
              <w:rPr>
                <w:sz w:val="20"/>
                <w:szCs w:val="20"/>
              </w:rPr>
              <w:t>1.4</w:t>
            </w:r>
            <w:r w:rsidRPr="008C758B">
              <w:rPr>
                <w:spacing w:val="-13"/>
                <w:sz w:val="20"/>
                <w:szCs w:val="20"/>
              </w:rPr>
              <w:t xml:space="preserve"> </w:t>
            </w:r>
            <w:r w:rsidRPr="008C758B">
              <w:rPr>
                <w:sz w:val="20"/>
                <w:szCs w:val="20"/>
              </w:rPr>
              <w:t>Iná</w:t>
            </w:r>
            <w:r w:rsidRPr="008C758B">
              <w:rPr>
                <w:spacing w:val="-12"/>
                <w:sz w:val="20"/>
                <w:szCs w:val="20"/>
              </w:rPr>
              <w:t xml:space="preserve"> </w:t>
            </w:r>
            <w:r w:rsidRPr="008C758B">
              <w:rPr>
                <w:sz w:val="20"/>
                <w:szCs w:val="20"/>
              </w:rPr>
              <w:t xml:space="preserve">osoba </w:t>
            </w:r>
            <w:r w:rsidRPr="008C758B">
              <w:rPr>
                <w:spacing w:val="-2"/>
                <w:sz w:val="20"/>
                <w:szCs w:val="20"/>
              </w:rPr>
              <w:t>Názov</w:t>
            </w:r>
          </w:p>
          <w:p w14:paraId="0A0AFECC" w14:textId="77777777" w:rsidR="00024E15" w:rsidRPr="008C758B" w:rsidRDefault="00024E15" w:rsidP="00050C10">
            <w:pPr>
              <w:pStyle w:val="TableParagraph"/>
              <w:spacing w:line="242" w:lineRule="auto"/>
              <w:rPr>
                <w:sz w:val="20"/>
                <w:szCs w:val="20"/>
              </w:rPr>
            </w:pPr>
            <w:r w:rsidRPr="008C758B">
              <w:rPr>
                <w:sz w:val="20"/>
                <w:szCs w:val="20"/>
              </w:rPr>
              <w:t>Adresa</w:t>
            </w:r>
            <w:r w:rsidRPr="008C758B">
              <w:rPr>
                <w:spacing w:val="-10"/>
                <w:sz w:val="20"/>
                <w:szCs w:val="20"/>
              </w:rPr>
              <w:t xml:space="preserve"> </w:t>
            </w:r>
            <w:r w:rsidRPr="008C758B">
              <w:rPr>
                <w:sz w:val="20"/>
                <w:szCs w:val="20"/>
              </w:rPr>
              <w:t>trvalého</w:t>
            </w:r>
            <w:r w:rsidRPr="008C758B">
              <w:rPr>
                <w:spacing w:val="-9"/>
                <w:sz w:val="20"/>
                <w:szCs w:val="20"/>
              </w:rPr>
              <w:t xml:space="preserve"> </w:t>
            </w:r>
            <w:r w:rsidRPr="008C758B">
              <w:rPr>
                <w:sz w:val="20"/>
                <w:szCs w:val="20"/>
              </w:rPr>
              <w:t>pobytu IČO (ak je pridelené)</w:t>
            </w:r>
          </w:p>
        </w:tc>
        <w:tc>
          <w:tcPr>
            <w:tcW w:w="3873" w:type="dxa"/>
          </w:tcPr>
          <w:p w14:paraId="62DDA176" w14:textId="77777777" w:rsidR="00024E15" w:rsidRPr="008C758B" w:rsidRDefault="00024E15" w:rsidP="00050C10">
            <w:pPr>
              <w:pStyle w:val="TableParagraph"/>
              <w:rPr>
                <w:sz w:val="20"/>
                <w:szCs w:val="20"/>
              </w:rPr>
            </w:pPr>
          </w:p>
        </w:tc>
      </w:tr>
      <w:tr w:rsidR="00024E15" w:rsidRPr="00C25155" w14:paraId="579525C6" w14:textId="77777777" w:rsidTr="00050C10">
        <w:trPr>
          <w:trHeight w:val="931"/>
        </w:trPr>
        <w:tc>
          <w:tcPr>
            <w:tcW w:w="3895" w:type="dxa"/>
          </w:tcPr>
          <w:p w14:paraId="610FABB8" w14:textId="77777777" w:rsidR="00024E15" w:rsidRPr="008C758B" w:rsidRDefault="00024E15" w:rsidP="00050C10">
            <w:pPr>
              <w:pStyle w:val="TableParagraph"/>
              <w:spacing w:line="242" w:lineRule="auto"/>
              <w:rPr>
                <w:sz w:val="20"/>
                <w:szCs w:val="20"/>
              </w:rPr>
            </w:pPr>
            <w:r w:rsidRPr="008C758B">
              <w:rPr>
                <w:sz w:val="20"/>
                <w:szCs w:val="20"/>
              </w:rPr>
              <w:t>2.</w:t>
            </w:r>
            <w:r w:rsidRPr="008C758B">
              <w:rPr>
                <w:spacing w:val="-1"/>
                <w:sz w:val="20"/>
                <w:szCs w:val="20"/>
              </w:rPr>
              <w:t xml:space="preserve"> </w:t>
            </w:r>
            <w:r w:rsidRPr="008C758B">
              <w:rPr>
                <w:sz w:val="20"/>
                <w:szCs w:val="20"/>
              </w:rPr>
              <w:t>Účel</w:t>
            </w:r>
            <w:r w:rsidRPr="008C758B">
              <w:rPr>
                <w:spacing w:val="-1"/>
                <w:sz w:val="20"/>
                <w:szCs w:val="20"/>
              </w:rPr>
              <w:t xml:space="preserve"> </w:t>
            </w:r>
            <w:r w:rsidRPr="008C758B">
              <w:rPr>
                <w:sz w:val="20"/>
                <w:szCs w:val="20"/>
              </w:rPr>
              <w:t>citácie</w:t>
            </w:r>
            <w:r w:rsidRPr="008C758B">
              <w:rPr>
                <w:spacing w:val="-1"/>
                <w:sz w:val="20"/>
                <w:szCs w:val="20"/>
              </w:rPr>
              <w:t xml:space="preserve"> </w:t>
            </w:r>
            <w:r w:rsidRPr="008C758B">
              <w:rPr>
                <w:sz w:val="20"/>
                <w:szCs w:val="20"/>
              </w:rPr>
              <w:t>podstatnej časti slovenskej technickej normy alebo časti technickej normalizačnej informácie</w:t>
            </w:r>
          </w:p>
        </w:tc>
        <w:tc>
          <w:tcPr>
            <w:tcW w:w="3873" w:type="dxa"/>
          </w:tcPr>
          <w:p w14:paraId="313BA0D0" w14:textId="77777777" w:rsidR="00024E15" w:rsidRPr="008C758B" w:rsidRDefault="00024E15" w:rsidP="00050C10">
            <w:pPr>
              <w:pStyle w:val="TableParagraph"/>
              <w:rPr>
                <w:sz w:val="20"/>
                <w:szCs w:val="20"/>
              </w:rPr>
            </w:pPr>
          </w:p>
        </w:tc>
      </w:tr>
      <w:tr w:rsidR="00024E15" w:rsidRPr="00C25155" w14:paraId="48C50733" w14:textId="77777777" w:rsidTr="00050C10">
        <w:trPr>
          <w:trHeight w:val="900"/>
        </w:trPr>
        <w:tc>
          <w:tcPr>
            <w:tcW w:w="7768" w:type="dxa"/>
            <w:gridSpan w:val="2"/>
          </w:tcPr>
          <w:p w14:paraId="0FD71172" w14:textId="77777777" w:rsidR="00024E15" w:rsidRPr="008C758B" w:rsidRDefault="00024E15" w:rsidP="00050C10">
            <w:pPr>
              <w:pStyle w:val="TableParagraph"/>
              <w:spacing w:line="242" w:lineRule="auto"/>
              <w:rPr>
                <w:sz w:val="20"/>
                <w:szCs w:val="20"/>
              </w:rPr>
            </w:pPr>
            <w:r w:rsidRPr="008C758B">
              <w:rPr>
                <w:sz w:val="20"/>
                <w:szCs w:val="20"/>
              </w:rPr>
              <w:t>3. Značka, číslo, dátum vydania a názov slovenských technických noriem alebo technických normalizačných informácií, ktoré žiadateľ požaduje citovať s uvedením rozsahu citácie</w:t>
            </w:r>
          </w:p>
        </w:tc>
      </w:tr>
      <w:tr w:rsidR="00024E15" w:rsidRPr="00C25155" w14:paraId="76E887E4" w14:textId="77777777" w:rsidTr="00050C10">
        <w:trPr>
          <w:trHeight w:val="283"/>
        </w:trPr>
        <w:tc>
          <w:tcPr>
            <w:tcW w:w="3895" w:type="dxa"/>
          </w:tcPr>
          <w:p w14:paraId="49B1FFA0" w14:textId="77777777" w:rsidR="00024E15" w:rsidRPr="008C758B" w:rsidRDefault="00024E15" w:rsidP="00050C10">
            <w:pPr>
              <w:pStyle w:val="TableParagraph"/>
              <w:spacing w:line="226" w:lineRule="exact"/>
              <w:rPr>
                <w:sz w:val="20"/>
                <w:szCs w:val="20"/>
              </w:rPr>
            </w:pPr>
            <w:r w:rsidRPr="008C758B">
              <w:rPr>
                <w:sz w:val="20"/>
                <w:szCs w:val="20"/>
              </w:rPr>
              <w:t>4.</w:t>
            </w:r>
            <w:r w:rsidRPr="008C758B">
              <w:rPr>
                <w:spacing w:val="3"/>
                <w:sz w:val="20"/>
                <w:szCs w:val="20"/>
              </w:rPr>
              <w:t xml:space="preserve"> </w:t>
            </w:r>
            <w:r w:rsidRPr="008C758B">
              <w:rPr>
                <w:sz w:val="20"/>
                <w:szCs w:val="20"/>
              </w:rPr>
              <w:t>Miesto</w:t>
            </w:r>
            <w:r w:rsidRPr="008C758B">
              <w:rPr>
                <w:spacing w:val="3"/>
                <w:sz w:val="20"/>
                <w:szCs w:val="20"/>
              </w:rPr>
              <w:t xml:space="preserve"> </w:t>
            </w:r>
            <w:r w:rsidRPr="008C758B">
              <w:rPr>
                <w:sz w:val="20"/>
                <w:szCs w:val="20"/>
              </w:rPr>
              <w:t>a</w:t>
            </w:r>
            <w:r w:rsidRPr="008C758B">
              <w:rPr>
                <w:spacing w:val="3"/>
                <w:sz w:val="20"/>
                <w:szCs w:val="20"/>
              </w:rPr>
              <w:t xml:space="preserve"> </w:t>
            </w:r>
            <w:r w:rsidRPr="008C758B">
              <w:rPr>
                <w:sz w:val="20"/>
                <w:szCs w:val="20"/>
              </w:rPr>
              <w:t>dátum</w:t>
            </w:r>
            <w:r w:rsidRPr="008C758B">
              <w:rPr>
                <w:spacing w:val="5"/>
                <w:sz w:val="20"/>
                <w:szCs w:val="20"/>
              </w:rPr>
              <w:t xml:space="preserve"> </w:t>
            </w:r>
            <w:r w:rsidRPr="008C758B">
              <w:rPr>
                <w:sz w:val="20"/>
                <w:szCs w:val="20"/>
              </w:rPr>
              <w:t>podania</w:t>
            </w:r>
            <w:r w:rsidRPr="008C758B">
              <w:rPr>
                <w:spacing w:val="3"/>
                <w:sz w:val="20"/>
                <w:szCs w:val="20"/>
              </w:rPr>
              <w:t xml:space="preserve"> </w:t>
            </w:r>
            <w:r w:rsidRPr="008C758B">
              <w:rPr>
                <w:spacing w:val="-2"/>
                <w:sz w:val="20"/>
                <w:szCs w:val="20"/>
              </w:rPr>
              <w:t>žiadosti</w:t>
            </w:r>
          </w:p>
        </w:tc>
        <w:tc>
          <w:tcPr>
            <w:tcW w:w="3873" w:type="dxa"/>
          </w:tcPr>
          <w:p w14:paraId="4CA87DA2" w14:textId="77777777" w:rsidR="00024E15" w:rsidRPr="008C758B" w:rsidRDefault="00024E15" w:rsidP="00050C10">
            <w:pPr>
              <w:pStyle w:val="TableParagraph"/>
              <w:rPr>
                <w:sz w:val="20"/>
                <w:szCs w:val="20"/>
              </w:rPr>
            </w:pPr>
          </w:p>
        </w:tc>
      </w:tr>
      <w:tr w:rsidR="00024E15" w:rsidRPr="00C25155" w14:paraId="4E0B6EEE" w14:textId="77777777" w:rsidTr="00050C10">
        <w:trPr>
          <w:trHeight w:val="273"/>
        </w:trPr>
        <w:tc>
          <w:tcPr>
            <w:tcW w:w="3895" w:type="dxa"/>
          </w:tcPr>
          <w:p w14:paraId="51B22013" w14:textId="77777777" w:rsidR="00024E15" w:rsidRPr="008C758B" w:rsidRDefault="00024E15" w:rsidP="00050C10">
            <w:pPr>
              <w:pStyle w:val="TableParagraph"/>
              <w:spacing w:line="224" w:lineRule="exact"/>
              <w:rPr>
                <w:sz w:val="20"/>
                <w:szCs w:val="20"/>
              </w:rPr>
            </w:pPr>
            <w:r w:rsidRPr="008C758B">
              <w:rPr>
                <w:sz w:val="20"/>
                <w:szCs w:val="20"/>
              </w:rPr>
              <w:t>5.</w:t>
            </w:r>
            <w:r w:rsidRPr="008C758B">
              <w:rPr>
                <w:spacing w:val="5"/>
                <w:sz w:val="20"/>
                <w:szCs w:val="20"/>
              </w:rPr>
              <w:t xml:space="preserve"> </w:t>
            </w:r>
            <w:r w:rsidRPr="008C758B">
              <w:rPr>
                <w:sz w:val="20"/>
                <w:szCs w:val="20"/>
              </w:rPr>
              <w:t>Navrhovaný dátum</w:t>
            </w:r>
            <w:r w:rsidRPr="008C758B">
              <w:rPr>
                <w:spacing w:val="7"/>
                <w:sz w:val="20"/>
                <w:szCs w:val="20"/>
              </w:rPr>
              <w:t xml:space="preserve"> </w:t>
            </w:r>
            <w:r w:rsidRPr="008C758B">
              <w:rPr>
                <w:sz w:val="20"/>
                <w:szCs w:val="20"/>
              </w:rPr>
              <w:t>udelenia</w:t>
            </w:r>
            <w:r w:rsidRPr="008C758B">
              <w:rPr>
                <w:spacing w:val="4"/>
                <w:sz w:val="20"/>
                <w:szCs w:val="20"/>
              </w:rPr>
              <w:t xml:space="preserve"> </w:t>
            </w:r>
            <w:r w:rsidRPr="008C758B">
              <w:rPr>
                <w:spacing w:val="-2"/>
                <w:sz w:val="20"/>
                <w:szCs w:val="20"/>
              </w:rPr>
              <w:t>súhlasu</w:t>
            </w:r>
          </w:p>
        </w:tc>
        <w:tc>
          <w:tcPr>
            <w:tcW w:w="3873" w:type="dxa"/>
          </w:tcPr>
          <w:p w14:paraId="3985689F" w14:textId="77777777" w:rsidR="00024E15" w:rsidRPr="008C758B" w:rsidRDefault="00024E15" w:rsidP="00050C10">
            <w:pPr>
              <w:pStyle w:val="TableParagraph"/>
              <w:rPr>
                <w:sz w:val="20"/>
                <w:szCs w:val="20"/>
              </w:rPr>
            </w:pPr>
          </w:p>
        </w:tc>
      </w:tr>
      <w:tr w:rsidR="00024E15" w:rsidRPr="00C25155" w14:paraId="50ACF590" w14:textId="77777777" w:rsidTr="00050C10">
        <w:trPr>
          <w:trHeight w:val="560"/>
        </w:trPr>
        <w:tc>
          <w:tcPr>
            <w:tcW w:w="3895" w:type="dxa"/>
          </w:tcPr>
          <w:p w14:paraId="27AB9221" w14:textId="77777777" w:rsidR="00024E15" w:rsidRPr="008C758B" w:rsidRDefault="00024E15" w:rsidP="00050C10">
            <w:pPr>
              <w:pStyle w:val="TableParagraph"/>
              <w:spacing w:line="242" w:lineRule="auto"/>
              <w:rPr>
                <w:sz w:val="20"/>
                <w:szCs w:val="20"/>
              </w:rPr>
            </w:pPr>
            <w:r w:rsidRPr="008C758B">
              <w:rPr>
                <w:sz w:val="20"/>
                <w:szCs w:val="20"/>
              </w:rPr>
              <w:t xml:space="preserve">6. Podpis žiadateľa, ak je žiadateľom fyzická </w:t>
            </w:r>
            <w:r w:rsidRPr="008C758B">
              <w:rPr>
                <w:spacing w:val="-2"/>
                <w:sz w:val="20"/>
                <w:szCs w:val="20"/>
              </w:rPr>
              <w:t>osoba</w:t>
            </w:r>
          </w:p>
        </w:tc>
        <w:tc>
          <w:tcPr>
            <w:tcW w:w="3873" w:type="dxa"/>
          </w:tcPr>
          <w:p w14:paraId="7C11C484" w14:textId="77777777" w:rsidR="00024E15" w:rsidRPr="008C758B" w:rsidRDefault="00024E15" w:rsidP="00050C10">
            <w:pPr>
              <w:pStyle w:val="TableParagraph"/>
              <w:rPr>
                <w:sz w:val="20"/>
                <w:szCs w:val="20"/>
              </w:rPr>
            </w:pPr>
          </w:p>
        </w:tc>
      </w:tr>
      <w:tr w:rsidR="00024E15" w:rsidRPr="00C25155" w14:paraId="0F90406F" w14:textId="77777777" w:rsidTr="00050C10">
        <w:trPr>
          <w:trHeight w:val="153"/>
        </w:trPr>
        <w:tc>
          <w:tcPr>
            <w:tcW w:w="3895" w:type="dxa"/>
          </w:tcPr>
          <w:p w14:paraId="165567A9" w14:textId="77777777" w:rsidR="00024E15" w:rsidRPr="008C758B" w:rsidRDefault="00024E15" w:rsidP="00050C10">
            <w:pPr>
              <w:pStyle w:val="TableParagraph"/>
              <w:spacing w:line="242" w:lineRule="auto"/>
              <w:rPr>
                <w:sz w:val="20"/>
                <w:szCs w:val="20"/>
              </w:rPr>
            </w:pPr>
            <w:r w:rsidRPr="008C758B">
              <w:rPr>
                <w:sz w:val="20"/>
                <w:szCs w:val="20"/>
              </w:rPr>
              <w:t>7. Titul, meno, priezvisko, funkcia a</w:t>
            </w:r>
            <w:r w:rsidRPr="008C758B">
              <w:rPr>
                <w:spacing w:val="-1"/>
                <w:sz w:val="20"/>
                <w:szCs w:val="20"/>
              </w:rPr>
              <w:t xml:space="preserve"> </w:t>
            </w:r>
            <w:r w:rsidRPr="008C758B">
              <w:rPr>
                <w:sz w:val="20"/>
                <w:szCs w:val="20"/>
              </w:rPr>
              <w:t>podpis osoby oprávnenej konať za žiadateľa, ak žiadateľ nie je fyzická osoba</w:t>
            </w:r>
          </w:p>
        </w:tc>
        <w:tc>
          <w:tcPr>
            <w:tcW w:w="3873" w:type="dxa"/>
          </w:tcPr>
          <w:p w14:paraId="657689C5" w14:textId="77777777" w:rsidR="00024E15" w:rsidRPr="008C758B" w:rsidRDefault="00024E15" w:rsidP="00050C10">
            <w:pPr>
              <w:pStyle w:val="TableParagraph"/>
              <w:rPr>
                <w:sz w:val="20"/>
                <w:szCs w:val="20"/>
              </w:rPr>
            </w:pPr>
          </w:p>
        </w:tc>
      </w:tr>
    </w:tbl>
    <w:p w14:paraId="2C048B16" w14:textId="77777777" w:rsidR="00024E15" w:rsidRPr="008C758B" w:rsidRDefault="00024E15" w:rsidP="00024E15">
      <w:pPr>
        <w:spacing w:line="242" w:lineRule="auto"/>
        <w:jc w:val="both"/>
        <w:rPr>
          <w:sz w:val="20"/>
          <w:szCs w:val="20"/>
        </w:rPr>
      </w:pPr>
    </w:p>
    <w:p w14:paraId="45589DA3" w14:textId="77777777" w:rsidR="00024E15" w:rsidRPr="008C758B" w:rsidRDefault="00024E15" w:rsidP="00024E15">
      <w:pPr>
        <w:spacing w:line="242" w:lineRule="auto"/>
        <w:jc w:val="both"/>
        <w:rPr>
          <w:sz w:val="20"/>
          <w:szCs w:val="20"/>
        </w:rPr>
      </w:pPr>
      <w:r w:rsidRPr="008C758B">
        <w:rPr>
          <w:sz w:val="20"/>
          <w:szCs w:val="20"/>
        </w:rPr>
        <w:t>Úrad pre normalizáciu,</w:t>
      </w:r>
      <w:r w:rsidRPr="008C758B">
        <w:rPr>
          <w:spacing w:val="23"/>
          <w:sz w:val="20"/>
          <w:szCs w:val="20"/>
        </w:rPr>
        <w:t xml:space="preserve"> </w:t>
      </w:r>
      <w:r w:rsidRPr="008C758B">
        <w:rPr>
          <w:sz w:val="20"/>
          <w:szCs w:val="20"/>
        </w:rPr>
        <w:t>metrológiu a skúšobníctvo Slovenskej republiky so sídlom Štefanovičova</w:t>
      </w:r>
      <w:r w:rsidRPr="008C758B">
        <w:rPr>
          <w:spacing w:val="23"/>
          <w:sz w:val="20"/>
          <w:szCs w:val="20"/>
        </w:rPr>
        <w:t xml:space="preserve"> </w:t>
      </w:r>
      <w:r w:rsidRPr="008C758B">
        <w:rPr>
          <w:sz w:val="20"/>
          <w:szCs w:val="20"/>
        </w:rPr>
        <w:t>3, 810 05 Bratislava 15,</w:t>
      </w:r>
      <w:r w:rsidRPr="008C758B">
        <w:rPr>
          <w:spacing w:val="40"/>
          <w:sz w:val="20"/>
          <w:szCs w:val="20"/>
        </w:rPr>
        <w:t xml:space="preserve"> </w:t>
      </w:r>
      <w:r w:rsidRPr="008C758B">
        <w:rPr>
          <w:sz w:val="20"/>
          <w:szCs w:val="20"/>
        </w:rPr>
        <w:t>IČO:</w:t>
      </w:r>
      <w:r w:rsidRPr="008C758B">
        <w:rPr>
          <w:spacing w:val="40"/>
          <w:sz w:val="20"/>
          <w:szCs w:val="20"/>
        </w:rPr>
        <w:t xml:space="preserve"> </w:t>
      </w:r>
      <w:r w:rsidRPr="008C758B">
        <w:rPr>
          <w:sz w:val="20"/>
          <w:szCs w:val="20"/>
        </w:rPr>
        <w:t>30810710</w:t>
      </w:r>
      <w:r w:rsidRPr="008C758B">
        <w:rPr>
          <w:spacing w:val="40"/>
          <w:sz w:val="20"/>
          <w:szCs w:val="20"/>
        </w:rPr>
        <w:t xml:space="preserve"> </w:t>
      </w:r>
      <w:r w:rsidRPr="008C758B">
        <w:rPr>
          <w:sz w:val="20"/>
          <w:szCs w:val="20"/>
        </w:rPr>
        <w:t>(ďalej</w:t>
      </w:r>
      <w:r w:rsidRPr="008C758B">
        <w:rPr>
          <w:spacing w:val="40"/>
          <w:sz w:val="20"/>
          <w:szCs w:val="20"/>
        </w:rPr>
        <w:t xml:space="preserve"> </w:t>
      </w:r>
      <w:r w:rsidRPr="008C758B">
        <w:rPr>
          <w:sz w:val="20"/>
          <w:szCs w:val="20"/>
        </w:rPr>
        <w:t>len</w:t>
      </w:r>
      <w:r w:rsidRPr="008C758B">
        <w:rPr>
          <w:spacing w:val="40"/>
          <w:sz w:val="20"/>
          <w:szCs w:val="20"/>
        </w:rPr>
        <w:t xml:space="preserve"> </w:t>
      </w:r>
      <w:r w:rsidRPr="008C758B">
        <w:rPr>
          <w:sz w:val="20"/>
          <w:szCs w:val="20"/>
        </w:rPr>
        <w:t>„úrad“)</w:t>
      </w:r>
      <w:r w:rsidRPr="008C758B">
        <w:rPr>
          <w:spacing w:val="40"/>
          <w:sz w:val="20"/>
          <w:szCs w:val="20"/>
        </w:rPr>
        <w:t xml:space="preserve"> </w:t>
      </w:r>
      <w:r w:rsidRPr="008C758B">
        <w:rPr>
          <w:sz w:val="20"/>
          <w:szCs w:val="20"/>
        </w:rPr>
        <w:t>spracúva</w:t>
      </w:r>
      <w:r w:rsidRPr="008C758B">
        <w:rPr>
          <w:spacing w:val="40"/>
          <w:sz w:val="20"/>
          <w:szCs w:val="20"/>
        </w:rPr>
        <w:t xml:space="preserve"> </w:t>
      </w:r>
      <w:r w:rsidRPr="008C758B">
        <w:rPr>
          <w:sz w:val="20"/>
          <w:szCs w:val="20"/>
        </w:rPr>
        <w:t>osobné</w:t>
      </w:r>
      <w:r w:rsidRPr="008C758B">
        <w:rPr>
          <w:spacing w:val="40"/>
          <w:sz w:val="20"/>
          <w:szCs w:val="20"/>
        </w:rPr>
        <w:t xml:space="preserve"> </w:t>
      </w:r>
      <w:r w:rsidRPr="008C758B">
        <w:rPr>
          <w:sz w:val="20"/>
          <w:szCs w:val="20"/>
        </w:rPr>
        <w:t>údaje</w:t>
      </w:r>
      <w:r w:rsidRPr="008C758B">
        <w:rPr>
          <w:spacing w:val="40"/>
          <w:sz w:val="20"/>
          <w:szCs w:val="20"/>
        </w:rPr>
        <w:t xml:space="preserve"> </w:t>
      </w:r>
      <w:r w:rsidRPr="008C758B">
        <w:rPr>
          <w:sz w:val="20"/>
          <w:szCs w:val="20"/>
        </w:rPr>
        <w:t>žiadateľa</w:t>
      </w:r>
      <w:r w:rsidRPr="008C758B">
        <w:rPr>
          <w:spacing w:val="40"/>
          <w:sz w:val="20"/>
          <w:szCs w:val="20"/>
        </w:rPr>
        <w:t xml:space="preserve"> </w:t>
      </w:r>
      <w:r w:rsidRPr="008C758B">
        <w:rPr>
          <w:sz w:val="20"/>
          <w:szCs w:val="20"/>
        </w:rPr>
        <w:t>v</w:t>
      </w:r>
      <w:r w:rsidRPr="008C758B">
        <w:rPr>
          <w:spacing w:val="40"/>
          <w:sz w:val="20"/>
          <w:szCs w:val="20"/>
        </w:rPr>
        <w:t xml:space="preserve"> </w:t>
      </w:r>
      <w:r w:rsidRPr="008C758B">
        <w:rPr>
          <w:sz w:val="20"/>
          <w:szCs w:val="20"/>
        </w:rPr>
        <w:t>rozsahu</w:t>
      </w:r>
      <w:r w:rsidRPr="008C758B">
        <w:rPr>
          <w:spacing w:val="40"/>
          <w:sz w:val="20"/>
          <w:szCs w:val="20"/>
        </w:rPr>
        <w:t xml:space="preserve"> </w:t>
      </w:r>
      <w:r w:rsidRPr="008C758B">
        <w:rPr>
          <w:sz w:val="20"/>
          <w:szCs w:val="20"/>
        </w:rPr>
        <w:t>titul,</w:t>
      </w:r>
      <w:r w:rsidRPr="008C758B">
        <w:rPr>
          <w:spacing w:val="40"/>
          <w:sz w:val="20"/>
          <w:szCs w:val="20"/>
        </w:rPr>
        <w:t xml:space="preserve"> </w:t>
      </w:r>
      <w:r w:rsidRPr="008C758B">
        <w:rPr>
          <w:sz w:val="20"/>
          <w:szCs w:val="20"/>
        </w:rPr>
        <w:t>meno,</w:t>
      </w:r>
      <w:r w:rsidRPr="008C758B">
        <w:rPr>
          <w:spacing w:val="40"/>
          <w:sz w:val="20"/>
          <w:szCs w:val="20"/>
        </w:rPr>
        <w:t xml:space="preserve"> </w:t>
      </w:r>
      <w:r w:rsidRPr="008C758B">
        <w:rPr>
          <w:sz w:val="20"/>
          <w:szCs w:val="20"/>
        </w:rPr>
        <w:t>priezvisko,</w:t>
      </w:r>
      <w:r w:rsidRPr="008C758B">
        <w:rPr>
          <w:spacing w:val="40"/>
          <w:sz w:val="20"/>
          <w:szCs w:val="20"/>
        </w:rPr>
        <w:t xml:space="preserve"> </w:t>
      </w:r>
      <w:r w:rsidRPr="008C758B">
        <w:rPr>
          <w:sz w:val="20"/>
          <w:szCs w:val="20"/>
        </w:rPr>
        <w:t>ulica,</w:t>
      </w:r>
      <w:r w:rsidRPr="008C758B">
        <w:rPr>
          <w:spacing w:val="40"/>
          <w:sz w:val="20"/>
          <w:szCs w:val="20"/>
        </w:rPr>
        <w:t xml:space="preserve"> </w:t>
      </w:r>
      <w:r w:rsidRPr="008C758B">
        <w:rPr>
          <w:sz w:val="20"/>
          <w:szCs w:val="20"/>
        </w:rPr>
        <w:t>súpisné/orientačné</w:t>
      </w:r>
      <w:r w:rsidRPr="008C758B">
        <w:rPr>
          <w:spacing w:val="35"/>
          <w:sz w:val="20"/>
          <w:szCs w:val="20"/>
        </w:rPr>
        <w:t xml:space="preserve"> </w:t>
      </w:r>
      <w:r w:rsidRPr="008C758B">
        <w:rPr>
          <w:sz w:val="20"/>
          <w:szCs w:val="20"/>
        </w:rPr>
        <w:t>číslo,</w:t>
      </w:r>
      <w:r w:rsidRPr="008C758B">
        <w:rPr>
          <w:spacing w:val="33"/>
          <w:sz w:val="20"/>
          <w:szCs w:val="20"/>
        </w:rPr>
        <w:t xml:space="preserve"> </w:t>
      </w:r>
      <w:r w:rsidRPr="008C758B">
        <w:rPr>
          <w:sz w:val="20"/>
          <w:szCs w:val="20"/>
        </w:rPr>
        <w:t>PSČ,</w:t>
      </w:r>
      <w:r w:rsidRPr="008C758B">
        <w:rPr>
          <w:spacing w:val="33"/>
          <w:sz w:val="20"/>
          <w:szCs w:val="20"/>
        </w:rPr>
        <w:t xml:space="preserve"> </w:t>
      </w:r>
      <w:r w:rsidRPr="008C758B">
        <w:rPr>
          <w:sz w:val="20"/>
          <w:szCs w:val="20"/>
        </w:rPr>
        <w:t>obec</w:t>
      </w:r>
      <w:r w:rsidRPr="008C758B">
        <w:rPr>
          <w:spacing w:val="35"/>
          <w:sz w:val="20"/>
          <w:szCs w:val="20"/>
        </w:rPr>
        <w:t xml:space="preserve"> </w:t>
      </w:r>
      <w:r w:rsidRPr="008C758B">
        <w:rPr>
          <w:sz w:val="20"/>
          <w:szCs w:val="20"/>
        </w:rPr>
        <w:t>výlučne</w:t>
      </w:r>
      <w:r w:rsidRPr="008C758B">
        <w:rPr>
          <w:spacing w:val="38"/>
          <w:sz w:val="20"/>
          <w:szCs w:val="20"/>
        </w:rPr>
        <w:t xml:space="preserve"> </w:t>
      </w:r>
      <w:r w:rsidRPr="008C758B">
        <w:rPr>
          <w:sz w:val="20"/>
          <w:szCs w:val="20"/>
        </w:rPr>
        <w:t>na</w:t>
      </w:r>
      <w:r w:rsidRPr="008C758B">
        <w:rPr>
          <w:spacing w:val="35"/>
          <w:sz w:val="20"/>
          <w:szCs w:val="20"/>
        </w:rPr>
        <w:t xml:space="preserve"> </w:t>
      </w:r>
      <w:r w:rsidRPr="008C758B">
        <w:rPr>
          <w:sz w:val="20"/>
          <w:szCs w:val="20"/>
        </w:rPr>
        <w:t>účel</w:t>
      </w:r>
      <w:r w:rsidRPr="008C758B">
        <w:rPr>
          <w:spacing w:val="36"/>
          <w:sz w:val="20"/>
          <w:szCs w:val="20"/>
        </w:rPr>
        <w:t xml:space="preserve"> </w:t>
      </w:r>
      <w:r w:rsidRPr="008C758B">
        <w:rPr>
          <w:sz w:val="20"/>
          <w:szCs w:val="20"/>
        </w:rPr>
        <w:t>riadneho</w:t>
      </w:r>
      <w:r w:rsidRPr="008C758B">
        <w:rPr>
          <w:spacing w:val="34"/>
          <w:sz w:val="20"/>
          <w:szCs w:val="20"/>
        </w:rPr>
        <w:t xml:space="preserve"> </w:t>
      </w:r>
      <w:r w:rsidRPr="008C758B">
        <w:rPr>
          <w:sz w:val="20"/>
          <w:szCs w:val="20"/>
        </w:rPr>
        <w:t>plnenia</w:t>
      </w:r>
      <w:r w:rsidRPr="008C758B">
        <w:rPr>
          <w:spacing w:val="33"/>
          <w:sz w:val="20"/>
          <w:szCs w:val="20"/>
        </w:rPr>
        <w:t xml:space="preserve"> </w:t>
      </w:r>
      <w:r w:rsidRPr="008C758B">
        <w:rPr>
          <w:sz w:val="20"/>
          <w:szCs w:val="20"/>
        </w:rPr>
        <w:t>úloh</w:t>
      </w:r>
      <w:r w:rsidRPr="008C758B">
        <w:rPr>
          <w:spacing w:val="34"/>
          <w:sz w:val="20"/>
          <w:szCs w:val="20"/>
        </w:rPr>
        <w:t xml:space="preserve"> </w:t>
      </w:r>
      <w:r w:rsidRPr="008C758B">
        <w:rPr>
          <w:sz w:val="20"/>
          <w:szCs w:val="20"/>
        </w:rPr>
        <w:t>úradu,</w:t>
      </w:r>
      <w:r w:rsidRPr="008C758B">
        <w:rPr>
          <w:spacing w:val="36"/>
          <w:sz w:val="20"/>
          <w:szCs w:val="20"/>
        </w:rPr>
        <w:t xml:space="preserve"> </w:t>
      </w:r>
      <w:r w:rsidRPr="008C758B">
        <w:rPr>
          <w:sz w:val="20"/>
          <w:szCs w:val="20"/>
        </w:rPr>
        <w:t>aby</w:t>
      </w:r>
      <w:r w:rsidRPr="008C758B">
        <w:rPr>
          <w:spacing w:val="32"/>
          <w:sz w:val="20"/>
          <w:szCs w:val="20"/>
        </w:rPr>
        <w:t xml:space="preserve"> </w:t>
      </w:r>
      <w:r w:rsidRPr="008C758B">
        <w:rPr>
          <w:sz w:val="20"/>
          <w:szCs w:val="20"/>
        </w:rPr>
        <w:t>mohol</w:t>
      </w:r>
      <w:r w:rsidRPr="008C758B">
        <w:rPr>
          <w:spacing w:val="36"/>
          <w:sz w:val="20"/>
          <w:szCs w:val="20"/>
        </w:rPr>
        <w:t xml:space="preserve"> </w:t>
      </w:r>
      <w:r w:rsidRPr="008C758B">
        <w:rPr>
          <w:sz w:val="20"/>
          <w:szCs w:val="20"/>
        </w:rPr>
        <w:t>riadne</w:t>
      </w:r>
      <w:r w:rsidRPr="008C758B">
        <w:rPr>
          <w:spacing w:val="35"/>
          <w:sz w:val="20"/>
          <w:szCs w:val="20"/>
        </w:rPr>
        <w:t xml:space="preserve"> </w:t>
      </w:r>
      <w:r w:rsidRPr="008C758B">
        <w:rPr>
          <w:sz w:val="20"/>
          <w:szCs w:val="20"/>
        </w:rPr>
        <w:t>spracovať</w:t>
      </w:r>
      <w:r w:rsidRPr="008C758B">
        <w:rPr>
          <w:spacing w:val="35"/>
          <w:sz w:val="20"/>
          <w:szCs w:val="20"/>
        </w:rPr>
        <w:t xml:space="preserve"> </w:t>
      </w:r>
      <w:r w:rsidRPr="008C758B">
        <w:rPr>
          <w:sz w:val="20"/>
          <w:szCs w:val="20"/>
        </w:rPr>
        <w:t>žiadosť o udelenie súhlasu na odplatné citovanie časti slovenskej technickej normy alebo časti technickej normalizačnej informácie,</w:t>
      </w:r>
      <w:r w:rsidRPr="008C758B">
        <w:rPr>
          <w:spacing w:val="40"/>
          <w:sz w:val="20"/>
          <w:szCs w:val="20"/>
        </w:rPr>
        <w:t xml:space="preserve"> </w:t>
      </w:r>
      <w:r w:rsidRPr="008C758B">
        <w:rPr>
          <w:sz w:val="20"/>
          <w:szCs w:val="20"/>
        </w:rPr>
        <w:t xml:space="preserve">zúčtovania platby a na nevyhnutnú komunikáciu s Vami ako žiadateľom. Právnym základom spracúvania osobných údajov je § 14 ods. 5 zákona č. 60/2018 Z. z. o technickej normalizácii. Úrad bude osobné údaje uchovávať po </w:t>
      </w:r>
      <w:r w:rsidRPr="008C758B">
        <w:rPr>
          <w:sz w:val="20"/>
          <w:szCs w:val="20"/>
        </w:rPr>
        <w:lastRenderedPageBreak/>
        <w:t>dobu určenú</w:t>
      </w:r>
      <w:r w:rsidRPr="008C758B">
        <w:rPr>
          <w:spacing w:val="40"/>
          <w:sz w:val="20"/>
          <w:szCs w:val="20"/>
        </w:rPr>
        <w:t xml:space="preserve"> </w:t>
      </w:r>
      <w:r w:rsidRPr="008C758B">
        <w:rPr>
          <w:sz w:val="20"/>
          <w:szCs w:val="20"/>
        </w:rPr>
        <w:t>Registratúrnym poriadkom a registratúrnym plánom úradu.</w:t>
      </w:r>
    </w:p>
    <w:p w14:paraId="73A45D77" w14:textId="77777777" w:rsidR="00024E15" w:rsidRPr="008C758B" w:rsidRDefault="00024E15" w:rsidP="00024E15">
      <w:pPr>
        <w:pStyle w:val="Nadpis1"/>
        <w:tabs>
          <w:tab w:val="left" w:pos="1321"/>
        </w:tabs>
        <w:spacing w:before="94" w:line="242" w:lineRule="auto"/>
        <w:ind w:left="0"/>
      </w:pPr>
      <w:r w:rsidRPr="008C758B">
        <w:t>2. Vzor žiadosti o udelenie súhlasu na odplatné citovanie nepodstatnej časti slovenskej</w:t>
      </w:r>
      <w:r w:rsidRPr="008C758B">
        <w:rPr>
          <w:spacing w:val="80"/>
        </w:rPr>
        <w:t xml:space="preserve"> </w:t>
      </w:r>
      <w:r w:rsidRPr="008C758B">
        <w:t>technickej</w:t>
      </w:r>
      <w:r w:rsidRPr="008C758B">
        <w:rPr>
          <w:spacing w:val="34"/>
        </w:rPr>
        <w:t xml:space="preserve"> </w:t>
      </w:r>
      <w:r w:rsidRPr="008C758B">
        <w:t>normy</w:t>
      </w:r>
      <w:r w:rsidRPr="008C758B">
        <w:rPr>
          <w:spacing w:val="35"/>
        </w:rPr>
        <w:t xml:space="preserve"> </w:t>
      </w:r>
      <w:r w:rsidRPr="008C758B">
        <w:t>alebo</w:t>
      </w:r>
      <w:r w:rsidRPr="008C758B">
        <w:rPr>
          <w:spacing w:val="36"/>
        </w:rPr>
        <w:t xml:space="preserve"> </w:t>
      </w:r>
      <w:r w:rsidRPr="008C758B">
        <w:t>nepodstatnej</w:t>
      </w:r>
      <w:r w:rsidRPr="008C758B">
        <w:rPr>
          <w:spacing w:val="35"/>
        </w:rPr>
        <w:t xml:space="preserve"> </w:t>
      </w:r>
      <w:r w:rsidRPr="008C758B">
        <w:t>časti</w:t>
      </w:r>
      <w:r w:rsidRPr="008C758B">
        <w:rPr>
          <w:spacing w:val="35"/>
        </w:rPr>
        <w:t xml:space="preserve"> </w:t>
      </w:r>
      <w:r w:rsidRPr="008C758B">
        <w:t>technickej</w:t>
      </w:r>
      <w:r w:rsidRPr="008C758B">
        <w:rPr>
          <w:spacing w:val="34"/>
        </w:rPr>
        <w:t xml:space="preserve"> </w:t>
      </w:r>
      <w:r w:rsidRPr="008C758B">
        <w:t>normalizačnej</w:t>
      </w:r>
      <w:r w:rsidRPr="008C758B">
        <w:rPr>
          <w:spacing w:val="36"/>
        </w:rPr>
        <w:t xml:space="preserve"> </w:t>
      </w:r>
      <w:r w:rsidRPr="008C758B">
        <w:t>informácie</w:t>
      </w:r>
      <w:r w:rsidRPr="008C758B">
        <w:rPr>
          <w:spacing w:val="34"/>
        </w:rPr>
        <w:t xml:space="preserve"> </w:t>
      </w:r>
      <w:r w:rsidRPr="008C758B">
        <w:t>podľa</w:t>
      </w:r>
    </w:p>
    <w:p w14:paraId="03A2839D" w14:textId="77777777" w:rsidR="00024E15" w:rsidRPr="008C758B" w:rsidRDefault="00024E15" w:rsidP="00024E15">
      <w:pPr>
        <w:spacing w:before="1"/>
        <w:rPr>
          <w:b/>
          <w:sz w:val="20"/>
          <w:szCs w:val="20"/>
        </w:rPr>
      </w:pPr>
      <w:r w:rsidRPr="008C758B">
        <w:rPr>
          <w:b/>
          <w:sz w:val="20"/>
          <w:szCs w:val="20"/>
        </w:rPr>
        <w:t>§</w:t>
      </w:r>
      <w:r w:rsidRPr="008C758B">
        <w:rPr>
          <w:b/>
          <w:spacing w:val="2"/>
          <w:sz w:val="20"/>
          <w:szCs w:val="20"/>
        </w:rPr>
        <w:t xml:space="preserve"> </w:t>
      </w:r>
      <w:r w:rsidRPr="008C758B">
        <w:rPr>
          <w:b/>
          <w:sz w:val="20"/>
          <w:szCs w:val="20"/>
        </w:rPr>
        <w:t>14</w:t>
      </w:r>
      <w:r w:rsidRPr="008C758B">
        <w:rPr>
          <w:b/>
          <w:spacing w:val="2"/>
          <w:sz w:val="20"/>
          <w:szCs w:val="20"/>
        </w:rPr>
        <w:t xml:space="preserve"> </w:t>
      </w:r>
      <w:r w:rsidRPr="008C758B">
        <w:rPr>
          <w:b/>
          <w:sz w:val="20"/>
          <w:szCs w:val="20"/>
        </w:rPr>
        <w:t>ods.</w:t>
      </w:r>
      <w:r w:rsidRPr="008C758B">
        <w:rPr>
          <w:b/>
          <w:spacing w:val="2"/>
          <w:sz w:val="20"/>
          <w:szCs w:val="20"/>
        </w:rPr>
        <w:t xml:space="preserve"> </w:t>
      </w:r>
      <w:r w:rsidRPr="008C758B">
        <w:rPr>
          <w:b/>
          <w:sz w:val="20"/>
          <w:szCs w:val="20"/>
        </w:rPr>
        <w:t>5</w:t>
      </w:r>
      <w:r w:rsidRPr="008C758B">
        <w:rPr>
          <w:b/>
          <w:spacing w:val="3"/>
          <w:sz w:val="20"/>
          <w:szCs w:val="20"/>
        </w:rPr>
        <w:t xml:space="preserve"> </w:t>
      </w:r>
      <w:r w:rsidRPr="008C758B">
        <w:rPr>
          <w:b/>
          <w:sz w:val="20"/>
          <w:szCs w:val="20"/>
        </w:rPr>
        <w:t>zákona</w:t>
      </w:r>
      <w:r w:rsidRPr="008C758B">
        <w:rPr>
          <w:b/>
          <w:spacing w:val="2"/>
          <w:sz w:val="20"/>
          <w:szCs w:val="20"/>
        </w:rPr>
        <w:t xml:space="preserve"> </w:t>
      </w:r>
      <w:r w:rsidRPr="008C758B">
        <w:rPr>
          <w:b/>
          <w:sz w:val="20"/>
          <w:szCs w:val="20"/>
        </w:rPr>
        <w:t>č.</w:t>
      </w:r>
      <w:r w:rsidRPr="008C758B">
        <w:rPr>
          <w:b/>
          <w:spacing w:val="2"/>
          <w:sz w:val="20"/>
          <w:szCs w:val="20"/>
        </w:rPr>
        <w:t xml:space="preserve"> </w:t>
      </w:r>
      <w:r w:rsidRPr="008C758B">
        <w:rPr>
          <w:b/>
          <w:sz w:val="20"/>
          <w:szCs w:val="20"/>
        </w:rPr>
        <w:t>60/2018</w:t>
      </w:r>
      <w:r w:rsidRPr="008C758B">
        <w:rPr>
          <w:b/>
          <w:spacing w:val="3"/>
          <w:sz w:val="20"/>
          <w:szCs w:val="20"/>
        </w:rPr>
        <w:t xml:space="preserve"> </w:t>
      </w:r>
      <w:r w:rsidRPr="008C758B">
        <w:rPr>
          <w:b/>
          <w:sz w:val="20"/>
          <w:szCs w:val="20"/>
        </w:rPr>
        <w:t>Z.</w:t>
      </w:r>
      <w:r w:rsidRPr="008C758B">
        <w:rPr>
          <w:b/>
          <w:spacing w:val="2"/>
          <w:sz w:val="20"/>
          <w:szCs w:val="20"/>
        </w:rPr>
        <w:t xml:space="preserve"> </w:t>
      </w:r>
      <w:r w:rsidRPr="008C758B">
        <w:rPr>
          <w:b/>
          <w:sz w:val="20"/>
          <w:szCs w:val="20"/>
        </w:rPr>
        <w:t>z.</w:t>
      </w:r>
      <w:r w:rsidRPr="008C758B">
        <w:rPr>
          <w:b/>
          <w:spacing w:val="2"/>
          <w:sz w:val="20"/>
          <w:szCs w:val="20"/>
        </w:rPr>
        <w:t xml:space="preserve"> </w:t>
      </w:r>
      <w:r w:rsidRPr="008C758B">
        <w:rPr>
          <w:b/>
          <w:sz w:val="20"/>
          <w:szCs w:val="20"/>
        </w:rPr>
        <w:t>o</w:t>
      </w:r>
      <w:r w:rsidRPr="008C758B">
        <w:rPr>
          <w:b/>
          <w:spacing w:val="4"/>
          <w:sz w:val="20"/>
          <w:szCs w:val="20"/>
        </w:rPr>
        <w:t xml:space="preserve"> </w:t>
      </w:r>
      <w:r w:rsidRPr="008C758B">
        <w:rPr>
          <w:b/>
          <w:sz w:val="20"/>
          <w:szCs w:val="20"/>
        </w:rPr>
        <w:t>technickej</w:t>
      </w:r>
      <w:r w:rsidRPr="008C758B">
        <w:rPr>
          <w:b/>
          <w:spacing w:val="3"/>
          <w:sz w:val="20"/>
          <w:szCs w:val="20"/>
        </w:rPr>
        <w:t xml:space="preserve"> </w:t>
      </w:r>
      <w:r w:rsidRPr="008C758B">
        <w:rPr>
          <w:b/>
          <w:spacing w:val="-2"/>
          <w:sz w:val="20"/>
          <w:szCs w:val="20"/>
        </w:rPr>
        <w:t>normalizácii</w:t>
      </w:r>
    </w:p>
    <w:p w14:paraId="0C9FC860" w14:textId="77777777" w:rsidR="00024E15" w:rsidRPr="008C758B" w:rsidRDefault="00024E15" w:rsidP="00024E15">
      <w:pPr>
        <w:pStyle w:val="Zkladntext"/>
        <w:spacing w:before="6"/>
        <w:rPr>
          <w:b/>
        </w:rPr>
      </w:pPr>
    </w:p>
    <w:tbl>
      <w:tblPr>
        <w:tblStyle w:val="TableNormal"/>
        <w:tblW w:w="0" w:type="auto"/>
        <w:tblInd w:w="11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822"/>
        <w:gridCol w:w="3946"/>
      </w:tblGrid>
      <w:tr w:rsidR="00024E15" w:rsidRPr="00C25155" w14:paraId="4E998C7A" w14:textId="77777777" w:rsidTr="00050C10">
        <w:trPr>
          <w:trHeight w:val="894"/>
        </w:trPr>
        <w:tc>
          <w:tcPr>
            <w:tcW w:w="3822" w:type="dxa"/>
            <w:vMerge w:val="restart"/>
          </w:tcPr>
          <w:p w14:paraId="68D6B00A" w14:textId="77777777" w:rsidR="00024E15" w:rsidRPr="008C758B" w:rsidRDefault="00024E15" w:rsidP="00050C10">
            <w:pPr>
              <w:pStyle w:val="TableParagraph"/>
              <w:spacing w:before="8"/>
              <w:rPr>
                <w:b/>
                <w:sz w:val="20"/>
                <w:szCs w:val="20"/>
              </w:rPr>
            </w:pPr>
          </w:p>
          <w:p w14:paraId="0F2C4D12" w14:textId="77777777" w:rsidR="00024E15" w:rsidRPr="008C758B" w:rsidRDefault="00024E15" w:rsidP="00050C10">
            <w:pPr>
              <w:pStyle w:val="TableParagraph"/>
              <w:rPr>
                <w:sz w:val="20"/>
                <w:szCs w:val="20"/>
              </w:rPr>
            </w:pPr>
            <w:r w:rsidRPr="008C758B">
              <w:rPr>
                <w:noProof/>
                <w:sz w:val="20"/>
                <w:szCs w:val="20"/>
                <w:lang w:eastAsia="sk-SK"/>
              </w:rPr>
              <w:drawing>
                <wp:inline distT="0" distB="0" distL="0" distR="0" wp14:anchorId="6EE8F3CD" wp14:editId="7583E6C6">
                  <wp:extent cx="2144558" cy="486346"/>
                  <wp:effectExtent l="0" t="0" r="0" b="0"/>
                  <wp:docPr id="5" name="image2.jpeg" descr="Obrázok, na ktorom je text, písmo, snímka obrazovky&#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jpeg" descr="Obrázok, na ktorom je text, písmo, snímka obrazovky&#10;&#10;Obsah vygenerovaný pomocou AI môže byť nesprávny."/>
                          <pic:cNvPicPr/>
                        </pic:nvPicPr>
                        <pic:blipFill>
                          <a:blip r:embed="rId8" cstate="print"/>
                          <a:stretch>
                            <a:fillRect/>
                          </a:stretch>
                        </pic:blipFill>
                        <pic:spPr>
                          <a:xfrm>
                            <a:off x="0" y="0"/>
                            <a:ext cx="2144558" cy="486346"/>
                          </a:xfrm>
                          <a:prstGeom prst="rect">
                            <a:avLst/>
                          </a:prstGeom>
                        </pic:spPr>
                      </pic:pic>
                    </a:graphicData>
                  </a:graphic>
                </wp:inline>
              </w:drawing>
            </w:r>
          </w:p>
          <w:p w14:paraId="3195726C" w14:textId="77777777" w:rsidR="00024E15" w:rsidRPr="008C758B" w:rsidRDefault="00024E15" w:rsidP="00050C10">
            <w:pPr>
              <w:pStyle w:val="TableParagraph"/>
              <w:rPr>
                <w:b/>
                <w:sz w:val="20"/>
                <w:szCs w:val="20"/>
              </w:rPr>
            </w:pPr>
          </w:p>
          <w:p w14:paraId="4D536CA1" w14:textId="77777777" w:rsidR="00024E15" w:rsidRPr="008C758B" w:rsidRDefault="00024E15" w:rsidP="00050C10">
            <w:pPr>
              <w:pStyle w:val="TableParagraph"/>
              <w:jc w:val="center"/>
              <w:rPr>
                <w:sz w:val="20"/>
                <w:szCs w:val="20"/>
              </w:rPr>
            </w:pPr>
            <w:r w:rsidRPr="008C758B">
              <w:rPr>
                <w:w w:val="105"/>
                <w:sz w:val="20"/>
                <w:szCs w:val="20"/>
              </w:rPr>
              <w:t>Štefanovičova</w:t>
            </w:r>
            <w:r w:rsidRPr="008C758B">
              <w:rPr>
                <w:spacing w:val="-5"/>
                <w:w w:val="105"/>
                <w:sz w:val="20"/>
                <w:szCs w:val="20"/>
              </w:rPr>
              <w:t xml:space="preserve"> </w:t>
            </w:r>
            <w:r w:rsidRPr="008C758B">
              <w:rPr>
                <w:w w:val="105"/>
                <w:sz w:val="20"/>
                <w:szCs w:val="20"/>
              </w:rPr>
              <w:t>3,</w:t>
            </w:r>
            <w:r w:rsidRPr="008C758B">
              <w:rPr>
                <w:spacing w:val="-2"/>
                <w:w w:val="105"/>
                <w:sz w:val="20"/>
                <w:szCs w:val="20"/>
              </w:rPr>
              <w:t xml:space="preserve"> </w:t>
            </w:r>
            <w:r w:rsidRPr="008C758B">
              <w:rPr>
                <w:w w:val="105"/>
                <w:sz w:val="20"/>
                <w:szCs w:val="20"/>
              </w:rPr>
              <w:t>P.</w:t>
            </w:r>
            <w:r w:rsidRPr="008C758B">
              <w:rPr>
                <w:spacing w:val="-4"/>
                <w:w w:val="105"/>
                <w:sz w:val="20"/>
                <w:szCs w:val="20"/>
              </w:rPr>
              <w:t xml:space="preserve"> </w:t>
            </w:r>
            <w:r w:rsidRPr="008C758B">
              <w:rPr>
                <w:w w:val="105"/>
                <w:sz w:val="20"/>
                <w:szCs w:val="20"/>
              </w:rPr>
              <w:t>O.</w:t>
            </w:r>
            <w:r w:rsidRPr="008C758B">
              <w:rPr>
                <w:spacing w:val="-3"/>
                <w:w w:val="105"/>
                <w:sz w:val="20"/>
                <w:szCs w:val="20"/>
              </w:rPr>
              <w:t xml:space="preserve"> </w:t>
            </w:r>
            <w:r w:rsidRPr="008C758B">
              <w:rPr>
                <w:w w:val="105"/>
                <w:sz w:val="20"/>
                <w:szCs w:val="20"/>
              </w:rPr>
              <w:t>BOX</w:t>
            </w:r>
            <w:r w:rsidRPr="008C758B">
              <w:rPr>
                <w:spacing w:val="-4"/>
                <w:w w:val="105"/>
                <w:sz w:val="20"/>
                <w:szCs w:val="20"/>
              </w:rPr>
              <w:t xml:space="preserve"> </w:t>
            </w:r>
            <w:r w:rsidRPr="008C758B">
              <w:rPr>
                <w:spacing w:val="-5"/>
                <w:w w:val="105"/>
                <w:sz w:val="20"/>
                <w:szCs w:val="20"/>
              </w:rPr>
              <w:t>76</w:t>
            </w:r>
          </w:p>
          <w:p w14:paraId="147B3CB3" w14:textId="77777777" w:rsidR="00024E15" w:rsidRPr="008C758B" w:rsidRDefault="00024E15" w:rsidP="00050C10">
            <w:pPr>
              <w:pStyle w:val="TableParagraph"/>
              <w:spacing w:before="10"/>
              <w:jc w:val="center"/>
              <w:rPr>
                <w:sz w:val="20"/>
                <w:szCs w:val="20"/>
              </w:rPr>
            </w:pPr>
            <w:r w:rsidRPr="008C758B">
              <w:rPr>
                <w:w w:val="105"/>
                <w:sz w:val="20"/>
                <w:szCs w:val="20"/>
              </w:rPr>
              <w:t>810</w:t>
            </w:r>
            <w:r w:rsidRPr="008C758B">
              <w:rPr>
                <w:spacing w:val="-5"/>
                <w:w w:val="105"/>
                <w:sz w:val="20"/>
                <w:szCs w:val="20"/>
              </w:rPr>
              <w:t xml:space="preserve"> </w:t>
            </w:r>
            <w:r w:rsidRPr="008C758B">
              <w:rPr>
                <w:w w:val="105"/>
                <w:sz w:val="20"/>
                <w:szCs w:val="20"/>
              </w:rPr>
              <w:t>05</w:t>
            </w:r>
            <w:r w:rsidRPr="008C758B">
              <w:rPr>
                <w:spacing w:val="-5"/>
                <w:w w:val="105"/>
                <w:sz w:val="20"/>
                <w:szCs w:val="20"/>
              </w:rPr>
              <w:t xml:space="preserve"> </w:t>
            </w:r>
            <w:r w:rsidRPr="008C758B">
              <w:rPr>
                <w:w w:val="105"/>
                <w:sz w:val="20"/>
                <w:szCs w:val="20"/>
              </w:rPr>
              <w:t>Bratislava</w:t>
            </w:r>
            <w:r w:rsidRPr="008C758B">
              <w:rPr>
                <w:spacing w:val="-6"/>
                <w:w w:val="105"/>
                <w:sz w:val="20"/>
                <w:szCs w:val="20"/>
              </w:rPr>
              <w:t xml:space="preserve"> </w:t>
            </w:r>
            <w:r w:rsidRPr="008C758B">
              <w:rPr>
                <w:spacing w:val="-5"/>
                <w:w w:val="105"/>
                <w:sz w:val="20"/>
                <w:szCs w:val="20"/>
              </w:rPr>
              <w:t>15</w:t>
            </w:r>
          </w:p>
          <w:p w14:paraId="56D45B32" w14:textId="77777777" w:rsidR="00024E15" w:rsidRPr="008C758B" w:rsidRDefault="00024E15" w:rsidP="00050C10">
            <w:pPr>
              <w:pStyle w:val="TableParagraph"/>
              <w:spacing w:before="5"/>
              <w:jc w:val="center"/>
              <w:rPr>
                <w:sz w:val="20"/>
                <w:szCs w:val="20"/>
              </w:rPr>
            </w:pPr>
            <w:hyperlink r:id="rId10">
              <w:r w:rsidRPr="008C758B">
                <w:rPr>
                  <w:color w:val="0000FF"/>
                  <w:spacing w:val="-2"/>
                  <w:w w:val="105"/>
                  <w:sz w:val="20"/>
                  <w:szCs w:val="20"/>
                  <w:u w:val="single" w:color="0000FF"/>
                </w:rPr>
                <w:t>www.unms.sk</w:t>
              </w:r>
            </w:hyperlink>
          </w:p>
        </w:tc>
        <w:tc>
          <w:tcPr>
            <w:tcW w:w="3946" w:type="dxa"/>
            <w:tcBorders>
              <w:bottom w:val="single" w:sz="4" w:space="0" w:color="000000"/>
            </w:tcBorders>
          </w:tcPr>
          <w:p w14:paraId="2BBB6189" w14:textId="77777777" w:rsidR="00024E15" w:rsidRPr="008C758B" w:rsidRDefault="00024E15" w:rsidP="00050C10">
            <w:pPr>
              <w:pStyle w:val="TableParagraph"/>
              <w:spacing w:before="3"/>
              <w:rPr>
                <w:b/>
                <w:sz w:val="20"/>
                <w:szCs w:val="20"/>
              </w:rPr>
            </w:pPr>
            <w:r w:rsidRPr="008C758B">
              <w:rPr>
                <w:b/>
                <w:w w:val="105"/>
                <w:sz w:val="20"/>
                <w:szCs w:val="20"/>
              </w:rPr>
              <w:t>Doručené</w:t>
            </w:r>
            <w:r w:rsidRPr="008C758B">
              <w:rPr>
                <w:b/>
                <w:spacing w:val="-11"/>
                <w:w w:val="105"/>
                <w:sz w:val="20"/>
                <w:szCs w:val="20"/>
              </w:rPr>
              <w:t xml:space="preserve"> </w:t>
            </w:r>
            <w:r w:rsidRPr="008C758B">
              <w:rPr>
                <w:b/>
                <w:spacing w:val="-4"/>
                <w:w w:val="105"/>
                <w:sz w:val="20"/>
                <w:szCs w:val="20"/>
              </w:rPr>
              <w:t>dňa:</w:t>
            </w:r>
          </w:p>
        </w:tc>
      </w:tr>
      <w:tr w:rsidR="00024E15" w:rsidRPr="00C25155" w14:paraId="4F8763A7" w14:textId="77777777" w:rsidTr="00050C10">
        <w:trPr>
          <w:trHeight w:val="912"/>
        </w:trPr>
        <w:tc>
          <w:tcPr>
            <w:tcW w:w="3822" w:type="dxa"/>
            <w:vMerge/>
            <w:tcBorders>
              <w:top w:val="nil"/>
            </w:tcBorders>
          </w:tcPr>
          <w:p w14:paraId="73AEF7A3" w14:textId="77777777" w:rsidR="00024E15" w:rsidRPr="008C758B" w:rsidRDefault="00024E15" w:rsidP="00050C10">
            <w:pPr>
              <w:rPr>
                <w:sz w:val="20"/>
                <w:szCs w:val="20"/>
              </w:rPr>
            </w:pPr>
          </w:p>
        </w:tc>
        <w:tc>
          <w:tcPr>
            <w:tcW w:w="3946" w:type="dxa"/>
            <w:tcBorders>
              <w:top w:val="single" w:sz="4" w:space="0" w:color="000000"/>
            </w:tcBorders>
          </w:tcPr>
          <w:p w14:paraId="1A5F27D2" w14:textId="77777777" w:rsidR="00024E15" w:rsidRPr="008C758B" w:rsidRDefault="00024E15" w:rsidP="00050C10">
            <w:pPr>
              <w:pStyle w:val="TableParagraph"/>
              <w:spacing w:line="181" w:lineRule="exact"/>
              <w:rPr>
                <w:b/>
                <w:sz w:val="20"/>
                <w:szCs w:val="20"/>
              </w:rPr>
            </w:pPr>
            <w:r w:rsidRPr="008C758B">
              <w:rPr>
                <w:b/>
                <w:w w:val="105"/>
                <w:sz w:val="20"/>
                <w:szCs w:val="20"/>
              </w:rPr>
              <w:t>Evidenčné</w:t>
            </w:r>
            <w:r w:rsidRPr="008C758B">
              <w:rPr>
                <w:b/>
                <w:spacing w:val="-11"/>
                <w:w w:val="105"/>
                <w:sz w:val="20"/>
                <w:szCs w:val="20"/>
              </w:rPr>
              <w:t xml:space="preserve"> </w:t>
            </w:r>
            <w:r w:rsidRPr="008C758B">
              <w:rPr>
                <w:b/>
                <w:spacing w:val="-2"/>
                <w:w w:val="105"/>
                <w:sz w:val="20"/>
                <w:szCs w:val="20"/>
              </w:rPr>
              <w:t>číslo:</w:t>
            </w:r>
          </w:p>
        </w:tc>
      </w:tr>
    </w:tbl>
    <w:p w14:paraId="1806D8A2" w14:textId="77777777" w:rsidR="00024E15" w:rsidRPr="008C758B" w:rsidRDefault="00024E15" w:rsidP="00024E15">
      <w:pPr>
        <w:pStyle w:val="Zkladntext"/>
        <w:spacing w:before="7"/>
        <w:rPr>
          <w:b/>
        </w:rPr>
      </w:pPr>
    </w:p>
    <w:p w14:paraId="59B185F5" w14:textId="77777777" w:rsidR="00024E15" w:rsidRPr="008C758B" w:rsidRDefault="00024E15" w:rsidP="00024E15">
      <w:pPr>
        <w:pStyle w:val="Zkladntext"/>
        <w:spacing w:before="1" w:line="242" w:lineRule="auto"/>
        <w:ind w:firstLine="1"/>
        <w:jc w:val="center"/>
      </w:pPr>
      <w:r w:rsidRPr="008C758B">
        <w:t>Žiadosť o udelenie súhlasu na odplatné citovanie nepodstatnej časti slovenskej technickej normy alebo nepodstatnej časti technickej normalizačnej informácie podľa § 14 ods. 5 zákona č. 60/2018 Z. z. o technickej normalizácii</w:t>
      </w:r>
    </w:p>
    <w:p w14:paraId="0A6CF04F" w14:textId="77777777" w:rsidR="00024E15" w:rsidRPr="008C758B" w:rsidRDefault="00024E15" w:rsidP="00024E15">
      <w:pPr>
        <w:pStyle w:val="Zkladntext"/>
        <w:spacing w:before="6" w:after="1"/>
      </w:pPr>
    </w:p>
    <w:tbl>
      <w:tblPr>
        <w:tblStyle w:val="TableNormal"/>
        <w:tblW w:w="0" w:type="auto"/>
        <w:tblInd w:w="1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95"/>
        <w:gridCol w:w="3873"/>
      </w:tblGrid>
      <w:tr w:rsidR="00024E15" w:rsidRPr="00C25155" w14:paraId="434C2C5E" w14:textId="77777777" w:rsidTr="00050C10">
        <w:trPr>
          <w:trHeight w:val="232"/>
        </w:trPr>
        <w:tc>
          <w:tcPr>
            <w:tcW w:w="7768" w:type="dxa"/>
            <w:gridSpan w:val="2"/>
          </w:tcPr>
          <w:p w14:paraId="104BB42F" w14:textId="77777777" w:rsidR="00024E15" w:rsidRPr="008C758B" w:rsidRDefault="00024E15" w:rsidP="00050C10">
            <w:pPr>
              <w:pStyle w:val="TableParagraph"/>
              <w:spacing w:line="213" w:lineRule="exact"/>
              <w:rPr>
                <w:sz w:val="20"/>
                <w:szCs w:val="20"/>
              </w:rPr>
            </w:pPr>
            <w:r w:rsidRPr="008C758B">
              <w:rPr>
                <w:sz w:val="20"/>
                <w:szCs w:val="20"/>
              </w:rPr>
              <w:t>1.</w:t>
            </w:r>
            <w:r w:rsidRPr="008C758B">
              <w:rPr>
                <w:spacing w:val="3"/>
                <w:sz w:val="20"/>
                <w:szCs w:val="20"/>
              </w:rPr>
              <w:t xml:space="preserve"> </w:t>
            </w:r>
            <w:r w:rsidRPr="008C758B">
              <w:rPr>
                <w:sz w:val="20"/>
                <w:szCs w:val="20"/>
              </w:rPr>
              <w:t>Identifikácia</w:t>
            </w:r>
            <w:r w:rsidRPr="008C758B">
              <w:rPr>
                <w:spacing w:val="2"/>
                <w:sz w:val="20"/>
                <w:szCs w:val="20"/>
              </w:rPr>
              <w:t xml:space="preserve"> </w:t>
            </w:r>
            <w:r w:rsidRPr="008C758B">
              <w:rPr>
                <w:spacing w:val="-2"/>
                <w:sz w:val="20"/>
                <w:szCs w:val="20"/>
              </w:rPr>
              <w:t>žiadateľa</w:t>
            </w:r>
          </w:p>
        </w:tc>
      </w:tr>
      <w:tr w:rsidR="00024E15" w:rsidRPr="00C25155" w14:paraId="6961BA48" w14:textId="77777777" w:rsidTr="00050C10">
        <w:trPr>
          <w:trHeight w:val="738"/>
        </w:trPr>
        <w:tc>
          <w:tcPr>
            <w:tcW w:w="3895" w:type="dxa"/>
          </w:tcPr>
          <w:p w14:paraId="5C4EDBF4" w14:textId="77777777" w:rsidR="00024E15" w:rsidRPr="008C758B" w:rsidRDefault="00024E15" w:rsidP="00050C10">
            <w:pPr>
              <w:pStyle w:val="TableParagraph"/>
              <w:spacing w:line="224" w:lineRule="exact"/>
              <w:rPr>
                <w:sz w:val="20"/>
                <w:szCs w:val="20"/>
              </w:rPr>
            </w:pPr>
            <w:r w:rsidRPr="008C758B">
              <w:rPr>
                <w:sz w:val="20"/>
                <w:szCs w:val="20"/>
              </w:rPr>
              <w:t>1.1</w:t>
            </w:r>
            <w:r w:rsidRPr="008C758B">
              <w:rPr>
                <w:spacing w:val="59"/>
                <w:sz w:val="20"/>
                <w:szCs w:val="20"/>
              </w:rPr>
              <w:t xml:space="preserve"> </w:t>
            </w:r>
            <w:r w:rsidRPr="008C758B">
              <w:rPr>
                <w:sz w:val="20"/>
                <w:szCs w:val="20"/>
              </w:rPr>
              <w:t>Fyzická</w:t>
            </w:r>
            <w:r w:rsidRPr="008C758B">
              <w:rPr>
                <w:spacing w:val="3"/>
                <w:sz w:val="20"/>
                <w:szCs w:val="20"/>
              </w:rPr>
              <w:t xml:space="preserve"> </w:t>
            </w:r>
            <w:r w:rsidRPr="008C758B">
              <w:rPr>
                <w:spacing w:val="-4"/>
                <w:sz w:val="20"/>
                <w:szCs w:val="20"/>
              </w:rPr>
              <w:t>osoba</w:t>
            </w:r>
          </w:p>
          <w:p w14:paraId="5858F642" w14:textId="77777777" w:rsidR="00024E15" w:rsidRPr="008C758B" w:rsidRDefault="00024E15" w:rsidP="00050C10">
            <w:pPr>
              <w:pStyle w:val="TableParagraph"/>
              <w:spacing w:before="2" w:line="242" w:lineRule="auto"/>
              <w:rPr>
                <w:sz w:val="20"/>
                <w:szCs w:val="20"/>
              </w:rPr>
            </w:pPr>
            <w:r w:rsidRPr="008C758B">
              <w:rPr>
                <w:sz w:val="20"/>
                <w:szCs w:val="20"/>
              </w:rPr>
              <w:t>Titul,</w:t>
            </w:r>
            <w:r w:rsidRPr="008C758B">
              <w:rPr>
                <w:spacing w:val="-4"/>
                <w:sz w:val="20"/>
                <w:szCs w:val="20"/>
              </w:rPr>
              <w:t xml:space="preserve"> </w:t>
            </w:r>
            <w:r w:rsidRPr="008C758B">
              <w:rPr>
                <w:sz w:val="20"/>
                <w:szCs w:val="20"/>
              </w:rPr>
              <w:t>meno,</w:t>
            </w:r>
            <w:r w:rsidRPr="008C758B">
              <w:rPr>
                <w:spacing w:val="-4"/>
                <w:sz w:val="20"/>
                <w:szCs w:val="20"/>
              </w:rPr>
              <w:t xml:space="preserve"> </w:t>
            </w:r>
            <w:r w:rsidRPr="008C758B">
              <w:rPr>
                <w:sz w:val="20"/>
                <w:szCs w:val="20"/>
              </w:rPr>
              <w:t>priezvisko Adresa</w:t>
            </w:r>
            <w:r w:rsidRPr="008C758B">
              <w:rPr>
                <w:spacing w:val="2"/>
                <w:sz w:val="20"/>
                <w:szCs w:val="20"/>
              </w:rPr>
              <w:t xml:space="preserve"> </w:t>
            </w:r>
            <w:r w:rsidRPr="008C758B">
              <w:rPr>
                <w:sz w:val="20"/>
                <w:szCs w:val="20"/>
              </w:rPr>
              <w:t>trvalého</w:t>
            </w:r>
            <w:r w:rsidRPr="008C758B">
              <w:rPr>
                <w:spacing w:val="3"/>
                <w:sz w:val="20"/>
                <w:szCs w:val="20"/>
              </w:rPr>
              <w:t xml:space="preserve"> </w:t>
            </w:r>
            <w:r w:rsidRPr="008C758B">
              <w:rPr>
                <w:spacing w:val="-2"/>
                <w:sz w:val="20"/>
                <w:szCs w:val="20"/>
              </w:rPr>
              <w:t>pobytu</w:t>
            </w:r>
          </w:p>
          <w:p w14:paraId="67EC1AEA" w14:textId="77777777" w:rsidR="00024E15" w:rsidRPr="008C758B" w:rsidRDefault="00024E15" w:rsidP="00050C10">
            <w:pPr>
              <w:pStyle w:val="TableParagraph"/>
              <w:spacing w:before="1" w:line="242" w:lineRule="auto"/>
              <w:rPr>
                <w:sz w:val="20"/>
                <w:szCs w:val="20"/>
              </w:rPr>
            </w:pPr>
            <w:r w:rsidRPr="008C758B">
              <w:rPr>
                <w:sz w:val="20"/>
                <w:szCs w:val="20"/>
              </w:rPr>
              <w:t>Ulica,</w:t>
            </w:r>
            <w:r w:rsidRPr="008C758B">
              <w:rPr>
                <w:spacing w:val="-6"/>
                <w:sz w:val="20"/>
                <w:szCs w:val="20"/>
              </w:rPr>
              <w:t xml:space="preserve"> </w:t>
            </w:r>
            <w:r w:rsidRPr="008C758B">
              <w:rPr>
                <w:sz w:val="20"/>
                <w:szCs w:val="20"/>
              </w:rPr>
              <w:t>súpisné/orientačné</w:t>
            </w:r>
            <w:r w:rsidRPr="008C758B">
              <w:rPr>
                <w:spacing w:val="-5"/>
                <w:sz w:val="20"/>
                <w:szCs w:val="20"/>
              </w:rPr>
              <w:t xml:space="preserve"> </w:t>
            </w:r>
            <w:r w:rsidRPr="008C758B">
              <w:rPr>
                <w:sz w:val="20"/>
                <w:szCs w:val="20"/>
              </w:rPr>
              <w:t>číslo PSČ, obec</w:t>
            </w:r>
          </w:p>
        </w:tc>
        <w:tc>
          <w:tcPr>
            <w:tcW w:w="3873" w:type="dxa"/>
          </w:tcPr>
          <w:p w14:paraId="67D17426" w14:textId="77777777" w:rsidR="00024E15" w:rsidRPr="008C758B" w:rsidRDefault="00024E15" w:rsidP="00050C10">
            <w:pPr>
              <w:pStyle w:val="TableParagraph"/>
              <w:rPr>
                <w:sz w:val="20"/>
                <w:szCs w:val="20"/>
              </w:rPr>
            </w:pPr>
          </w:p>
        </w:tc>
      </w:tr>
      <w:tr w:rsidR="00024E15" w:rsidRPr="00C25155" w14:paraId="63178DCD" w14:textId="77777777" w:rsidTr="00050C10">
        <w:trPr>
          <w:trHeight w:val="423"/>
        </w:trPr>
        <w:tc>
          <w:tcPr>
            <w:tcW w:w="3895" w:type="dxa"/>
          </w:tcPr>
          <w:p w14:paraId="65344C3F" w14:textId="77777777" w:rsidR="00024E15" w:rsidRPr="008C758B" w:rsidRDefault="00024E15" w:rsidP="00050C10">
            <w:pPr>
              <w:pStyle w:val="TableParagraph"/>
              <w:spacing w:line="242" w:lineRule="auto"/>
              <w:ind w:hanging="304"/>
              <w:rPr>
                <w:sz w:val="20"/>
                <w:szCs w:val="20"/>
              </w:rPr>
            </w:pPr>
            <w:r w:rsidRPr="008C758B">
              <w:rPr>
                <w:sz w:val="20"/>
                <w:szCs w:val="20"/>
              </w:rPr>
              <w:t>1.2</w:t>
            </w:r>
            <w:r w:rsidRPr="008C758B">
              <w:rPr>
                <w:spacing w:val="40"/>
                <w:sz w:val="20"/>
                <w:szCs w:val="20"/>
              </w:rPr>
              <w:t xml:space="preserve"> </w:t>
            </w:r>
            <w:r w:rsidRPr="008C758B">
              <w:rPr>
                <w:sz w:val="20"/>
                <w:szCs w:val="20"/>
              </w:rPr>
              <w:t>Fyzická</w:t>
            </w:r>
            <w:r w:rsidRPr="008C758B">
              <w:rPr>
                <w:spacing w:val="-1"/>
                <w:sz w:val="20"/>
                <w:szCs w:val="20"/>
              </w:rPr>
              <w:t xml:space="preserve"> </w:t>
            </w:r>
            <w:r w:rsidRPr="008C758B">
              <w:rPr>
                <w:sz w:val="20"/>
                <w:szCs w:val="20"/>
              </w:rPr>
              <w:t>osoba – podnikateľ Obchodné meno</w:t>
            </w:r>
          </w:p>
          <w:p w14:paraId="225E02E7" w14:textId="77777777" w:rsidR="00024E15" w:rsidRPr="008C758B" w:rsidRDefault="00024E15" w:rsidP="00050C10">
            <w:pPr>
              <w:pStyle w:val="TableParagraph"/>
              <w:spacing w:line="242" w:lineRule="auto"/>
              <w:rPr>
                <w:sz w:val="20"/>
                <w:szCs w:val="20"/>
              </w:rPr>
            </w:pPr>
            <w:r w:rsidRPr="008C758B">
              <w:rPr>
                <w:sz w:val="20"/>
                <w:szCs w:val="20"/>
              </w:rPr>
              <w:t>Miesto podnikania IČO</w:t>
            </w:r>
            <w:r w:rsidRPr="008C758B">
              <w:rPr>
                <w:spacing w:val="-7"/>
                <w:sz w:val="20"/>
                <w:szCs w:val="20"/>
              </w:rPr>
              <w:t xml:space="preserve"> </w:t>
            </w:r>
            <w:r w:rsidRPr="008C758B">
              <w:rPr>
                <w:sz w:val="20"/>
                <w:szCs w:val="20"/>
              </w:rPr>
              <w:t>(ak</w:t>
            </w:r>
            <w:r w:rsidRPr="008C758B">
              <w:rPr>
                <w:spacing w:val="-7"/>
                <w:sz w:val="20"/>
                <w:szCs w:val="20"/>
              </w:rPr>
              <w:t xml:space="preserve"> </w:t>
            </w:r>
            <w:r w:rsidRPr="008C758B">
              <w:rPr>
                <w:sz w:val="20"/>
                <w:szCs w:val="20"/>
              </w:rPr>
              <w:t>je</w:t>
            </w:r>
            <w:r w:rsidRPr="008C758B">
              <w:rPr>
                <w:spacing w:val="-7"/>
                <w:sz w:val="20"/>
                <w:szCs w:val="20"/>
              </w:rPr>
              <w:t xml:space="preserve"> </w:t>
            </w:r>
            <w:r w:rsidRPr="008C758B">
              <w:rPr>
                <w:sz w:val="20"/>
                <w:szCs w:val="20"/>
              </w:rPr>
              <w:t>pridelené)</w:t>
            </w:r>
          </w:p>
        </w:tc>
        <w:tc>
          <w:tcPr>
            <w:tcW w:w="3873" w:type="dxa"/>
          </w:tcPr>
          <w:p w14:paraId="0BA20E9F" w14:textId="77777777" w:rsidR="00024E15" w:rsidRPr="008C758B" w:rsidRDefault="00024E15" w:rsidP="00050C10">
            <w:pPr>
              <w:pStyle w:val="TableParagraph"/>
              <w:rPr>
                <w:sz w:val="20"/>
                <w:szCs w:val="20"/>
              </w:rPr>
            </w:pPr>
          </w:p>
        </w:tc>
      </w:tr>
      <w:tr w:rsidR="00024E15" w:rsidRPr="00C25155" w14:paraId="0BDD7BC1" w14:textId="77777777" w:rsidTr="00050C10">
        <w:trPr>
          <w:trHeight w:val="501"/>
        </w:trPr>
        <w:tc>
          <w:tcPr>
            <w:tcW w:w="3895" w:type="dxa"/>
          </w:tcPr>
          <w:p w14:paraId="19A7D97A" w14:textId="77777777" w:rsidR="00024E15" w:rsidRPr="008C758B" w:rsidRDefault="00024E15" w:rsidP="00050C10">
            <w:pPr>
              <w:pStyle w:val="TableParagraph"/>
              <w:spacing w:line="242" w:lineRule="auto"/>
              <w:ind w:hanging="304"/>
              <w:rPr>
                <w:sz w:val="20"/>
                <w:szCs w:val="20"/>
              </w:rPr>
            </w:pPr>
            <w:r w:rsidRPr="008C758B">
              <w:rPr>
                <w:sz w:val="20"/>
                <w:szCs w:val="20"/>
              </w:rPr>
              <w:t>1.3</w:t>
            </w:r>
            <w:r w:rsidRPr="008C758B">
              <w:rPr>
                <w:spacing w:val="40"/>
                <w:sz w:val="20"/>
                <w:szCs w:val="20"/>
              </w:rPr>
              <w:t xml:space="preserve"> </w:t>
            </w:r>
            <w:r w:rsidRPr="008C758B">
              <w:rPr>
                <w:sz w:val="20"/>
                <w:szCs w:val="20"/>
              </w:rPr>
              <w:t>Právnická</w:t>
            </w:r>
            <w:r w:rsidRPr="008C758B">
              <w:rPr>
                <w:spacing w:val="-5"/>
                <w:sz w:val="20"/>
                <w:szCs w:val="20"/>
              </w:rPr>
              <w:t xml:space="preserve"> </w:t>
            </w:r>
            <w:r w:rsidRPr="008C758B">
              <w:rPr>
                <w:sz w:val="20"/>
                <w:szCs w:val="20"/>
              </w:rPr>
              <w:t xml:space="preserve">osoba </w:t>
            </w:r>
            <w:r w:rsidRPr="008C758B">
              <w:rPr>
                <w:spacing w:val="-2"/>
                <w:sz w:val="20"/>
                <w:szCs w:val="20"/>
              </w:rPr>
              <w:t>Názov</w:t>
            </w:r>
          </w:p>
          <w:p w14:paraId="574ED54A" w14:textId="77777777" w:rsidR="00024E15" w:rsidRPr="008C758B" w:rsidRDefault="00024E15" w:rsidP="00050C10">
            <w:pPr>
              <w:pStyle w:val="TableParagraph"/>
              <w:rPr>
                <w:sz w:val="20"/>
                <w:szCs w:val="20"/>
              </w:rPr>
            </w:pPr>
            <w:r w:rsidRPr="008C758B">
              <w:rPr>
                <w:spacing w:val="-2"/>
                <w:sz w:val="20"/>
                <w:szCs w:val="20"/>
              </w:rPr>
              <w:t>Sídlo</w:t>
            </w:r>
          </w:p>
          <w:p w14:paraId="06596C07" w14:textId="77777777" w:rsidR="00024E15" w:rsidRPr="008C758B" w:rsidRDefault="00024E15" w:rsidP="00050C10">
            <w:pPr>
              <w:pStyle w:val="TableParagraph"/>
              <w:rPr>
                <w:sz w:val="20"/>
                <w:szCs w:val="20"/>
              </w:rPr>
            </w:pPr>
            <w:r w:rsidRPr="008C758B">
              <w:rPr>
                <w:sz w:val="20"/>
                <w:szCs w:val="20"/>
              </w:rPr>
              <w:t>IČO</w:t>
            </w:r>
            <w:r w:rsidRPr="008C758B">
              <w:rPr>
                <w:spacing w:val="1"/>
                <w:sz w:val="20"/>
                <w:szCs w:val="20"/>
              </w:rPr>
              <w:t xml:space="preserve"> </w:t>
            </w:r>
            <w:r w:rsidRPr="008C758B">
              <w:rPr>
                <w:sz w:val="20"/>
                <w:szCs w:val="20"/>
              </w:rPr>
              <w:t>(ak</w:t>
            </w:r>
            <w:r w:rsidRPr="008C758B">
              <w:rPr>
                <w:spacing w:val="1"/>
                <w:sz w:val="20"/>
                <w:szCs w:val="20"/>
              </w:rPr>
              <w:t xml:space="preserve"> </w:t>
            </w:r>
            <w:r w:rsidRPr="008C758B">
              <w:rPr>
                <w:sz w:val="20"/>
                <w:szCs w:val="20"/>
              </w:rPr>
              <w:t>je</w:t>
            </w:r>
            <w:r w:rsidRPr="008C758B">
              <w:rPr>
                <w:spacing w:val="1"/>
                <w:sz w:val="20"/>
                <w:szCs w:val="20"/>
              </w:rPr>
              <w:t xml:space="preserve"> </w:t>
            </w:r>
            <w:r w:rsidRPr="008C758B">
              <w:rPr>
                <w:spacing w:val="-2"/>
                <w:sz w:val="20"/>
                <w:szCs w:val="20"/>
              </w:rPr>
              <w:t>pridelené)</w:t>
            </w:r>
          </w:p>
        </w:tc>
        <w:tc>
          <w:tcPr>
            <w:tcW w:w="3873" w:type="dxa"/>
          </w:tcPr>
          <w:p w14:paraId="2F91EA7D" w14:textId="77777777" w:rsidR="00024E15" w:rsidRPr="008C758B" w:rsidRDefault="00024E15" w:rsidP="00050C10">
            <w:pPr>
              <w:pStyle w:val="TableParagraph"/>
              <w:rPr>
                <w:sz w:val="20"/>
                <w:szCs w:val="20"/>
              </w:rPr>
            </w:pPr>
          </w:p>
        </w:tc>
      </w:tr>
      <w:tr w:rsidR="00024E15" w:rsidRPr="00C25155" w14:paraId="7F82C986" w14:textId="77777777" w:rsidTr="00050C10">
        <w:trPr>
          <w:trHeight w:val="525"/>
        </w:trPr>
        <w:tc>
          <w:tcPr>
            <w:tcW w:w="3895" w:type="dxa"/>
          </w:tcPr>
          <w:p w14:paraId="4AE15362" w14:textId="77777777" w:rsidR="00024E15" w:rsidRPr="008C758B" w:rsidRDefault="00024E15" w:rsidP="00050C10">
            <w:pPr>
              <w:pStyle w:val="TableParagraph"/>
              <w:spacing w:line="242" w:lineRule="auto"/>
              <w:ind w:hanging="304"/>
              <w:rPr>
                <w:sz w:val="20"/>
                <w:szCs w:val="20"/>
              </w:rPr>
            </w:pPr>
            <w:r w:rsidRPr="008C758B">
              <w:rPr>
                <w:sz w:val="20"/>
                <w:szCs w:val="20"/>
              </w:rPr>
              <w:t>1.4</w:t>
            </w:r>
            <w:r w:rsidRPr="008C758B">
              <w:rPr>
                <w:spacing w:val="-13"/>
                <w:sz w:val="20"/>
                <w:szCs w:val="20"/>
              </w:rPr>
              <w:t xml:space="preserve"> </w:t>
            </w:r>
            <w:r w:rsidRPr="008C758B">
              <w:rPr>
                <w:sz w:val="20"/>
                <w:szCs w:val="20"/>
              </w:rPr>
              <w:t>Iná</w:t>
            </w:r>
            <w:r w:rsidRPr="008C758B">
              <w:rPr>
                <w:spacing w:val="-12"/>
                <w:sz w:val="20"/>
                <w:szCs w:val="20"/>
              </w:rPr>
              <w:t xml:space="preserve"> </w:t>
            </w:r>
            <w:r w:rsidRPr="008C758B">
              <w:rPr>
                <w:sz w:val="20"/>
                <w:szCs w:val="20"/>
              </w:rPr>
              <w:t xml:space="preserve">osoba </w:t>
            </w:r>
            <w:r w:rsidRPr="008C758B">
              <w:rPr>
                <w:spacing w:val="-2"/>
                <w:sz w:val="20"/>
                <w:szCs w:val="20"/>
              </w:rPr>
              <w:t>Názov</w:t>
            </w:r>
          </w:p>
          <w:p w14:paraId="4148C040" w14:textId="77777777" w:rsidR="00024E15" w:rsidRPr="008C758B" w:rsidRDefault="00024E15" w:rsidP="00050C10">
            <w:pPr>
              <w:pStyle w:val="TableParagraph"/>
              <w:spacing w:line="242" w:lineRule="auto"/>
              <w:rPr>
                <w:sz w:val="20"/>
                <w:szCs w:val="20"/>
              </w:rPr>
            </w:pPr>
            <w:r w:rsidRPr="008C758B">
              <w:rPr>
                <w:sz w:val="20"/>
                <w:szCs w:val="20"/>
              </w:rPr>
              <w:t>Adresa</w:t>
            </w:r>
            <w:r w:rsidRPr="008C758B">
              <w:rPr>
                <w:spacing w:val="-10"/>
                <w:sz w:val="20"/>
                <w:szCs w:val="20"/>
              </w:rPr>
              <w:t xml:space="preserve"> </w:t>
            </w:r>
            <w:r w:rsidRPr="008C758B">
              <w:rPr>
                <w:sz w:val="20"/>
                <w:szCs w:val="20"/>
              </w:rPr>
              <w:t>trvalého</w:t>
            </w:r>
            <w:r w:rsidRPr="008C758B">
              <w:rPr>
                <w:spacing w:val="-9"/>
                <w:sz w:val="20"/>
                <w:szCs w:val="20"/>
              </w:rPr>
              <w:t xml:space="preserve"> </w:t>
            </w:r>
            <w:r w:rsidRPr="008C758B">
              <w:rPr>
                <w:sz w:val="20"/>
                <w:szCs w:val="20"/>
              </w:rPr>
              <w:t>pobytu IČO (ak je pridelené)</w:t>
            </w:r>
          </w:p>
        </w:tc>
        <w:tc>
          <w:tcPr>
            <w:tcW w:w="3873" w:type="dxa"/>
          </w:tcPr>
          <w:p w14:paraId="1F043570" w14:textId="77777777" w:rsidR="00024E15" w:rsidRPr="008C758B" w:rsidRDefault="00024E15" w:rsidP="00050C10">
            <w:pPr>
              <w:pStyle w:val="TableParagraph"/>
              <w:rPr>
                <w:sz w:val="20"/>
                <w:szCs w:val="20"/>
              </w:rPr>
            </w:pPr>
          </w:p>
        </w:tc>
      </w:tr>
      <w:tr w:rsidR="00024E15" w:rsidRPr="00C25155" w14:paraId="79544EBF" w14:textId="77777777" w:rsidTr="00050C10">
        <w:trPr>
          <w:trHeight w:val="688"/>
        </w:trPr>
        <w:tc>
          <w:tcPr>
            <w:tcW w:w="3895" w:type="dxa"/>
          </w:tcPr>
          <w:p w14:paraId="577A1097" w14:textId="77777777" w:rsidR="00024E15" w:rsidRPr="008C758B" w:rsidRDefault="00024E15" w:rsidP="00050C10">
            <w:pPr>
              <w:pStyle w:val="TableParagraph"/>
              <w:spacing w:line="242" w:lineRule="auto"/>
              <w:rPr>
                <w:sz w:val="20"/>
                <w:szCs w:val="20"/>
              </w:rPr>
            </w:pPr>
            <w:r w:rsidRPr="008C758B">
              <w:rPr>
                <w:sz w:val="20"/>
                <w:szCs w:val="20"/>
              </w:rPr>
              <w:t>2.</w:t>
            </w:r>
            <w:r w:rsidRPr="008C758B">
              <w:rPr>
                <w:spacing w:val="-1"/>
                <w:sz w:val="20"/>
                <w:szCs w:val="20"/>
              </w:rPr>
              <w:t xml:space="preserve"> </w:t>
            </w:r>
            <w:r w:rsidRPr="008C758B">
              <w:rPr>
                <w:sz w:val="20"/>
                <w:szCs w:val="20"/>
              </w:rPr>
              <w:t>Účel</w:t>
            </w:r>
            <w:r w:rsidRPr="008C758B">
              <w:rPr>
                <w:spacing w:val="-1"/>
                <w:sz w:val="20"/>
                <w:szCs w:val="20"/>
              </w:rPr>
              <w:t xml:space="preserve"> </w:t>
            </w:r>
            <w:r w:rsidRPr="008C758B">
              <w:rPr>
                <w:sz w:val="20"/>
                <w:szCs w:val="20"/>
              </w:rPr>
              <w:t>citácie</w:t>
            </w:r>
            <w:r w:rsidRPr="008C758B">
              <w:rPr>
                <w:spacing w:val="-1"/>
                <w:sz w:val="20"/>
                <w:szCs w:val="20"/>
              </w:rPr>
              <w:t xml:space="preserve"> </w:t>
            </w:r>
            <w:r w:rsidRPr="008C758B">
              <w:rPr>
                <w:sz w:val="20"/>
                <w:szCs w:val="20"/>
              </w:rPr>
              <w:t>nepodstatnej</w:t>
            </w:r>
            <w:r w:rsidRPr="008C758B">
              <w:rPr>
                <w:spacing w:val="-1"/>
                <w:sz w:val="20"/>
                <w:szCs w:val="20"/>
              </w:rPr>
              <w:t xml:space="preserve"> </w:t>
            </w:r>
            <w:r w:rsidRPr="008C758B">
              <w:rPr>
                <w:sz w:val="20"/>
                <w:szCs w:val="20"/>
              </w:rPr>
              <w:t>časti slovenskej technickej normy alebo časti technickej normalizačnej informácie</w:t>
            </w:r>
          </w:p>
        </w:tc>
        <w:tc>
          <w:tcPr>
            <w:tcW w:w="3873" w:type="dxa"/>
          </w:tcPr>
          <w:p w14:paraId="00DB54E4" w14:textId="77777777" w:rsidR="00024E15" w:rsidRPr="008C758B" w:rsidRDefault="00024E15" w:rsidP="00050C10">
            <w:pPr>
              <w:pStyle w:val="TableParagraph"/>
              <w:rPr>
                <w:sz w:val="20"/>
                <w:szCs w:val="20"/>
              </w:rPr>
            </w:pPr>
          </w:p>
        </w:tc>
      </w:tr>
      <w:tr w:rsidR="00024E15" w:rsidRPr="00C25155" w14:paraId="56116844" w14:textId="77777777" w:rsidTr="00050C10">
        <w:trPr>
          <w:trHeight w:val="1161"/>
        </w:trPr>
        <w:tc>
          <w:tcPr>
            <w:tcW w:w="7768" w:type="dxa"/>
            <w:gridSpan w:val="2"/>
          </w:tcPr>
          <w:p w14:paraId="325DDDC4" w14:textId="77777777" w:rsidR="00024E15" w:rsidRPr="008C758B" w:rsidRDefault="00024E15" w:rsidP="00050C10">
            <w:pPr>
              <w:pStyle w:val="TableParagraph"/>
              <w:spacing w:line="242" w:lineRule="auto"/>
              <w:rPr>
                <w:sz w:val="20"/>
                <w:szCs w:val="20"/>
              </w:rPr>
            </w:pPr>
            <w:r w:rsidRPr="008C758B">
              <w:rPr>
                <w:sz w:val="20"/>
                <w:szCs w:val="20"/>
              </w:rPr>
              <w:t>3. Značka, číslo, dátum vydania a názov slovenských technických noriem alebo technických normalizačných informácií, ktoré žiadateľ požaduje citovať s uvedením rozsahu citácie</w:t>
            </w:r>
          </w:p>
        </w:tc>
      </w:tr>
      <w:tr w:rsidR="00024E15" w:rsidRPr="00C25155" w14:paraId="76A29823" w14:textId="77777777" w:rsidTr="00050C10">
        <w:trPr>
          <w:trHeight w:val="463"/>
        </w:trPr>
        <w:tc>
          <w:tcPr>
            <w:tcW w:w="3895" w:type="dxa"/>
          </w:tcPr>
          <w:p w14:paraId="74D9DE27" w14:textId="77777777" w:rsidR="00024E15" w:rsidRPr="008C758B" w:rsidRDefault="00024E15" w:rsidP="00050C10">
            <w:pPr>
              <w:pStyle w:val="TableParagraph"/>
              <w:spacing w:line="224" w:lineRule="exact"/>
              <w:rPr>
                <w:sz w:val="20"/>
                <w:szCs w:val="20"/>
              </w:rPr>
            </w:pPr>
            <w:r w:rsidRPr="008C758B">
              <w:rPr>
                <w:sz w:val="20"/>
                <w:szCs w:val="20"/>
              </w:rPr>
              <w:t>4.</w:t>
            </w:r>
            <w:r w:rsidRPr="008C758B">
              <w:rPr>
                <w:spacing w:val="3"/>
                <w:sz w:val="20"/>
                <w:szCs w:val="20"/>
              </w:rPr>
              <w:t xml:space="preserve"> </w:t>
            </w:r>
            <w:r w:rsidRPr="008C758B">
              <w:rPr>
                <w:sz w:val="20"/>
                <w:szCs w:val="20"/>
              </w:rPr>
              <w:t>Miesto</w:t>
            </w:r>
            <w:r w:rsidRPr="008C758B">
              <w:rPr>
                <w:spacing w:val="3"/>
                <w:sz w:val="20"/>
                <w:szCs w:val="20"/>
              </w:rPr>
              <w:t xml:space="preserve"> </w:t>
            </w:r>
            <w:r w:rsidRPr="008C758B">
              <w:rPr>
                <w:sz w:val="20"/>
                <w:szCs w:val="20"/>
              </w:rPr>
              <w:t>a</w:t>
            </w:r>
            <w:r w:rsidRPr="008C758B">
              <w:rPr>
                <w:spacing w:val="3"/>
                <w:sz w:val="20"/>
                <w:szCs w:val="20"/>
              </w:rPr>
              <w:t xml:space="preserve"> </w:t>
            </w:r>
            <w:r w:rsidRPr="008C758B">
              <w:rPr>
                <w:sz w:val="20"/>
                <w:szCs w:val="20"/>
              </w:rPr>
              <w:t>dátum</w:t>
            </w:r>
            <w:r w:rsidRPr="008C758B">
              <w:rPr>
                <w:spacing w:val="5"/>
                <w:sz w:val="20"/>
                <w:szCs w:val="20"/>
              </w:rPr>
              <w:t xml:space="preserve"> </w:t>
            </w:r>
            <w:r w:rsidRPr="008C758B">
              <w:rPr>
                <w:sz w:val="20"/>
                <w:szCs w:val="20"/>
              </w:rPr>
              <w:t>podania</w:t>
            </w:r>
            <w:r w:rsidRPr="008C758B">
              <w:rPr>
                <w:spacing w:val="3"/>
                <w:sz w:val="20"/>
                <w:szCs w:val="20"/>
              </w:rPr>
              <w:t xml:space="preserve"> </w:t>
            </w:r>
            <w:r w:rsidRPr="008C758B">
              <w:rPr>
                <w:spacing w:val="-2"/>
                <w:sz w:val="20"/>
                <w:szCs w:val="20"/>
              </w:rPr>
              <w:t>žiadosti</w:t>
            </w:r>
          </w:p>
        </w:tc>
        <w:tc>
          <w:tcPr>
            <w:tcW w:w="3873" w:type="dxa"/>
          </w:tcPr>
          <w:p w14:paraId="652C7C1F" w14:textId="77777777" w:rsidR="00024E15" w:rsidRPr="008C758B" w:rsidRDefault="00024E15" w:rsidP="00050C10">
            <w:pPr>
              <w:pStyle w:val="TableParagraph"/>
              <w:rPr>
                <w:sz w:val="20"/>
                <w:szCs w:val="20"/>
              </w:rPr>
            </w:pPr>
          </w:p>
        </w:tc>
      </w:tr>
      <w:tr w:rsidR="00024E15" w:rsidRPr="00C25155" w14:paraId="4052C664" w14:textId="77777777" w:rsidTr="00050C10">
        <w:trPr>
          <w:trHeight w:val="698"/>
        </w:trPr>
        <w:tc>
          <w:tcPr>
            <w:tcW w:w="3895" w:type="dxa"/>
          </w:tcPr>
          <w:p w14:paraId="56B35F9D" w14:textId="77777777" w:rsidR="00024E15" w:rsidRPr="008C758B" w:rsidRDefault="00024E15" w:rsidP="00050C10">
            <w:pPr>
              <w:pStyle w:val="TableParagraph"/>
              <w:spacing w:line="242" w:lineRule="auto"/>
              <w:rPr>
                <w:sz w:val="20"/>
                <w:szCs w:val="20"/>
              </w:rPr>
            </w:pPr>
            <w:r w:rsidRPr="008C758B">
              <w:rPr>
                <w:sz w:val="20"/>
                <w:szCs w:val="20"/>
              </w:rPr>
              <w:t xml:space="preserve">5. Podpis žiadateľa, ak je žiadateľom fyzická </w:t>
            </w:r>
            <w:r w:rsidRPr="008C758B">
              <w:rPr>
                <w:spacing w:val="-2"/>
                <w:sz w:val="20"/>
                <w:szCs w:val="20"/>
              </w:rPr>
              <w:t>osoba</w:t>
            </w:r>
          </w:p>
        </w:tc>
        <w:tc>
          <w:tcPr>
            <w:tcW w:w="3873" w:type="dxa"/>
          </w:tcPr>
          <w:p w14:paraId="3A67EF44" w14:textId="77777777" w:rsidR="00024E15" w:rsidRPr="008C758B" w:rsidRDefault="00024E15" w:rsidP="00050C10">
            <w:pPr>
              <w:pStyle w:val="TableParagraph"/>
              <w:rPr>
                <w:sz w:val="20"/>
                <w:szCs w:val="20"/>
              </w:rPr>
            </w:pPr>
          </w:p>
        </w:tc>
      </w:tr>
      <w:tr w:rsidR="00024E15" w:rsidRPr="00C25155" w14:paraId="775458A8" w14:textId="77777777" w:rsidTr="00050C10">
        <w:trPr>
          <w:trHeight w:val="928"/>
        </w:trPr>
        <w:tc>
          <w:tcPr>
            <w:tcW w:w="3895" w:type="dxa"/>
          </w:tcPr>
          <w:p w14:paraId="4291B721" w14:textId="77777777" w:rsidR="00024E15" w:rsidRPr="008C758B" w:rsidRDefault="00024E15" w:rsidP="00050C10">
            <w:pPr>
              <w:pStyle w:val="TableParagraph"/>
              <w:spacing w:line="242" w:lineRule="auto"/>
              <w:rPr>
                <w:sz w:val="20"/>
                <w:szCs w:val="20"/>
              </w:rPr>
            </w:pPr>
            <w:r w:rsidRPr="008C758B">
              <w:rPr>
                <w:sz w:val="20"/>
                <w:szCs w:val="20"/>
              </w:rPr>
              <w:t>6. Titul, meno, priezvisko, funkcia a podpis osoby oprávnenej konať za žiadateľa, ak žiadateľ nie je fyzická osoba</w:t>
            </w:r>
          </w:p>
        </w:tc>
        <w:tc>
          <w:tcPr>
            <w:tcW w:w="3873" w:type="dxa"/>
          </w:tcPr>
          <w:p w14:paraId="6B2B4DCB" w14:textId="77777777" w:rsidR="00024E15" w:rsidRPr="008C758B" w:rsidRDefault="00024E15" w:rsidP="00050C10">
            <w:pPr>
              <w:pStyle w:val="TableParagraph"/>
              <w:rPr>
                <w:sz w:val="20"/>
                <w:szCs w:val="20"/>
              </w:rPr>
            </w:pPr>
          </w:p>
        </w:tc>
      </w:tr>
    </w:tbl>
    <w:p w14:paraId="79DA253B" w14:textId="77777777" w:rsidR="00024E15" w:rsidRPr="008C758B" w:rsidRDefault="00024E15" w:rsidP="00024E15">
      <w:pPr>
        <w:pStyle w:val="Zkladntext"/>
        <w:spacing w:before="7"/>
      </w:pPr>
    </w:p>
    <w:p w14:paraId="40D3408B" w14:textId="77777777" w:rsidR="00024E15" w:rsidRPr="008C758B" w:rsidRDefault="00024E15" w:rsidP="00024E15">
      <w:pPr>
        <w:pStyle w:val="Nadpis1"/>
        <w:tabs>
          <w:tab w:val="left" w:pos="1305"/>
        </w:tabs>
        <w:spacing w:before="94" w:line="242" w:lineRule="auto"/>
        <w:ind w:left="0"/>
        <w:rPr>
          <w:b w:val="0"/>
          <w:bCs w:val="0"/>
        </w:rPr>
      </w:pPr>
      <w:r w:rsidRPr="008C758B">
        <w:rPr>
          <w:b w:val="0"/>
          <w:bCs w:val="0"/>
        </w:rPr>
        <w:t>Úrad pre normalizáciu,</w:t>
      </w:r>
      <w:r w:rsidRPr="008C758B">
        <w:rPr>
          <w:b w:val="0"/>
          <w:bCs w:val="0"/>
          <w:spacing w:val="23"/>
        </w:rPr>
        <w:t xml:space="preserve"> </w:t>
      </w:r>
      <w:r w:rsidRPr="008C758B">
        <w:rPr>
          <w:b w:val="0"/>
          <w:bCs w:val="0"/>
        </w:rPr>
        <w:t>metrológiu a skúšobníctvo Slovenskej republiky so sídlom Štefanovičova 3, 810 05 Bratislava 15,</w:t>
      </w:r>
      <w:r w:rsidRPr="008C758B">
        <w:rPr>
          <w:b w:val="0"/>
          <w:bCs w:val="0"/>
          <w:spacing w:val="40"/>
        </w:rPr>
        <w:t xml:space="preserve"> </w:t>
      </w:r>
      <w:r w:rsidRPr="008C758B">
        <w:rPr>
          <w:b w:val="0"/>
          <w:bCs w:val="0"/>
        </w:rPr>
        <w:t>IČO:</w:t>
      </w:r>
      <w:r w:rsidRPr="008C758B">
        <w:rPr>
          <w:b w:val="0"/>
          <w:bCs w:val="0"/>
          <w:spacing w:val="40"/>
        </w:rPr>
        <w:t xml:space="preserve"> </w:t>
      </w:r>
      <w:r w:rsidRPr="008C758B">
        <w:rPr>
          <w:b w:val="0"/>
          <w:bCs w:val="0"/>
        </w:rPr>
        <w:t>30810710</w:t>
      </w:r>
      <w:r w:rsidRPr="008C758B">
        <w:rPr>
          <w:b w:val="0"/>
          <w:bCs w:val="0"/>
          <w:spacing w:val="40"/>
        </w:rPr>
        <w:t xml:space="preserve"> </w:t>
      </w:r>
      <w:r w:rsidRPr="008C758B">
        <w:rPr>
          <w:b w:val="0"/>
          <w:bCs w:val="0"/>
        </w:rPr>
        <w:t>(ďalej</w:t>
      </w:r>
      <w:r w:rsidRPr="008C758B">
        <w:rPr>
          <w:b w:val="0"/>
          <w:bCs w:val="0"/>
          <w:spacing w:val="40"/>
        </w:rPr>
        <w:t xml:space="preserve"> </w:t>
      </w:r>
      <w:r w:rsidRPr="008C758B">
        <w:rPr>
          <w:b w:val="0"/>
          <w:bCs w:val="0"/>
        </w:rPr>
        <w:t>len</w:t>
      </w:r>
      <w:r w:rsidRPr="008C758B">
        <w:rPr>
          <w:b w:val="0"/>
          <w:bCs w:val="0"/>
          <w:spacing w:val="40"/>
        </w:rPr>
        <w:t xml:space="preserve"> </w:t>
      </w:r>
      <w:r w:rsidRPr="008C758B">
        <w:rPr>
          <w:b w:val="0"/>
          <w:bCs w:val="0"/>
        </w:rPr>
        <w:t>„úrad“)</w:t>
      </w:r>
      <w:r w:rsidRPr="008C758B">
        <w:rPr>
          <w:b w:val="0"/>
          <w:bCs w:val="0"/>
          <w:spacing w:val="40"/>
        </w:rPr>
        <w:t xml:space="preserve"> </w:t>
      </w:r>
      <w:r w:rsidRPr="008C758B">
        <w:rPr>
          <w:b w:val="0"/>
          <w:bCs w:val="0"/>
        </w:rPr>
        <w:t>spracúva</w:t>
      </w:r>
      <w:r w:rsidRPr="008C758B">
        <w:rPr>
          <w:b w:val="0"/>
          <w:bCs w:val="0"/>
          <w:spacing w:val="40"/>
        </w:rPr>
        <w:t xml:space="preserve"> </w:t>
      </w:r>
      <w:r w:rsidRPr="008C758B">
        <w:rPr>
          <w:b w:val="0"/>
          <w:bCs w:val="0"/>
        </w:rPr>
        <w:t>osobné</w:t>
      </w:r>
      <w:r w:rsidRPr="008C758B">
        <w:rPr>
          <w:b w:val="0"/>
          <w:bCs w:val="0"/>
          <w:spacing w:val="40"/>
        </w:rPr>
        <w:t xml:space="preserve"> </w:t>
      </w:r>
      <w:r w:rsidRPr="008C758B">
        <w:rPr>
          <w:b w:val="0"/>
          <w:bCs w:val="0"/>
        </w:rPr>
        <w:t>údaje</w:t>
      </w:r>
      <w:r w:rsidRPr="008C758B">
        <w:rPr>
          <w:b w:val="0"/>
          <w:bCs w:val="0"/>
          <w:spacing w:val="40"/>
        </w:rPr>
        <w:t xml:space="preserve"> </w:t>
      </w:r>
      <w:r w:rsidRPr="008C758B">
        <w:rPr>
          <w:b w:val="0"/>
          <w:bCs w:val="0"/>
        </w:rPr>
        <w:t>žiadateľa</w:t>
      </w:r>
      <w:r w:rsidRPr="008C758B">
        <w:rPr>
          <w:b w:val="0"/>
          <w:bCs w:val="0"/>
          <w:spacing w:val="40"/>
        </w:rPr>
        <w:t xml:space="preserve"> </w:t>
      </w:r>
      <w:r w:rsidRPr="008C758B">
        <w:rPr>
          <w:b w:val="0"/>
          <w:bCs w:val="0"/>
        </w:rPr>
        <w:t>v</w:t>
      </w:r>
      <w:r w:rsidRPr="008C758B">
        <w:rPr>
          <w:b w:val="0"/>
          <w:bCs w:val="0"/>
          <w:spacing w:val="40"/>
        </w:rPr>
        <w:t xml:space="preserve"> </w:t>
      </w:r>
      <w:r w:rsidRPr="008C758B">
        <w:rPr>
          <w:b w:val="0"/>
          <w:bCs w:val="0"/>
        </w:rPr>
        <w:t>rozsahu</w:t>
      </w:r>
      <w:r w:rsidRPr="008C758B">
        <w:rPr>
          <w:b w:val="0"/>
          <w:bCs w:val="0"/>
          <w:spacing w:val="40"/>
        </w:rPr>
        <w:t xml:space="preserve"> </w:t>
      </w:r>
      <w:r w:rsidRPr="008C758B">
        <w:rPr>
          <w:b w:val="0"/>
          <w:bCs w:val="0"/>
        </w:rPr>
        <w:t>titul,</w:t>
      </w:r>
      <w:r w:rsidRPr="008C758B">
        <w:rPr>
          <w:b w:val="0"/>
          <w:bCs w:val="0"/>
          <w:spacing w:val="40"/>
        </w:rPr>
        <w:t xml:space="preserve"> </w:t>
      </w:r>
      <w:r w:rsidRPr="008C758B">
        <w:rPr>
          <w:b w:val="0"/>
          <w:bCs w:val="0"/>
        </w:rPr>
        <w:t>meno,</w:t>
      </w:r>
      <w:r w:rsidRPr="008C758B">
        <w:rPr>
          <w:b w:val="0"/>
          <w:bCs w:val="0"/>
          <w:spacing w:val="40"/>
        </w:rPr>
        <w:t xml:space="preserve"> </w:t>
      </w:r>
      <w:r w:rsidRPr="008C758B">
        <w:rPr>
          <w:b w:val="0"/>
          <w:bCs w:val="0"/>
        </w:rPr>
        <w:t>priezvisko,</w:t>
      </w:r>
      <w:r w:rsidRPr="008C758B">
        <w:rPr>
          <w:b w:val="0"/>
          <w:bCs w:val="0"/>
          <w:spacing w:val="40"/>
        </w:rPr>
        <w:t xml:space="preserve"> </w:t>
      </w:r>
      <w:r w:rsidRPr="008C758B">
        <w:rPr>
          <w:b w:val="0"/>
          <w:bCs w:val="0"/>
        </w:rPr>
        <w:t>ulica,</w:t>
      </w:r>
      <w:r w:rsidRPr="008C758B">
        <w:rPr>
          <w:b w:val="0"/>
          <w:bCs w:val="0"/>
          <w:spacing w:val="40"/>
        </w:rPr>
        <w:t xml:space="preserve"> </w:t>
      </w:r>
      <w:r w:rsidRPr="008C758B">
        <w:rPr>
          <w:b w:val="0"/>
          <w:bCs w:val="0"/>
        </w:rPr>
        <w:t>súpisné/orientačné</w:t>
      </w:r>
      <w:r w:rsidRPr="008C758B">
        <w:rPr>
          <w:b w:val="0"/>
          <w:bCs w:val="0"/>
          <w:spacing w:val="35"/>
        </w:rPr>
        <w:t xml:space="preserve"> </w:t>
      </w:r>
      <w:r w:rsidRPr="008C758B">
        <w:rPr>
          <w:b w:val="0"/>
          <w:bCs w:val="0"/>
        </w:rPr>
        <w:t>číslo,</w:t>
      </w:r>
      <w:r w:rsidRPr="008C758B">
        <w:rPr>
          <w:b w:val="0"/>
          <w:bCs w:val="0"/>
          <w:spacing w:val="33"/>
        </w:rPr>
        <w:t xml:space="preserve"> </w:t>
      </w:r>
      <w:r w:rsidRPr="008C758B">
        <w:rPr>
          <w:b w:val="0"/>
          <w:bCs w:val="0"/>
        </w:rPr>
        <w:t>PSČ,</w:t>
      </w:r>
      <w:r w:rsidRPr="008C758B">
        <w:rPr>
          <w:b w:val="0"/>
          <w:bCs w:val="0"/>
          <w:spacing w:val="33"/>
        </w:rPr>
        <w:t xml:space="preserve"> </w:t>
      </w:r>
      <w:r w:rsidRPr="008C758B">
        <w:rPr>
          <w:b w:val="0"/>
          <w:bCs w:val="0"/>
        </w:rPr>
        <w:t>obec</w:t>
      </w:r>
      <w:r w:rsidRPr="008C758B">
        <w:rPr>
          <w:b w:val="0"/>
          <w:bCs w:val="0"/>
          <w:spacing w:val="35"/>
        </w:rPr>
        <w:t xml:space="preserve"> </w:t>
      </w:r>
      <w:r w:rsidRPr="008C758B">
        <w:rPr>
          <w:b w:val="0"/>
          <w:bCs w:val="0"/>
        </w:rPr>
        <w:t>výlučne</w:t>
      </w:r>
      <w:r w:rsidRPr="008C758B">
        <w:rPr>
          <w:b w:val="0"/>
          <w:bCs w:val="0"/>
          <w:spacing w:val="39"/>
        </w:rPr>
        <w:t xml:space="preserve"> </w:t>
      </w:r>
      <w:r w:rsidRPr="008C758B">
        <w:rPr>
          <w:b w:val="0"/>
          <w:bCs w:val="0"/>
        </w:rPr>
        <w:t>na</w:t>
      </w:r>
      <w:r w:rsidRPr="008C758B">
        <w:rPr>
          <w:b w:val="0"/>
          <w:bCs w:val="0"/>
          <w:spacing w:val="35"/>
        </w:rPr>
        <w:t xml:space="preserve"> </w:t>
      </w:r>
      <w:r w:rsidRPr="008C758B">
        <w:rPr>
          <w:b w:val="0"/>
          <w:bCs w:val="0"/>
        </w:rPr>
        <w:t>účel</w:t>
      </w:r>
      <w:r w:rsidRPr="008C758B">
        <w:rPr>
          <w:b w:val="0"/>
          <w:bCs w:val="0"/>
          <w:spacing w:val="37"/>
        </w:rPr>
        <w:t xml:space="preserve"> </w:t>
      </w:r>
      <w:r w:rsidRPr="008C758B">
        <w:rPr>
          <w:b w:val="0"/>
          <w:bCs w:val="0"/>
        </w:rPr>
        <w:t>riadneho</w:t>
      </w:r>
      <w:r w:rsidRPr="008C758B">
        <w:rPr>
          <w:b w:val="0"/>
          <w:bCs w:val="0"/>
          <w:spacing w:val="34"/>
        </w:rPr>
        <w:t xml:space="preserve"> </w:t>
      </w:r>
      <w:r w:rsidRPr="008C758B">
        <w:rPr>
          <w:b w:val="0"/>
          <w:bCs w:val="0"/>
        </w:rPr>
        <w:t>plnenia</w:t>
      </w:r>
      <w:r w:rsidRPr="008C758B">
        <w:rPr>
          <w:b w:val="0"/>
          <w:bCs w:val="0"/>
          <w:spacing w:val="33"/>
        </w:rPr>
        <w:t xml:space="preserve"> </w:t>
      </w:r>
      <w:r w:rsidRPr="008C758B">
        <w:rPr>
          <w:b w:val="0"/>
          <w:bCs w:val="0"/>
        </w:rPr>
        <w:t>úloh</w:t>
      </w:r>
      <w:r w:rsidRPr="008C758B">
        <w:rPr>
          <w:b w:val="0"/>
          <w:bCs w:val="0"/>
          <w:spacing w:val="34"/>
        </w:rPr>
        <w:t xml:space="preserve"> </w:t>
      </w:r>
      <w:r w:rsidRPr="008C758B">
        <w:rPr>
          <w:b w:val="0"/>
          <w:bCs w:val="0"/>
        </w:rPr>
        <w:t>úradu,</w:t>
      </w:r>
      <w:r w:rsidRPr="008C758B">
        <w:rPr>
          <w:b w:val="0"/>
          <w:bCs w:val="0"/>
          <w:spacing w:val="37"/>
        </w:rPr>
        <w:t xml:space="preserve"> </w:t>
      </w:r>
      <w:r w:rsidRPr="008C758B">
        <w:rPr>
          <w:b w:val="0"/>
          <w:bCs w:val="0"/>
        </w:rPr>
        <w:t>aby</w:t>
      </w:r>
      <w:r w:rsidRPr="008C758B">
        <w:rPr>
          <w:b w:val="0"/>
          <w:bCs w:val="0"/>
          <w:spacing w:val="32"/>
        </w:rPr>
        <w:t xml:space="preserve"> </w:t>
      </w:r>
      <w:r w:rsidRPr="008C758B">
        <w:rPr>
          <w:b w:val="0"/>
          <w:bCs w:val="0"/>
        </w:rPr>
        <w:t>mohol</w:t>
      </w:r>
      <w:r w:rsidRPr="008C758B">
        <w:rPr>
          <w:b w:val="0"/>
          <w:bCs w:val="0"/>
          <w:spacing w:val="37"/>
        </w:rPr>
        <w:t xml:space="preserve"> </w:t>
      </w:r>
      <w:r w:rsidRPr="008C758B">
        <w:rPr>
          <w:b w:val="0"/>
          <w:bCs w:val="0"/>
        </w:rPr>
        <w:t>riadne</w:t>
      </w:r>
      <w:r w:rsidRPr="008C758B">
        <w:rPr>
          <w:b w:val="0"/>
          <w:bCs w:val="0"/>
          <w:spacing w:val="35"/>
        </w:rPr>
        <w:t xml:space="preserve"> </w:t>
      </w:r>
      <w:r w:rsidRPr="008C758B">
        <w:rPr>
          <w:b w:val="0"/>
          <w:bCs w:val="0"/>
        </w:rPr>
        <w:t>spracovať</w:t>
      </w:r>
      <w:r w:rsidRPr="008C758B">
        <w:rPr>
          <w:b w:val="0"/>
          <w:bCs w:val="0"/>
          <w:spacing w:val="35"/>
        </w:rPr>
        <w:t xml:space="preserve"> </w:t>
      </w:r>
      <w:r w:rsidRPr="008C758B">
        <w:rPr>
          <w:b w:val="0"/>
          <w:bCs w:val="0"/>
        </w:rPr>
        <w:t>žiadosť o udelenie súhlasu na odplatné citovanie časti slovenskej technickej normy alebo časti technickej normalizačnej informácie a</w:t>
      </w:r>
      <w:r w:rsidRPr="008C758B">
        <w:rPr>
          <w:b w:val="0"/>
          <w:bCs w:val="0"/>
          <w:spacing w:val="40"/>
        </w:rPr>
        <w:t xml:space="preserve"> </w:t>
      </w:r>
      <w:r w:rsidRPr="008C758B">
        <w:rPr>
          <w:b w:val="0"/>
          <w:bCs w:val="0"/>
        </w:rPr>
        <w:t>na</w:t>
      </w:r>
      <w:r w:rsidRPr="008C758B">
        <w:rPr>
          <w:b w:val="0"/>
          <w:bCs w:val="0"/>
          <w:spacing w:val="38"/>
        </w:rPr>
        <w:t xml:space="preserve"> </w:t>
      </w:r>
      <w:r w:rsidRPr="008C758B">
        <w:rPr>
          <w:b w:val="0"/>
          <w:bCs w:val="0"/>
        </w:rPr>
        <w:t>nevyhnutnú</w:t>
      </w:r>
      <w:r w:rsidRPr="008C758B">
        <w:rPr>
          <w:b w:val="0"/>
          <w:bCs w:val="0"/>
          <w:spacing w:val="39"/>
        </w:rPr>
        <w:t xml:space="preserve"> </w:t>
      </w:r>
      <w:r w:rsidRPr="008C758B">
        <w:rPr>
          <w:b w:val="0"/>
          <w:bCs w:val="0"/>
        </w:rPr>
        <w:t>komunikáciu</w:t>
      </w:r>
      <w:r w:rsidRPr="008C758B">
        <w:rPr>
          <w:b w:val="0"/>
          <w:bCs w:val="0"/>
          <w:spacing w:val="39"/>
        </w:rPr>
        <w:t xml:space="preserve"> </w:t>
      </w:r>
      <w:r w:rsidRPr="008C758B">
        <w:rPr>
          <w:b w:val="0"/>
          <w:bCs w:val="0"/>
        </w:rPr>
        <w:t>s Vami</w:t>
      </w:r>
      <w:r w:rsidRPr="008C758B">
        <w:rPr>
          <w:b w:val="0"/>
          <w:bCs w:val="0"/>
          <w:spacing w:val="39"/>
        </w:rPr>
        <w:t xml:space="preserve"> </w:t>
      </w:r>
      <w:r w:rsidRPr="008C758B">
        <w:rPr>
          <w:b w:val="0"/>
          <w:bCs w:val="0"/>
        </w:rPr>
        <w:t>ako</w:t>
      </w:r>
      <w:r w:rsidRPr="008C758B">
        <w:rPr>
          <w:b w:val="0"/>
          <w:bCs w:val="0"/>
          <w:spacing w:val="39"/>
        </w:rPr>
        <w:t xml:space="preserve"> </w:t>
      </w:r>
      <w:r w:rsidRPr="008C758B">
        <w:rPr>
          <w:b w:val="0"/>
          <w:bCs w:val="0"/>
        </w:rPr>
        <w:t>žiadateľom.</w:t>
      </w:r>
      <w:r w:rsidRPr="008C758B">
        <w:rPr>
          <w:b w:val="0"/>
          <w:bCs w:val="0"/>
          <w:spacing w:val="38"/>
        </w:rPr>
        <w:t xml:space="preserve"> </w:t>
      </w:r>
      <w:r w:rsidRPr="008C758B">
        <w:rPr>
          <w:b w:val="0"/>
          <w:bCs w:val="0"/>
        </w:rPr>
        <w:t>Právnym</w:t>
      </w:r>
      <w:r w:rsidRPr="008C758B">
        <w:rPr>
          <w:b w:val="0"/>
          <w:bCs w:val="0"/>
          <w:spacing w:val="37"/>
        </w:rPr>
        <w:t xml:space="preserve"> </w:t>
      </w:r>
      <w:r w:rsidRPr="008C758B">
        <w:rPr>
          <w:b w:val="0"/>
          <w:bCs w:val="0"/>
        </w:rPr>
        <w:t>základom</w:t>
      </w:r>
      <w:r w:rsidRPr="008C758B">
        <w:rPr>
          <w:b w:val="0"/>
          <w:bCs w:val="0"/>
          <w:spacing w:val="35"/>
        </w:rPr>
        <w:t xml:space="preserve"> </w:t>
      </w:r>
      <w:r w:rsidRPr="008C758B">
        <w:rPr>
          <w:b w:val="0"/>
          <w:bCs w:val="0"/>
        </w:rPr>
        <w:t>spracúvania</w:t>
      </w:r>
      <w:r w:rsidRPr="008C758B">
        <w:rPr>
          <w:b w:val="0"/>
          <w:bCs w:val="0"/>
          <w:spacing w:val="38"/>
        </w:rPr>
        <w:t xml:space="preserve"> </w:t>
      </w:r>
      <w:r w:rsidRPr="008C758B">
        <w:rPr>
          <w:b w:val="0"/>
          <w:bCs w:val="0"/>
        </w:rPr>
        <w:t>osobných</w:t>
      </w:r>
      <w:r w:rsidRPr="008C758B">
        <w:rPr>
          <w:b w:val="0"/>
          <w:bCs w:val="0"/>
          <w:spacing w:val="39"/>
        </w:rPr>
        <w:t xml:space="preserve"> </w:t>
      </w:r>
      <w:r w:rsidRPr="008C758B">
        <w:rPr>
          <w:b w:val="0"/>
          <w:bCs w:val="0"/>
        </w:rPr>
        <w:t>údajov</w:t>
      </w:r>
      <w:r w:rsidRPr="008C758B">
        <w:rPr>
          <w:b w:val="0"/>
          <w:bCs w:val="0"/>
          <w:spacing w:val="37"/>
        </w:rPr>
        <w:t xml:space="preserve"> </w:t>
      </w:r>
      <w:r w:rsidRPr="008C758B">
        <w:rPr>
          <w:b w:val="0"/>
          <w:bCs w:val="0"/>
        </w:rPr>
        <w:t>je</w:t>
      </w:r>
      <w:r w:rsidRPr="008C758B">
        <w:rPr>
          <w:b w:val="0"/>
          <w:bCs w:val="0"/>
          <w:spacing w:val="38"/>
        </w:rPr>
        <w:t xml:space="preserve"> </w:t>
      </w:r>
      <w:r w:rsidRPr="008C758B">
        <w:rPr>
          <w:b w:val="0"/>
          <w:bCs w:val="0"/>
        </w:rPr>
        <w:t>§</w:t>
      </w:r>
      <w:r w:rsidRPr="008C758B">
        <w:rPr>
          <w:b w:val="0"/>
          <w:bCs w:val="0"/>
          <w:spacing w:val="39"/>
        </w:rPr>
        <w:t xml:space="preserve"> </w:t>
      </w:r>
      <w:r w:rsidRPr="008C758B">
        <w:rPr>
          <w:b w:val="0"/>
          <w:bCs w:val="0"/>
        </w:rPr>
        <w:t>14</w:t>
      </w:r>
      <w:r w:rsidRPr="008C758B">
        <w:rPr>
          <w:b w:val="0"/>
          <w:bCs w:val="0"/>
          <w:spacing w:val="39"/>
        </w:rPr>
        <w:t xml:space="preserve"> </w:t>
      </w:r>
      <w:r w:rsidRPr="008C758B">
        <w:rPr>
          <w:b w:val="0"/>
          <w:bCs w:val="0"/>
        </w:rPr>
        <w:t>ods.</w:t>
      </w:r>
      <w:r w:rsidRPr="008C758B">
        <w:rPr>
          <w:b w:val="0"/>
          <w:bCs w:val="0"/>
          <w:spacing w:val="36"/>
        </w:rPr>
        <w:t xml:space="preserve"> </w:t>
      </w:r>
      <w:r w:rsidRPr="008C758B">
        <w:rPr>
          <w:b w:val="0"/>
          <w:bCs w:val="0"/>
        </w:rPr>
        <w:t>5</w:t>
      </w:r>
      <w:r w:rsidRPr="008C758B">
        <w:rPr>
          <w:b w:val="0"/>
          <w:bCs w:val="0"/>
          <w:spacing w:val="40"/>
        </w:rPr>
        <w:t xml:space="preserve"> </w:t>
      </w:r>
      <w:r w:rsidRPr="008C758B">
        <w:rPr>
          <w:b w:val="0"/>
          <w:bCs w:val="0"/>
        </w:rPr>
        <w:t>zákona č. 60/2018 Z. z. o technickej normalizácii. Úrad bude osobné údaje uchovávať po dobu určenú Registratúrnym</w:t>
      </w:r>
      <w:r w:rsidRPr="008C758B">
        <w:rPr>
          <w:b w:val="0"/>
          <w:bCs w:val="0"/>
          <w:spacing w:val="40"/>
        </w:rPr>
        <w:t xml:space="preserve"> </w:t>
      </w:r>
      <w:r w:rsidRPr="008C758B">
        <w:rPr>
          <w:b w:val="0"/>
          <w:bCs w:val="0"/>
        </w:rPr>
        <w:t>poriadkom a registratúrnym plánom úradu.</w:t>
      </w:r>
    </w:p>
    <w:p w14:paraId="035FF4EF" w14:textId="77777777" w:rsidR="00024E15" w:rsidRPr="008C758B" w:rsidRDefault="00024E15" w:rsidP="00024E15">
      <w:pPr>
        <w:rPr>
          <w:sz w:val="20"/>
          <w:szCs w:val="20"/>
        </w:rPr>
      </w:pPr>
      <w:r w:rsidRPr="00C25155">
        <w:br w:type="page"/>
      </w:r>
    </w:p>
    <w:p w14:paraId="13441F89" w14:textId="77777777" w:rsidR="00024E15" w:rsidRPr="008C758B" w:rsidRDefault="00024E15" w:rsidP="00024E15">
      <w:pPr>
        <w:pStyle w:val="Nadpis1"/>
        <w:tabs>
          <w:tab w:val="left" w:pos="1305"/>
        </w:tabs>
        <w:spacing w:before="94" w:line="242" w:lineRule="auto"/>
        <w:ind w:left="0"/>
      </w:pPr>
      <w:r w:rsidRPr="008C758B">
        <w:lastRenderedPageBreak/>
        <w:t>3. Vzor žiadosti o udelenie súhlasu na bezodplatné citovanie podstatnej časti slovenskej technickej normy alebo podstatnej časti technickej normalizačnej informácie podľa § 14 ods. 6 písm. a) zákona č. 60/2018 Z. z. o technickej normalizácii</w:t>
      </w:r>
    </w:p>
    <w:p w14:paraId="377A92C7" w14:textId="77777777" w:rsidR="00024E15" w:rsidRPr="008C758B" w:rsidRDefault="00024E15" w:rsidP="00024E15">
      <w:pPr>
        <w:pStyle w:val="Zkladntext"/>
        <w:spacing w:before="4" w:after="1"/>
        <w:rPr>
          <w:b/>
        </w:rPr>
      </w:pPr>
    </w:p>
    <w:tbl>
      <w:tblPr>
        <w:tblStyle w:val="TableNormal"/>
        <w:tblW w:w="0" w:type="auto"/>
        <w:tblInd w:w="11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822"/>
        <w:gridCol w:w="3946"/>
      </w:tblGrid>
      <w:tr w:rsidR="00024E15" w:rsidRPr="00C25155" w14:paraId="0D54898F" w14:textId="77777777" w:rsidTr="00050C10">
        <w:trPr>
          <w:trHeight w:val="894"/>
        </w:trPr>
        <w:tc>
          <w:tcPr>
            <w:tcW w:w="3822" w:type="dxa"/>
            <w:vMerge w:val="restart"/>
          </w:tcPr>
          <w:p w14:paraId="745DA51F" w14:textId="77777777" w:rsidR="00024E15" w:rsidRPr="008C758B" w:rsidRDefault="00024E15" w:rsidP="00050C10">
            <w:pPr>
              <w:pStyle w:val="TableParagraph"/>
              <w:spacing w:before="8"/>
              <w:rPr>
                <w:b/>
                <w:sz w:val="20"/>
                <w:szCs w:val="20"/>
              </w:rPr>
            </w:pPr>
          </w:p>
          <w:p w14:paraId="47948561" w14:textId="77777777" w:rsidR="00024E15" w:rsidRPr="008C758B" w:rsidRDefault="00024E15" w:rsidP="00050C10">
            <w:pPr>
              <w:pStyle w:val="TableParagraph"/>
              <w:rPr>
                <w:sz w:val="20"/>
                <w:szCs w:val="20"/>
              </w:rPr>
            </w:pPr>
            <w:r w:rsidRPr="008C758B">
              <w:rPr>
                <w:noProof/>
                <w:sz w:val="20"/>
                <w:szCs w:val="20"/>
                <w:lang w:eastAsia="sk-SK"/>
              </w:rPr>
              <w:drawing>
                <wp:inline distT="0" distB="0" distL="0" distR="0" wp14:anchorId="556F988A" wp14:editId="76493985">
                  <wp:extent cx="2144558" cy="486346"/>
                  <wp:effectExtent l="0" t="0" r="0" b="0"/>
                  <wp:docPr id="7" name="image2.jpeg" descr="Obrázok, na ktorom je text, písmo, snímka obrazovky&#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jpeg" descr="Obrázok, na ktorom je text, písmo, snímka obrazovky&#10;&#10;Obsah vygenerovaný pomocou AI môže byť nesprávny."/>
                          <pic:cNvPicPr/>
                        </pic:nvPicPr>
                        <pic:blipFill>
                          <a:blip r:embed="rId8" cstate="print"/>
                          <a:stretch>
                            <a:fillRect/>
                          </a:stretch>
                        </pic:blipFill>
                        <pic:spPr>
                          <a:xfrm>
                            <a:off x="0" y="0"/>
                            <a:ext cx="2144558" cy="486346"/>
                          </a:xfrm>
                          <a:prstGeom prst="rect">
                            <a:avLst/>
                          </a:prstGeom>
                        </pic:spPr>
                      </pic:pic>
                    </a:graphicData>
                  </a:graphic>
                </wp:inline>
              </w:drawing>
            </w:r>
          </w:p>
          <w:p w14:paraId="27CDC277" w14:textId="77777777" w:rsidR="00024E15" w:rsidRPr="008C758B" w:rsidRDefault="00024E15" w:rsidP="00050C10">
            <w:pPr>
              <w:pStyle w:val="TableParagraph"/>
              <w:rPr>
                <w:b/>
                <w:sz w:val="20"/>
                <w:szCs w:val="20"/>
              </w:rPr>
            </w:pPr>
          </w:p>
          <w:p w14:paraId="1BAA1C1C" w14:textId="77777777" w:rsidR="00024E15" w:rsidRPr="008C758B" w:rsidRDefault="00024E15" w:rsidP="00050C10">
            <w:pPr>
              <w:pStyle w:val="TableParagraph"/>
              <w:jc w:val="center"/>
              <w:rPr>
                <w:sz w:val="20"/>
                <w:szCs w:val="20"/>
              </w:rPr>
            </w:pPr>
            <w:r w:rsidRPr="008C758B">
              <w:rPr>
                <w:w w:val="105"/>
                <w:sz w:val="20"/>
                <w:szCs w:val="20"/>
              </w:rPr>
              <w:t>Štefanovičova</w:t>
            </w:r>
            <w:r w:rsidRPr="008C758B">
              <w:rPr>
                <w:spacing w:val="-5"/>
                <w:w w:val="105"/>
                <w:sz w:val="20"/>
                <w:szCs w:val="20"/>
              </w:rPr>
              <w:t xml:space="preserve"> </w:t>
            </w:r>
            <w:r w:rsidRPr="008C758B">
              <w:rPr>
                <w:w w:val="105"/>
                <w:sz w:val="20"/>
                <w:szCs w:val="20"/>
              </w:rPr>
              <w:t>3,</w:t>
            </w:r>
            <w:r w:rsidRPr="008C758B">
              <w:rPr>
                <w:spacing w:val="-3"/>
                <w:w w:val="105"/>
                <w:sz w:val="20"/>
                <w:szCs w:val="20"/>
              </w:rPr>
              <w:t xml:space="preserve"> </w:t>
            </w:r>
            <w:r w:rsidRPr="008C758B">
              <w:rPr>
                <w:w w:val="105"/>
                <w:sz w:val="20"/>
                <w:szCs w:val="20"/>
              </w:rPr>
              <w:t>P.</w:t>
            </w:r>
            <w:r w:rsidRPr="008C758B">
              <w:rPr>
                <w:spacing w:val="-5"/>
                <w:w w:val="105"/>
                <w:sz w:val="20"/>
                <w:szCs w:val="20"/>
              </w:rPr>
              <w:t xml:space="preserve"> </w:t>
            </w:r>
            <w:r w:rsidRPr="008C758B">
              <w:rPr>
                <w:w w:val="105"/>
                <w:sz w:val="20"/>
                <w:szCs w:val="20"/>
              </w:rPr>
              <w:t>O.</w:t>
            </w:r>
            <w:r w:rsidRPr="008C758B">
              <w:rPr>
                <w:spacing w:val="-3"/>
                <w:w w:val="105"/>
                <w:sz w:val="20"/>
                <w:szCs w:val="20"/>
              </w:rPr>
              <w:t xml:space="preserve"> </w:t>
            </w:r>
            <w:r w:rsidRPr="008C758B">
              <w:rPr>
                <w:w w:val="105"/>
                <w:sz w:val="20"/>
                <w:szCs w:val="20"/>
              </w:rPr>
              <w:t>BOX</w:t>
            </w:r>
            <w:r w:rsidRPr="008C758B">
              <w:rPr>
                <w:spacing w:val="-4"/>
                <w:w w:val="105"/>
                <w:sz w:val="20"/>
                <w:szCs w:val="20"/>
              </w:rPr>
              <w:t xml:space="preserve"> </w:t>
            </w:r>
            <w:r w:rsidRPr="008C758B">
              <w:rPr>
                <w:spacing w:val="-5"/>
                <w:w w:val="105"/>
                <w:sz w:val="20"/>
                <w:szCs w:val="20"/>
              </w:rPr>
              <w:t>76</w:t>
            </w:r>
          </w:p>
          <w:p w14:paraId="68051F95" w14:textId="77777777" w:rsidR="00024E15" w:rsidRPr="008C758B" w:rsidRDefault="00024E15" w:rsidP="00050C10">
            <w:pPr>
              <w:pStyle w:val="TableParagraph"/>
              <w:spacing w:before="10"/>
              <w:jc w:val="center"/>
              <w:rPr>
                <w:sz w:val="20"/>
                <w:szCs w:val="20"/>
              </w:rPr>
            </w:pPr>
            <w:r w:rsidRPr="008C758B">
              <w:rPr>
                <w:w w:val="105"/>
                <w:sz w:val="20"/>
                <w:szCs w:val="20"/>
              </w:rPr>
              <w:t>810</w:t>
            </w:r>
            <w:r w:rsidRPr="008C758B">
              <w:rPr>
                <w:spacing w:val="-5"/>
                <w:w w:val="105"/>
                <w:sz w:val="20"/>
                <w:szCs w:val="20"/>
              </w:rPr>
              <w:t xml:space="preserve"> </w:t>
            </w:r>
            <w:r w:rsidRPr="008C758B">
              <w:rPr>
                <w:w w:val="105"/>
                <w:sz w:val="20"/>
                <w:szCs w:val="20"/>
              </w:rPr>
              <w:t>05</w:t>
            </w:r>
            <w:r w:rsidRPr="008C758B">
              <w:rPr>
                <w:spacing w:val="-5"/>
                <w:w w:val="105"/>
                <w:sz w:val="20"/>
                <w:szCs w:val="20"/>
              </w:rPr>
              <w:t xml:space="preserve"> </w:t>
            </w:r>
            <w:r w:rsidRPr="008C758B">
              <w:rPr>
                <w:w w:val="105"/>
                <w:sz w:val="20"/>
                <w:szCs w:val="20"/>
              </w:rPr>
              <w:t>Bratislava</w:t>
            </w:r>
            <w:r w:rsidRPr="008C758B">
              <w:rPr>
                <w:spacing w:val="-6"/>
                <w:w w:val="105"/>
                <w:sz w:val="20"/>
                <w:szCs w:val="20"/>
              </w:rPr>
              <w:t xml:space="preserve"> </w:t>
            </w:r>
            <w:r w:rsidRPr="008C758B">
              <w:rPr>
                <w:spacing w:val="-5"/>
                <w:w w:val="105"/>
                <w:sz w:val="20"/>
                <w:szCs w:val="20"/>
              </w:rPr>
              <w:t>15</w:t>
            </w:r>
          </w:p>
          <w:p w14:paraId="279986EC" w14:textId="77777777" w:rsidR="00024E15" w:rsidRPr="008C758B" w:rsidRDefault="00024E15" w:rsidP="00050C10">
            <w:pPr>
              <w:pStyle w:val="TableParagraph"/>
              <w:spacing w:before="5"/>
              <w:jc w:val="center"/>
              <w:rPr>
                <w:sz w:val="20"/>
                <w:szCs w:val="20"/>
              </w:rPr>
            </w:pPr>
            <w:hyperlink r:id="rId11">
              <w:r w:rsidRPr="008C758B">
                <w:rPr>
                  <w:color w:val="0000FF"/>
                  <w:spacing w:val="-2"/>
                  <w:w w:val="105"/>
                  <w:sz w:val="20"/>
                  <w:szCs w:val="20"/>
                  <w:u w:val="single" w:color="0000FF"/>
                </w:rPr>
                <w:t>www.unms.sk</w:t>
              </w:r>
            </w:hyperlink>
          </w:p>
        </w:tc>
        <w:tc>
          <w:tcPr>
            <w:tcW w:w="3946" w:type="dxa"/>
            <w:tcBorders>
              <w:bottom w:val="single" w:sz="4" w:space="0" w:color="000000"/>
            </w:tcBorders>
          </w:tcPr>
          <w:p w14:paraId="47D9E5DF" w14:textId="77777777" w:rsidR="00024E15" w:rsidRPr="008C758B" w:rsidRDefault="00024E15" w:rsidP="00050C10">
            <w:pPr>
              <w:pStyle w:val="TableParagraph"/>
              <w:spacing w:before="3"/>
              <w:rPr>
                <w:b/>
                <w:sz w:val="20"/>
                <w:szCs w:val="20"/>
              </w:rPr>
            </w:pPr>
            <w:r w:rsidRPr="008C758B">
              <w:rPr>
                <w:b/>
                <w:w w:val="105"/>
                <w:sz w:val="20"/>
                <w:szCs w:val="20"/>
              </w:rPr>
              <w:t>Doručené</w:t>
            </w:r>
            <w:r w:rsidRPr="008C758B">
              <w:rPr>
                <w:b/>
                <w:spacing w:val="-11"/>
                <w:w w:val="105"/>
                <w:sz w:val="20"/>
                <w:szCs w:val="20"/>
              </w:rPr>
              <w:t xml:space="preserve"> </w:t>
            </w:r>
            <w:r w:rsidRPr="008C758B">
              <w:rPr>
                <w:b/>
                <w:spacing w:val="-4"/>
                <w:w w:val="105"/>
                <w:sz w:val="20"/>
                <w:szCs w:val="20"/>
              </w:rPr>
              <w:t>dňa:</w:t>
            </w:r>
          </w:p>
        </w:tc>
      </w:tr>
      <w:tr w:rsidR="00024E15" w:rsidRPr="00C25155" w14:paraId="52FA3E2F" w14:textId="77777777" w:rsidTr="00050C10">
        <w:trPr>
          <w:trHeight w:val="912"/>
        </w:trPr>
        <w:tc>
          <w:tcPr>
            <w:tcW w:w="3822" w:type="dxa"/>
            <w:vMerge/>
            <w:tcBorders>
              <w:top w:val="nil"/>
            </w:tcBorders>
          </w:tcPr>
          <w:p w14:paraId="7F2DFBDA" w14:textId="77777777" w:rsidR="00024E15" w:rsidRPr="008C758B" w:rsidRDefault="00024E15" w:rsidP="00050C10">
            <w:pPr>
              <w:rPr>
                <w:sz w:val="20"/>
                <w:szCs w:val="20"/>
              </w:rPr>
            </w:pPr>
          </w:p>
        </w:tc>
        <w:tc>
          <w:tcPr>
            <w:tcW w:w="3946" w:type="dxa"/>
            <w:tcBorders>
              <w:top w:val="single" w:sz="4" w:space="0" w:color="000000"/>
            </w:tcBorders>
          </w:tcPr>
          <w:p w14:paraId="2223D049" w14:textId="77777777" w:rsidR="00024E15" w:rsidRPr="008C758B" w:rsidRDefault="00024E15" w:rsidP="00050C10">
            <w:pPr>
              <w:pStyle w:val="TableParagraph"/>
              <w:spacing w:line="181" w:lineRule="exact"/>
              <w:rPr>
                <w:b/>
                <w:sz w:val="20"/>
                <w:szCs w:val="20"/>
              </w:rPr>
            </w:pPr>
            <w:r w:rsidRPr="008C758B">
              <w:rPr>
                <w:b/>
                <w:w w:val="105"/>
                <w:sz w:val="20"/>
                <w:szCs w:val="20"/>
              </w:rPr>
              <w:t>Evidenčné</w:t>
            </w:r>
            <w:r w:rsidRPr="008C758B">
              <w:rPr>
                <w:b/>
                <w:spacing w:val="-11"/>
                <w:w w:val="105"/>
                <w:sz w:val="20"/>
                <w:szCs w:val="20"/>
              </w:rPr>
              <w:t xml:space="preserve"> </w:t>
            </w:r>
            <w:r w:rsidRPr="008C758B">
              <w:rPr>
                <w:b/>
                <w:spacing w:val="-2"/>
                <w:w w:val="105"/>
                <w:sz w:val="20"/>
                <w:szCs w:val="20"/>
              </w:rPr>
              <w:t>číslo:</w:t>
            </w:r>
          </w:p>
        </w:tc>
      </w:tr>
    </w:tbl>
    <w:p w14:paraId="65307DB8" w14:textId="77777777" w:rsidR="00024E15" w:rsidRPr="008C758B" w:rsidRDefault="00024E15" w:rsidP="00024E15">
      <w:pPr>
        <w:pStyle w:val="Zkladntext"/>
        <w:rPr>
          <w:b/>
        </w:rPr>
      </w:pPr>
    </w:p>
    <w:p w14:paraId="1053E439" w14:textId="77777777" w:rsidR="00024E15" w:rsidRPr="008C758B" w:rsidRDefault="00024E15" w:rsidP="00024E15">
      <w:pPr>
        <w:pStyle w:val="Zkladntext"/>
        <w:spacing w:before="7"/>
        <w:rPr>
          <w:b/>
        </w:rPr>
      </w:pPr>
    </w:p>
    <w:p w14:paraId="7D671327" w14:textId="77777777" w:rsidR="00024E15" w:rsidRPr="008C758B" w:rsidRDefault="00024E15" w:rsidP="00024E15">
      <w:pPr>
        <w:pStyle w:val="Zkladntext"/>
        <w:spacing w:before="1" w:line="242" w:lineRule="auto"/>
        <w:ind w:hanging="2"/>
        <w:jc w:val="center"/>
      </w:pPr>
      <w:r w:rsidRPr="008C758B">
        <w:t>Žiadosť o udelenie súhlasu na bezodplatné citovanie podstatnej časti slovenskej technickej normy</w:t>
      </w:r>
      <w:r w:rsidRPr="008C758B">
        <w:rPr>
          <w:spacing w:val="-1"/>
        </w:rPr>
        <w:t xml:space="preserve"> </w:t>
      </w:r>
      <w:r w:rsidRPr="008C758B">
        <w:t>alebo podstatnej časti technickej normalizačnej informácie podľa § 14 ods. 6 písm. a) zákona č. 60/2018 Z. z. o technickej normalizácii</w:t>
      </w:r>
    </w:p>
    <w:p w14:paraId="7656C510" w14:textId="77777777" w:rsidR="00024E15" w:rsidRPr="008C758B" w:rsidRDefault="00024E15" w:rsidP="00024E15">
      <w:pPr>
        <w:pStyle w:val="Zkladntext"/>
        <w:spacing w:before="6" w:after="1"/>
      </w:pPr>
    </w:p>
    <w:tbl>
      <w:tblPr>
        <w:tblStyle w:val="TableNormal"/>
        <w:tblW w:w="0" w:type="auto"/>
        <w:tblInd w:w="1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0"/>
        <w:gridCol w:w="3703"/>
        <w:gridCol w:w="3705"/>
      </w:tblGrid>
      <w:tr w:rsidR="00024E15" w:rsidRPr="00C25155" w14:paraId="10DB4E44" w14:textId="77777777" w:rsidTr="00050C10">
        <w:trPr>
          <w:trHeight w:val="708"/>
        </w:trPr>
        <w:tc>
          <w:tcPr>
            <w:tcW w:w="4063" w:type="dxa"/>
            <w:gridSpan w:val="2"/>
          </w:tcPr>
          <w:p w14:paraId="79D2E76D" w14:textId="77777777" w:rsidR="00024E15" w:rsidRPr="008C758B" w:rsidRDefault="00024E15" w:rsidP="00050C10">
            <w:pPr>
              <w:pStyle w:val="TableParagraph"/>
              <w:spacing w:line="242" w:lineRule="auto"/>
              <w:ind w:hanging="239"/>
              <w:rPr>
                <w:sz w:val="20"/>
                <w:szCs w:val="20"/>
              </w:rPr>
            </w:pPr>
            <w:r w:rsidRPr="008C758B">
              <w:rPr>
                <w:sz w:val="20"/>
                <w:szCs w:val="20"/>
              </w:rPr>
              <w:t>1.</w:t>
            </w:r>
            <w:r w:rsidRPr="008C758B">
              <w:rPr>
                <w:spacing w:val="40"/>
                <w:sz w:val="20"/>
                <w:szCs w:val="20"/>
              </w:rPr>
              <w:t xml:space="preserve"> </w:t>
            </w:r>
            <w:r w:rsidRPr="008C758B">
              <w:rPr>
                <w:sz w:val="20"/>
                <w:szCs w:val="20"/>
              </w:rPr>
              <w:t>Identifikácia žiadateľa Titul,</w:t>
            </w:r>
            <w:r w:rsidRPr="008C758B">
              <w:rPr>
                <w:spacing w:val="-4"/>
                <w:sz w:val="20"/>
                <w:szCs w:val="20"/>
              </w:rPr>
              <w:t xml:space="preserve"> </w:t>
            </w:r>
            <w:r w:rsidRPr="008C758B">
              <w:rPr>
                <w:sz w:val="20"/>
                <w:szCs w:val="20"/>
              </w:rPr>
              <w:t>meno,</w:t>
            </w:r>
            <w:r w:rsidRPr="008C758B">
              <w:rPr>
                <w:spacing w:val="-4"/>
                <w:sz w:val="20"/>
                <w:szCs w:val="20"/>
              </w:rPr>
              <w:t xml:space="preserve"> </w:t>
            </w:r>
            <w:r w:rsidRPr="008C758B">
              <w:rPr>
                <w:sz w:val="20"/>
                <w:szCs w:val="20"/>
              </w:rPr>
              <w:t>priezvisko Adresa</w:t>
            </w:r>
            <w:r w:rsidRPr="008C758B">
              <w:rPr>
                <w:spacing w:val="2"/>
                <w:sz w:val="20"/>
                <w:szCs w:val="20"/>
              </w:rPr>
              <w:t xml:space="preserve"> </w:t>
            </w:r>
            <w:r w:rsidRPr="008C758B">
              <w:rPr>
                <w:sz w:val="20"/>
                <w:szCs w:val="20"/>
              </w:rPr>
              <w:t>trvalého</w:t>
            </w:r>
            <w:r w:rsidRPr="008C758B">
              <w:rPr>
                <w:spacing w:val="3"/>
                <w:sz w:val="20"/>
                <w:szCs w:val="20"/>
              </w:rPr>
              <w:t xml:space="preserve"> </w:t>
            </w:r>
            <w:r w:rsidRPr="008C758B">
              <w:rPr>
                <w:spacing w:val="-2"/>
                <w:sz w:val="20"/>
                <w:szCs w:val="20"/>
              </w:rPr>
              <w:t>pobytu</w:t>
            </w:r>
          </w:p>
          <w:p w14:paraId="2B05411A" w14:textId="77777777" w:rsidR="00024E15" w:rsidRPr="008C758B" w:rsidRDefault="00024E15" w:rsidP="00050C10">
            <w:pPr>
              <w:pStyle w:val="TableParagraph"/>
              <w:spacing w:line="242" w:lineRule="auto"/>
              <w:rPr>
                <w:sz w:val="20"/>
                <w:szCs w:val="20"/>
              </w:rPr>
            </w:pPr>
            <w:r w:rsidRPr="008C758B">
              <w:rPr>
                <w:sz w:val="20"/>
                <w:szCs w:val="20"/>
              </w:rPr>
              <w:t>Ulica,</w:t>
            </w:r>
            <w:r w:rsidRPr="008C758B">
              <w:rPr>
                <w:spacing w:val="-6"/>
                <w:sz w:val="20"/>
                <w:szCs w:val="20"/>
              </w:rPr>
              <w:t xml:space="preserve"> </w:t>
            </w:r>
            <w:r w:rsidRPr="008C758B">
              <w:rPr>
                <w:sz w:val="20"/>
                <w:szCs w:val="20"/>
              </w:rPr>
              <w:t>súpisné/orientačné</w:t>
            </w:r>
            <w:r w:rsidRPr="008C758B">
              <w:rPr>
                <w:spacing w:val="-5"/>
                <w:sz w:val="20"/>
                <w:szCs w:val="20"/>
              </w:rPr>
              <w:t xml:space="preserve"> </w:t>
            </w:r>
            <w:r w:rsidRPr="008C758B">
              <w:rPr>
                <w:sz w:val="20"/>
                <w:szCs w:val="20"/>
              </w:rPr>
              <w:t>číslo PSČ, obec</w:t>
            </w:r>
          </w:p>
        </w:tc>
        <w:tc>
          <w:tcPr>
            <w:tcW w:w="3705" w:type="dxa"/>
          </w:tcPr>
          <w:p w14:paraId="039F49B5" w14:textId="77777777" w:rsidR="00024E15" w:rsidRPr="008C758B" w:rsidRDefault="00024E15" w:rsidP="00050C10">
            <w:pPr>
              <w:pStyle w:val="TableParagraph"/>
              <w:rPr>
                <w:sz w:val="20"/>
                <w:szCs w:val="20"/>
              </w:rPr>
            </w:pPr>
          </w:p>
        </w:tc>
      </w:tr>
      <w:tr w:rsidR="00024E15" w:rsidRPr="00C25155" w14:paraId="4D5F61C9" w14:textId="77777777" w:rsidTr="00050C10">
        <w:trPr>
          <w:trHeight w:val="549"/>
        </w:trPr>
        <w:tc>
          <w:tcPr>
            <w:tcW w:w="4063" w:type="dxa"/>
            <w:gridSpan w:val="2"/>
          </w:tcPr>
          <w:p w14:paraId="4856524E" w14:textId="77777777" w:rsidR="00024E15" w:rsidRPr="008C758B" w:rsidRDefault="00024E15" w:rsidP="00050C10">
            <w:pPr>
              <w:pStyle w:val="TableParagraph"/>
              <w:spacing w:line="242" w:lineRule="auto"/>
              <w:ind w:hanging="120"/>
              <w:rPr>
                <w:sz w:val="20"/>
                <w:szCs w:val="20"/>
              </w:rPr>
            </w:pPr>
            <w:r w:rsidRPr="008C758B">
              <w:rPr>
                <w:sz w:val="20"/>
                <w:szCs w:val="20"/>
              </w:rPr>
              <w:t>2.Identifikácia</w:t>
            </w:r>
            <w:r w:rsidRPr="008C758B">
              <w:rPr>
                <w:spacing w:val="40"/>
                <w:sz w:val="20"/>
                <w:szCs w:val="20"/>
              </w:rPr>
              <w:t xml:space="preserve"> </w:t>
            </w:r>
            <w:r w:rsidRPr="008C758B">
              <w:rPr>
                <w:sz w:val="20"/>
                <w:szCs w:val="20"/>
              </w:rPr>
              <w:t>strednej</w:t>
            </w:r>
            <w:r w:rsidRPr="008C758B">
              <w:rPr>
                <w:spacing w:val="40"/>
                <w:sz w:val="20"/>
                <w:szCs w:val="20"/>
              </w:rPr>
              <w:t xml:space="preserve"> </w:t>
            </w:r>
            <w:r w:rsidRPr="008C758B">
              <w:rPr>
                <w:sz w:val="20"/>
                <w:szCs w:val="20"/>
              </w:rPr>
              <w:t>školy,</w:t>
            </w:r>
            <w:r w:rsidRPr="008C758B">
              <w:rPr>
                <w:spacing w:val="40"/>
                <w:sz w:val="20"/>
                <w:szCs w:val="20"/>
              </w:rPr>
              <w:t xml:space="preserve"> </w:t>
            </w:r>
            <w:r w:rsidRPr="008C758B">
              <w:rPr>
                <w:sz w:val="20"/>
                <w:szCs w:val="20"/>
              </w:rPr>
              <w:t>vysokej</w:t>
            </w:r>
            <w:r w:rsidRPr="008C758B">
              <w:rPr>
                <w:spacing w:val="40"/>
                <w:sz w:val="20"/>
                <w:szCs w:val="20"/>
              </w:rPr>
              <w:t xml:space="preserve"> </w:t>
            </w:r>
            <w:r w:rsidRPr="008C758B">
              <w:rPr>
                <w:sz w:val="20"/>
                <w:szCs w:val="20"/>
              </w:rPr>
              <w:t>školy alebo školiteľa podľa prílohy č. 1 časti D</w:t>
            </w:r>
          </w:p>
        </w:tc>
        <w:tc>
          <w:tcPr>
            <w:tcW w:w="3705" w:type="dxa"/>
          </w:tcPr>
          <w:p w14:paraId="32A05EBE" w14:textId="77777777" w:rsidR="00024E15" w:rsidRPr="008C758B" w:rsidRDefault="00024E15" w:rsidP="00050C10">
            <w:pPr>
              <w:pStyle w:val="TableParagraph"/>
              <w:rPr>
                <w:sz w:val="20"/>
                <w:szCs w:val="20"/>
              </w:rPr>
            </w:pPr>
          </w:p>
        </w:tc>
      </w:tr>
      <w:tr w:rsidR="00024E15" w:rsidRPr="00C25155" w14:paraId="63313511" w14:textId="77777777" w:rsidTr="00050C10">
        <w:trPr>
          <w:trHeight w:val="712"/>
        </w:trPr>
        <w:tc>
          <w:tcPr>
            <w:tcW w:w="7768" w:type="dxa"/>
            <w:gridSpan w:val="3"/>
          </w:tcPr>
          <w:p w14:paraId="5F372FCA" w14:textId="77777777" w:rsidR="00024E15" w:rsidRPr="008C758B" w:rsidRDefault="00024E15" w:rsidP="00050C10">
            <w:pPr>
              <w:pStyle w:val="TableParagraph"/>
              <w:spacing w:line="242" w:lineRule="auto"/>
              <w:rPr>
                <w:sz w:val="20"/>
                <w:szCs w:val="20"/>
              </w:rPr>
            </w:pPr>
            <w:r w:rsidRPr="008C758B">
              <w:rPr>
                <w:sz w:val="20"/>
                <w:szCs w:val="20"/>
              </w:rPr>
              <w:t xml:space="preserve">3. Účel citácie časti slovenskej technickej normy alebo časti technickej normalizačnej </w:t>
            </w:r>
            <w:r w:rsidRPr="008C758B">
              <w:rPr>
                <w:spacing w:val="-2"/>
                <w:sz w:val="20"/>
                <w:szCs w:val="20"/>
              </w:rPr>
              <w:t>informácie</w:t>
            </w:r>
          </w:p>
        </w:tc>
      </w:tr>
      <w:tr w:rsidR="00024E15" w:rsidRPr="00C25155" w14:paraId="1BFE87FC" w14:textId="77777777" w:rsidTr="00050C10">
        <w:trPr>
          <w:trHeight w:val="1120"/>
        </w:trPr>
        <w:tc>
          <w:tcPr>
            <w:tcW w:w="360" w:type="dxa"/>
          </w:tcPr>
          <w:p w14:paraId="71CDC176" w14:textId="77777777" w:rsidR="00024E15" w:rsidRPr="008C758B" w:rsidRDefault="00024E15" w:rsidP="00050C10">
            <w:pPr>
              <w:pStyle w:val="TableParagraph"/>
              <w:spacing w:before="1"/>
              <w:jc w:val="center"/>
              <w:rPr>
                <w:sz w:val="20"/>
                <w:szCs w:val="20"/>
              </w:rPr>
            </w:pPr>
            <w:r w:rsidRPr="008C758B">
              <w:rPr>
                <w:rFonts w:ascii="Segoe UI Symbol" w:hAnsi="Segoe UI Symbol" w:cs="Segoe UI Symbol"/>
                <w:w w:val="101"/>
                <w:sz w:val="20"/>
                <w:szCs w:val="20"/>
              </w:rPr>
              <w:t>☐</w:t>
            </w:r>
          </w:p>
        </w:tc>
        <w:tc>
          <w:tcPr>
            <w:tcW w:w="3703" w:type="dxa"/>
          </w:tcPr>
          <w:p w14:paraId="7D83C878" w14:textId="77777777" w:rsidR="00024E15" w:rsidRPr="008C758B" w:rsidRDefault="00024E15" w:rsidP="00050C10">
            <w:pPr>
              <w:pStyle w:val="TableParagraph"/>
              <w:spacing w:line="242" w:lineRule="auto"/>
              <w:rPr>
                <w:sz w:val="20"/>
                <w:szCs w:val="20"/>
              </w:rPr>
            </w:pPr>
            <w:r w:rsidRPr="008C758B">
              <w:rPr>
                <w:sz w:val="20"/>
                <w:szCs w:val="20"/>
              </w:rPr>
              <w:t>3.1 Poskytovanie výchovy a vzdelávania podľa</w:t>
            </w:r>
            <w:r w:rsidRPr="008C758B">
              <w:rPr>
                <w:spacing w:val="-1"/>
                <w:sz w:val="20"/>
                <w:szCs w:val="20"/>
              </w:rPr>
              <w:t xml:space="preserve"> </w:t>
            </w:r>
            <w:r w:rsidRPr="008C758B">
              <w:rPr>
                <w:sz w:val="20"/>
                <w:szCs w:val="20"/>
              </w:rPr>
              <w:t>zákona</w:t>
            </w:r>
            <w:r w:rsidRPr="008C758B">
              <w:rPr>
                <w:spacing w:val="-1"/>
                <w:sz w:val="20"/>
                <w:szCs w:val="20"/>
              </w:rPr>
              <w:t xml:space="preserve"> </w:t>
            </w:r>
            <w:r w:rsidRPr="008C758B">
              <w:rPr>
                <w:sz w:val="20"/>
                <w:szCs w:val="20"/>
              </w:rPr>
              <w:t>č. 245/2008 Z. z. o výchove a vzdelávaní (školský zákon) a o zmene</w:t>
            </w:r>
          </w:p>
          <w:p w14:paraId="43AEA67E" w14:textId="77777777" w:rsidR="00024E15" w:rsidRPr="008C758B" w:rsidRDefault="00024E15" w:rsidP="00050C10">
            <w:pPr>
              <w:pStyle w:val="TableParagraph"/>
              <w:spacing w:line="242" w:lineRule="auto"/>
              <w:rPr>
                <w:sz w:val="20"/>
                <w:szCs w:val="20"/>
              </w:rPr>
            </w:pPr>
            <w:r w:rsidRPr="008C758B">
              <w:rPr>
                <w:sz w:val="20"/>
                <w:szCs w:val="20"/>
              </w:rPr>
              <w:t>a</w:t>
            </w:r>
            <w:r w:rsidRPr="008C758B">
              <w:rPr>
                <w:spacing w:val="-1"/>
                <w:sz w:val="20"/>
                <w:szCs w:val="20"/>
              </w:rPr>
              <w:t xml:space="preserve"> </w:t>
            </w:r>
            <w:r w:rsidRPr="008C758B">
              <w:rPr>
                <w:sz w:val="20"/>
                <w:szCs w:val="20"/>
              </w:rPr>
              <w:t>doplnení niektorých zákonov v znení neskorších predpisov</w:t>
            </w:r>
          </w:p>
        </w:tc>
        <w:tc>
          <w:tcPr>
            <w:tcW w:w="3705" w:type="dxa"/>
          </w:tcPr>
          <w:p w14:paraId="1E361634" w14:textId="77777777" w:rsidR="00024E15" w:rsidRPr="008C758B" w:rsidRDefault="00024E15" w:rsidP="00050C10">
            <w:pPr>
              <w:pStyle w:val="TableParagraph"/>
              <w:rPr>
                <w:sz w:val="20"/>
                <w:szCs w:val="20"/>
              </w:rPr>
            </w:pPr>
          </w:p>
        </w:tc>
      </w:tr>
      <w:tr w:rsidR="00024E15" w:rsidRPr="00C25155" w14:paraId="6D440FA2" w14:textId="77777777" w:rsidTr="00050C10">
        <w:trPr>
          <w:trHeight w:val="654"/>
        </w:trPr>
        <w:tc>
          <w:tcPr>
            <w:tcW w:w="360" w:type="dxa"/>
          </w:tcPr>
          <w:p w14:paraId="0EB37FC7" w14:textId="77777777" w:rsidR="00024E15" w:rsidRPr="008C758B" w:rsidRDefault="00024E15" w:rsidP="00050C10">
            <w:pPr>
              <w:pStyle w:val="TableParagraph"/>
              <w:spacing w:before="1"/>
              <w:jc w:val="center"/>
              <w:rPr>
                <w:sz w:val="20"/>
                <w:szCs w:val="20"/>
              </w:rPr>
            </w:pPr>
            <w:r w:rsidRPr="008C758B">
              <w:rPr>
                <w:rFonts w:ascii="Segoe UI Symbol" w:hAnsi="Segoe UI Symbol" w:cs="Segoe UI Symbol"/>
                <w:w w:val="101"/>
                <w:sz w:val="20"/>
                <w:szCs w:val="20"/>
              </w:rPr>
              <w:t>☐</w:t>
            </w:r>
          </w:p>
        </w:tc>
        <w:tc>
          <w:tcPr>
            <w:tcW w:w="3703" w:type="dxa"/>
          </w:tcPr>
          <w:p w14:paraId="1739B5BC" w14:textId="77777777" w:rsidR="00024E15" w:rsidRPr="008C758B" w:rsidRDefault="00024E15" w:rsidP="00050C10">
            <w:pPr>
              <w:pStyle w:val="TableParagraph"/>
              <w:spacing w:line="242" w:lineRule="auto"/>
              <w:rPr>
                <w:sz w:val="20"/>
                <w:szCs w:val="20"/>
              </w:rPr>
            </w:pPr>
            <w:r w:rsidRPr="008C758B">
              <w:rPr>
                <w:sz w:val="20"/>
                <w:szCs w:val="20"/>
              </w:rPr>
              <w:t>3.2 Poskytovanie vzdelávania v rámci akreditovaného</w:t>
            </w:r>
            <w:r w:rsidRPr="008C758B">
              <w:rPr>
                <w:spacing w:val="-2"/>
                <w:sz w:val="20"/>
                <w:szCs w:val="20"/>
              </w:rPr>
              <w:t xml:space="preserve"> </w:t>
            </w:r>
            <w:r w:rsidRPr="008C758B">
              <w:rPr>
                <w:sz w:val="20"/>
                <w:szCs w:val="20"/>
              </w:rPr>
              <w:t>študijného</w:t>
            </w:r>
            <w:r w:rsidRPr="008C758B">
              <w:rPr>
                <w:spacing w:val="-2"/>
                <w:sz w:val="20"/>
                <w:szCs w:val="20"/>
              </w:rPr>
              <w:t xml:space="preserve"> </w:t>
            </w:r>
            <w:r w:rsidRPr="008C758B">
              <w:rPr>
                <w:sz w:val="20"/>
                <w:szCs w:val="20"/>
              </w:rPr>
              <w:t>programu</w:t>
            </w:r>
            <w:r w:rsidRPr="008C758B">
              <w:rPr>
                <w:spacing w:val="-2"/>
                <w:sz w:val="20"/>
                <w:szCs w:val="20"/>
              </w:rPr>
              <w:t xml:space="preserve"> </w:t>
            </w:r>
            <w:r w:rsidRPr="008C758B">
              <w:rPr>
                <w:sz w:val="20"/>
                <w:szCs w:val="20"/>
              </w:rPr>
              <w:t>na vysokej škole</w:t>
            </w:r>
          </w:p>
        </w:tc>
        <w:tc>
          <w:tcPr>
            <w:tcW w:w="3705" w:type="dxa"/>
          </w:tcPr>
          <w:p w14:paraId="1BFDA8DE" w14:textId="77777777" w:rsidR="00024E15" w:rsidRPr="008C758B" w:rsidRDefault="00024E15" w:rsidP="00050C10">
            <w:pPr>
              <w:pStyle w:val="TableParagraph"/>
              <w:rPr>
                <w:sz w:val="20"/>
                <w:szCs w:val="20"/>
              </w:rPr>
            </w:pPr>
          </w:p>
        </w:tc>
      </w:tr>
      <w:tr w:rsidR="00024E15" w:rsidRPr="00C25155" w14:paraId="0F39D819" w14:textId="77777777" w:rsidTr="00050C10">
        <w:trPr>
          <w:trHeight w:val="948"/>
        </w:trPr>
        <w:tc>
          <w:tcPr>
            <w:tcW w:w="360" w:type="dxa"/>
          </w:tcPr>
          <w:p w14:paraId="6718A286" w14:textId="77777777" w:rsidR="00024E15" w:rsidRPr="008C758B" w:rsidRDefault="00024E15" w:rsidP="00050C10">
            <w:pPr>
              <w:pStyle w:val="TableParagraph"/>
              <w:spacing w:before="1"/>
              <w:jc w:val="center"/>
              <w:rPr>
                <w:sz w:val="20"/>
                <w:szCs w:val="20"/>
              </w:rPr>
            </w:pPr>
            <w:r w:rsidRPr="008C758B">
              <w:rPr>
                <w:rFonts w:ascii="Segoe UI Symbol" w:hAnsi="Segoe UI Symbol" w:cs="Segoe UI Symbol"/>
                <w:w w:val="101"/>
                <w:sz w:val="20"/>
                <w:szCs w:val="20"/>
              </w:rPr>
              <w:t>☐</w:t>
            </w:r>
          </w:p>
        </w:tc>
        <w:tc>
          <w:tcPr>
            <w:tcW w:w="3703" w:type="dxa"/>
          </w:tcPr>
          <w:p w14:paraId="371FE571" w14:textId="77777777" w:rsidR="00024E15" w:rsidRPr="008C758B" w:rsidRDefault="00024E15" w:rsidP="00050C10">
            <w:pPr>
              <w:pStyle w:val="TableParagraph"/>
              <w:spacing w:line="242" w:lineRule="auto"/>
              <w:rPr>
                <w:sz w:val="20"/>
                <w:szCs w:val="20"/>
              </w:rPr>
            </w:pPr>
            <w:r w:rsidRPr="008C758B">
              <w:rPr>
                <w:sz w:val="20"/>
                <w:szCs w:val="20"/>
              </w:rPr>
              <w:t>3.3 Poskytovanie kontinuálneho vzdelávania a atestácie pedagogických zamestnancov</w:t>
            </w:r>
            <w:r w:rsidRPr="008C758B">
              <w:rPr>
                <w:spacing w:val="-1"/>
                <w:sz w:val="20"/>
                <w:szCs w:val="20"/>
              </w:rPr>
              <w:t xml:space="preserve"> </w:t>
            </w:r>
            <w:r w:rsidRPr="008C758B">
              <w:rPr>
                <w:sz w:val="20"/>
                <w:szCs w:val="20"/>
              </w:rPr>
              <w:t>a</w:t>
            </w:r>
            <w:r w:rsidRPr="008C758B">
              <w:rPr>
                <w:spacing w:val="-1"/>
                <w:sz w:val="20"/>
                <w:szCs w:val="20"/>
              </w:rPr>
              <w:t xml:space="preserve"> </w:t>
            </w:r>
            <w:r w:rsidRPr="008C758B">
              <w:rPr>
                <w:sz w:val="20"/>
                <w:szCs w:val="20"/>
              </w:rPr>
              <w:t>odborných</w:t>
            </w:r>
            <w:r w:rsidRPr="008C758B">
              <w:rPr>
                <w:spacing w:val="-1"/>
                <w:sz w:val="20"/>
                <w:szCs w:val="20"/>
              </w:rPr>
              <w:t xml:space="preserve"> </w:t>
            </w:r>
            <w:r w:rsidRPr="008C758B">
              <w:rPr>
                <w:sz w:val="20"/>
                <w:szCs w:val="20"/>
              </w:rPr>
              <w:t>zamestnancov nekomerčného charakteru</w:t>
            </w:r>
          </w:p>
        </w:tc>
        <w:tc>
          <w:tcPr>
            <w:tcW w:w="3705" w:type="dxa"/>
          </w:tcPr>
          <w:p w14:paraId="5DB1F611" w14:textId="77777777" w:rsidR="00024E15" w:rsidRPr="008C758B" w:rsidRDefault="00024E15" w:rsidP="00050C10">
            <w:pPr>
              <w:pStyle w:val="TableParagraph"/>
              <w:rPr>
                <w:sz w:val="20"/>
                <w:szCs w:val="20"/>
              </w:rPr>
            </w:pPr>
          </w:p>
        </w:tc>
      </w:tr>
      <w:tr w:rsidR="00024E15" w:rsidRPr="00C25155" w14:paraId="349942B7" w14:textId="77777777" w:rsidTr="00050C10">
        <w:trPr>
          <w:trHeight w:val="1163"/>
        </w:trPr>
        <w:tc>
          <w:tcPr>
            <w:tcW w:w="7768" w:type="dxa"/>
            <w:gridSpan w:val="3"/>
          </w:tcPr>
          <w:p w14:paraId="3923FC77" w14:textId="77777777" w:rsidR="00024E15" w:rsidRPr="008C758B" w:rsidRDefault="00024E15" w:rsidP="00050C10">
            <w:pPr>
              <w:pStyle w:val="TableParagraph"/>
              <w:spacing w:line="242" w:lineRule="auto"/>
              <w:rPr>
                <w:sz w:val="20"/>
                <w:szCs w:val="20"/>
              </w:rPr>
            </w:pPr>
            <w:r w:rsidRPr="008C758B">
              <w:rPr>
                <w:sz w:val="20"/>
                <w:szCs w:val="20"/>
              </w:rPr>
              <w:t>4. Značka, číslo, dátum vydania a názov slovenských technických noriem alebo technických normalizačných informácií alebo označenie triedy slovenskej technickej normy alebo označenie technickej oblasti, ktorú žiadateľ požaduje citovať</w:t>
            </w:r>
          </w:p>
        </w:tc>
      </w:tr>
      <w:tr w:rsidR="00024E15" w:rsidRPr="00C25155" w14:paraId="6B8F67B5" w14:textId="77777777" w:rsidTr="00050C10">
        <w:trPr>
          <w:trHeight w:val="463"/>
        </w:trPr>
        <w:tc>
          <w:tcPr>
            <w:tcW w:w="4063" w:type="dxa"/>
            <w:gridSpan w:val="2"/>
          </w:tcPr>
          <w:p w14:paraId="76A12604" w14:textId="77777777" w:rsidR="00024E15" w:rsidRPr="008C758B" w:rsidRDefault="00024E15" w:rsidP="00050C10">
            <w:pPr>
              <w:pStyle w:val="TableParagraph"/>
              <w:spacing w:line="224" w:lineRule="exact"/>
              <w:rPr>
                <w:sz w:val="20"/>
                <w:szCs w:val="20"/>
              </w:rPr>
            </w:pPr>
            <w:r w:rsidRPr="008C758B">
              <w:rPr>
                <w:sz w:val="20"/>
                <w:szCs w:val="20"/>
              </w:rPr>
              <w:t>5.</w:t>
            </w:r>
            <w:r w:rsidRPr="008C758B">
              <w:rPr>
                <w:spacing w:val="3"/>
                <w:sz w:val="20"/>
                <w:szCs w:val="20"/>
              </w:rPr>
              <w:t xml:space="preserve"> </w:t>
            </w:r>
            <w:r w:rsidRPr="008C758B">
              <w:rPr>
                <w:sz w:val="20"/>
                <w:szCs w:val="20"/>
              </w:rPr>
              <w:t>Miesto</w:t>
            </w:r>
            <w:r w:rsidRPr="008C758B">
              <w:rPr>
                <w:spacing w:val="3"/>
                <w:sz w:val="20"/>
                <w:szCs w:val="20"/>
              </w:rPr>
              <w:t xml:space="preserve"> </w:t>
            </w:r>
            <w:r w:rsidRPr="008C758B">
              <w:rPr>
                <w:sz w:val="20"/>
                <w:szCs w:val="20"/>
              </w:rPr>
              <w:t>a</w:t>
            </w:r>
            <w:r w:rsidRPr="008C758B">
              <w:rPr>
                <w:spacing w:val="3"/>
                <w:sz w:val="20"/>
                <w:szCs w:val="20"/>
              </w:rPr>
              <w:t xml:space="preserve"> </w:t>
            </w:r>
            <w:r w:rsidRPr="008C758B">
              <w:rPr>
                <w:sz w:val="20"/>
                <w:szCs w:val="20"/>
              </w:rPr>
              <w:t>dátum</w:t>
            </w:r>
            <w:r w:rsidRPr="008C758B">
              <w:rPr>
                <w:spacing w:val="5"/>
                <w:sz w:val="20"/>
                <w:szCs w:val="20"/>
              </w:rPr>
              <w:t xml:space="preserve"> </w:t>
            </w:r>
            <w:r w:rsidRPr="008C758B">
              <w:rPr>
                <w:sz w:val="20"/>
                <w:szCs w:val="20"/>
              </w:rPr>
              <w:t>podania</w:t>
            </w:r>
            <w:r w:rsidRPr="008C758B">
              <w:rPr>
                <w:spacing w:val="3"/>
                <w:sz w:val="20"/>
                <w:szCs w:val="20"/>
              </w:rPr>
              <w:t xml:space="preserve"> </w:t>
            </w:r>
            <w:r w:rsidRPr="008C758B">
              <w:rPr>
                <w:spacing w:val="-2"/>
                <w:sz w:val="20"/>
                <w:szCs w:val="20"/>
              </w:rPr>
              <w:t>žiadosti</w:t>
            </w:r>
          </w:p>
        </w:tc>
        <w:tc>
          <w:tcPr>
            <w:tcW w:w="3705" w:type="dxa"/>
          </w:tcPr>
          <w:p w14:paraId="1F3C68DB" w14:textId="77777777" w:rsidR="00024E15" w:rsidRPr="008C758B" w:rsidRDefault="00024E15" w:rsidP="00050C10">
            <w:pPr>
              <w:pStyle w:val="TableParagraph"/>
              <w:rPr>
                <w:sz w:val="20"/>
                <w:szCs w:val="20"/>
              </w:rPr>
            </w:pPr>
          </w:p>
        </w:tc>
      </w:tr>
      <w:tr w:rsidR="00024E15" w:rsidRPr="00C25155" w14:paraId="64B90CC6" w14:textId="77777777" w:rsidTr="00050C10">
        <w:trPr>
          <w:trHeight w:val="463"/>
        </w:trPr>
        <w:tc>
          <w:tcPr>
            <w:tcW w:w="4063" w:type="dxa"/>
            <w:gridSpan w:val="2"/>
          </w:tcPr>
          <w:p w14:paraId="778A75E6" w14:textId="77777777" w:rsidR="00024E15" w:rsidRPr="008C758B" w:rsidRDefault="00024E15" w:rsidP="00050C10">
            <w:pPr>
              <w:pStyle w:val="TableParagraph"/>
              <w:spacing w:line="224" w:lineRule="exact"/>
              <w:rPr>
                <w:sz w:val="20"/>
                <w:szCs w:val="20"/>
              </w:rPr>
            </w:pPr>
            <w:r w:rsidRPr="008C758B">
              <w:rPr>
                <w:sz w:val="20"/>
                <w:szCs w:val="20"/>
              </w:rPr>
              <w:t>6.</w:t>
            </w:r>
            <w:r w:rsidRPr="008C758B">
              <w:rPr>
                <w:spacing w:val="3"/>
                <w:sz w:val="20"/>
                <w:szCs w:val="20"/>
              </w:rPr>
              <w:t xml:space="preserve"> </w:t>
            </w:r>
            <w:r w:rsidRPr="008C758B">
              <w:rPr>
                <w:sz w:val="20"/>
                <w:szCs w:val="20"/>
              </w:rPr>
              <w:t>Podpis</w:t>
            </w:r>
            <w:r w:rsidRPr="008C758B">
              <w:rPr>
                <w:spacing w:val="3"/>
                <w:sz w:val="20"/>
                <w:szCs w:val="20"/>
              </w:rPr>
              <w:t xml:space="preserve"> </w:t>
            </w:r>
            <w:r w:rsidRPr="008C758B">
              <w:rPr>
                <w:spacing w:val="-2"/>
                <w:sz w:val="20"/>
                <w:szCs w:val="20"/>
              </w:rPr>
              <w:t>žiadateľa</w:t>
            </w:r>
          </w:p>
        </w:tc>
        <w:tc>
          <w:tcPr>
            <w:tcW w:w="3705" w:type="dxa"/>
          </w:tcPr>
          <w:p w14:paraId="15D9EF2B" w14:textId="77777777" w:rsidR="00024E15" w:rsidRPr="008C758B" w:rsidRDefault="00024E15" w:rsidP="00050C10">
            <w:pPr>
              <w:pStyle w:val="TableParagraph"/>
              <w:rPr>
                <w:sz w:val="20"/>
                <w:szCs w:val="20"/>
              </w:rPr>
            </w:pPr>
          </w:p>
        </w:tc>
      </w:tr>
      <w:tr w:rsidR="00024E15" w:rsidRPr="00C25155" w14:paraId="54311BF3" w14:textId="77777777" w:rsidTr="00050C10">
        <w:trPr>
          <w:trHeight w:val="463"/>
        </w:trPr>
        <w:tc>
          <w:tcPr>
            <w:tcW w:w="4063" w:type="dxa"/>
            <w:gridSpan w:val="2"/>
          </w:tcPr>
          <w:p w14:paraId="2A2C0510" w14:textId="77777777" w:rsidR="00024E15" w:rsidRPr="008C758B" w:rsidRDefault="00024E15" w:rsidP="00050C10">
            <w:pPr>
              <w:pStyle w:val="TableParagraph"/>
              <w:spacing w:line="224" w:lineRule="exact"/>
              <w:rPr>
                <w:sz w:val="20"/>
                <w:szCs w:val="20"/>
              </w:rPr>
            </w:pPr>
            <w:r w:rsidRPr="008C758B">
              <w:rPr>
                <w:sz w:val="20"/>
                <w:szCs w:val="20"/>
              </w:rPr>
              <w:t>7.</w:t>
            </w:r>
            <w:r w:rsidRPr="008C758B">
              <w:rPr>
                <w:spacing w:val="3"/>
                <w:sz w:val="20"/>
                <w:szCs w:val="20"/>
              </w:rPr>
              <w:t xml:space="preserve"> </w:t>
            </w:r>
            <w:r w:rsidRPr="008C758B">
              <w:rPr>
                <w:sz w:val="20"/>
                <w:szCs w:val="20"/>
              </w:rPr>
              <w:t>Príloha:</w:t>
            </w:r>
            <w:r w:rsidRPr="008C758B">
              <w:rPr>
                <w:spacing w:val="4"/>
                <w:sz w:val="20"/>
                <w:szCs w:val="20"/>
              </w:rPr>
              <w:t xml:space="preserve"> </w:t>
            </w:r>
            <w:r w:rsidRPr="008C758B">
              <w:rPr>
                <w:sz w:val="20"/>
                <w:szCs w:val="20"/>
              </w:rPr>
              <w:t>potvrdenie</w:t>
            </w:r>
            <w:r w:rsidRPr="008C758B">
              <w:rPr>
                <w:spacing w:val="4"/>
                <w:sz w:val="20"/>
                <w:szCs w:val="20"/>
              </w:rPr>
              <w:t xml:space="preserve"> </w:t>
            </w:r>
            <w:r w:rsidRPr="008C758B">
              <w:rPr>
                <w:sz w:val="20"/>
                <w:szCs w:val="20"/>
              </w:rPr>
              <w:t>podľa</w:t>
            </w:r>
            <w:r w:rsidRPr="008C758B">
              <w:rPr>
                <w:spacing w:val="4"/>
                <w:sz w:val="20"/>
                <w:szCs w:val="20"/>
              </w:rPr>
              <w:t xml:space="preserve"> </w:t>
            </w:r>
            <w:r w:rsidRPr="008C758B">
              <w:rPr>
                <w:sz w:val="20"/>
                <w:szCs w:val="20"/>
              </w:rPr>
              <w:t>prílohy č.</w:t>
            </w:r>
            <w:r w:rsidRPr="008C758B">
              <w:rPr>
                <w:spacing w:val="4"/>
                <w:sz w:val="20"/>
                <w:szCs w:val="20"/>
              </w:rPr>
              <w:t xml:space="preserve"> </w:t>
            </w:r>
            <w:r w:rsidRPr="008C758B">
              <w:rPr>
                <w:spacing w:val="-10"/>
                <w:sz w:val="20"/>
                <w:szCs w:val="20"/>
              </w:rPr>
              <w:t>1</w:t>
            </w:r>
          </w:p>
          <w:p w14:paraId="75CAF753" w14:textId="77777777" w:rsidR="00024E15" w:rsidRPr="008C758B" w:rsidRDefault="00024E15" w:rsidP="00050C10">
            <w:pPr>
              <w:pStyle w:val="TableParagraph"/>
              <w:spacing w:before="2" w:line="216" w:lineRule="exact"/>
              <w:rPr>
                <w:sz w:val="20"/>
                <w:szCs w:val="20"/>
              </w:rPr>
            </w:pPr>
            <w:r w:rsidRPr="008C758B">
              <w:rPr>
                <w:sz w:val="20"/>
                <w:szCs w:val="20"/>
              </w:rPr>
              <w:t xml:space="preserve">časti </w:t>
            </w:r>
            <w:r w:rsidRPr="008C758B">
              <w:rPr>
                <w:spacing w:val="-10"/>
                <w:sz w:val="20"/>
                <w:szCs w:val="20"/>
              </w:rPr>
              <w:t>D</w:t>
            </w:r>
          </w:p>
        </w:tc>
        <w:tc>
          <w:tcPr>
            <w:tcW w:w="3705" w:type="dxa"/>
          </w:tcPr>
          <w:p w14:paraId="067F140E" w14:textId="77777777" w:rsidR="00024E15" w:rsidRPr="008C758B" w:rsidRDefault="00024E15" w:rsidP="00050C10">
            <w:pPr>
              <w:pStyle w:val="TableParagraph"/>
              <w:rPr>
                <w:sz w:val="20"/>
                <w:szCs w:val="20"/>
              </w:rPr>
            </w:pPr>
          </w:p>
        </w:tc>
      </w:tr>
    </w:tbl>
    <w:p w14:paraId="7B0A2253" w14:textId="77777777" w:rsidR="00024E15" w:rsidRPr="008C758B" w:rsidRDefault="00024E15" w:rsidP="00024E15">
      <w:pPr>
        <w:pStyle w:val="Zkladntext"/>
        <w:spacing w:before="8"/>
      </w:pPr>
    </w:p>
    <w:p w14:paraId="4ED3BD51" w14:textId="77777777" w:rsidR="00024E15" w:rsidRPr="008C758B" w:rsidRDefault="00024E15" w:rsidP="00024E15">
      <w:pPr>
        <w:spacing w:before="96" w:line="242" w:lineRule="auto"/>
        <w:jc w:val="both"/>
        <w:rPr>
          <w:sz w:val="20"/>
          <w:szCs w:val="20"/>
        </w:rPr>
      </w:pPr>
      <w:r w:rsidRPr="008C758B">
        <w:rPr>
          <w:sz w:val="20"/>
          <w:szCs w:val="20"/>
        </w:rPr>
        <w:t>Úrad pre normalizáciu,</w:t>
      </w:r>
      <w:r w:rsidRPr="008C758B">
        <w:rPr>
          <w:spacing w:val="23"/>
          <w:sz w:val="20"/>
          <w:szCs w:val="20"/>
        </w:rPr>
        <w:t xml:space="preserve"> </w:t>
      </w:r>
      <w:r w:rsidRPr="008C758B">
        <w:rPr>
          <w:sz w:val="20"/>
          <w:szCs w:val="20"/>
        </w:rPr>
        <w:t>metrológiu a skúšobníctvo Slovenskej republiky so sídlom Štefanovičova 3, 810 05 Bratislava 15,</w:t>
      </w:r>
      <w:r w:rsidRPr="008C758B">
        <w:rPr>
          <w:spacing w:val="40"/>
          <w:sz w:val="20"/>
          <w:szCs w:val="20"/>
        </w:rPr>
        <w:t xml:space="preserve"> </w:t>
      </w:r>
      <w:r w:rsidRPr="008C758B">
        <w:rPr>
          <w:sz w:val="20"/>
          <w:szCs w:val="20"/>
        </w:rPr>
        <w:t>IČO:</w:t>
      </w:r>
      <w:r w:rsidRPr="008C758B">
        <w:rPr>
          <w:spacing w:val="40"/>
          <w:sz w:val="20"/>
          <w:szCs w:val="20"/>
        </w:rPr>
        <w:t xml:space="preserve"> </w:t>
      </w:r>
      <w:r w:rsidRPr="008C758B">
        <w:rPr>
          <w:sz w:val="20"/>
          <w:szCs w:val="20"/>
        </w:rPr>
        <w:t>30810710</w:t>
      </w:r>
      <w:r w:rsidRPr="008C758B">
        <w:rPr>
          <w:spacing w:val="40"/>
          <w:sz w:val="20"/>
          <w:szCs w:val="20"/>
        </w:rPr>
        <w:t xml:space="preserve"> </w:t>
      </w:r>
      <w:r w:rsidRPr="008C758B">
        <w:rPr>
          <w:sz w:val="20"/>
          <w:szCs w:val="20"/>
        </w:rPr>
        <w:t>(ďalej</w:t>
      </w:r>
      <w:r w:rsidRPr="008C758B">
        <w:rPr>
          <w:spacing w:val="40"/>
          <w:sz w:val="20"/>
          <w:szCs w:val="20"/>
        </w:rPr>
        <w:t xml:space="preserve"> </w:t>
      </w:r>
      <w:r w:rsidRPr="008C758B">
        <w:rPr>
          <w:sz w:val="20"/>
          <w:szCs w:val="20"/>
        </w:rPr>
        <w:t>len</w:t>
      </w:r>
      <w:r w:rsidRPr="008C758B">
        <w:rPr>
          <w:spacing w:val="40"/>
          <w:sz w:val="20"/>
          <w:szCs w:val="20"/>
        </w:rPr>
        <w:t xml:space="preserve"> </w:t>
      </w:r>
      <w:r w:rsidRPr="008C758B">
        <w:rPr>
          <w:sz w:val="20"/>
          <w:szCs w:val="20"/>
        </w:rPr>
        <w:t>„úrad“)</w:t>
      </w:r>
      <w:r w:rsidRPr="008C758B">
        <w:rPr>
          <w:spacing w:val="40"/>
          <w:sz w:val="20"/>
          <w:szCs w:val="20"/>
        </w:rPr>
        <w:t xml:space="preserve"> </w:t>
      </w:r>
      <w:r w:rsidRPr="008C758B">
        <w:rPr>
          <w:sz w:val="20"/>
          <w:szCs w:val="20"/>
        </w:rPr>
        <w:t>spracúva</w:t>
      </w:r>
      <w:r w:rsidRPr="008C758B">
        <w:rPr>
          <w:spacing w:val="40"/>
          <w:sz w:val="20"/>
          <w:szCs w:val="20"/>
        </w:rPr>
        <w:t xml:space="preserve"> </w:t>
      </w:r>
      <w:r w:rsidRPr="008C758B">
        <w:rPr>
          <w:sz w:val="20"/>
          <w:szCs w:val="20"/>
        </w:rPr>
        <w:t>osobné</w:t>
      </w:r>
      <w:r w:rsidRPr="008C758B">
        <w:rPr>
          <w:spacing w:val="40"/>
          <w:sz w:val="20"/>
          <w:szCs w:val="20"/>
        </w:rPr>
        <w:t xml:space="preserve"> </w:t>
      </w:r>
      <w:r w:rsidRPr="008C758B">
        <w:rPr>
          <w:sz w:val="20"/>
          <w:szCs w:val="20"/>
        </w:rPr>
        <w:t>údaje</w:t>
      </w:r>
      <w:r w:rsidRPr="008C758B">
        <w:rPr>
          <w:spacing w:val="40"/>
          <w:sz w:val="20"/>
          <w:szCs w:val="20"/>
        </w:rPr>
        <w:t xml:space="preserve"> </w:t>
      </w:r>
      <w:r w:rsidRPr="008C758B">
        <w:rPr>
          <w:sz w:val="20"/>
          <w:szCs w:val="20"/>
        </w:rPr>
        <w:t>žiadateľa</w:t>
      </w:r>
      <w:r w:rsidRPr="008C758B">
        <w:rPr>
          <w:spacing w:val="40"/>
          <w:sz w:val="20"/>
          <w:szCs w:val="20"/>
        </w:rPr>
        <w:t xml:space="preserve"> </w:t>
      </w:r>
      <w:r w:rsidRPr="008C758B">
        <w:rPr>
          <w:sz w:val="20"/>
          <w:szCs w:val="20"/>
        </w:rPr>
        <w:t>v</w:t>
      </w:r>
      <w:r w:rsidRPr="008C758B">
        <w:rPr>
          <w:spacing w:val="40"/>
          <w:sz w:val="20"/>
          <w:szCs w:val="20"/>
        </w:rPr>
        <w:t xml:space="preserve"> </w:t>
      </w:r>
      <w:r w:rsidRPr="008C758B">
        <w:rPr>
          <w:sz w:val="20"/>
          <w:szCs w:val="20"/>
        </w:rPr>
        <w:t>rozsahu</w:t>
      </w:r>
      <w:r w:rsidRPr="008C758B">
        <w:rPr>
          <w:spacing w:val="40"/>
          <w:sz w:val="20"/>
          <w:szCs w:val="20"/>
        </w:rPr>
        <w:t xml:space="preserve"> </w:t>
      </w:r>
      <w:r w:rsidRPr="008C758B">
        <w:rPr>
          <w:sz w:val="20"/>
          <w:szCs w:val="20"/>
        </w:rPr>
        <w:t>titul,</w:t>
      </w:r>
      <w:r w:rsidRPr="008C758B">
        <w:rPr>
          <w:spacing w:val="40"/>
          <w:sz w:val="20"/>
          <w:szCs w:val="20"/>
        </w:rPr>
        <w:t xml:space="preserve"> </w:t>
      </w:r>
      <w:r w:rsidRPr="008C758B">
        <w:rPr>
          <w:sz w:val="20"/>
          <w:szCs w:val="20"/>
        </w:rPr>
        <w:t>meno,</w:t>
      </w:r>
      <w:r w:rsidRPr="008C758B">
        <w:rPr>
          <w:spacing w:val="40"/>
          <w:sz w:val="20"/>
          <w:szCs w:val="20"/>
        </w:rPr>
        <w:t xml:space="preserve"> </w:t>
      </w:r>
      <w:r w:rsidRPr="008C758B">
        <w:rPr>
          <w:sz w:val="20"/>
          <w:szCs w:val="20"/>
        </w:rPr>
        <w:t>priezvisko,</w:t>
      </w:r>
      <w:r w:rsidRPr="008C758B">
        <w:rPr>
          <w:spacing w:val="40"/>
          <w:sz w:val="20"/>
          <w:szCs w:val="20"/>
        </w:rPr>
        <w:t xml:space="preserve"> </w:t>
      </w:r>
      <w:r w:rsidRPr="008C758B">
        <w:rPr>
          <w:sz w:val="20"/>
          <w:szCs w:val="20"/>
        </w:rPr>
        <w:t>ulica,</w:t>
      </w:r>
      <w:r w:rsidRPr="008C758B">
        <w:rPr>
          <w:spacing w:val="40"/>
          <w:sz w:val="20"/>
          <w:szCs w:val="20"/>
        </w:rPr>
        <w:t xml:space="preserve"> </w:t>
      </w:r>
      <w:r w:rsidRPr="008C758B">
        <w:rPr>
          <w:sz w:val="20"/>
          <w:szCs w:val="20"/>
        </w:rPr>
        <w:t>súpisné/orientačné</w:t>
      </w:r>
      <w:r w:rsidRPr="008C758B">
        <w:rPr>
          <w:spacing w:val="35"/>
          <w:sz w:val="20"/>
          <w:szCs w:val="20"/>
        </w:rPr>
        <w:t xml:space="preserve"> </w:t>
      </w:r>
      <w:r w:rsidRPr="008C758B">
        <w:rPr>
          <w:sz w:val="20"/>
          <w:szCs w:val="20"/>
        </w:rPr>
        <w:t>číslo,</w:t>
      </w:r>
      <w:r w:rsidRPr="008C758B">
        <w:rPr>
          <w:spacing w:val="33"/>
          <w:sz w:val="20"/>
          <w:szCs w:val="20"/>
        </w:rPr>
        <w:t xml:space="preserve"> </w:t>
      </w:r>
      <w:r w:rsidRPr="008C758B">
        <w:rPr>
          <w:sz w:val="20"/>
          <w:szCs w:val="20"/>
        </w:rPr>
        <w:t>PSČ,</w:t>
      </w:r>
      <w:r w:rsidRPr="008C758B">
        <w:rPr>
          <w:spacing w:val="33"/>
          <w:sz w:val="20"/>
          <w:szCs w:val="20"/>
        </w:rPr>
        <w:t xml:space="preserve"> </w:t>
      </w:r>
      <w:r w:rsidRPr="008C758B">
        <w:rPr>
          <w:sz w:val="20"/>
          <w:szCs w:val="20"/>
        </w:rPr>
        <w:t>obec</w:t>
      </w:r>
      <w:r w:rsidRPr="008C758B">
        <w:rPr>
          <w:spacing w:val="35"/>
          <w:sz w:val="20"/>
          <w:szCs w:val="20"/>
        </w:rPr>
        <w:t xml:space="preserve"> </w:t>
      </w:r>
      <w:r w:rsidRPr="008C758B">
        <w:rPr>
          <w:sz w:val="20"/>
          <w:szCs w:val="20"/>
        </w:rPr>
        <w:t>výlučne</w:t>
      </w:r>
      <w:r w:rsidRPr="008C758B">
        <w:rPr>
          <w:spacing w:val="38"/>
          <w:sz w:val="20"/>
          <w:szCs w:val="20"/>
        </w:rPr>
        <w:t xml:space="preserve"> </w:t>
      </w:r>
      <w:r w:rsidRPr="008C758B">
        <w:rPr>
          <w:sz w:val="20"/>
          <w:szCs w:val="20"/>
        </w:rPr>
        <w:t>na</w:t>
      </w:r>
      <w:r w:rsidRPr="008C758B">
        <w:rPr>
          <w:spacing w:val="35"/>
          <w:sz w:val="20"/>
          <w:szCs w:val="20"/>
        </w:rPr>
        <w:t xml:space="preserve"> </w:t>
      </w:r>
      <w:r w:rsidRPr="008C758B">
        <w:rPr>
          <w:sz w:val="20"/>
          <w:szCs w:val="20"/>
        </w:rPr>
        <w:t>účel</w:t>
      </w:r>
      <w:r w:rsidRPr="008C758B">
        <w:rPr>
          <w:spacing w:val="36"/>
          <w:sz w:val="20"/>
          <w:szCs w:val="20"/>
        </w:rPr>
        <w:t xml:space="preserve"> </w:t>
      </w:r>
      <w:r w:rsidRPr="008C758B">
        <w:rPr>
          <w:sz w:val="20"/>
          <w:szCs w:val="20"/>
        </w:rPr>
        <w:t>riadneho</w:t>
      </w:r>
      <w:r w:rsidRPr="008C758B">
        <w:rPr>
          <w:spacing w:val="34"/>
          <w:sz w:val="20"/>
          <w:szCs w:val="20"/>
        </w:rPr>
        <w:t xml:space="preserve"> </w:t>
      </w:r>
      <w:r w:rsidRPr="008C758B">
        <w:rPr>
          <w:sz w:val="20"/>
          <w:szCs w:val="20"/>
        </w:rPr>
        <w:t>plnenia</w:t>
      </w:r>
      <w:r w:rsidRPr="008C758B">
        <w:rPr>
          <w:spacing w:val="33"/>
          <w:sz w:val="20"/>
          <w:szCs w:val="20"/>
        </w:rPr>
        <w:t xml:space="preserve"> </w:t>
      </w:r>
      <w:r w:rsidRPr="008C758B">
        <w:rPr>
          <w:sz w:val="20"/>
          <w:szCs w:val="20"/>
        </w:rPr>
        <w:t>úloh</w:t>
      </w:r>
      <w:r w:rsidRPr="008C758B">
        <w:rPr>
          <w:spacing w:val="34"/>
          <w:sz w:val="20"/>
          <w:szCs w:val="20"/>
        </w:rPr>
        <w:t xml:space="preserve"> </w:t>
      </w:r>
      <w:r w:rsidRPr="008C758B">
        <w:rPr>
          <w:sz w:val="20"/>
          <w:szCs w:val="20"/>
        </w:rPr>
        <w:t>úradu,</w:t>
      </w:r>
      <w:r w:rsidRPr="008C758B">
        <w:rPr>
          <w:spacing w:val="36"/>
          <w:sz w:val="20"/>
          <w:szCs w:val="20"/>
        </w:rPr>
        <w:t xml:space="preserve"> </w:t>
      </w:r>
      <w:r w:rsidRPr="008C758B">
        <w:rPr>
          <w:sz w:val="20"/>
          <w:szCs w:val="20"/>
        </w:rPr>
        <w:t>aby</w:t>
      </w:r>
      <w:r w:rsidRPr="008C758B">
        <w:rPr>
          <w:spacing w:val="32"/>
          <w:sz w:val="20"/>
          <w:szCs w:val="20"/>
        </w:rPr>
        <w:t xml:space="preserve"> </w:t>
      </w:r>
      <w:r w:rsidRPr="008C758B">
        <w:rPr>
          <w:sz w:val="20"/>
          <w:szCs w:val="20"/>
        </w:rPr>
        <w:t>mohol</w:t>
      </w:r>
      <w:r w:rsidRPr="008C758B">
        <w:rPr>
          <w:spacing w:val="36"/>
          <w:sz w:val="20"/>
          <w:szCs w:val="20"/>
        </w:rPr>
        <w:t xml:space="preserve"> </w:t>
      </w:r>
      <w:r w:rsidRPr="008C758B">
        <w:rPr>
          <w:sz w:val="20"/>
          <w:szCs w:val="20"/>
        </w:rPr>
        <w:t>riadne</w:t>
      </w:r>
      <w:r w:rsidRPr="008C758B">
        <w:rPr>
          <w:spacing w:val="35"/>
          <w:sz w:val="20"/>
          <w:szCs w:val="20"/>
        </w:rPr>
        <w:t xml:space="preserve"> </w:t>
      </w:r>
      <w:r w:rsidRPr="008C758B">
        <w:rPr>
          <w:sz w:val="20"/>
          <w:szCs w:val="20"/>
        </w:rPr>
        <w:t>spracovať</w:t>
      </w:r>
      <w:r w:rsidRPr="008C758B">
        <w:rPr>
          <w:spacing w:val="35"/>
          <w:sz w:val="20"/>
          <w:szCs w:val="20"/>
        </w:rPr>
        <w:t xml:space="preserve"> </w:t>
      </w:r>
      <w:r w:rsidRPr="008C758B">
        <w:rPr>
          <w:sz w:val="20"/>
          <w:szCs w:val="20"/>
        </w:rPr>
        <w:t>žiadosť o udelenie súhlasu na bezodplatné citovanie podstatnej časti slovenskej technickej normy alebo podstatnej časti technickej</w:t>
      </w:r>
      <w:r w:rsidRPr="008C758B">
        <w:rPr>
          <w:spacing w:val="40"/>
          <w:sz w:val="20"/>
          <w:szCs w:val="20"/>
        </w:rPr>
        <w:t xml:space="preserve"> </w:t>
      </w:r>
      <w:r w:rsidRPr="008C758B">
        <w:rPr>
          <w:sz w:val="20"/>
          <w:szCs w:val="20"/>
        </w:rPr>
        <w:t>normalizačnej informácie a na nevyhnutnú komunikáciu s Vami ako žiadateľom. Právnym základom spracúvania osobných</w:t>
      </w:r>
      <w:r w:rsidRPr="008C758B">
        <w:rPr>
          <w:spacing w:val="40"/>
          <w:sz w:val="20"/>
          <w:szCs w:val="20"/>
        </w:rPr>
        <w:t xml:space="preserve"> </w:t>
      </w:r>
      <w:r w:rsidRPr="008C758B">
        <w:rPr>
          <w:sz w:val="20"/>
          <w:szCs w:val="20"/>
        </w:rPr>
        <w:t>údajov je § 14 ods. 6 písm. a) zákona č. 60/2018 Z. z. o technickej normalizácii. Úrad bude osobné údaje uchovávať po dobu</w:t>
      </w:r>
      <w:r w:rsidRPr="008C758B">
        <w:rPr>
          <w:spacing w:val="40"/>
          <w:sz w:val="20"/>
          <w:szCs w:val="20"/>
        </w:rPr>
        <w:t xml:space="preserve"> </w:t>
      </w:r>
      <w:r w:rsidRPr="008C758B">
        <w:rPr>
          <w:sz w:val="20"/>
          <w:szCs w:val="20"/>
        </w:rPr>
        <w:t>určenú Registratúrnym poriadkom a registratúrnym plánom úradu.</w:t>
      </w:r>
    </w:p>
    <w:p w14:paraId="2C12AD4F" w14:textId="77777777" w:rsidR="00024E15" w:rsidRPr="008C758B" w:rsidRDefault="00024E15" w:rsidP="00024E15">
      <w:pPr>
        <w:spacing w:line="242" w:lineRule="auto"/>
        <w:jc w:val="both"/>
        <w:rPr>
          <w:sz w:val="20"/>
          <w:szCs w:val="20"/>
        </w:rPr>
      </w:pPr>
    </w:p>
    <w:p w14:paraId="638F8437" w14:textId="77777777" w:rsidR="00024E15" w:rsidRPr="008C758B" w:rsidRDefault="00024E15" w:rsidP="00024E15">
      <w:pPr>
        <w:rPr>
          <w:b/>
          <w:bCs/>
          <w:sz w:val="20"/>
          <w:szCs w:val="20"/>
        </w:rPr>
      </w:pPr>
      <w:r w:rsidRPr="00C25155">
        <w:br w:type="page"/>
      </w:r>
    </w:p>
    <w:p w14:paraId="13D02DFD" w14:textId="77777777" w:rsidR="00024E15" w:rsidRPr="008C758B" w:rsidRDefault="00024E15" w:rsidP="00024E15">
      <w:pPr>
        <w:pStyle w:val="Nadpis1"/>
        <w:tabs>
          <w:tab w:val="left" w:pos="1396"/>
        </w:tabs>
        <w:spacing w:before="94" w:line="242" w:lineRule="auto"/>
        <w:ind w:left="0"/>
      </w:pPr>
      <w:r w:rsidRPr="008C758B">
        <w:lastRenderedPageBreak/>
        <w:t>4. Vzor žiadosti o udelenie súhlasu na bezodplatné citovanie nepodstatnej časti slovenskej technickej normy alebo nepodstatnej časti technickej normalizačnej</w:t>
      </w:r>
      <w:r w:rsidRPr="008C758B">
        <w:rPr>
          <w:spacing w:val="40"/>
        </w:rPr>
        <w:t xml:space="preserve"> </w:t>
      </w:r>
      <w:r w:rsidRPr="008C758B">
        <w:t>informácie podľa § 14 ods. 6 písm. a) zákona č. 60/2018 Z. z. o technickej normalizácii</w:t>
      </w:r>
    </w:p>
    <w:p w14:paraId="34810DFD" w14:textId="77777777" w:rsidR="00024E15" w:rsidRPr="008C758B" w:rsidRDefault="00024E15" w:rsidP="00024E15">
      <w:pPr>
        <w:pStyle w:val="Zkladntext"/>
        <w:rPr>
          <w:b/>
        </w:rPr>
      </w:pPr>
    </w:p>
    <w:p w14:paraId="56027CE6" w14:textId="77777777" w:rsidR="00024E15" w:rsidRPr="008C758B" w:rsidRDefault="00024E15" w:rsidP="00024E15">
      <w:pPr>
        <w:pStyle w:val="Zkladntext"/>
        <w:spacing w:before="7"/>
        <w:rPr>
          <w:b/>
        </w:rPr>
      </w:pPr>
    </w:p>
    <w:tbl>
      <w:tblPr>
        <w:tblStyle w:val="TableNormal"/>
        <w:tblW w:w="0" w:type="auto"/>
        <w:tblInd w:w="11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822"/>
        <w:gridCol w:w="3946"/>
      </w:tblGrid>
      <w:tr w:rsidR="00024E15" w:rsidRPr="00C25155" w14:paraId="6E59E4A3" w14:textId="77777777" w:rsidTr="00050C10">
        <w:trPr>
          <w:trHeight w:val="894"/>
        </w:trPr>
        <w:tc>
          <w:tcPr>
            <w:tcW w:w="3822" w:type="dxa"/>
            <w:vMerge w:val="restart"/>
          </w:tcPr>
          <w:p w14:paraId="387E632A" w14:textId="77777777" w:rsidR="00024E15" w:rsidRPr="008C758B" w:rsidRDefault="00024E15" w:rsidP="00050C10">
            <w:pPr>
              <w:pStyle w:val="TableParagraph"/>
              <w:spacing w:before="8"/>
              <w:rPr>
                <w:b/>
                <w:sz w:val="20"/>
                <w:szCs w:val="20"/>
              </w:rPr>
            </w:pPr>
          </w:p>
          <w:p w14:paraId="63AF1367" w14:textId="77777777" w:rsidR="00024E15" w:rsidRPr="008C758B" w:rsidRDefault="00024E15" w:rsidP="00050C10">
            <w:pPr>
              <w:pStyle w:val="TableParagraph"/>
              <w:rPr>
                <w:sz w:val="20"/>
                <w:szCs w:val="20"/>
              </w:rPr>
            </w:pPr>
            <w:r w:rsidRPr="008C758B">
              <w:rPr>
                <w:noProof/>
                <w:sz w:val="20"/>
                <w:szCs w:val="20"/>
                <w:lang w:eastAsia="sk-SK"/>
              </w:rPr>
              <w:drawing>
                <wp:inline distT="0" distB="0" distL="0" distR="0" wp14:anchorId="540099EF" wp14:editId="72309F52">
                  <wp:extent cx="2144558" cy="486346"/>
                  <wp:effectExtent l="0" t="0" r="0" b="0"/>
                  <wp:docPr id="9" name="image2.jpeg" descr="Obrázok, na ktorom je text, písmo, snímka obrazovky&#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jpeg" descr="Obrázok, na ktorom je text, písmo, snímka obrazovky&#10;&#10;Obsah vygenerovaný pomocou AI môže byť nesprávny."/>
                          <pic:cNvPicPr/>
                        </pic:nvPicPr>
                        <pic:blipFill>
                          <a:blip r:embed="rId8" cstate="print"/>
                          <a:stretch>
                            <a:fillRect/>
                          </a:stretch>
                        </pic:blipFill>
                        <pic:spPr>
                          <a:xfrm>
                            <a:off x="0" y="0"/>
                            <a:ext cx="2144558" cy="486346"/>
                          </a:xfrm>
                          <a:prstGeom prst="rect">
                            <a:avLst/>
                          </a:prstGeom>
                        </pic:spPr>
                      </pic:pic>
                    </a:graphicData>
                  </a:graphic>
                </wp:inline>
              </w:drawing>
            </w:r>
          </w:p>
          <w:p w14:paraId="4E884BC1" w14:textId="77777777" w:rsidR="00024E15" w:rsidRPr="008C758B" w:rsidRDefault="00024E15" w:rsidP="00050C10">
            <w:pPr>
              <w:pStyle w:val="TableParagraph"/>
              <w:rPr>
                <w:b/>
                <w:sz w:val="20"/>
                <w:szCs w:val="20"/>
              </w:rPr>
            </w:pPr>
          </w:p>
          <w:p w14:paraId="5DCF162F" w14:textId="77777777" w:rsidR="00024E15" w:rsidRPr="008C758B" w:rsidRDefault="00024E15" w:rsidP="00050C10">
            <w:pPr>
              <w:pStyle w:val="TableParagraph"/>
              <w:jc w:val="center"/>
              <w:rPr>
                <w:sz w:val="20"/>
                <w:szCs w:val="20"/>
              </w:rPr>
            </w:pPr>
            <w:r w:rsidRPr="008C758B">
              <w:rPr>
                <w:w w:val="105"/>
                <w:sz w:val="20"/>
                <w:szCs w:val="20"/>
              </w:rPr>
              <w:t>Štefanovičova</w:t>
            </w:r>
            <w:r w:rsidRPr="008C758B">
              <w:rPr>
                <w:spacing w:val="-5"/>
                <w:w w:val="105"/>
                <w:sz w:val="20"/>
                <w:szCs w:val="20"/>
              </w:rPr>
              <w:t xml:space="preserve"> </w:t>
            </w:r>
            <w:r w:rsidRPr="008C758B">
              <w:rPr>
                <w:w w:val="105"/>
                <w:sz w:val="20"/>
                <w:szCs w:val="20"/>
              </w:rPr>
              <w:t>3,</w:t>
            </w:r>
            <w:r w:rsidRPr="008C758B">
              <w:rPr>
                <w:spacing w:val="-3"/>
                <w:w w:val="105"/>
                <w:sz w:val="20"/>
                <w:szCs w:val="20"/>
              </w:rPr>
              <w:t xml:space="preserve"> </w:t>
            </w:r>
            <w:r w:rsidRPr="008C758B">
              <w:rPr>
                <w:w w:val="105"/>
                <w:sz w:val="20"/>
                <w:szCs w:val="20"/>
              </w:rPr>
              <w:t>P.</w:t>
            </w:r>
            <w:r w:rsidRPr="008C758B">
              <w:rPr>
                <w:spacing w:val="-5"/>
                <w:w w:val="105"/>
                <w:sz w:val="20"/>
                <w:szCs w:val="20"/>
              </w:rPr>
              <w:t xml:space="preserve"> </w:t>
            </w:r>
            <w:r w:rsidRPr="008C758B">
              <w:rPr>
                <w:w w:val="105"/>
                <w:sz w:val="20"/>
                <w:szCs w:val="20"/>
              </w:rPr>
              <w:t>O.</w:t>
            </w:r>
            <w:r w:rsidRPr="008C758B">
              <w:rPr>
                <w:spacing w:val="-3"/>
                <w:w w:val="105"/>
                <w:sz w:val="20"/>
                <w:szCs w:val="20"/>
              </w:rPr>
              <w:t xml:space="preserve"> </w:t>
            </w:r>
            <w:r w:rsidRPr="008C758B">
              <w:rPr>
                <w:w w:val="105"/>
                <w:sz w:val="20"/>
                <w:szCs w:val="20"/>
              </w:rPr>
              <w:t>BOX</w:t>
            </w:r>
            <w:r w:rsidRPr="008C758B">
              <w:rPr>
                <w:spacing w:val="-4"/>
                <w:w w:val="105"/>
                <w:sz w:val="20"/>
                <w:szCs w:val="20"/>
              </w:rPr>
              <w:t xml:space="preserve"> </w:t>
            </w:r>
            <w:r w:rsidRPr="008C758B">
              <w:rPr>
                <w:spacing w:val="-5"/>
                <w:w w:val="105"/>
                <w:sz w:val="20"/>
                <w:szCs w:val="20"/>
              </w:rPr>
              <w:t>76</w:t>
            </w:r>
          </w:p>
          <w:p w14:paraId="6C92F891" w14:textId="77777777" w:rsidR="00024E15" w:rsidRPr="008C758B" w:rsidRDefault="00024E15" w:rsidP="00050C10">
            <w:pPr>
              <w:pStyle w:val="TableParagraph"/>
              <w:spacing w:before="10"/>
              <w:jc w:val="center"/>
              <w:rPr>
                <w:sz w:val="20"/>
                <w:szCs w:val="20"/>
              </w:rPr>
            </w:pPr>
            <w:r w:rsidRPr="008C758B">
              <w:rPr>
                <w:w w:val="105"/>
                <w:sz w:val="20"/>
                <w:szCs w:val="20"/>
              </w:rPr>
              <w:t>810</w:t>
            </w:r>
            <w:r w:rsidRPr="008C758B">
              <w:rPr>
                <w:spacing w:val="-5"/>
                <w:w w:val="105"/>
                <w:sz w:val="20"/>
                <w:szCs w:val="20"/>
              </w:rPr>
              <w:t xml:space="preserve"> </w:t>
            </w:r>
            <w:r w:rsidRPr="008C758B">
              <w:rPr>
                <w:w w:val="105"/>
                <w:sz w:val="20"/>
                <w:szCs w:val="20"/>
              </w:rPr>
              <w:t>05</w:t>
            </w:r>
            <w:r w:rsidRPr="008C758B">
              <w:rPr>
                <w:spacing w:val="-5"/>
                <w:w w:val="105"/>
                <w:sz w:val="20"/>
                <w:szCs w:val="20"/>
              </w:rPr>
              <w:t xml:space="preserve"> </w:t>
            </w:r>
            <w:r w:rsidRPr="008C758B">
              <w:rPr>
                <w:w w:val="105"/>
                <w:sz w:val="20"/>
                <w:szCs w:val="20"/>
              </w:rPr>
              <w:t>Bratislava</w:t>
            </w:r>
            <w:r w:rsidRPr="008C758B">
              <w:rPr>
                <w:spacing w:val="-6"/>
                <w:w w:val="105"/>
                <w:sz w:val="20"/>
                <w:szCs w:val="20"/>
              </w:rPr>
              <w:t xml:space="preserve"> </w:t>
            </w:r>
            <w:r w:rsidRPr="008C758B">
              <w:rPr>
                <w:spacing w:val="-5"/>
                <w:w w:val="105"/>
                <w:sz w:val="20"/>
                <w:szCs w:val="20"/>
              </w:rPr>
              <w:t>15</w:t>
            </w:r>
          </w:p>
          <w:p w14:paraId="5D56B74E" w14:textId="77777777" w:rsidR="00024E15" w:rsidRPr="008C758B" w:rsidRDefault="00024E15" w:rsidP="00050C10">
            <w:pPr>
              <w:pStyle w:val="TableParagraph"/>
              <w:spacing w:before="5"/>
              <w:jc w:val="center"/>
              <w:rPr>
                <w:sz w:val="20"/>
                <w:szCs w:val="20"/>
              </w:rPr>
            </w:pPr>
            <w:hyperlink r:id="rId12">
              <w:r w:rsidRPr="008C758B">
                <w:rPr>
                  <w:color w:val="0000FF"/>
                  <w:spacing w:val="-2"/>
                  <w:w w:val="105"/>
                  <w:sz w:val="20"/>
                  <w:szCs w:val="20"/>
                  <w:u w:val="single" w:color="0000FF"/>
                </w:rPr>
                <w:t>www.unms.sk</w:t>
              </w:r>
            </w:hyperlink>
          </w:p>
        </w:tc>
        <w:tc>
          <w:tcPr>
            <w:tcW w:w="3946" w:type="dxa"/>
            <w:tcBorders>
              <w:bottom w:val="single" w:sz="4" w:space="0" w:color="000000"/>
            </w:tcBorders>
          </w:tcPr>
          <w:p w14:paraId="62C30313" w14:textId="77777777" w:rsidR="00024E15" w:rsidRPr="008C758B" w:rsidRDefault="00024E15" w:rsidP="00050C10">
            <w:pPr>
              <w:pStyle w:val="TableParagraph"/>
              <w:spacing w:before="3"/>
              <w:rPr>
                <w:b/>
                <w:sz w:val="20"/>
                <w:szCs w:val="20"/>
              </w:rPr>
            </w:pPr>
            <w:r w:rsidRPr="008C758B">
              <w:rPr>
                <w:b/>
                <w:w w:val="105"/>
                <w:sz w:val="20"/>
                <w:szCs w:val="20"/>
              </w:rPr>
              <w:t>Doručené</w:t>
            </w:r>
            <w:r w:rsidRPr="008C758B">
              <w:rPr>
                <w:b/>
                <w:spacing w:val="-11"/>
                <w:w w:val="105"/>
                <w:sz w:val="20"/>
                <w:szCs w:val="20"/>
              </w:rPr>
              <w:t xml:space="preserve"> </w:t>
            </w:r>
            <w:r w:rsidRPr="008C758B">
              <w:rPr>
                <w:b/>
                <w:spacing w:val="-4"/>
                <w:w w:val="105"/>
                <w:sz w:val="20"/>
                <w:szCs w:val="20"/>
              </w:rPr>
              <w:t>dňa:</w:t>
            </w:r>
          </w:p>
        </w:tc>
      </w:tr>
      <w:tr w:rsidR="00024E15" w:rsidRPr="00C25155" w14:paraId="732BF4F9" w14:textId="77777777" w:rsidTr="00050C10">
        <w:trPr>
          <w:trHeight w:val="912"/>
        </w:trPr>
        <w:tc>
          <w:tcPr>
            <w:tcW w:w="3822" w:type="dxa"/>
            <w:vMerge/>
            <w:tcBorders>
              <w:top w:val="nil"/>
            </w:tcBorders>
          </w:tcPr>
          <w:p w14:paraId="09A54145" w14:textId="77777777" w:rsidR="00024E15" w:rsidRPr="008C758B" w:rsidRDefault="00024E15" w:rsidP="00050C10">
            <w:pPr>
              <w:rPr>
                <w:sz w:val="20"/>
                <w:szCs w:val="20"/>
              </w:rPr>
            </w:pPr>
          </w:p>
        </w:tc>
        <w:tc>
          <w:tcPr>
            <w:tcW w:w="3946" w:type="dxa"/>
            <w:tcBorders>
              <w:top w:val="single" w:sz="4" w:space="0" w:color="000000"/>
            </w:tcBorders>
          </w:tcPr>
          <w:p w14:paraId="23C5B7E1" w14:textId="77777777" w:rsidR="00024E15" w:rsidRPr="008C758B" w:rsidRDefault="00024E15" w:rsidP="00050C10">
            <w:pPr>
              <w:pStyle w:val="TableParagraph"/>
              <w:spacing w:line="181" w:lineRule="exact"/>
              <w:rPr>
                <w:b/>
                <w:sz w:val="20"/>
                <w:szCs w:val="20"/>
              </w:rPr>
            </w:pPr>
            <w:r w:rsidRPr="008C758B">
              <w:rPr>
                <w:b/>
                <w:w w:val="105"/>
                <w:sz w:val="20"/>
                <w:szCs w:val="20"/>
              </w:rPr>
              <w:t>Evidenčné</w:t>
            </w:r>
            <w:r w:rsidRPr="008C758B">
              <w:rPr>
                <w:b/>
                <w:spacing w:val="-11"/>
                <w:w w:val="105"/>
                <w:sz w:val="20"/>
                <w:szCs w:val="20"/>
              </w:rPr>
              <w:t xml:space="preserve"> </w:t>
            </w:r>
            <w:r w:rsidRPr="008C758B">
              <w:rPr>
                <w:b/>
                <w:spacing w:val="-2"/>
                <w:w w:val="105"/>
                <w:sz w:val="20"/>
                <w:szCs w:val="20"/>
              </w:rPr>
              <w:t>číslo:</w:t>
            </w:r>
          </w:p>
        </w:tc>
      </w:tr>
    </w:tbl>
    <w:p w14:paraId="7861E42C" w14:textId="77777777" w:rsidR="00024E15" w:rsidRPr="008C758B" w:rsidRDefault="00024E15" w:rsidP="00024E15">
      <w:pPr>
        <w:pStyle w:val="Zkladntext"/>
        <w:rPr>
          <w:b/>
        </w:rPr>
      </w:pPr>
    </w:p>
    <w:p w14:paraId="5E7B6597" w14:textId="77777777" w:rsidR="00024E15" w:rsidRPr="008C758B" w:rsidRDefault="00024E15" w:rsidP="00024E15">
      <w:pPr>
        <w:pStyle w:val="Zkladntext"/>
        <w:spacing w:before="8"/>
        <w:rPr>
          <w:b/>
        </w:rPr>
      </w:pPr>
    </w:p>
    <w:p w14:paraId="3EF54A91" w14:textId="77777777" w:rsidR="00024E15" w:rsidRPr="008C758B" w:rsidRDefault="00024E15" w:rsidP="00024E15">
      <w:pPr>
        <w:pStyle w:val="Zkladntext"/>
        <w:spacing w:line="242" w:lineRule="auto"/>
        <w:jc w:val="center"/>
      </w:pPr>
      <w:r w:rsidRPr="008C758B">
        <w:t>Žiadosť o udelenie súhlasu na bezodplatné citovanie nepodstatnej časti slovenskej technickej normy alebo nepodstatnej časti technickej normalizačnej informácie podľa § 14 ods. 6 písm.</w:t>
      </w:r>
      <w:r w:rsidRPr="008C758B">
        <w:rPr>
          <w:spacing w:val="2"/>
        </w:rPr>
        <w:t xml:space="preserve"> </w:t>
      </w:r>
      <w:r w:rsidRPr="008C758B">
        <w:t>a)</w:t>
      </w:r>
      <w:r w:rsidRPr="008C758B">
        <w:rPr>
          <w:spacing w:val="3"/>
        </w:rPr>
        <w:t xml:space="preserve"> </w:t>
      </w:r>
      <w:r w:rsidRPr="008C758B">
        <w:t>zákona</w:t>
      </w:r>
      <w:r w:rsidRPr="008C758B">
        <w:rPr>
          <w:spacing w:val="2"/>
        </w:rPr>
        <w:t xml:space="preserve"> </w:t>
      </w:r>
      <w:r w:rsidRPr="008C758B">
        <w:t>č.</w:t>
      </w:r>
      <w:r w:rsidRPr="008C758B">
        <w:rPr>
          <w:spacing w:val="3"/>
        </w:rPr>
        <w:t xml:space="preserve"> </w:t>
      </w:r>
      <w:r w:rsidRPr="008C758B">
        <w:t>60/2018</w:t>
      </w:r>
      <w:r w:rsidRPr="008C758B">
        <w:rPr>
          <w:spacing w:val="3"/>
        </w:rPr>
        <w:t xml:space="preserve"> </w:t>
      </w:r>
      <w:r w:rsidRPr="008C758B">
        <w:t>Z.</w:t>
      </w:r>
      <w:r w:rsidRPr="008C758B">
        <w:rPr>
          <w:spacing w:val="3"/>
        </w:rPr>
        <w:t xml:space="preserve"> </w:t>
      </w:r>
      <w:r w:rsidRPr="008C758B">
        <w:t>z.</w:t>
      </w:r>
      <w:r w:rsidRPr="008C758B">
        <w:rPr>
          <w:spacing w:val="3"/>
        </w:rPr>
        <w:t xml:space="preserve"> </w:t>
      </w:r>
      <w:r w:rsidRPr="008C758B">
        <w:t>o</w:t>
      </w:r>
      <w:r w:rsidRPr="008C758B">
        <w:rPr>
          <w:spacing w:val="5"/>
        </w:rPr>
        <w:t xml:space="preserve"> </w:t>
      </w:r>
      <w:r w:rsidRPr="008C758B">
        <w:t>technickej</w:t>
      </w:r>
      <w:r w:rsidRPr="008C758B">
        <w:rPr>
          <w:spacing w:val="4"/>
        </w:rPr>
        <w:t xml:space="preserve"> </w:t>
      </w:r>
      <w:r w:rsidRPr="008C758B">
        <w:rPr>
          <w:spacing w:val="-2"/>
        </w:rPr>
        <w:t>normalizácii</w:t>
      </w:r>
    </w:p>
    <w:p w14:paraId="633A680D" w14:textId="77777777" w:rsidR="00024E15" w:rsidRPr="008C758B" w:rsidRDefault="00024E15" w:rsidP="00024E15">
      <w:pPr>
        <w:pStyle w:val="Zkladntext"/>
        <w:spacing w:before="10"/>
      </w:pPr>
    </w:p>
    <w:tbl>
      <w:tblPr>
        <w:tblStyle w:val="TableNormal"/>
        <w:tblW w:w="0" w:type="auto"/>
        <w:tblInd w:w="1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0"/>
        <w:gridCol w:w="3703"/>
        <w:gridCol w:w="3705"/>
      </w:tblGrid>
      <w:tr w:rsidR="00024E15" w:rsidRPr="00C25155" w14:paraId="1BFBCE40" w14:textId="77777777" w:rsidTr="00050C10">
        <w:trPr>
          <w:trHeight w:val="814"/>
        </w:trPr>
        <w:tc>
          <w:tcPr>
            <w:tcW w:w="4063" w:type="dxa"/>
            <w:gridSpan w:val="2"/>
          </w:tcPr>
          <w:p w14:paraId="52B6B096" w14:textId="77777777" w:rsidR="00024E15" w:rsidRPr="008C758B" w:rsidRDefault="00024E15" w:rsidP="00050C10">
            <w:pPr>
              <w:pStyle w:val="TableParagraph"/>
              <w:spacing w:line="242" w:lineRule="auto"/>
              <w:ind w:hanging="215"/>
              <w:rPr>
                <w:sz w:val="20"/>
                <w:szCs w:val="20"/>
              </w:rPr>
            </w:pPr>
            <w:r w:rsidRPr="008C758B">
              <w:rPr>
                <w:sz w:val="20"/>
                <w:szCs w:val="20"/>
              </w:rPr>
              <w:t>1. Identifikácia žiadateľa Titul,</w:t>
            </w:r>
            <w:r w:rsidRPr="008C758B">
              <w:rPr>
                <w:spacing w:val="-4"/>
                <w:sz w:val="20"/>
                <w:szCs w:val="20"/>
              </w:rPr>
              <w:t xml:space="preserve"> </w:t>
            </w:r>
            <w:r w:rsidRPr="008C758B">
              <w:rPr>
                <w:sz w:val="20"/>
                <w:szCs w:val="20"/>
              </w:rPr>
              <w:t>meno,</w:t>
            </w:r>
            <w:r w:rsidRPr="008C758B">
              <w:rPr>
                <w:spacing w:val="-4"/>
                <w:sz w:val="20"/>
                <w:szCs w:val="20"/>
              </w:rPr>
              <w:t xml:space="preserve"> </w:t>
            </w:r>
            <w:r w:rsidRPr="008C758B">
              <w:rPr>
                <w:sz w:val="20"/>
                <w:szCs w:val="20"/>
              </w:rPr>
              <w:t>priezvisko Adresa</w:t>
            </w:r>
            <w:r w:rsidRPr="008C758B">
              <w:rPr>
                <w:spacing w:val="2"/>
                <w:sz w:val="20"/>
                <w:szCs w:val="20"/>
              </w:rPr>
              <w:t xml:space="preserve"> </w:t>
            </w:r>
            <w:r w:rsidRPr="008C758B">
              <w:rPr>
                <w:sz w:val="20"/>
                <w:szCs w:val="20"/>
              </w:rPr>
              <w:t>trvalého</w:t>
            </w:r>
            <w:r w:rsidRPr="008C758B">
              <w:rPr>
                <w:spacing w:val="3"/>
                <w:sz w:val="20"/>
                <w:szCs w:val="20"/>
              </w:rPr>
              <w:t xml:space="preserve"> </w:t>
            </w:r>
            <w:r w:rsidRPr="008C758B">
              <w:rPr>
                <w:spacing w:val="-2"/>
                <w:sz w:val="20"/>
                <w:szCs w:val="20"/>
              </w:rPr>
              <w:t>pobytu</w:t>
            </w:r>
          </w:p>
          <w:p w14:paraId="45A1399E" w14:textId="77777777" w:rsidR="00024E15" w:rsidRPr="008C758B" w:rsidRDefault="00024E15" w:rsidP="00050C10">
            <w:pPr>
              <w:pStyle w:val="TableParagraph"/>
              <w:spacing w:line="242" w:lineRule="auto"/>
              <w:rPr>
                <w:sz w:val="20"/>
                <w:szCs w:val="20"/>
              </w:rPr>
            </w:pPr>
            <w:r w:rsidRPr="008C758B">
              <w:rPr>
                <w:sz w:val="20"/>
                <w:szCs w:val="20"/>
              </w:rPr>
              <w:t>Ulica,</w:t>
            </w:r>
            <w:r w:rsidRPr="008C758B">
              <w:rPr>
                <w:spacing w:val="-6"/>
                <w:sz w:val="20"/>
                <w:szCs w:val="20"/>
              </w:rPr>
              <w:t xml:space="preserve"> </w:t>
            </w:r>
            <w:r w:rsidRPr="008C758B">
              <w:rPr>
                <w:sz w:val="20"/>
                <w:szCs w:val="20"/>
              </w:rPr>
              <w:t>súpisné/orientačné</w:t>
            </w:r>
            <w:r w:rsidRPr="008C758B">
              <w:rPr>
                <w:spacing w:val="-5"/>
                <w:sz w:val="20"/>
                <w:szCs w:val="20"/>
              </w:rPr>
              <w:t xml:space="preserve"> </w:t>
            </w:r>
            <w:r w:rsidRPr="008C758B">
              <w:rPr>
                <w:sz w:val="20"/>
                <w:szCs w:val="20"/>
              </w:rPr>
              <w:t>číslo PSČ, obec</w:t>
            </w:r>
          </w:p>
        </w:tc>
        <w:tc>
          <w:tcPr>
            <w:tcW w:w="3705" w:type="dxa"/>
          </w:tcPr>
          <w:p w14:paraId="552C350B" w14:textId="77777777" w:rsidR="00024E15" w:rsidRPr="008C758B" w:rsidRDefault="00024E15" w:rsidP="00050C10">
            <w:pPr>
              <w:pStyle w:val="TableParagraph"/>
              <w:rPr>
                <w:sz w:val="20"/>
                <w:szCs w:val="20"/>
              </w:rPr>
            </w:pPr>
          </w:p>
        </w:tc>
      </w:tr>
      <w:tr w:rsidR="00024E15" w:rsidRPr="00C25155" w14:paraId="577D4413" w14:textId="77777777" w:rsidTr="00050C10">
        <w:trPr>
          <w:trHeight w:val="557"/>
        </w:trPr>
        <w:tc>
          <w:tcPr>
            <w:tcW w:w="4063" w:type="dxa"/>
            <w:gridSpan w:val="2"/>
          </w:tcPr>
          <w:p w14:paraId="26242C44" w14:textId="77777777" w:rsidR="00024E15" w:rsidRPr="008C758B" w:rsidRDefault="00024E15" w:rsidP="00050C10">
            <w:pPr>
              <w:pStyle w:val="TableParagraph"/>
              <w:spacing w:line="242" w:lineRule="auto"/>
              <w:rPr>
                <w:sz w:val="20"/>
                <w:szCs w:val="20"/>
              </w:rPr>
            </w:pPr>
            <w:r w:rsidRPr="008C758B">
              <w:rPr>
                <w:sz w:val="20"/>
                <w:szCs w:val="20"/>
              </w:rPr>
              <w:t>2.</w:t>
            </w:r>
            <w:r w:rsidRPr="008C758B">
              <w:rPr>
                <w:spacing w:val="40"/>
                <w:sz w:val="20"/>
                <w:szCs w:val="20"/>
              </w:rPr>
              <w:t xml:space="preserve"> </w:t>
            </w:r>
            <w:r w:rsidRPr="008C758B">
              <w:rPr>
                <w:sz w:val="20"/>
                <w:szCs w:val="20"/>
              </w:rPr>
              <w:t>Identifikácia</w:t>
            </w:r>
            <w:r w:rsidRPr="008C758B">
              <w:rPr>
                <w:spacing w:val="40"/>
                <w:sz w:val="20"/>
                <w:szCs w:val="20"/>
              </w:rPr>
              <w:t xml:space="preserve"> </w:t>
            </w:r>
            <w:r w:rsidRPr="008C758B">
              <w:rPr>
                <w:sz w:val="20"/>
                <w:szCs w:val="20"/>
              </w:rPr>
              <w:t>strednej</w:t>
            </w:r>
            <w:r w:rsidRPr="008C758B">
              <w:rPr>
                <w:spacing w:val="40"/>
                <w:sz w:val="20"/>
                <w:szCs w:val="20"/>
              </w:rPr>
              <w:t xml:space="preserve"> </w:t>
            </w:r>
            <w:r w:rsidRPr="008C758B">
              <w:rPr>
                <w:sz w:val="20"/>
                <w:szCs w:val="20"/>
              </w:rPr>
              <w:t>školy,</w:t>
            </w:r>
            <w:r w:rsidRPr="008C758B">
              <w:rPr>
                <w:spacing w:val="40"/>
                <w:sz w:val="20"/>
                <w:szCs w:val="20"/>
              </w:rPr>
              <w:t xml:space="preserve"> </w:t>
            </w:r>
            <w:r w:rsidRPr="008C758B">
              <w:rPr>
                <w:sz w:val="20"/>
                <w:szCs w:val="20"/>
              </w:rPr>
              <w:t>vysokej</w:t>
            </w:r>
            <w:r w:rsidRPr="008C758B">
              <w:rPr>
                <w:spacing w:val="40"/>
                <w:sz w:val="20"/>
                <w:szCs w:val="20"/>
              </w:rPr>
              <w:t xml:space="preserve"> </w:t>
            </w:r>
            <w:r w:rsidRPr="008C758B">
              <w:rPr>
                <w:sz w:val="20"/>
                <w:szCs w:val="20"/>
              </w:rPr>
              <w:t>školy alebo školiteľa podľa prílohy č. 1 časti D</w:t>
            </w:r>
          </w:p>
        </w:tc>
        <w:tc>
          <w:tcPr>
            <w:tcW w:w="3705" w:type="dxa"/>
          </w:tcPr>
          <w:p w14:paraId="54C2FD53" w14:textId="77777777" w:rsidR="00024E15" w:rsidRPr="008C758B" w:rsidRDefault="00024E15" w:rsidP="00050C10">
            <w:pPr>
              <w:pStyle w:val="TableParagraph"/>
              <w:rPr>
                <w:sz w:val="20"/>
                <w:szCs w:val="20"/>
              </w:rPr>
            </w:pPr>
          </w:p>
        </w:tc>
      </w:tr>
      <w:tr w:rsidR="00024E15" w:rsidRPr="00C25155" w14:paraId="2DFF6B60" w14:textId="77777777" w:rsidTr="00050C10">
        <w:trPr>
          <w:trHeight w:val="698"/>
        </w:trPr>
        <w:tc>
          <w:tcPr>
            <w:tcW w:w="7768" w:type="dxa"/>
            <w:gridSpan w:val="3"/>
          </w:tcPr>
          <w:p w14:paraId="7BA96E75" w14:textId="77777777" w:rsidR="00024E15" w:rsidRPr="008C758B" w:rsidRDefault="00024E15" w:rsidP="00050C10">
            <w:pPr>
              <w:pStyle w:val="TableParagraph"/>
              <w:spacing w:line="242" w:lineRule="auto"/>
              <w:rPr>
                <w:sz w:val="20"/>
                <w:szCs w:val="20"/>
              </w:rPr>
            </w:pPr>
            <w:r w:rsidRPr="008C758B">
              <w:rPr>
                <w:sz w:val="20"/>
                <w:szCs w:val="20"/>
              </w:rPr>
              <w:t xml:space="preserve">3. Účel citácie časti slovenskej technickej normy alebo časti technickej normalizačnej </w:t>
            </w:r>
            <w:r w:rsidRPr="008C758B">
              <w:rPr>
                <w:spacing w:val="-2"/>
                <w:sz w:val="20"/>
                <w:szCs w:val="20"/>
              </w:rPr>
              <w:t>informácie</w:t>
            </w:r>
          </w:p>
        </w:tc>
      </w:tr>
      <w:tr w:rsidR="00024E15" w:rsidRPr="00C25155" w14:paraId="3788AF15" w14:textId="77777777" w:rsidTr="00050C10">
        <w:trPr>
          <w:trHeight w:val="1114"/>
        </w:trPr>
        <w:tc>
          <w:tcPr>
            <w:tcW w:w="360" w:type="dxa"/>
          </w:tcPr>
          <w:p w14:paraId="3AC718DE" w14:textId="77777777" w:rsidR="00024E15" w:rsidRPr="008C758B" w:rsidRDefault="00024E15" w:rsidP="00050C10">
            <w:pPr>
              <w:pStyle w:val="TableParagraph"/>
              <w:spacing w:before="1"/>
              <w:jc w:val="center"/>
              <w:rPr>
                <w:sz w:val="20"/>
                <w:szCs w:val="20"/>
              </w:rPr>
            </w:pPr>
            <w:r w:rsidRPr="008C758B">
              <w:rPr>
                <w:rFonts w:ascii="Segoe UI Symbol" w:hAnsi="Segoe UI Symbol" w:cs="Segoe UI Symbol"/>
                <w:w w:val="101"/>
                <w:sz w:val="20"/>
                <w:szCs w:val="20"/>
              </w:rPr>
              <w:t>☐</w:t>
            </w:r>
          </w:p>
        </w:tc>
        <w:tc>
          <w:tcPr>
            <w:tcW w:w="3703" w:type="dxa"/>
          </w:tcPr>
          <w:p w14:paraId="0311D212" w14:textId="77777777" w:rsidR="00024E15" w:rsidRPr="008C758B" w:rsidRDefault="00024E15" w:rsidP="00050C10">
            <w:pPr>
              <w:pStyle w:val="TableParagraph"/>
              <w:spacing w:line="242" w:lineRule="auto"/>
              <w:rPr>
                <w:sz w:val="20"/>
                <w:szCs w:val="20"/>
              </w:rPr>
            </w:pPr>
            <w:r w:rsidRPr="008C758B">
              <w:rPr>
                <w:sz w:val="20"/>
                <w:szCs w:val="20"/>
              </w:rPr>
              <w:t>3.1 Poskytovanie výchovy a vzdelávania podľa</w:t>
            </w:r>
            <w:r w:rsidRPr="008C758B">
              <w:rPr>
                <w:spacing w:val="-1"/>
                <w:sz w:val="20"/>
                <w:szCs w:val="20"/>
              </w:rPr>
              <w:t xml:space="preserve"> </w:t>
            </w:r>
            <w:r w:rsidRPr="008C758B">
              <w:rPr>
                <w:sz w:val="20"/>
                <w:szCs w:val="20"/>
              </w:rPr>
              <w:t>zákona</w:t>
            </w:r>
            <w:r w:rsidRPr="008C758B">
              <w:rPr>
                <w:spacing w:val="-1"/>
                <w:sz w:val="20"/>
                <w:szCs w:val="20"/>
              </w:rPr>
              <w:t xml:space="preserve"> </w:t>
            </w:r>
            <w:r w:rsidRPr="008C758B">
              <w:rPr>
                <w:sz w:val="20"/>
                <w:szCs w:val="20"/>
              </w:rPr>
              <w:t>č. 245/2008 Z. z. o výchove a vzdelávaní (školský zákon) a o zmene</w:t>
            </w:r>
          </w:p>
          <w:p w14:paraId="5DB4B2B6" w14:textId="77777777" w:rsidR="00024E15" w:rsidRPr="008C758B" w:rsidRDefault="00024E15" w:rsidP="00050C10">
            <w:pPr>
              <w:pStyle w:val="TableParagraph"/>
              <w:spacing w:line="242" w:lineRule="auto"/>
              <w:rPr>
                <w:sz w:val="20"/>
                <w:szCs w:val="20"/>
              </w:rPr>
            </w:pPr>
            <w:r w:rsidRPr="008C758B">
              <w:rPr>
                <w:sz w:val="20"/>
                <w:szCs w:val="20"/>
              </w:rPr>
              <w:t>a</w:t>
            </w:r>
            <w:r w:rsidRPr="008C758B">
              <w:rPr>
                <w:spacing w:val="-1"/>
                <w:sz w:val="20"/>
                <w:szCs w:val="20"/>
              </w:rPr>
              <w:t xml:space="preserve"> </w:t>
            </w:r>
            <w:r w:rsidRPr="008C758B">
              <w:rPr>
                <w:sz w:val="20"/>
                <w:szCs w:val="20"/>
              </w:rPr>
              <w:t>doplnení niektorých zákonov v znení neskorších predpisov</w:t>
            </w:r>
          </w:p>
        </w:tc>
        <w:tc>
          <w:tcPr>
            <w:tcW w:w="3705" w:type="dxa"/>
          </w:tcPr>
          <w:p w14:paraId="7838D678" w14:textId="77777777" w:rsidR="00024E15" w:rsidRPr="008C758B" w:rsidRDefault="00024E15" w:rsidP="00050C10">
            <w:pPr>
              <w:pStyle w:val="TableParagraph"/>
              <w:rPr>
                <w:sz w:val="20"/>
                <w:szCs w:val="20"/>
              </w:rPr>
            </w:pPr>
          </w:p>
        </w:tc>
      </w:tr>
      <w:tr w:rsidR="00024E15" w:rsidRPr="00C25155" w14:paraId="055CC47B" w14:textId="77777777" w:rsidTr="00050C10">
        <w:trPr>
          <w:trHeight w:val="662"/>
        </w:trPr>
        <w:tc>
          <w:tcPr>
            <w:tcW w:w="360" w:type="dxa"/>
          </w:tcPr>
          <w:p w14:paraId="11B18B47" w14:textId="77777777" w:rsidR="00024E15" w:rsidRPr="008C758B" w:rsidRDefault="00024E15" w:rsidP="00050C10">
            <w:pPr>
              <w:pStyle w:val="TableParagraph"/>
              <w:spacing w:before="1"/>
              <w:jc w:val="center"/>
              <w:rPr>
                <w:sz w:val="20"/>
                <w:szCs w:val="20"/>
              </w:rPr>
            </w:pPr>
            <w:r w:rsidRPr="008C758B">
              <w:rPr>
                <w:rFonts w:ascii="Segoe UI Symbol" w:hAnsi="Segoe UI Symbol" w:cs="Segoe UI Symbol"/>
                <w:w w:val="101"/>
                <w:sz w:val="20"/>
                <w:szCs w:val="20"/>
              </w:rPr>
              <w:t>☐</w:t>
            </w:r>
          </w:p>
        </w:tc>
        <w:tc>
          <w:tcPr>
            <w:tcW w:w="3703" w:type="dxa"/>
          </w:tcPr>
          <w:p w14:paraId="6338E3AE" w14:textId="77777777" w:rsidR="00024E15" w:rsidRPr="008C758B" w:rsidRDefault="00024E15" w:rsidP="00050C10">
            <w:pPr>
              <w:pStyle w:val="TableParagraph"/>
              <w:spacing w:line="242" w:lineRule="auto"/>
              <w:rPr>
                <w:sz w:val="20"/>
                <w:szCs w:val="20"/>
              </w:rPr>
            </w:pPr>
            <w:r w:rsidRPr="008C758B">
              <w:rPr>
                <w:sz w:val="20"/>
                <w:szCs w:val="20"/>
              </w:rPr>
              <w:t>3.2 Poskytovanie vzdelávania v rámci akreditovaného</w:t>
            </w:r>
            <w:r w:rsidRPr="008C758B">
              <w:rPr>
                <w:spacing w:val="-2"/>
                <w:sz w:val="20"/>
                <w:szCs w:val="20"/>
              </w:rPr>
              <w:t xml:space="preserve"> </w:t>
            </w:r>
            <w:r w:rsidRPr="008C758B">
              <w:rPr>
                <w:sz w:val="20"/>
                <w:szCs w:val="20"/>
              </w:rPr>
              <w:t>študijného</w:t>
            </w:r>
            <w:r w:rsidRPr="008C758B">
              <w:rPr>
                <w:spacing w:val="-2"/>
                <w:sz w:val="20"/>
                <w:szCs w:val="20"/>
              </w:rPr>
              <w:t xml:space="preserve"> </w:t>
            </w:r>
            <w:r w:rsidRPr="008C758B">
              <w:rPr>
                <w:sz w:val="20"/>
                <w:szCs w:val="20"/>
              </w:rPr>
              <w:t>programu</w:t>
            </w:r>
            <w:r w:rsidRPr="008C758B">
              <w:rPr>
                <w:spacing w:val="-2"/>
                <w:sz w:val="20"/>
                <w:szCs w:val="20"/>
              </w:rPr>
              <w:t xml:space="preserve"> </w:t>
            </w:r>
            <w:r w:rsidRPr="008C758B">
              <w:rPr>
                <w:sz w:val="20"/>
                <w:szCs w:val="20"/>
              </w:rPr>
              <w:t>na vysokej škole</w:t>
            </w:r>
          </w:p>
        </w:tc>
        <w:tc>
          <w:tcPr>
            <w:tcW w:w="3705" w:type="dxa"/>
          </w:tcPr>
          <w:p w14:paraId="18836F97" w14:textId="77777777" w:rsidR="00024E15" w:rsidRPr="008C758B" w:rsidRDefault="00024E15" w:rsidP="00050C10">
            <w:pPr>
              <w:pStyle w:val="TableParagraph"/>
              <w:rPr>
                <w:sz w:val="20"/>
                <w:szCs w:val="20"/>
              </w:rPr>
            </w:pPr>
          </w:p>
        </w:tc>
      </w:tr>
      <w:tr w:rsidR="00024E15" w:rsidRPr="00C25155" w14:paraId="67D360A1" w14:textId="77777777" w:rsidTr="00050C10">
        <w:trPr>
          <w:trHeight w:val="942"/>
        </w:trPr>
        <w:tc>
          <w:tcPr>
            <w:tcW w:w="360" w:type="dxa"/>
          </w:tcPr>
          <w:p w14:paraId="52EA673E" w14:textId="77777777" w:rsidR="00024E15" w:rsidRPr="008C758B" w:rsidRDefault="00024E15" w:rsidP="00050C10">
            <w:pPr>
              <w:pStyle w:val="TableParagraph"/>
              <w:spacing w:before="1"/>
              <w:jc w:val="center"/>
              <w:rPr>
                <w:sz w:val="20"/>
                <w:szCs w:val="20"/>
              </w:rPr>
            </w:pPr>
            <w:r w:rsidRPr="008C758B">
              <w:rPr>
                <w:rFonts w:ascii="Segoe UI Symbol" w:hAnsi="Segoe UI Symbol" w:cs="Segoe UI Symbol"/>
                <w:w w:val="101"/>
                <w:sz w:val="20"/>
                <w:szCs w:val="20"/>
              </w:rPr>
              <w:t>☐</w:t>
            </w:r>
          </w:p>
        </w:tc>
        <w:tc>
          <w:tcPr>
            <w:tcW w:w="3703" w:type="dxa"/>
          </w:tcPr>
          <w:p w14:paraId="05879715" w14:textId="77777777" w:rsidR="00024E15" w:rsidRPr="008C758B" w:rsidRDefault="00024E15" w:rsidP="00050C10">
            <w:pPr>
              <w:pStyle w:val="TableParagraph"/>
              <w:spacing w:line="242" w:lineRule="auto"/>
              <w:rPr>
                <w:sz w:val="20"/>
                <w:szCs w:val="20"/>
              </w:rPr>
            </w:pPr>
            <w:r w:rsidRPr="008C758B">
              <w:rPr>
                <w:sz w:val="20"/>
                <w:szCs w:val="20"/>
              </w:rPr>
              <w:t>3.3 Poskytovanie kontinuálneho vzdelávania a atestácie pedagogických zamestnancov</w:t>
            </w:r>
            <w:r w:rsidRPr="008C758B">
              <w:rPr>
                <w:spacing w:val="-1"/>
                <w:sz w:val="20"/>
                <w:szCs w:val="20"/>
              </w:rPr>
              <w:t xml:space="preserve"> </w:t>
            </w:r>
            <w:r w:rsidRPr="008C758B">
              <w:rPr>
                <w:sz w:val="20"/>
                <w:szCs w:val="20"/>
              </w:rPr>
              <w:t>a</w:t>
            </w:r>
            <w:r w:rsidRPr="008C758B">
              <w:rPr>
                <w:spacing w:val="-1"/>
                <w:sz w:val="20"/>
                <w:szCs w:val="20"/>
              </w:rPr>
              <w:t xml:space="preserve"> </w:t>
            </w:r>
            <w:r w:rsidRPr="008C758B">
              <w:rPr>
                <w:sz w:val="20"/>
                <w:szCs w:val="20"/>
              </w:rPr>
              <w:t>odborných</w:t>
            </w:r>
            <w:r w:rsidRPr="008C758B">
              <w:rPr>
                <w:spacing w:val="-1"/>
                <w:sz w:val="20"/>
                <w:szCs w:val="20"/>
              </w:rPr>
              <w:t xml:space="preserve"> </w:t>
            </w:r>
            <w:r w:rsidRPr="008C758B">
              <w:rPr>
                <w:sz w:val="20"/>
                <w:szCs w:val="20"/>
              </w:rPr>
              <w:t>zamestnancov nekomerčného charakteru</w:t>
            </w:r>
          </w:p>
        </w:tc>
        <w:tc>
          <w:tcPr>
            <w:tcW w:w="3705" w:type="dxa"/>
          </w:tcPr>
          <w:p w14:paraId="3DBBC723" w14:textId="77777777" w:rsidR="00024E15" w:rsidRPr="008C758B" w:rsidRDefault="00024E15" w:rsidP="00050C10">
            <w:pPr>
              <w:pStyle w:val="TableParagraph"/>
              <w:rPr>
                <w:sz w:val="20"/>
                <w:szCs w:val="20"/>
              </w:rPr>
            </w:pPr>
          </w:p>
        </w:tc>
      </w:tr>
      <w:tr w:rsidR="00024E15" w:rsidRPr="00C25155" w14:paraId="2B856BA2" w14:textId="77777777" w:rsidTr="00050C10">
        <w:trPr>
          <w:trHeight w:val="1163"/>
        </w:trPr>
        <w:tc>
          <w:tcPr>
            <w:tcW w:w="7768" w:type="dxa"/>
            <w:gridSpan w:val="3"/>
          </w:tcPr>
          <w:p w14:paraId="332EF54D" w14:textId="77777777" w:rsidR="00024E15" w:rsidRPr="008C758B" w:rsidRDefault="00024E15" w:rsidP="00050C10">
            <w:pPr>
              <w:pStyle w:val="TableParagraph"/>
              <w:spacing w:line="242" w:lineRule="auto"/>
              <w:rPr>
                <w:sz w:val="20"/>
                <w:szCs w:val="20"/>
              </w:rPr>
            </w:pPr>
            <w:r w:rsidRPr="008C758B">
              <w:rPr>
                <w:sz w:val="20"/>
                <w:szCs w:val="20"/>
              </w:rPr>
              <w:t>4. Značka, číslo, dátum vydania a názov slovenských technických noriem alebo technických normalizačných informácií alebo označenie triedy slovenskej technickej normy alebo označenie technickej oblasti, ktorú žiadateľ požaduje citovať</w:t>
            </w:r>
          </w:p>
        </w:tc>
      </w:tr>
      <w:tr w:rsidR="00024E15" w:rsidRPr="00C25155" w14:paraId="6A1B361D" w14:textId="77777777" w:rsidTr="00050C10">
        <w:trPr>
          <w:trHeight w:val="463"/>
        </w:trPr>
        <w:tc>
          <w:tcPr>
            <w:tcW w:w="4063" w:type="dxa"/>
            <w:gridSpan w:val="2"/>
          </w:tcPr>
          <w:p w14:paraId="387EE577" w14:textId="77777777" w:rsidR="00024E15" w:rsidRPr="008C758B" w:rsidRDefault="00024E15" w:rsidP="00050C10">
            <w:pPr>
              <w:pStyle w:val="TableParagraph"/>
              <w:spacing w:line="224" w:lineRule="exact"/>
              <w:rPr>
                <w:sz w:val="20"/>
                <w:szCs w:val="20"/>
              </w:rPr>
            </w:pPr>
            <w:r w:rsidRPr="008C758B">
              <w:rPr>
                <w:sz w:val="20"/>
                <w:szCs w:val="20"/>
              </w:rPr>
              <w:t>5.</w:t>
            </w:r>
            <w:r w:rsidRPr="008C758B">
              <w:rPr>
                <w:spacing w:val="3"/>
                <w:sz w:val="20"/>
                <w:szCs w:val="20"/>
              </w:rPr>
              <w:t xml:space="preserve"> </w:t>
            </w:r>
            <w:r w:rsidRPr="008C758B">
              <w:rPr>
                <w:sz w:val="20"/>
                <w:szCs w:val="20"/>
              </w:rPr>
              <w:t>Miesto</w:t>
            </w:r>
            <w:r w:rsidRPr="008C758B">
              <w:rPr>
                <w:spacing w:val="3"/>
                <w:sz w:val="20"/>
                <w:szCs w:val="20"/>
              </w:rPr>
              <w:t xml:space="preserve"> </w:t>
            </w:r>
            <w:r w:rsidRPr="008C758B">
              <w:rPr>
                <w:sz w:val="20"/>
                <w:szCs w:val="20"/>
              </w:rPr>
              <w:t>a</w:t>
            </w:r>
            <w:r w:rsidRPr="008C758B">
              <w:rPr>
                <w:spacing w:val="3"/>
                <w:sz w:val="20"/>
                <w:szCs w:val="20"/>
              </w:rPr>
              <w:t xml:space="preserve"> </w:t>
            </w:r>
            <w:r w:rsidRPr="008C758B">
              <w:rPr>
                <w:sz w:val="20"/>
                <w:szCs w:val="20"/>
              </w:rPr>
              <w:t>dátum</w:t>
            </w:r>
            <w:r w:rsidRPr="008C758B">
              <w:rPr>
                <w:spacing w:val="5"/>
                <w:sz w:val="20"/>
                <w:szCs w:val="20"/>
              </w:rPr>
              <w:t xml:space="preserve"> </w:t>
            </w:r>
            <w:r w:rsidRPr="008C758B">
              <w:rPr>
                <w:sz w:val="20"/>
                <w:szCs w:val="20"/>
              </w:rPr>
              <w:t>podania</w:t>
            </w:r>
            <w:r w:rsidRPr="008C758B">
              <w:rPr>
                <w:spacing w:val="3"/>
                <w:sz w:val="20"/>
                <w:szCs w:val="20"/>
              </w:rPr>
              <w:t xml:space="preserve"> </w:t>
            </w:r>
            <w:r w:rsidRPr="008C758B">
              <w:rPr>
                <w:spacing w:val="-2"/>
                <w:sz w:val="20"/>
                <w:szCs w:val="20"/>
              </w:rPr>
              <w:t>žiadosti</w:t>
            </w:r>
          </w:p>
        </w:tc>
        <w:tc>
          <w:tcPr>
            <w:tcW w:w="3705" w:type="dxa"/>
          </w:tcPr>
          <w:p w14:paraId="7735E83C" w14:textId="77777777" w:rsidR="00024E15" w:rsidRPr="008C758B" w:rsidRDefault="00024E15" w:rsidP="00050C10">
            <w:pPr>
              <w:pStyle w:val="TableParagraph"/>
              <w:rPr>
                <w:sz w:val="20"/>
                <w:szCs w:val="20"/>
              </w:rPr>
            </w:pPr>
          </w:p>
        </w:tc>
      </w:tr>
      <w:tr w:rsidR="00024E15" w:rsidRPr="00C25155" w14:paraId="1C799882" w14:textId="77777777" w:rsidTr="00050C10">
        <w:trPr>
          <w:trHeight w:val="463"/>
        </w:trPr>
        <w:tc>
          <w:tcPr>
            <w:tcW w:w="4063" w:type="dxa"/>
            <w:gridSpan w:val="2"/>
          </w:tcPr>
          <w:p w14:paraId="30F7DB2A" w14:textId="77777777" w:rsidR="00024E15" w:rsidRPr="008C758B" w:rsidRDefault="00024E15" w:rsidP="00050C10">
            <w:pPr>
              <w:pStyle w:val="TableParagraph"/>
              <w:spacing w:line="224" w:lineRule="exact"/>
              <w:rPr>
                <w:sz w:val="20"/>
                <w:szCs w:val="20"/>
              </w:rPr>
            </w:pPr>
            <w:r w:rsidRPr="008C758B">
              <w:rPr>
                <w:sz w:val="20"/>
                <w:szCs w:val="20"/>
              </w:rPr>
              <w:t>6.</w:t>
            </w:r>
            <w:r w:rsidRPr="008C758B">
              <w:rPr>
                <w:spacing w:val="3"/>
                <w:sz w:val="20"/>
                <w:szCs w:val="20"/>
              </w:rPr>
              <w:t xml:space="preserve"> </w:t>
            </w:r>
            <w:r w:rsidRPr="008C758B">
              <w:rPr>
                <w:sz w:val="20"/>
                <w:szCs w:val="20"/>
              </w:rPr>
              <w:t>Podpis</w:t>
            </w:r>
            <w:r w:rsidRPr="008C758B">
              <w:rPr>
                <w:spacing w:val="3"/>
                <w:sz w:val="20"/>
                <w:szCs w:val="20"/>
              </w:rPr>
              <w:t xml:space="preserve"> </w:t>
            </w:r>
            <w:r w:rsidRPr="008C758B">
              <w:rPr>
                <w:spacing w:val="-2"/>
                <w:sz w:val="20"/>
                <w:szCs w:val="20"/>
              </w:rPr>
              <w:t>žiadateľa</w:t>
            </w:r>
          </w:p>
        </w:tc>
        <w:tc>
          <w:tcPr>
            <w:tcW w:w="3705" w:type="dxa"/>
          </w:tcPr>
          <w:p w14:paraId="2F9FB1ED" w14:textId="77777777" w:rsidR="00024E15" w:rsidRPr="008C758B" w:rsidRDefault="00024E15" w:rsidP="00050C10">
            <w:pPr>
              <w:pStyle w:val="TableParagraph"/>
              <w:rPr>
                <w:sz w:val="20"/>
                <w:szCs w:val="20"/>
              </w:rPr>
            </w:pPr>
          </w:p>
        </w:tc>
      </w:tr>
      <w:tr w:rsidR="00024E15" w:rsidRPr="00C25155" w14:paraId="4AE357BC" w14:textId="77777777" w:rsidTr="00050C10">
        <w:trPr>
          <w:trHeight w:val="463"/>
        </w:trPr>
        <w:tc>
          <w:tcPr>
            <w:tcW w:w="4063" w:type="dxa"/>
            <w:gridSpan w:val="2"/>
          </w:tcPr>
          <w:p w14:paraId="7FDC6AAC" w14:textId="77777777" w:rsidR="00024E15" w:rsidRPr="008C758B" w:rsidRDefault="00024E15" w:rsidP="00050C10">
            <w:pPr>
              <w:pStyle w:val="TableParagraph"/>
              <w:spacing w:line="224" w:lineRule="exact"/>
              <w:rPr>
                <w:sz w:val="20"/>
                <w:szCs w:val="20"/>
              </w:rPr>
            </w:pPr>
            <w:r w:rsidRPr="008C758B">
              <w:rPr>
                <w:sz w:val="20"/>
                <w:szCs w:val="20"/>
              </w:rPr>
              <w:t>7.</w:t>
            </w:r>
            <w:r w:rsidRPr="008C758B">
              <w:rPr>
                <w:spacing w:val="3"/>
                <w:sz w:val="20"/>
                <w:szCs w:val="20"/>
              </w:rPr>
              <w:t xml:space="preserve"> </w:t>
            </w:r>
            <w:r w:rsidRPr="008C758B">
              <w:rPr>
                <w:sz w:val="20"/>
                <w:szCs w:val="20"/>
              </w:rPr>
              <w:t>Príloha:</w:t>
            </w:r>
            <w:r w:rsidRPr="008C758B">
              <w:rPr>
                <w:spacing w:val="4"/>
                <w:sz w:val="20"/>
                <w:szCs w:val="20"/>
              </w:rPr>
              <w:t xml:space="preserve"> </w:t>
            </w:r>
            <w:r w:rsidRPr="008C758B">
              <w:rPr>
                <w:sz w:val="20"/>
                <w:szCs w:val="20"/>
              </w:rPr>
              <w:t>potvrdenie</w:t>
            </w:r>
            <w:r w:rsidRPr="008C758B">
              <w:rPr>
                <w:spacing w:val="4"/>
                <w:sz w:val="20"/>
                <w:szCs w:val="20"/>
              </w:rPr>
              <w:t xml:space="preserve"> </w:t>
            </w:r>
            <w:r w:rsidRPr="008C758B">
              <w:rPr>
                <w:sz w:val="20"/>
                <w:szCs w:val="20"/>
              </w:rPr>
              <w:t>podľa</w:t>
            </w:r>
            <w:r w:rsidRPr="008C758B">
              <w:rPr>
                <w:spacing w:val="4"/>
                <w:sz w:val="20"/>
                <w:szCs w:val="20"/>
              </w:rPr>
              <w:t xml:space="preserve"> </w:t>
            </w:r>
            <w:r w:rsidRPr="008C758B">
              <w:rPr>
                <w:sz w:val="20"/>
                <w:szCs w:val="20"/>
              </w:rPr>
              <w:t>prílohy č.</w:t>
            </w:r>
            <w:r w:rsidRPr="008C758B">
              <w:rPr>
                <w:spacing w:val="4"/>
                <w:sz w:val="20"/>
                <w:szCs w:val="20"/>
              </w:rPr>
              <w:t xml:space="preserve"> </w:t>
            </w:r>
            <w:r w:rsidRPr="008C758B">
              <w:rPr>
                <w:spacing w:val="-10"/>
                <w:sz w:val="20"/>
                <w:szCs w:val="20"/>
              </w:rPr>
              <w:t>1</w:t>
            </w:r>
          </w:p>
          <w:p w14:paraId="45F53235" w14:textId="77777777" w:rsidR="00024E15" w:rsidRPr="008C758B" w:rsidRDefault="00024E15" w:rsidP="00050C10">
            <w:pPr>
              <w:pStyle w:val="TableParagraph"/>
              <w:spacing w:before="2" w:line="216" w:lineRule="exact"/>
              <w:rPr>
                <w:sz w:val="20"/>
                <w:szCs w:val="20"/>
              </w:rPr>
            </w:pPr>
            <w:r w:rsidRPr="008C758B">
              <w:rPr>
                <w:sz w:val="20"/>
                <w:szCs w:val="20"/>
              </w:rPr>
              <w:t xml:space="preserve">časti </w:t>
            </w:r>
            <w:r w:rsidRPr="008C758B">
              <w:rPr>
                <w:spacing w:val="-10"/>
                <w:sz w:val="20"/>
                <w:szCs w:val="20"/>
              </w:rPr>
              <w:t>D</w:t>
            </w:r>
          </w:p>
        </w:tc>
        <w:tc>
          <w:tcPr>
            <w:tcW w:w="3705" w:type="dxa"/>
          </w:tcPr>
          <w:p w14:paraId="6A94007B" w14:textId="77777777" w:rsidR="00024E15" w:rsidRPr="008C758B" w:rsidRDefault="00024E15" w:rsidP="00050C10">
            <w:pPr>
              <w:pStyle w:val="TableParagraph"/>
              <w:rPr>
                <w:sz w:val="20"/>
                <w:szCs w:val="20"/>
              </w:rPr>
            </w:pPr>
          </w:p>
        </w:tc>
      </w:tr>
    </w:tbl>
    <w:p w14:paraId="0EA9941A" w14:textId="77777777" w:rsidR="00024E15" w:rsidRPr="008C758B" w:rsidRDefault="00024E15" w:rsidP="00024E15">
      <w:pPr>
        <w:pStyle w:val="Zkladntext"/>
        <w:spacing w:before="8"/>
      </w:pPr>
    </w:p>
    <w:p w14:paraId="1AA363E4" w14:textId="77777777" w:rsidR="00024E15" w:rsidRPr="008C758B" w:rsidRDefault="00024E15" w:rsidP="00024E15">
      <w:pPr>
        <w:spacing w:before="96" w:line="242" w:lineRule="auto"/>
        <w:jc w:val="both"/>
        <w:rPr>
          <w:sz w:val="20"/>
          <w:szCs w:val="20"/>
        </w:rPr>
      </w:pPr>
      <w:r w:rsidRPr="008C758B">
        <w:rPr>
          <w:sz w:val="20"/>
          <w:szCs w:val="20"/>
        </w:rPr>
        <w:t>Úrad pre normalizáciu,</w:t>
      </w:r>
      <w:r w:rsidRPr="008C758B">
        <w:rPr>
          <w:spacing w:val="23"/>
          <w:sz w:val="20"/>
          <w:szCs w:val="20"/>
        </w:rPr>
        <w:t xml:space="preserve"> </w:t>
      </w:r>
      <w:r w:rsidRPr="008C758B">
        <w:rPr>
          <w:sz w:val="20"/>
          <w:szCs w:val="20"/>
        </w:rPr>
        <w:t>metrológiu a skúšobníctvo Slovenskej republiky so sídlom Štefanovičova 3, 810 05 Bratislava 15,</w:t>
      </w:r>
      <w:r w:rsidRPr="008C758B">
        <w:rPr>
          <w:spacing w:val="40"/>
          <w:sz w:val="20"/>
          <w:szCs w:val="20"/>
        </w:rPr>
        <w:t xml:space="preserve"> </w:t>
      </w:r>
      <w:r w:rsidRPr="008C758B">
        <w:rPr>
          <w:sz w:val="20"/>
          <w:szCs w:val="20"/>
        </w:rPr>
        <w:t>IČO:</w:t>
      </w:r>
      <w:r w:rsidRPr="008C758B">
        <w:rPr>
          <w:spacing w:val="40"/>
          <w:sz w:val="20"/>
          <w:szCs w:val="20"/>
        </w:rPr>
        <w:t xml:space="preserve"> </w:t>
      </w:r>
      <w:r w:rsidRPr="008C758B">
        <w:rPr>
          <w:sz w:val="20"/>
          <w:szCs w:val="20"/>
        </w:rPr>
        <w:t>30810710</w:t>
      </w:r>
      <w:r w:rsidRPr="008C758B">
        <w:rPr>
          <w:spacing w:val="40"/>
          <w:sz w:val="20"/>
          <w:szCs w:val="20"/>
        </w:rPr>
        <w:t xml:space="preserve"> </w:t>
      </w:r>
      <w:r w:rsidRPr="008C758B">
        <w:rPr>
          <w:sz w:val="20"/>
          <w:szCs w:val="20"/>
        </w:rPr>
        <w:t>(ďalej</w:t>
      </w:r>
      <w:r w:rsidRPr="008C758B">
        <w:rPr>
          <w:spacing w:val="40"/>
          <w:sz w:val="20"/>
          <w:szCs w:val="20"/>
        </w:rPr>
        <w:t xml:space="preserve"> </w:t>
      </w:r>
      <w:r w:rsidRPr="008C758B">
        <w:rPr>
          <w:sz w:val="20"/>
          <w:szCs w:val="20"/>
        </w:rPr>
        <w:t>len</w:t>
      </w:r>
      <w:r w:rsidRPr="008C758B">
        <w:rPr>
          <w:spacing w:val="40"/>
          <w:sz w:val="20"/>
          <w:szCs w:val="20"/>
        </w:rPr>
        <w:t xml:space="preserve"> </w:t>
      </w:r>
      <w:r w:rsidRPr="008C758B">
        <w:rPr>
          <w:sz w:val="20"/>
          <w:szCs w:val="20"/>
        </w:rPr>
        <w:t>„úrad“)</w:t>
      </w:r>
      <w:r w:rsidRPr="008C758B">
        <w:rPr>
          <w:spacing w:val="40"/>
          <w:sz w:val="20"/>
          <w:szCs w:val="20"/>
        </w:rPr>
        <w:t xml:space="preserve"> </w:t>
      </w:r>
      <w:r w:rsidRPr="008C758B">
        <w:rPr>
          <w:sz w:val="20"/>
          <w:szCs w:val="20"/>
        </w:rPr>
        <w:t>spracúva</w:t>
      </w:r>
      <w:r w:rsidRPr="008C758B">
        <w:rPr>
          <w:spacing w:val="40"/>
          <w:sz w:val="20"/>
          <w:szCs w:val="20"/>
        </w:rPr>
        <w:t xml:space="preserve"> </w:t>
      </w:r>
      <w:r w:rsidRPr="008C758B">
        <w:rPr>
          <w:sz w:val="20"/>
          <w:szCs w:val="20"/>
        </w:rPr>
        <w:t>osobné</w:t>
      </w:r>
      <w:r w:rsidRPr="008C758B">
        <w:rPr>
          <w:spacing w:val="40"/>
          <w:sz w:val="20"/>
          <w:szCs w:val="20"/>
        </w:rPr>
        <w:t xml:space="preserve"> </w:t>
      </w:r>
      <w:r w:rsidRPr="008C758B">
        <w:rPr>
          <w:sz w:val="20"/>
          <w:szCs w:val="20"/>
        </w:rPr>
        <w:t>údaje</w:t>
      </w:r>
      <w:r w:rsidRPr="008C758B">
        <w:rPr>
          <w:spacing w:val="40"/>
          <w:sz w:val="20"/>
          <w:szCs w:val="20"/>
        </w:rPr>
        <w:t xml:space="preserve"> </w:t>
      </w:r>
      <w:r w:rsidRPr="008C758B">
        <w:rPr>
          <w:sz w:val="20"/>
          <w:szCs w:val="20"/>
        </w:rPr>
        <w:t>žiadateľa</w:t>
      </w:r>
      <w:r w:rsidRPr="008C758B">
        <w:rPr>
          <w:spacing w:val="40"/>
          <w:sz w:val="20"/>
          <w:szCs w:val="20"/>
        </w:rPr>
        <w:t xml:space="preserve"> </w:t>
      </w:r>
      <w:r w:rsidRPr="008C758B">
        <w:rPr>
          <w:sz w:val="20"/>
          <w:szCs w:val="20"/>
        </w:rPr>
        <w:t>v</w:t>
      </w:r>
      <w:r w:rsidRPr="008C758B">
        <w:rPr>
          <w:spacing w:val="40"/>
          <w:sz w:val="20"/>
          <w:szCs w:val="20"/>
        </w:rPr>
        <w:t xml:space="preserve"> </w:t>
      </w:r>
      <w:r w:rsidRPr="008C758B">
        <w:rPr>
          <w:sz w:val="20"/>
          <w:szCs w:val="20"/>
        </w:rPr>
        <w:t>rozsahu</w:t>
      </w:r>
      <w:r w:rsidRPr="008C758B">
        <w:rPr>
          <w:spacing w:val="40"/>
          <w:sz w:val="20"/>
          <w:szCs w:val="20"/>
        </w:rPr>
        <w:t xml:space="preserve"> </w:t>
      </w:r>
      <w:r w:rsidRPr="008C758B">
        <w:rPr>
          <w:sz w:val="20"/>
          <w:szCs w:val="20"/>
        </w:rPr>
        <w:t>titul,</w:t>
      </w:r>
      <w:r w:rsidRPr="008C758B">
        <w:rPr>
          <w:spacing w:val="40"/>
          <w:sz w:val="20"/>
          <w:szCs w:val="20"/>
        </w:rPr>
        <w:t xml:space="preserve"> </w:t>
      </w:r>
      <w:r w:rsidRPr="008C758B">
        <w:rPr>
          <w:sz w:val="20"/>
          <w:szCs w:val="20"/>
        </w:rPr>
        <w:t>meno,</w:t>
      </w:r>
      <w:r w:rsidRPr="008C758B">
        <w:rPr>
          <w:spacing w:val="40"/>
          <w:sz w:val="20"/>
          <w:szCs w:val="20"/>
        </w:rPr>
        <w:t xml:space="preserve"> </w:t>
      </w:r>
      <w:r w:rsidRPr="008C758B">
        <w:rPr>
          <w:sz w:val="20"/>
          <w:szCs w:val="20"/>
        </w:rPr>
        <w:t>priezvisko,</w:t>
      </w:r>
      <w:r w:rsidRPr="008C758B">
        <w:rPr>
          <w:spacing w:val="40"/>
          <w:sz w:val="20"/>
          <w:szCs w:val="20"/>
        </w:rPr>
        <w:t xml:space="preserve"> </w:t>
      </w:r>
      <w:r w:rsidRPr="008C758B">
        <w:rPr>
          <w:sz w:val="20"/>
          <w:szCs w:val="20"/>
        </w:rPr>
        <w:t>ulica,</w:t>
      </w:r>
      <w:r w:rsidRPr="008C758B">
        <w:rPr>
          <w:spacing w:val="40"/>
          <w:sz w:val="20"/>
          <w:szCs w:val="20"/>
        </w:rPr>
        <w:t xml:space="preserve"> </w:t>
      </w:r>
      <w:r w:rsidRPr="008C758B">
        <w:rPr>
          <w:sz w:val="20"/>
          <w:szCs w:val="20"/>
        </w:rPr>
        <w:t>súpisné/orientačné</w:t>
      </w:r>
      <w:r w:rsidRPr="008C758B">
        <w:rPr>
          <w:spacing w:val="35"/>
          <w:sz w:val="20"/>
          <w:szCs w:val="20"/>
        </w:rPr>
        <w:t xml:space="preserve"> </w:t>
      </w:r>
      <w:r w:rsidRPr="008C758B">
        <w:rPr>
          <w:sz w:val="20"/>
          <w:szCs w:val="20"/>
        </w:rPr>
        <w:t>číslo,</w:t>
      </w:r>
      <w:r w:rsidRPr="008C758B">
        <w:rPr>
          <w:spacing w:val="33"/>
          <w:sz w:val="20"/>
          <w:szCs w:val="20"/>
        </w:rPr>
        <w:t xml:space="preserve"> </w:t>
      </w:r>
      <w:r w:rsidRPr="008C758B">
        <w:rPr>
          <w:sz w:val="20"/>
          <w:szCs w:val="20"/>
        </w:rPr>
        <w:t>PSČ,</w:t>
      </w:r>
      <w:r w:rsidRPr="008C758B">
        <w:rPr>
          <w:spacing w:val="33"/>
          <w:sz w:val="20"/>
          <w:szCs w:val="20"/>
        </w:rPr>
        <w:t xml:space="preserve"> </w:t>
      </w:r>
      <w:r w:rsidRPr="008C758B">
        <w:rPr>
          <w:sz w:val="20"/>
          <w:szCs w:val="20"/>
        </w:rPr>
        <w:t>obec</w:t>
      </w:r>
      <w:r w:rsidRPr="008C758B">
        <w:rPr>
          <w:spacing w:val="35"/>
          <w:sz w:val="20"/>
          <w:szCs w:val="20"/>
        </w:rPr>
        <w:t xml:space="preserve"> </w:t>
      </w:r>
      <w:r w:rsidRPr="008C758B">
        <w:rPr>
          <w:sz w:val="20"/>
          <w:szCs w:val="20"/>
        </w:rPr>
        <w:t>výlučne</w:t>
      </w:r>
      <w:r w:rsidRPr="008C758B">
        <w:rPr>
          <w:spacing w:val="38"/>
          <w:sz w:val="20"/>
          <w:szCs w:val="20"/>
        </w:rPr>
        <w:t xml:space="preserve"> </w:t>
      </w:r>
      <w:r w:rsidRPr="008C758B">
        <w:rPr>
          <w:sz w:val="20"/>
          <w:szCs w:val="20"/>
        </w:rPr>
        <w:t>na</w:t>
      </w:r>
      <w:r w:rsidRPr="008C758B">
        <w:rPr>
          <w:spacing w:val="35"/>
          <w:sz w:val="20"/>
          <w:szCs w:val="20"/>
        </w:rPr>
        <w:t xml:space="preserve"> </w:t>
      </w:r>
      <w:r w:rsidRPr="008C758B">
        <w:rPr>
          <w:sz w:val="20"/>
          <w:szCs w:val="20"/>
        </w:rPr>
        <w:t>účel</w:t>
      </w:r>
      <w:r w:rsidRPr="008C758B">
        <w:rPr>
          <w:spacing w:val="36"/>
          <w:sz w:val="20"/>
          <w:szCs w:val="20"/>
        </w:rPr>
        <w:t xml:space="preserve"> </w:t>
      </w:r>
      <w:r w:rsidRPr="008C758B">
        <w:rPr>
          <w:sz w:val="20"/>
          <w:szCs w:val="20"/>
        </w:rPr>
        <w:t>riadneho</w:t>
      </w:r>
      <w:r w:rsidRPr="008C758B">
        <w:rPr>
          <w:spacing w:val="34"/>
          <w:sz w:val="20"/>
          <w:szCs w:val="20"/>
        </w:rPr>
        <w:t xml:space="preserve"> </w:t>
      </w:r>
      <w:r w:rsidRPr="008C758B">
        <w:rPr>
          <w:sz w:val="20"/>
          <w:szCs w:val="20"/>
        </w:rPr>
        <w:t>plnenia</w:t>
      </w:r>
      <w:r w:rsidRPr="008C758B">
        <w:rPr>
          <w:spacing w:val="33"/>
          <w:sz w:val="20"/>
          <w:szCs w:val="20"/>
        </w:rPr>
        <w:t xml:space="preserve"> </w:t>
      </w:r>
      <w:r w:rsidRPr="008C758B">
        <w:rPr>
          <w:sz w:val="20"/>
          <w:szCs w:val="20"/>
        </w:rPr>
        <w:t>úloh</w:t>
      </w:r>
      <w:r w:rsidRPr="008C758B">
        <w:rPr>
          <w:spacing w:val="34"/>
          <w:sz w:val="20"/>
          <w:szCs w:val="20"/>
        </w:rPr>
        <w:t xml:space="preserve"> </w:t>
      </w:r>
      <w:r w:rsidRPr="008C758B">
        <w:rPr>
          <w:sz w:val="20"/>
          <w:szCs w:val="20"/>
        </w:rPr>
        <w:t>úradu,</w:t>
      </w:r>
      <w:r w:rsidRPr="008C758B">
        <w:rPr>
          <w:spacing w:val="36"/>
          <w:sz w:val="20"/>
          <w:szCs w:val="20"/>
        </w:rPr>
        <w:t xml:space="preserve"> </w:t>
      </w:r>
      <w:r w:rsidRPr="008C758B">
        <w:rPr>
          <w:sz w:val="20"/>
          <w:szCs w:val="20"/>
        </w:rPr>
        <w:t>aby</w:t>
      </w:r>
      <w:r w:rsidRPr="008C758B">
        <w:rPr>
          <w:spacing w:val="32"/>
          <w:sz w:val="20"/>
          <w:szCs w:val="20"/>
        </w:rPr>
        <w:t xml:space="preserve"> </w:t>
      </w:r>
      <w:r w:rsidRPr="008C758B">
        <w:rPr>
          <w:sz w:val="20"/>
          <w:szCs w:val="20"/>
        </w:rPr>
        <w:t>mohol</w:t>
      </w:r>
      <w:r w:rsidRPr="008C758B">
        <w:rPr>
          <w:spacing w:val="36"/>
          <w:sz w:val="20"/>
          <w:szCs w:val="20"/>
        </w:rPr>
        <w:t xml:space="preserve"> </w:t>
      </w:r>
      <w:r w:rsidRPr="008C758B">
        <w:rPr>
          <w:sz w:val="20"/>
          <w:szCs w:val="20"/>
        </w:rPr>
        <w:t>riadne</w:t>
      </w:r>
      <w:r w:rsidRPr="008C758B">
        <w:rPr>
          <w:spacing w:val="35"/>
          <w:sz w:val="20"/>
          <w:szCs w:val="20"/>
        </w:rPr>
        <w:t xml:space="preserve"> </w:t>
      </w:r>
      <w:r w:rsidRPr="008C758B">
        <w:rPr>
          <w:sz w:val="20"/>
          <w:szCs w:val="20"/>
        </w:rPr>
        <w:t>spracovať</w:t>
      </w:r>
      <w:r w:rsidRPr="008C758B">
        <w:rPr>
          <w:spacing w:val="35"/>
          <w:sz w:val="20"/>
          <w:szCs w:val="20"/>
        </w:rPr>
        <w:t xml:space="preserve"> </w:t>
      </w:r>
      <w:r w:rsidRPr="008C758B">
        <w:rPr>
          <w:sz w:val="20"/>
          <w:szCs w:val="20"/>
        </w:rPr>
        <w:t>žiadosť o udelenie</w:t>
      </w:r>
      <w:r w:rsidRPr="008C758B">
        <w:rPr>
          <w:spacing w:val="40"/>
          <w:sz w:val="20"/>
          <w:szCs w:val="20"/>
        </w:rPr>
        <w:t xml:space="preserve"> </w:t>
      </w:r>
      <w:r w:rsidRPr="008C758B">
        <w:rPr>
          <w:sz w:val="20"/>
          <w:szCs w:val="20"/>
        </w:rPr>
        <w:t>súhlasu</w:t>
      </w:r>
      <w:r w:rsidRPr="008C758B">
        <w:rPr>
          <w:spacing w:val="40"/>
          <w:sz w:val="20"/>
          <w:szCs w:val="20"/>
        </w:rPr>
        <w:t xml:space="preserve"> </w:t>
      </w:r>
      <w:r w:rsidRPr="008C758B">
        <w:rPr>
          <w:sz w:val="20"/>
          <w:szCs w:val="20"/>
        </w:rPr>
        <w:t>na</w:t>
      </w:r>
      <w:r w:rsidRPr="008C758B">
        <w:rPr>
          <w:spacing w:val="40"/>
          <w:sz w:val="20"/>
          <w:szCs w:val="20"/>
        </w:rPr>
        <w:t xml:space="preserve"> </w:t>
      </w:r>
      <w:r w:rsidRPr="008C758B">
        <w:rPr>
          <w:sz w:val="20"/>
          <w:szCs w:val="20"/>
        </w:rPr>
        <w:t>bezodplatné</w:t>
      </w:r>
      <w:r w:rsidRPr="008C758B">
        <w:rPr>
          <w:spacing w:val="40"/>
          <w:sz w:val="20"/>
          <w:szCs w:val="20"/>
        </w:rPr>
        <w:t xml:space="preserve"> </w:t>
      </w:r>
      <w:r w:rsidRPr="008C758B">
        <w:rPr>
          <w:sz w:val="20"/>
          <w:szCs w:val="20"/>
        </w:rPr>
        <w:t>citovanie</w:t>
      </w:r>
      <w:r w:rsidRPr="008C758B">
        <w:rPr>
          <w:spacing w:val="40"/>
          <w:sz w:val="20"/>
          <w:szCs w:val="20"/>
        </w:rPr>
        <w:t xml:space="preserve"> </w:t>
      </w:r>
      <w:r w:rsidRPr="008C758B">
        <w:rPr>
          <w:sz w:val="20"/>
          <w:szCs w:val="20"/>
        </w:rPr>
        <w:t>nepodstatnej</w:t>
      </w:r>
      <w:r w:rsidRPr="008C758B">
        <w:rPr>
          <w:spacing w:val="40"/>
          <w:sz w:val="20"/>
          <w:szCs w:val="20"/>
        </w:rPr>
        <w:t xml:space="preserve"> </w:t>
      </w:r>
      <w:r w:rsidRPr="008C758B">
        <w:rPr>
          <w:sz w:val="20"/>
          <w:szCs w:val="20"/>
        </w:rPr>
        <w:t>časti</w:t>
      </w:r>
      <w:r w:rsidRPr="008C758B">
        <w:rPr>
          <w:spacing w:val="40"/>
          <w:sz w:val="20"/>
          <w:szCs w:val="20"/>
        </w:rPr>
        <w:t xml:space="preserve"> </w:t>
      </w:r>
      <w:r w:rsidRPr="008C758B">
        <w:rPr>
          <w:sz w:val="20"/>
          <w:szCs w:val="20"/>
        </w:rPr>
        <w:t>slovenskej</w:t>
      </w:r>
      <w:r w:rsidRPr="008C758B">
        <w:rPr>
          <w:spacing w:val="40"/>
          <w:sz w:val="20"/>
          <w:szCs w:val="20"/>
        </w:rPr>
        <w:t xml:space="preserve"> </w:t>
      </w:r>
      <w:r w:rsidRPr="008C758B">
        <w:rPr>
          <w:sz w:val="20"/>
          <w:szCs w:val="20"/>
        </w:rPr>
        <w:t>technickej</w:t>
      </w:r>
      <w:r w:rsidRPr="008C758B">
        <w:rPr>
          <w:spacing w:val="40"/>
          <w:sz w:val="20"/>
          <w:szCs w:val="20"/>
        </w:rPr>
        <w:t xml:space="preserve"> </w:t>
      </w:r>
      <w:r w:rsidRPr="008C758B">
        <w:rPr>
          <w:sz w:val="20"/>
          <w:szCs w:val="20"/>
        </w:rPr>
        <w:t>normy</w:t>
      </w:r>
      <w:r w:rsidRPr="008C758B">
        <w:rPr>
          <w:spacing w:val="40"/>
          <w:sz w:val="20"/>
          <w:szCs w:val="20"/>
        </w:rPr>
        <w:t xml:space="preserve"> </w:t>
      </w:r>
      <w:r w:rsidRPr="008C758B">
        <w:rPr>
          <w:sz w:val="20"/>
          <w:szCs w:val="20"/>
        </w:rPr>
        <w:t>alebo</w:t>
      </w:r>
      <w:r w:rsidRPr="008C758B">
        <w:rPr>
          <w:spacing w:val="40"/>
          <w:sz w:val="20"/>
          <w:szCs w:val="20"/>
        </w:rPr>
        <w:t xml:space="preserve"> </w:t>
      </w:r>
      <w:r w:rsidRPr="008C758B">
        <w:rPr>
          <w:sz w:val="20"/>
          <w:szCs w:val="20"/>
        </w:rPr>
        <w:t>nepodstatnej</w:t>
      </w:r>
      <w:r w:rsidRPr="008C758B">
        <w:rPr>
          <w:spacing w:val="40"/>
          <w:sz w:val="20"/>
          <w:szCs w:val="20"/>
        </w:rPr>
        <w:t xml:space="preserve"> </w:t>
      </w:r>
      <w:r w:rsidRPr="008C758B">
        <w:rPr>
          <w:sz w:val="20"/>
          <w:szCs w:val="20"/>
        </w:rPr>
        <w:t>časti</w:t>
      </w:r>
      <w:r w:rsidRPr="008C758B">
        <w:rPr>
          <w:spacing w:val="40"/>
          <w:sz w:val="20"/>
          <w:szCs w:val="20"/>
        </w:rPr>
        <w:t xml:space="preserve"> </w:t>
      </w:r>
      <w:r w:rsidRPr="008C758B">
        <w:rPr>
          <w:sz w:val="20"/>
          <w:szCs w:val="20"/>
        </w:rPr>
        <w:t>technickej normalizačnej informácie a na nevyhnutnú komunikáciu s Vami ako žiadateľom. Právnym základom spracúvania</w:t>
      </w:r>
      <w:r w:rsidRPr="008C758B">
        <w:rPr>
          <w:spacing w:val="40"/>
          <w:sz w:val="20"/>
          <w:szCs w:val="20"/>
        </w:rPr>
        <w:t xml:space="preserve"> </w:t>
      </w:r>
      <w:r w:rsidRPr="008C758B">
        <w:rPr>
          <w:sz w:val="20"/>
          <w:szCs w:val="20"/>
        </w:rPr>
        <w:t>osobných</w:t>
      </w:r>
      <w:r w:rsidRPr="008C758B">
        <w:rPr>
          <w:spacing w:val="37"/>
          <w:sz w:val="20"/>
          <w:szCs w:val="20"/>
        </w:rPr>
        <w:t xml:space="preserve"> </w:t>
      </w:r>
      <w:r w:rsidRPr="008C758B">
        <w:rPr>
          <w:sz w:val="20"/>
          <w:szCs w:val="20"/>
        </w:rPr>
        <w:t>údajov</w:t>
      </w:r>
      <w:r w:rsidRPr="008C758B">
        <w:rPr>
          <w:spacing w:val="35"/>
          <w:sz w:val="20"/>
          <w:szCs w:val="20"/>
        </w:rPr>
        <w:t xml:space="preserve"> </w:t>
      </w:r>
      <w:r w:rsidRPr="008C758B">
        <w:rPr>
          <w:sz w:val="20"/>
          <w:szCs w:val="20"/>
        </w:rPr>
        <w:t>je</w:t>
      </w:r>
      <w:r w:rsidRPr="008C758B">
        <w:rPr>
          <w:spacing w:val="36"/>
          <w:sz w:val="20"/>
          <w:szCs w:val="20"/>
        </w:rPr>
        <w:t xml:space="preserve"> </w:t>
      </w:r>
      <w:r w:rsidRPr="008C758B">
        <w:rPr>
          <w:sz w:val="20"/>
          <w:szCs w:val="20"/>
        </w:rPr>
        <w:t>§</w:t>
      </w:r>
      <w:r w:rsidRPr="008C758B">
        <w:rPr>
          <w:spacing w:val="37"/>
          <w:sz w:val="20"/>
          <w:szCs w:val="20"/>
        </w:rPr>
        <w:t xml:space="preserve"> </w:t>
      </w:r>
      <w:r w:rsidRPr="008C758B">
        <w:rPr>
          <w:sz w:val="20"/>
          <w:szCs w:val="20"/>
        </w:rPr>
        <w:t>14</w:t>
      </w:r>
      <w:r w:rsidRPr="008C758B">
        <w:rPr>
          <w:spacing w:val="37"/>
          <w:sz w:val="20"/>
          <w:szCs w:val="20"/>
        </w:rPr>
        <w:t xml:space="preserve"> </w:t>
      </w:r>
      <w:r w:rsidRPr="008C758B">
        <w:rPr>
          <w:sz w:val="20"/>
          <w:szCs w:val="20"/>
        </w:rPr>
        <w:t>ods.</w:t>
      </w:r>
      <w:r w:rsidRPr="008C758B">
        <w:rPr>
          <w:spacing w:val="34"/>
          <w:sz w:val="20"/>
          <w:szCs w:val="20"/>
        </w:rPr>
        <w:t xml:space="preserve"> </w:t>
      </w:r>
      <w:r w:rsidRPr="008C758B">
        <w:rPr>
          <w:sz w:val="20"/>
          <w:szCs w:val="20"/>
        </w:rPr>
        <w:t>6</w:t>
      </w:r>
      <w:r w:rsidRPr="008C758B">
        <w:rPr>
          <w:spacing w:val="37"/>
          <w:sz w:val="20"/>
          <w:szCs w:val="20"/>
        </w:rPr>
        <w:t xml:space="preserve"> </w:t>
      </w:r>
      <w:r w:rsidRPr="008C758B">
        <w:rPr>
          <w:sz w:val="20"/>
          <w:szCs w:val="20"/>
        </w:rPr>
        <w:t>písm.</w:t>
      </w:r>
      <w:r w:rsidRPr="008C758B">
        <w:rPr>
          <w:spacing w:val="40"/>
          <w:sz w:val="20"/>
          <w:szCs w:val="20"/>
        </w:rPr>
        <w:t xml:space="preserve"> </w:t>
      </w:r>
      <w:r w:rsidRPr="008C758B">
        <w:rPr>
          <w:sz w:val="20"/>
          <w:szCs w:val="20"/>
        </w:rPr>
        <w:t>a)</w:t>
      </w:r>
      <w:r w:rsidRPr="008C758B">
        <w:rPr>
          <w:spacing w:val="36"/>
          <w:sz w:val="20"/>
          <w:szCs w:val="20"/>
        </w:rPr>
        <w:t xml:space="preserve"> </w:t>
      </w:r>
      <w:r w:rsidRPr="008C758B">
        <w:rPr>
          <w:sz w:val="20"/>
          <w:szCs w:val="20"/>
        </w:rPr>
        <w:t>zákona</w:t>
      </w:r>
      <w:r w:rsidRPr="008C758B">
        <w:rPr>
          <w:spacing w:val="36"/>
          <w:sz w:val="20"/>
          <w:szCs w:val="20"/>
        </w:rPr>
        <w:t xml:space="preserve"> </w:t>
      </w:r>
      <w:r w:rsidRPr="008C758B">
        <w:rPr>
          <w:sz w:val="20"/>
          <w:szCs w:val="20"/>
        </w:rPr>
        <w:t>č.</w:t>
      </w:r>
      <w:r w:rsidRPr="008C758B">
        <w:rPr>
          <w:spacing w:val="36"/>
          <w:sz w:val="20"/>
          <w:szCs w:val="20"/>
        </w:rPr>
        <w:t xml:space="preserve"> </w:t>
      </w:r>
      <w:r w:rsidRPr="008C758B">
        <w:rPr>
          <w:sz w:val="20"/>
          <w:szCs w:val="20"/>
        </w:rPr>
        <w:t>60/2018</w:t>
      </w:r>
      <w:r w:rsidRPr="008C758B">
        <w:rPr>
          <w:spacing w:val="35"/>
          <w:sz w:val="20"/>
          <w:szCs w:val="20"/>
        </w:rPr>
        <w:t xml:space="preserve"> </w:t>
      </w:r>
      <w:r w:rsidRPr="008C758B">
        <w:rPr>
          <w:sz w:val="20"/>
          <w:szCs w:val="20"/>
        </w:rPr>
        <w:t>Z.</w:t>
      </w:r>
      <w:r w:rsidRPr="008C758B">
        <w:rPr>
          <w:spacing w:val="37"/>
          <w:sz w:val="20"/>
          <w:szCs w:val="20"/>
        </w:rPr>
        <w:t xml:space="preserve"> </w:t>
      </w:r>
      <w:r w:rsidRPr="008C758B">
        <w:rPr>
          <w:sz w:val="20"/>
          <w:szCs w:val="20"/>
        </w:rPr>
        <w:t>z.</w:t>
      </w:r>
      <w:r w:rsidRPr="008C758B">
        <w:rPr>
          <w:spacing w:val="36"/>
          <w:sz w:val="20"/>
          <w:szCs w:val="20"/>
        </w:rPr>
        <w:t xml:space="preserve"> </w:t>
      </w:r>
      <w:r w:rsidRPr="008C758B">
        <w:rPr>
          <w:sz w:val="20"/>
          <w:szCs w:val="20"/>
        </w:rPr>
        <w:t>o technickej</w:t>
      </w:r>
      <w:r w:rsidRPr="008C758B">
        <w:rPr>
          <w:spacing w:val="37"/>
          <w:sz w:val="20"/>
          <w:szCs w:val="20"/>
        </w:rPr>
        <w:t xml:space="preserve"> </w:t>
      </w:r>
      <w:r w:rsidRPr="008C758B">
        <w:rPr>
          <w:sz w:val="20"/>
          <w:szCs w:val="20"/>
        </w:rPr>
        <w:t>normalizácii.</w:t>
      </w:r>
      <w:r w:rsidRPr="008C758B">
        <w:rPr>
          <w:spacing w:val="36"/>
          <w:sz w:val="20"/>
          <w:szCs w:val="20"/>
        </w:rPr>
        <w:t xml:space="preserve"> </w:t>
      </w:r>
      <w:r w:rsidRPr="008C758B">
        <w:rPr>
          <w:sz w:val="20"/>
          <w:szCs w:val="20"/>
        </w:rPr>
        <w:t>Úrad</w:t>
      </w:r>
      <w:r w:rsidRPr="008C758B">
        <w:rPr>
          <w:spacing w:val="37"/>
          <w:sz w:val="20"/>
          <w:szCs w:val="20"/>
        </w:rPr>
        <w:t xml:space="preserve"> </w:t>
      </w:r>
      <w:r w:rsidRPr="008C758B">
        <w:rPr>
          <w:sz w:val="20"/>
          <w:szCs w:val="20"/>
        </w:rPr>
        <w:t>bude</w:t>
      </w:r>
      <w:r w:rsidRPr="008C758B">
        <w:rPr>
          <w:spacing w:val="36"/>
          <w:sz w:val="20"/>
          <w:szCs w:val="20"/>
        </w:rPr>
        <w:t xml:space="preserve"> </w:t>
      </w:r>
      <w:r w:rsidRPr="008C758B">
        <w:rPr>
          <w:sz w:val="20"/>
          <w:szCs w:val="20"/>
        </w:rPr>
        <w:t>osobné</w:t>
      </w:r>
      <w:r w:rsidRPr="008C758B">
        <w:rPr>
          <w:spacing w:val="36"/>
          <w:sz w:val="20"/>
          <w:szCs w:val="20"/>
        </w:rPr>
        <w:t xml:space="preserve"> </w:t>
      </w:r>
      <w:r w:rsidRPr="008C758B">
        <w:rPr>
          <w:sz w:val="20"/>
          <w:szCs w:val="20"/>
        </w:rPr>
        <w:t>údaje</w:t>
      </w:r>
      <w:r w:rsidRPr="008C758B">
        <w:rPr>
          <w:spacing w:val="40"/>
          <w:sz w:val="20"/>
          <w:szCs w:val="20"/>
        </w:rPr>
        <w:t xml:space="preserve"> </w:t>
      </w:r>
      <w:r w:rsidRPr="008C758B">
        <w:rPr>
          <w:sz w:val="20"/>
          <w:szCs w:val="20"/>
        </w:rPr>
        <w:t>uchovávať po dobu určenú Registratúrnym poriadkom a registratúrnym plánom úradu.</w:t>
      </w:r>
    </w:p>
    <w:p w14:paraId="093BEF62" w14:textId="77777777" w:rsidR="00024E15" w:rsidRPr="008C758B" w:rsidRDefault="00024E15" w:rsidP="00024E15">
      <w:pPr>
        <w:rPr>
          <w:b/>
          <w:bCs/>
          <w:sz w:val="20"/>
          <w:szCs w:val="20"/>
        </w:rPr>
      </w:pPr>
      <w:r w:rsidRPr="00C25155">
        <w:br w:type="page"/>
      </w:r>
    </w:p>
    <w:p w14:paraId="5B5B3600" w14:textId="77777777" w:rsidR="00024E15" w:rsidRPr="008C758B" w:rsidRDefault="00024E15" w:rsidP="00024E15">
      <w:pPr>
        <w:pStyle w:val="Nadpis1"/>
        <w:tabs>
          <w:tab w:val="left" w:pos="1311"/>
        </w:tabs>
        <w:spacing w:before="94" w:line="242" w:lineRule="auto"/>
        <w:ind w:left="0"/>
      </w:pPr>
      <w:r w:rsidRPr="008C758B">
        <w:lastRenderedPageBreak/>
        <w:t>5. Vzor žiadosti o udelenie súhlasu na bezodplatné citovanie podstatnej časti slovenskej technickej normy alebo podstatnej časti technickej normalizačnej informácie podľa § 14 ods. 6 písm. b) zákona č. 60/2018 Z. z. o technickej normalizácii</w:t>
      </w:r>
    </w:p>
    <w:p w14:paraId="55338F11" w14:textId="77777777" w:rsidR="00024E15" w:rsidRPr="008C758B" w:rsidRDefault="00024E15" w:rsidP="00024E15">
      <w:pPr>
        <w:pStyle w:val="Zkladntext"/>
        <w:spacing w:before="4" w:after="1"/>
        <w:rPr>
          <w:b/>
        </w:rPr>
      </w:pPr>
    </w:p>
    <w:tbl>
      <w:tblPr>
        <w:tblStyle w:val="TableNormal"/>
        <w:tblW w:w="0" w:type="auto"/>
        <w:tblInd w:w="11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816"/>
        <w:gridCol w:w="3942"/>
      </w:tblGrid>
      <w:tr w:rsidR="00024E15" w:rsidRPr="00C25155" w14:paraId="710C1C1F" w14:textId="77777777" w:rsidTr="00050C10">
        <w:trPr>
          <w:trHeight w:val="649"/>
        </w:trPr>
        <w:tc>
          <w:tcPr>
            <w:tcW w:w="3816" w:type="dxa"/>
            <w:vMerge w:val="restart"/>
          </w:tcPr>
          <w:p w14:paraId="36045CB0" w14:textId="77777777" w:rsidR="00024E15" w:rsidRPr="008C758B" w:rsidRDefault="00024E15" w:rsidP="00050C10">
            <w:pPr>
              <w:pStyle w:val="TableParagraph"/>
              <w:rPr>
                <w:sz w:val="20"/>
                <w:szCs w:val="20"/>
              </w:rPr>
            </w:pPr>
            <w:r w:rsidRPr="008C758B">
              <w:rPr>
                <w:noProof/>
                <w:sz w:val="20"/>
                <w:szCs w:val="20"/>
                <w:lang w:eastAsia="sk-SK"/>
              </w:rPr>
              <w:drawing>
                <wp:inline distT="0" distB="0" distL="0" distR="0" wp14:anchorId="421E2730" wp14:editId="0042123D">
                  <wp:extent cx="2148350" cy="486346"/>
                  <wp:effectExtent l="0" t="0" r="0" b="0"/>
                  <wp:docPr id="11" name="image2.jpeg" descr="Obrázok, na ktorom je text, písmo, snímka obrazovky&#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jpeg" descr="Obrázok, na ktorom je text, písmo, snímka obrazovky&#10;&#10;Obsah vygenerovaný pomocou AI môže byť nesprávny."/>
                          <pic:cNvPicPr/>
                        </pic:nvPicPr>
                        <pic:blipFill>
                          <a:blip r:embed="rId8" cstate="print"/>
                          <a:stretch>
                            <a:fillRect/>
                          </a:stretch>
                        </pic:blipFill>
                        <pic:spPr>
                          <a:xfrm>
                            <a:off x="0" y="0"/>
                            <a:ext cx="2148350" cy="486346"/>
                          </a:xfrm>
                          <a:prstGeom prst="rect">
                            <a:avLst/>
                          </a:prstGeom>
                        </pic:spPr>
                      </pic:pic>
                    </a:graphicData>
                  </a:graphic>
                </wp:inline>
              </w:drawing>
            </w:r>
          </w:p>
          <w:p w14:paraId="606499C9" w14:textId="77777777" w:rsidR="00024E15" w:rsidRPr="008C758B" w:rsidRDefault="00024E15" w:rsidP="00050C10">
            <w:pPr>
              <w:pStyle w:val="TableParagraph"/>
              <w:jc w:val="center"/>
              <w:rPr>
                <w:sz w:val="20"/>
                <w:szCs w:val="20"/>
              </w:rPr>
            </w:pPr>
            <w:r w:rsidRPr="008C758B">
              <w:rPr>
                <w:w w:val="105"/>
                <w:sz w:val="20"/>
                <w:szCs w:val="20"/>
              </w:rPr>
              <w:t>Štefanovičova</w:t>
            </w:r>
            <w:r w:rsidRPr="008C758B">
              <w:rPr>
                <w:spacing w:val="-5"/>
                <w:w w:val="105"/>
                <w:sz w:val="20"/>
                <w:szCs w:val="20"/>
              </w:rPr>
              <w:t xml:space="preserve"> </w:t>
            </w:r>
            <w:r w:rsidRPr="008C758B">
              <w:rPr>
                <w:w w:val="105"/>
                <w:sz w:val="20"/>
                <w:szCs w:val="20"/>
              </w:rPr>
              <w:t>3,</w:t>
            </w:r>
            <w:r w:rsidRPr="008C758B">
              <w:rPr>
                <w:spacing w:val="-3"/>
                <w:w w:val="105"/>
                <w:sz w:val="20"/>
                <w:szCs w:val="20"/>
              </w:rPr>
              <w:t xml:space="preserve"> </w:t>
            </w:r>
            <w:r w:rsidRPr="008C758B">
              <w:rPr>
                <w:w w:val="105"/>
                <w:sz w:val="20"/>
                <w:szCs w:val="20"/>
              </w:rPr>
              <w:t>P.</w:t>
            </w:r>
            <w:r w:rsidRPr="008C758B">
              <w:rPr>
                <w:spacing w:val="-5"/>
                <w:w w:val="105"/>
                <w:sz w:val="20"/>
                <w:szCs w:val="20"/>
              </w:rPr>
              <w:t xml:space="preserve"> </w:t>
            </w:r>
            <w:r w:rsidRPr="008C758B">
              <w:rPr>
                <w:w w:val="105"/>
                <w:sz w:val="20"/>
                <w:szCs w:val="20"/>
              </w:rPr>
              <w:t>O.</w:t>
            </w:r>
            <w:r w:rsidRPr="008C758B">
              <w:rPr>
                <w:spacing w:val="-3"/>
                <w:w w:val="105"/>
                <w:sz w:val="20"/>
                <w:szCs w:val="20"/>
              </w:rPr>
              <w:t xml:space="preserve"> </w:t>
            </w:r>
            <w:r w:rsidRPr="008C758B">
              <w:rPr>
                <w:w w:val="105"/>
                <w:sz w:val="20"/>
                <w:szCs w:val="20"/>
              </w:rPr>
              <w:t>BOX</w:t>
            </w:r>
            <w:r w:rsidRPr="008C758B">
              <w:rPr>
                <w:spacing w:val="-4"/>
                <w:w w:val="105"/>
                <w:sz w:val="20"/>
                <w:szCs w:val="20"/>
              </w:rPr>
              <w:t xml:space="preserve"> </w:t>
            </w:r>
            <w:r w:rsidRPr="008C758B">
              <w:rPr>
                <w:spacing w:val="-5"/>
                <w:w w:val="105"/>
                <w:sz w:val="20"/>
                <w:szCs w:val="20"/>
              </w:rPr>
              <w:t>76</w:t>
            </w:r>
          </w:p>
          <w:p w14:paraId="0E6CA9A9" w14:textId="77777777" w:rsidR="00024E15" w:rsidRPr="008C758B" w:rsidRDefault="00024E15" w:rsidP="00050C10">
            <w:pPr>
              <w:pStyle w:val="TableParagraph"/>
              <w:spacing w:before="10"/>
              <w:jc w:val="center"/>
              <w:rPr>
                <w:sz w:val="20"/>
                <w:szCs w:val="20"/>
              </w:rPr>
            </w:pPr>
            <w:r w:rsidRPr="008C758B">
              <w:rPr>
                <w:w w:val="105"/>
                <w:sz w:val="20"/>
                <w:szCs w:val="20"/>
              </w:rPr>
              <w:t>810</w:t>
            </w:r>
            <w:r w:rsidRPr="008C758B">
              <w:rPr>
                <w:spacing w:val="-5"/>
                <w:w w:val="105"/>
                <w:sz w:val="20"/>
                <w:szCs w:val="20"/>
              </w:rPr>
              <w:t xml:space="preserve"> </w:t>
            </w:r>
            <w:r w:rsidRPr="008C758B">
              <w:rPr>
                <w:w w:val="105"/>
                <w:sz w:val="20"/>
                <w:szCs w:val="20"/>
              </w:rPr>
              <w:t>05</w:t>
            </w:r>
            <w:r w:rsidRPr="008C758B">
              <w:rPr>
                <w:spacing w:val="-5"/>
                <w:w w:val="105"/>
                <w:sz w:val="20"/>
                <w:szCs w:val="20"/>
              </w:rPr>
              <w:t xml:space="preserve"> </w:t>
            </w:r>
            <w:r w:rsidRPr="008C758B">
              <w:rPr>
                <w:w w:val="105"/>
                <w:sz w:val="20"/>
                <w:szCs w:val="20"/>
              </w:rPr>
              <w:t>Bratislava</w:t>
            </w:r>
            <w:r w:rsidRPr="008C758B">
              <w:rPr>
                <w:spacing w:val="-6"/>
                <w:w w:val="105"/>
                <w:sz w:val="20"/>
                <w:szCs w:val="20"/>
              </w:rPr>
              <w:t xml:space="preserve"> </w:t>
            </w:r>
            <w:r w:rsidRPr="008C758B">
              <w:rPr>
                <w:spacing w:val="-5"/>
                <w:w w:val="105"/>
                <w:sz w:val="20"/>
                <w:szCs w:val="20"/>
              </w:rPr>
              <w:t>15</w:t>
            </w:r>
          </w:p>
          <w:p w14:paraId="79B5729C" w14:textId="77777777" w:rsidR="00024E15" w:rsidRPr="008C758B" w:rsidRDefault="00024E15" w:rsidP="00050C10">
            <w:pPr>
              <w:pStyle w:val="TableParagraph"/>
              <w:spacing w:before="6" w:line="173" w:lineRule="exact"/>
              <w:jc w:val="center"/>
              <w:rPr>
                <w:sz w:val="20"/>
                <w:szCs w:val="20"/>
              </w:rPr>
            </w:pPr>
            <w:hyperlink r:id="rId13">
              <w:r w:rsidRPr="008C758B">
                <w:rPr>
                  <w:color w:val="0000FF"/>
                  <w:spacing w:val="-2"/>
                  <w:w w:val="105"/>
                  <w:sz w:val="20"/>
                  <w:szCs w:val="20"/>
                  <w:u w:val="single" w:color="0000FF"/>
                </w:rPr>
                <w:t>www.unms.sk</w:t>
              </w:r>
            </w:hyperlink>
          </w:p>
        </w:tc>
        <w:tc>
          <w:tcPr>
            <w:tcW w:w="3942" w:type="dxa"/>
            <w:tcBorders>
              <w:bottom w:val="single" w:sz="4" w:space="0" w:color="000000"/>
            </w:tcBorders>
          </w:tcPr>
          <w:p w14:paraId="40FAD00B" w14:textId="77777777" w:rsidR="00024E15" w:rsidRPr="008C758B" w:rsidRDefault="00024E15" w:rsidP="00050C10">
            <w:pPr>
              <w:pStyle w:val="TableParagraph"/>
              <w:spacing w:before="3"/>
              <w:rPr>
                <w:b/>
                <w:sz w:val="20"/>
                <w:szCs w:val="20"/>
              </w:rPr>
            </w:pPr>
            <w:r w:rsidRPr="008C758B">
              <w:rPr>
                <w:b/>
                <w:w w:val="105"/>
                <w:sz w:val="20"/>
                <w:szCs w:val="20"/>
              </w:rPr>
              <w:t>Doručené</w:t>
            </w:r>
            <w:r w:rsidRPr="008C758B">
              <w:rPr>
                <w:b/>
                <w:spacing w:val="-11"/>
                <w:w w:val="105"/>
                <w:sz w:val="20"/>
                <w:szCs w:val="20"/>
              </w:rPr>
              <w:t xml:space="preserve"> </w:t>
            </w:r>
            <w:r w:rsidRPr="008C758B">
              <w:rPr>
                <w:b/>
                <w:spacing w:val="-4"/>
                <w:w w:val="105"/>
                <w:sz w:val="20"/>
                <w:szCs w:val="20"/>
              </w:rPr>
              <w:t>dňa:</w:t>
            </w:r>
          </w:p>
        </w:tc>
      </w:tr>
      <w:tr w:rsidR="00024E15" w:rsidRPr="00C25155" w14:paraId="2A13DBDA" w14:textId="77777777" w:rsidTr="00050C10">
        <w:trPr>
          <w:trHeight w:val="663"/>
        </w:trPr>
        <w:tc>
          <w:tcPr>
            <w:tcW w:w="3816" w:type="dxa"/>
            <w:vMerge/>
            <w:tcBorders>
              <w:top w:val="nil"/>
            </w:tcBorders>
          </w:tcPr>
          <w:p w14:paraId="789FC134" w14:textId="77777777" w:rsidR="00024E15" w:rsidRPr="008C758B" w:rsidRDefault="00024E15" w:rsidP="00050C10">
            <w:pPr>
              <w:rPr>
                <w:sz w:val="20"/>
                <w:szCs w:val="20"/>
              </w:rPr>
            </w:pPr>
          </w:p>
        </w:tc>
        <w:tc>
          <w:tcPr>
            <w:tcW w:w="3942" w:type="dxa"/>
            <w:tcBorders>
              <w:top w:val="single" w:sz="4" w:space="0" w:color="000000"/>
            </w:tcBorders>
          </w:tcPr>
          <w:p w14:paraId="23C3D01E" w14:textId="77777777" w:rsidR="00024E15" w:rsidRPr="008C758B" w:rsidRDefault="00024E15" w:rsidP="00050C10">
            <w:pPr>
              <w:pStyle w:val="TableParagraph"/>
              <w:spacing w:line="181" w:lineRule="exact"/>
              <w:rPr>
                <w:b/>
                <w:sz w:val="20"/>
                <w:szCs w:val="20"/>
              </w:rPr>
            </w:pPr>
            <w:r w:rsidRPr="008C758B">
              <w:rPr>
                <w:b/>
                <w:w w:val="105"/>
                <w:sz w:val="20"/>
                <w:szCs w:val="20"/>
              </w:rPr>
              <w:t>Evidenčné</w:t>
            </w:r>
            <w:r w:rsidRPr="008C758B">
              <w:rPr>
                <w:b/>
                <w:spacing w:val="-11"/>
                <w:w w:val="105"/>
                <w:sz w:val="20"/>
                <w:szCs w:val="20"/>
              </w:rPr>
              <w:t xml:space="preserve"> </w:t>
            </w:r>
            <w:r w:rsidRPr="008C758B">
              <w:rPr>
                <w:b/>
                <w:spacing w:val="-2"/>
                <w:w w:val="105"/>
                <w:sz w:val="20"/>
                <w:szCs w:val="20"/>
              </w:rPr>
              <w:t>číslo:</w:t>
            </w:r>
          </w:p>
        </w:tc>
      </w:tr>
    </w:tbl>
    <w:p w14:paraId="56E60293" w14:textId="77777777" w:rsidR="00024E15" w:rsidRPr="008C758B" w:rsidRDefault="00024E15" w:rsidP="00024E15">
      <w:pPr>
        <w:pStyle w:val="Zkladntext"/>
        <w:spacing w:before="5"/>
        <w:rPr>
          <w:b/>
        </w:rPr>
      </w:pPr>
    </w:p>
    <w:p w14:paraId="50FDAD13" w14:textId="77777777" w:rsidR="00024E15" w:rsidRPr="008C758B" w:rsidRDefault="00024E15" w:rsidP="00024E15">
      <w:pPr>
        <w:pStyle w:val="Zkladntext"/>
        <w:spacing w:line="242" w:lineRule="auto"/>
        <w:ind w:hanging="1"/>
        <w:jc w:val="center"/>
      </w:pPr>
      <w:r w:rsidRPr="008C758B">
        <w:t>Žiadosť o udelenie súhlasu na bezodplatné citovanie podstatnej časti slovenskej technickej normy</w:t>
      </w:r>
      <w:r w:rsidRPr="008C758B">
        <w:rPr>
          <w:spacing w:val="-1"/>
        </w:rPr>
        <w:t xml:space="preserve"> </w:t>
      </w:r>
      <w:r w:rsidRPr="008C758B">
        <w:t>alebo podstatnej časti technickej normalizačnej informácie podľa § 14 ods. 6 písm. b) zákona č. 60/2018 Z. z. o technickej normalizácii</w:t>
      </w:r>
    </w:p>
    <w:p w14:paraId="2EE58C6B" w14:textId="77777777" w:rsidR="00024E15" w:rsidRPr="008C758B" w:rsidRDefault="00024E15" w:rsidP="00024E15">
      <w:pPr>
        <w:pStyle w:val="Zkladntext"/>
        <w:spacing w:before="9"/>
      </w:pPr>
    </w:p>
    <w:tbl>
      <w:tblPr>
        <w:tblStyle w:val="TableNormal"/>
        <w:tblW w:w="0" w:type="auto"/>
        <w:tblInd w:w="1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0"/>
        <w:gridCol w:w="3824"/>
        <w:gridCol w:w="3608"/>
      </w:tblGrid>
      <w:tr w:rsidR="00024E15" w:rsidRPr="00C25155" w14:paraId="275C6936" w14:textId="77777777" w:rsidTr="00050C10">
        <w:trPr>
          <w:trHeight w:val="485"/>
        </w:trPr>
        <w:tc>
          <w:tcPr>
            <w:tcW w:w="4184" w:type="dxa"/>
            <w:gridSpan w:val="2"/>
          </w:tcPr>
          <w:p w14:paraId="3748A888" w14:textId="77777777" w:rsidR="00024E15" w:rsidRPr="008C758B" w:rsidRDefault="00024E15" w:rsidP="00050C10">
            <w:pPr>
              <w:pStyle w:val="TableParagraph"/>
              <w:spacing w:line="242" w:lineRule="auto"/>
              <w:ind w:hanging="215"/>
              <w:rPr>
                <w:sz w:val="20"/>
                <w:szCs w:val="20"/>
              </w:rPr>
            </w:pPr>
            <w:r w:rsidRPr="008C758B">
              <w:rPr>
                <w:sz w:val="20"/>
                <w:szCs w:val="20"/>
              </w:rPr>
              <w:t>1. Identifikácia žiadateľa Titul,</w:t>
            </w:r>
            <w:r w:rsidRPr="008C758B">
              <w:rPr>
                <w:spacing w:val="-4"/>
                <w:sz w:val="20"/>
                <w:szCs w:val="20"/>
              </w:rPr>
              <w:t xml:space="preserve"> </w:t>
            </w:r>
            <w:r w:rsidRPr="008C758B">
              <w:rPr>
                <w:sz w:val="20"/>
                <w:szCs w:val="20"/>
              </w:rPr>
              <w:t>meno,</w:t>
            </w:r>
            <w:r w:rsidRPr="008C758B">
              <w:rPr>
                <w:spacing w:val="-4"/>
                <w:sz w:val="20"/>
                <w:szCs w:val="20"/>
              </w:rPr>
              <w:t xml:space="preserve"> </w:t>
            </w:r>
            <w:r w:rsidRPr="008C758B">
              <w:rPr>
                <w:sz w:val="20"/>
                <w:szCs w:val="20"/>
              </w:rPr>
              <w:t>priezvisko Adresa</w:t>
            </w:r>
            <w:r w:rsidRPr="008C758B">
              <w:rPr>
                <w:spacing w:val="2"/>
                <w:sz w:val="20"/>
                <w:szCs w:val="20"/>
              </w:rPr>
              <w:t xml:space="preserve"> </w:t>
            </w:r>
            <w:r w:rsidRPr="008C758B">
              <w:rPr>
                <w:sz w:val="20"/>
                <w:szCs w:val="20"/>
              </w:rPr>
              <w:t>trvalého</w:t>
            </w:r>
            <w:r w:rsidRPr="008C758B">
              <w:rPr>
                <w:spacing w:val="3"/>
                <w:sz w:val="20"/>
                <w:szCs w:val="20"/>
              </w:rPr>
              <w:t xml:space="preserve"> </w:t>
            </w:r>
            <w:r w:rsidRPr="008C758B">
              <w:rPr>
                <w:spacing w:val="-2"/>
                <w:sz w:val="20"/>
                <w:szCs w:val="20"/>
              </w:rPr>
              <w:t>pobytu</w:t>
            </w:r>
          </w:p>
          <w:p w14:paraId="79764411" w14:textId="77777777" w:rsidR="00024E15" w:rsidRPr="008C758B" w:rsidRDefault="00024E15" w:rsidP="00050C10">
            <w:pPr>
              <w:pStyle w:val="TableParagraph"/>
              <w:spacing w:line="242" w:lineRule="auto"/>
              <w:rPr>
                <w:sz w:val="20"/>
                <w:szCs w:val="20"/>
              </w:rPr>
            </w:pPr>
            <w:r w:rsidRPr="008C758B">
              <w:rPr>
                <w:sz w:val="20"/>
                <w:szCs w:val="20"/>
              </w:rPr>
              <w:t>Ulica,</w:t>
            </w:r>
            <w:r w:rsidRPr="008C758B">
              <w:rPr>
                <w:spacing w:val="-6"/>
                <w:sz w:val="20"/>
                <w:szCs w:val="20"/>
              </w:rPr>
              <w:t xml:space="preserve"> </w:t>
            </w:r>
            <w:r w:rsidRPr="008C758B">
              <w:rPr>
                <w:sz w:val="20"/>
                <w:szCs w:val="20"/>
              </w:rPr>
              <w:t>súpisné/orientačné</w:t>
            </w:r>
            <w:r w:rsidRPr="008C758B">
              <w:rPr>
                <w:spacing w:val="-5"/>
                <w:sz w:val="20"/>
                <w:szCs w:val="20"/>
              </w:rPr>
              <w:t xml:space="preserve"> </w:t>
            </w:r>
            <w:r w:rsidRPr="008C758B">
              <w:rPr>
                <w:sz w:val="20"/>
                <w:szCs w:val="20"/>
              </w:rPr>
              <w:t>číslo PSČ, obec</w:t>
            </w:r>
          </w:p>
        </w:tc>
        <w:tc>
          <w:tcPr>
            <w:tcW w:w="3608" w:type="dxa"/>
          </w:tcPr>
          <w:p w14:paraId="491E3823" w14:textId="77777777" w:rsidR="00024E15" w:rsidRPr="008C758B" w:rsidRDefault="00024E15" w:rsidP="00050C10">
            <w:pPr>
              <w:pStyle w:val="TableParagraph"/>
              <w:rPr>
                <w:sz w:val="20"/>
                <w:szCs w:val="20"/>
              </w:rPr>
            </w:pPr>
          </w:p>
        </w:tc>
      </w:tr>
      <w:tr w:rsidR="00024E15" w:rsidRPr="00C25155" w14:paraId="7CBDAA80" w14:textId="77777777" w:rsidTr="00050C10">
        <w:trPr>
          <w:trHeight w:val="481"/>
        </w:trPr>
        <w:tc>
          <w:tcPr>
            <w:tcW w:w="4184" w:type="dxa"/>
            <w:gridSpan w:val="2"/>
          </w:tcPr>
          <w:p w14:paraId="1F3D15EF" w14:textId="77777777" w:rsidR="00024E15" w:rsidRPr="008C758B" w:rsidRDefault="00024E15" w:rsidP="00050C10">
            <w:pPr>
              <w:pStyle w:val="TableParagraph"/>
              <w:spacing w:line="242" w:lineRule="auto"/>
              <w:rPr>
                <w:sz w:val="20"/>
                <w:szCs w:val="20"/>
              </w:rPr>
            </w:pPr>
            <w:r w:rsidRPr="008C758B">
              <w:rPr>
                <w:sz w:val="20"/>
                <w:szCs w:val="20"/>
              </w:rPr>
              <w:t>2.</w:t>
            </w:r>
            <w:r w:rsidRPr="008C758B">
              <w:rPr>
                <w:spacing w:val="40"/>
                <w:sz w:val="20"/>
                <w:szCs w:val="20"/>
              </w:rPr>
              <w:t xml:space="preserve"> </w:t>
            </w:r>
            <w:r w:rsidRPr="008C758B">
              <w:rPr>
                <w:sz w:val="20"/>
                <w:szCs w:val="20"/>
              </w:rPr>
              <w:t>Identifikácia</w:t>
            </w:r>
            <w:r w:rsidRPr="008C758B">
              <w:rPr>
                <w:spacing w:val="40"/>
                <w:sz w:val="20"/>
                <w:szCs w:val="20"/>
              </w:rPr>
              <w:t xml:space="preserve"> </w:t>
            </w:r>
            <w:r w:rsidRPr="008C758B">
              <w:rPr>
                <w:sz w:val="20"/>
                <w:szCs w:val="20"/>
              </w:rPr>
              <w:t>strednej</w:t>
            </w:r>
            <w:r w:rsidRPr="008C758B">
              <w:rPr>
                <w:spacing w:val="40"/>
                <w:sz w:val="20"/>
                <w:szCs w:val="20"/>
              </w:rPr>
              <w:t xml:space="preserve"> </w:t>
            </w:r>
            <w:r w:rsidRPr="008C758B">
              <w:rPr>
                <w:sz w:val="20"/>
                <w:szCs w:val="20"/>
              </w:rPr>
              <w:t>školy,</w:t>
            </w:r>
            <w:r w:rsidRPr="008C758B">
              <w:rPr>
                <w:spacing w:val="40"/>
                <w:sz w:val="20"/>
                <w:szCs w:val="20"/>
              </w:rPr>
              <w:t xml:space="preserve"> </w:t>
            </w:r>
            <w:r w:rsidRPr="008C758B">
              <w:rPr>
                <w:sz w:val="20"/>
                <w:szCs w:val="20"/>
              </w:rPr>
              <w:t>vysokej</w:t>
            </w:r>
            <w:r w:rsidRPr="008C758B">
              <w:rPr>
                <w:spacing w:val="40"/>
                <w:sz w:val="20"/>
                <w:szCs w:val="20"/>
              </w:rPr>
              <w:t xml:space="preserve"> </w:t>
            </w:r>
            <w:r w:rsidRPr="008C758B">
              <w:rPr>
                <w:sz w:val="20"/>
                <w:szCs w:val="20"/>
              </w:rPr>
              <w:t>školy alebo školiteľa podľa prílohy č. 1 časti D</w:t>
            </w:r>
          </w:p>
        </w:tc>
        <w:tc>
          <w:tcPr>
            <w:tcW w:w="3608" w:type="dxa"/>
          </w:tcPr>
          <w:p w14:paraId="057F3916" w14:textId="77777777" w:rsidR="00024E15" w:rsidRPr="008C758B" w:rsidRDefault="00024E15" w:rsidP="00050C10">
            <w:pPr>
              <w:pStyle w:val="TableParagraph"/>
              <w:rPr>
                <w:sz w:val="20"/>
                <w:szCs w:val="20"/>
              </w:rPr>
            </w:pPr>
          </w:p>
        </w:tc>
      </w:tr>
      <w:tr w:rsidR="00024E15" w:rsidRPr="00C25155" w14:paraId="07F6D3B7" w14:textId="77777777" w:rsidTr="00050C10">
        <w:trPr>
          <w:trHeight w:val="698"/>
        </w:trPr>
        <w:tc>
          <w:tcPr>
            <w:tcW w:w="7792" w:type="dxa"/>
            <w:gridSpan w:val="3"/>
          </w:tcPr>
          <w:p w14:paraId="1342E278" w14:textId="77777777" w:rsidR="00024E15" w:rsidRPr="008C758B" w:rsidRDefault="00024E15" w:rsidP="00050C10">
            <w:pPr>
              <w:pStyle w:val="TableParagraph"/>
              <w:spacing w:line="242" w:lineRule="auto"/>
              <w:rPr>
                <w:sz w:val="20"/>
                <w:szCs w:val="20"/>
              </w:rPr>
            </w:pPr>
            <w:r w:rsidRPr="008C758B">
              <w:rPr>
                <w:sz w:val="20"/>
                <w:szCs w:val="20"/>
              </w:rPr>
              <w:t xml:space="preserve">3. Účel citácie časti slovenskej technickej normy alebo časti technickej normalizačnej </w:t>
            </w:r>
            <w:r w:rsidRPr="008C758B">
              <w:rPr>
                <w:spacing w:val="-2"/>
                <w:sz w:val="20"/>
                <w:szCs w:val="20"/>
              </w:rPr>
              <w:t>informácie</w:t>
            </w:r>
          </w:p>
        </w:tc>
      </w:tr>
      <w:tr w:rsidR="00024E15" w:rsidRPr="00C25155" w14:paraId="742C2ACA" w14:textId="77777777" w:rsidTr="00050C10">
        <w:trPr>
          <w:trHeight w:val="1121"/>
        </w:trPr>
        <w:tc>
          <w:tcPr>
            <w:tcW w:w="360" w:type="dxa"/>
          </w:tcPr>
          <w:p w14:paraId="2324B6D9" w14:textId="77777777" w:rsidR="00024E15" w:rsidRPr="008C758B" w:rsidRDefault="00024E15" w:rsidP="00050C10">
            <w:pPr>
              <w:pStyle w:val="TableParagraph"/>
              <w:spacing w:before="1"/>
              <w:jc w:val="center"/>
              <w:rPr>
                <w:sz w:val="20"/>
                <w:szCs w:val="20"/>
              </w:rPr>
            </w:pPr>
            <w:r w:rsidRPr="008C758B">
              <w:rPr>
                <w:rFonts w:ascii="Segoe UI Symbol" w:hAnsi="Segoe UI Symbol" w:cs="Segoe UI Symbol"/>
                <w:w w:val="101"/>
                <w:sz w:val="20"/>
                <w:szCs w:val="20"/>
              </w:rPr>
              <w:t>☐</w:t>
            </w:r>
          </w:p>
        </w:tc>
        <w:tc>
          <w:tcPr>
            <w:tcW w:w="3824" w:type="dxa"/>
          </w:tcPr>
          <w:p w14:paraId="5287727B" w14:textId="77777777" w:rsidR="00024E15" w:rsidRPr="008C758B" w:rsidRDefault="00024E15" w:rsidP="00050C10">
            <w:pPr>
              <w:pStyle w:val="TableParagraph"/>
              <w:spacing w:line="242" w:lineRule="auto"/>
              <w:rPr>
                <w:sz w:val="20"/>
                <w:szCs w:val="20"/>
              </w:rPr>
            </w:pPr>
            <w:r w:rsidRPr="008C758B">
              <w:rPr>
                <w:sz w:val="20"/>
                <w:szCs w:val="20"/>
              </w:rPr>
              <w:t>3.1 Vypracovanie a obhajoba komplexnej odbornej práce, projektu alebo súťažnej práce, absolventskej písomnej práce, písomnej absolventskej práce v rámci výchovy a vzdelávania</w:t>
            </w:r>
          </w:p>
        </w:tc>
        <w:tc>
          <w:tcPr>
            <w:tcW w:w="3608" w:type="dxa"/>
          </w:tcPr>
          <w:p w14:paraId="313FB5BF" w14:textId="77777777" w:rsidR="00024E15" w:rsidRPr="008C758B" w:rsidRDefault="00024E15" w:rsidP="00050C10">
            <w:pPr>
              <w:pStyle w:val="TableParagraph"/>
              <w:rPr>
                <w:sz w:val="20"/>
                <w:szCs w:val="20"/>
              </w:rPr>
            </w:pPr>
          </w:p>
        </w:tc>
      </w:tr>
      <w:tr w:rsidR="00024E15" w:rsidRPr="00C25155" w14:paraId="42AFE009" w14:textId="77777777" w:rsidTr="00050C10">
        <w:trPr>
          <w:trHeight w:val="387"/>
        </w:trPr>
        <w:tc>
          <w:tcPr>
            <w:tcW w:w="360" w:type="dxa"/>
          </w:tcPr>
          <w:p w14:paraId="5D726F62" w14:textId="77777777" w:rsidR="00024E15" w:rsidRPr="008C758B" w:rsidRDefault="00024E15" w:rsidP="00050C10">
            <w:pPr>
              <w:pStyle w:val="TableParagraph"/>
              <w:spacing w:before="1"/>
              <w:jc w:val="center"/>
              <w:rPr>
                <w:sz w:val="20"/>
                <w:szCs w:val="20"/>
              </w:rPr>
            </w:pPr>
            <w:r w:rsidRPr="008C758B">
              <w:rPr>
                <w:rFonts w:ascii="Segoe UI Symbol" w:hAnsi="Segoe UI Symbol" w:cs="Segoe UI Symbol"/>
                <w:w w:val="101"/>
                <w:sz w:val="20"/>
                <w:szCs w:val="20"/>
              </w:rPr>
              <w:t>☐</w:t>
            </w:r>
          </w:p>
        </w:tc>
        <w:tc>
          <w:tcPr>
            <w:tcW w:w="3824" w:type="dxa"/>
          </w:tcPr>
          <w:p w14:paraId="0A27E0F1" w14:textId="77777777" w:rsidR="00024E15" w:rsidRPr="008C758B" w:rsidRDefault="00024E15" w:rsidP="00050C10">
            <w:pPr>
              <w:pStyle w:val="TableParagraph"/>
              <w:spacing w:line="242" w:lineRule="auto"/>
              <w:rPr>
                <w:sz w:val="20"/>
                <w:szCs w:val="20"/>
              </w:rPr>
            </w:pPr>
            <w:r w:rsidRPr="008C758B">
              <w:rPr>
                <w:sz w:val="20"/>
                <w:szCs w:val="20"/>
              </w:rPr>
              <w:t>3.2</w:t>
            </w:r>
            <w:r w:rsidRPr="008C758B">
              <w:rPr>
                <w:spacing w:val="-1"/>
                <w:sz w:val="20"/>
                <w:szCs w:val="20"/>
              </w:rPr>
              <w:t xml:space="preserve"> </w:t>
            </w:r>
            <w:r w:rsidRPr="008C758B">
              <w:rPr>
                <w:sz w:val="20"/>
                <w:szCs w:val="20"/>
              </w:rPr>
              <w:t>Vypracovanie</w:t>
            </w:r>
            <w:r w:rsidRPr="008C758B">
              <w:rPr>
                <w:spacing w:val="-1"/>
                <w:sz w:val="20"/>
                <w:szCs w:val="20"/>
              </w:rPr>
              <w:t xml:space="preserve"> </w:t>
            </w:r>
            <w:r w:rsidRPr="008C758B">
              <w:rPr>
                <w:sz w:val="20"/>
                <w:szCs w:val="20"/>
              </w:rPr>
              <w:t>a</w:t>
            </w:r>
            <w:r w:rsidRPr="008C758B">
              <w:rPr>
                <w:spacing w:val="-1"/>
                <w:sz w:val="20"/>
                <w:szCs w:val="20"/>
              </w:rPr>
              <w:t xml:space="preserve"> </w:t>
            </w:r>
            <w:r w:rsidRPr="008C758B">
              <w:rPr>
                <w:sz w:val="20"/>
                <w:szCs w:val="20"/>
              </w:rPr>
              <w:t>obhajoba</w:t>
            </w:r>
            <w:r w:rsidRPr="008C758B">
              <w:rPr>
                <w:spacing w:val="-1"/>
                <w:sz w:val="20"/>
                <w:szCs w:val="20"/>
              </w:rPr>
              <w:t xml:space="preserve"> </w:t>
            </w:r>
            <w:r w:rsidRPr="008C758B">
              <w:rPr>
                <w:sz w:val="20"/>
                <w:szCs w:val="20"/>
              </w:rPr>
              <w:t>záverečnej práce v rámci štúdia na vysokej škole</w:t>
            </w:r>
          </w:p>
        </w:tc>
        <w:tc>
          <w:tcPr>
            <w:tcW w:w="3608" w:type="dxa"/>
          </w:tcPr>
          <w:p w14:paraId="36ED24F7" w14:textId="77777777" w:rsidR="00024E15" w:rsidRPr="008C758B" w:rsidRDefault="00024E15" w:rsidP="00050C10">
            <w:pPr>
              <w:pStyle w:val="TableParagraph"/>
              <w:rPr>
                <w:sz w:val="20"/>
                <w:szCs w:val="20"/>
              </w:rPr>
            </w:pPr>
          </w:p>
        </w:tc>
      </w:tr>
      <w:tr w:rsidR="00024E15" w:rsidRPr="00C25155" w14:paraId="53AF12F4" w14:textId="77777777" w:rsidTr="00050C10">
        <w:trPr>
          <w:trHeight w:val="1315"/>
        </w:trPr>
        <w:tc>
          <w:tcPr>
            <w:tcW w:w="360" w:type="dxa"/>
          </w:tcPr>
          <w:p w14:paraId="70329DF8" w14:textId="77777777" w:rsidR="00024E15" w:rsidRPr="008C758B" w:rsidRDefault="00024E15" w:rsidP="00050C10">
            <w:pPr>
              <w:pStyle w:val="TableParagraph"/>
              <w:spacing w:before="1"/>
              <w:jc w:val="center"/>
              <w:rPr>
                <w:sz w:val="20"/>
                <w:szCs w:val="20"/>
              </w:rPr>
            </w:pPr>
            <w:r w:rsidRPr="008C758B">
              <w:rPr>
                <w:rFonts w:ascii="Segoe UI Symbol" w:hAnsi="Segoe UI Symbol" w:cs="Segoe UI Symbol"/>
                <w:w w:val="101"/>
                <w:sz w:val="20"/>
                <w:szCs w:val="20"/>
              </w:rPr>
              <w:t>☐</w:t>
            </w:r>
          </w:p>
        </w:tc>
        <w:tc>
          <w:tcPr>
            <w:tcW w:w="3824" w:type="dxa"/>
          </w:tcPr>
          <w:p w14:paraId="60E33817" w14:textId="77777777" w:rsidR="00024E15" w:rsidRPr="008C758B" w:rsidRDefault="00024E15" w:rsidP="00050C10">
            <w:pPr>
              <w:pStyle w:val="TableParagraph"/>
              <w:spacing w:line="242" w:lineRule="auto"/>
              <w:rPr>
                <w:sz w:val="20"/>
                <w:szCs w:val="20"/>
              </w:rPr>
            </w:pPr>
            <w:r w:rsidRPr="008C758B">
              <w:rPr>
                <w:sz w:val="20"/>
                <w:szCs w:val="20"/>
              </w:rPr>
              <w:t>3.3 Vypracovanie a obhajoba záverečnej práce v rámci kontinuálneho vzdelávania pedagogických zamestnancov a odborných zamestnancov nekomerčného charakteru</w:t>
            </w:r>
          </w:p>
          <w:p w14:paraId="07EBB415" w14:textId="77777777" w:rsidR="00024E15" w:rsidRPr="008C758B" w:rsidRDefault="00024E15" w:rsidP="00050C10">
            <w:pPr>
              <w:pStyle w:val="TableParagraph"/>
              <w:spacing w:line="242" w:lineRule="auto"/>
              <w:rPr>
                <w:sz w:val="20"/>
                <w:szCs w:val="20"/>
              </w:rPr>
            </w:pPr>
            <w:r w:rsidRPr="008C758B">
              <w:rPr>
                <w:sz w:val="20"/>
                <w:szCs w:val="20"/>
              </w:rPr>
              <w:t>a atestačnej práce pedagogického zamestnanca</w:t>
            </w:r>
            <w:r w:rsidRPr="008C758B">
              <w:rPr>
                <w:spacing w:val="-2"/>
                <w:sz w:val="20"/>
                <w:szCs w:val="20"/>
              </w:rPr>
              <w:t xml:space="preserve"> </w:t>
            </w:r>
            <w:r w:rsidRPr="008C758B">
              <w:rPr>
                <w:sz w:val="20"/>
                <w:szCs w:val="20"/>
              </w:rPr>
              <w:t>a</w:t>
            </w:r>
            <w:r w:rsidRPr="008C758B">
              <w:rPr>
                <w:spacing w:val="-1"/>
                <w:sz w:val="20"/>
                <w:szCs w:val="20"/>
              </w:rPr>
              <w:t xml:space="preserve"> </w:t>
            </w:r>
            <w:r w:rsidRPr="008C758B">
              <w:rPr>
                <w:sz w:val="20"/>
                <w:szCs w:val="20"/>
              </w:rPr>
              <w:t>odborného</w:t>
            </w:r>
            <w:r w:rsidRPr="008C758B">
              <w:rPr>
                <w:spacing w:val="-1"/>
                <w:sz w:val="20"/>
                <w:szCs w:val="20"/>
              </w:rPr>
              <w:t xml:space="preserve"> </w:t>
            </w:r>
            <w:r w:rsidRPr="008C758B">
              <w:rPr>
                <w:sz w:val="20"/>
                <w:szCs w:val="20"/>
              </w:rPr>
              <w:t>zamestnanca</w:t>
            </w:r>
          </w:p>
        </w:tc>
        <w:tc>
          <w:tcPr>
            <w:tcW w:w="3608" w:type="dxa"/>
          </w:tcPr>
          <w:p w14:paraId="7868486A" w14:textId="77777777" w:rsidR="00024E15" w:rsidRPr="008C758B" w:rsidRDefault="00024E15" w:rsidP="00050C10">
            <w:pPr>
              <w:pStyle w:val="TableParagraph"/>
              <w:rPr>
                <w:sz w:val="20"/>
                <w:szCs w:val="20"/>
              </w:rPr>
            </w:pPr>
          </w:p>
        </w:tc>
      </w:tr>
      <w:tr w:rsidR="00024E15" w:rsidRPr="00C25155" w14:paraId="333AB39E" w14:textId="77777777" w:rsidTr="00050C10">
        <w:trPr>
          <w:trHeight w:val="928"/>
        </w:trPr>
        <w:tc>
          <w:tcPr>
            <w:tcW w:w="7792" w:type="dxa"/>
            <w:gridSpan w:val="3"/>
          </w:tcPr>
          <w:p w14:paraId="7E76EBA2" w14:textId="77777777" w:rsidR="00024E15" w:rsidRPr="008C758B" w:rsidRDefault="00024E15" w:rsidP="00050C10">
            <w:pPr>
              <w:pStyle w:val="TableParagraph"/>
              <w:spacing w:line="242" w:lineRule="auto"/>
              <w:rPr>
                <w:sz w:val="20"/>
                <w:szCs w:val="20"/>
              </w:rPr>
            </w:pPr>
            <w:r w:rsidRPr="008C758B">
              <w:rPr>
                <w:sz w:val="20"/>
                <w:szCs w:val="20"/>
              </w:rPr>
              <w:t>4. Značka, číslo, dátum vydania a názov slovenských technických noriem alebo technických normalizačných informácií, ktoré žiadateľ požaduje citovať s uvedením rozsahu citácie</w:t>
            </w:r>
          </w:p>
        </w:tc>
      </w:tr>
      <w:tr w:rsidR="00024E15" w:rsidRPr="00C25155" w14:paraId="028C1EBA" w14:textId="77777777" w:rsidTr="00050C10">
        <w:trPr>
          <w:trHeight w:val="465"/>
        </w:trPr>
        <w:tc>
          <w:tcPr>
            <w:tcW w:w="4184" w:type="dxa"/>
            <w:gridSpan w:val="2"/>
          </w:tcPr>
          <w:p w14:paraId="6E098159" w14:textId="77777777" w:rsidR="00024E15" w:rsidRPr="008C758B" w:rsidRDefault="00024E15" w:rsidP="00050C10">
            <w:pPr>
              <w:pStyle w:val="TableParagraph"/>
              <w:spacing w:line="226" w:lineRule="exact"/>
              <w:rPr>
                <w:sz w:val="20"/>
                <w:szCs w:val="20"/>
              </w:rPr>
            </w:pPr>
            <w:r w:rsidRPr="008C758B">
              <w:rPr>
                <w:sz w:val="20"/>
                <w:szCs w:val="20"/>
              </w:rPr>
              <w:t>5.</w:t>
            </w:r>
            <w:r w:rsidRPr="008C758B">
              <w:rPr>
                <w:spacing w:val="3"/>
                <w:sz w:val="20"/>
                <w:szCs w:val="20"/>
              </w:rPr>
              <w:t xml:space="preserve"> </w:t>
            </w:r>
            <w:r w:rsidRPr="008C758B">
              <w:rPr>
                <w:sz w:val="20"/>
                <w:szCs w:val="20"/>
              </w:rPr>
              <w:t>Miesto</w:t>
            </w:r>
            <w:r w:rsidRPr="008C758B">
              <w:rPr>
                <w:spacing w:val="3"/>
                <w:sz w:val="20"/>
                <w:szCs w:val="20"/>
              </w:rPr>
              <w:t xml:space="preserve"> </w:t>
            </w:r>
            <w:r w:rsidRPr="008C758B">
              <w:rPr>
                <w:sz w:val="20"/>
                <w:szCs w:val="20"/>
              </w:rPr>
              <w:t>a</w:t>
            </w:r>
            <w:r w:rsidRPr="008C758B">
              <w:rPr>
                <w:spacing w:val="3"/>
                <w:sz w:val="20"/>
                <w:szCs w:val="20"/>
              </w:rPr>
              <w:t xml:space="preserve"> </w:t>
            </w:r>
            <w:r w:rsidRPr="008C758B">
              <w:rPr>
                <w:sz w:val="20"/>
                <w:szCs w:val="20"/>
              </w:rPr>
              <w:t>dátum</w:t>
            </w:r>
            <w:r w:rsidRPr="008C758B">
              <w:rPr>
                <w:spacing w:val="5"/>
                <w:sz w:val="20"/>
                <w:szCs w:val="20"/>
              </w:rPr>
              <w:t xml:space="preserve"> </w:t>
            </w:r>
            <w:r w:rsidRPr="008C758B">
              <w:rPr>
                <w:sz w:val="20"/>
                <w:szCs w:val="20"/>
              </w:rPr>
              <w:t>podania</w:t>
            </w:r>
            <w:r w:rsidRPr="008C758B">
              <w:rPr>
                <w:spacing w:val="3"/>
                <w:sz w:val="20"/>
                <w:szCs w:val="20"/>
              </w:rPr>
              <w:t xml:space="preserve"> </w:t>
            </w:r>
            <w:r w:rsidRPr="008C758B">
              <w:rPr>
                <w:spacing w:val="-2"/>
                <w:sz w:val="20"/>
                <w:szCs w:val="20"/>
              </w:rPr>
              <w:t>žiadosti</w:t>
            </w:r>
          </w:p>
        </w:tc>
        <w:tc>
          <w:tcPr>
            <w:tcW w:w="3608" w:type="dxa"/>
          </w:tcPr>
          <w:p w14:paraId="7DB42213" w14:textId="77777777" w:rsidR="00024E15" w:rsidRPr="008C758B" w:rsidRDefault="00024E15" w:rsidP="00050C10">
            <w:pPr>
              <w:pStyle w:val="TableParagraph"/>
              <w:rPr>
                <w:sz w:val="20"/>
                <w:szCs w:val="20"/>
              </w:rPr>
            </w:pPr>
          </w:p>
        </w:tc>
      </w:tr>
      <w:tr w:rsidR="00024E15" w:rsidRPr="00C25155" w14:paraId="3B499CDF" w14:textId="77777777" w:rsidTr="00050C10">
        <w:trPr>
          <w:trHeight w:val="463"/>
        </w:trPr>
        <w:tc>
          <w:tcPr>
            <w:tcW w:w="4184" w:type="dxa"/>
            <w:gridSpan w:val="2"/>
          </w:tcPr>
          <w:p w14:paraId="548387BB" w14:textId="77777777" w:rsidR="00024E15" w:rsidRPr="008C758B" w:rsidRDefault="00024E15" w:rsidP="00050C10">
            <w:pPr>
              <w:pStyle w:val="TableParagraph"/>
              <w:spacing w:line="224" w:lineRule="exact"/>
              <w:rPr>
                <w:sz w:val="20"/>
                <w:szCs w:val="20"/>
              </w:rPr>
            </w:pPr>
            <w:r w:rsidRPr="008C758B">
              <w:rPr>
                <w:sz w:val="20"/>
                <w:szCs w:val="20"/>
              </w:rPr>
              <w:t>6.</w:t>
            </w:r>
            <w:r w:rsidRPr="008C758B">
              <w:rPr>
                <w:spacing w:val="3"/>
                <w:sz w:val="20"/>
                <w:szCs w:val="20"/>
              </w:rPr>
              <w:t xml:space="preserve"> </w:t>
            </w:r>
            <w:r w:rsidRPr="008C758B">
              <w:rPr>
                <w:sz w:val="20"/>
                <w:szCs w:val="20"/>
              </w:rPr>
              <w:t>Podpis</w:t>
            </w:r>
            <w:r w:rsidRPr="008C758B">
              <w:rPr>
                <w:spacing w:val="3"/>
                <w:sz w:val="20"/>
                <w:szCs w:val="20"/>
              </w:rPr>
              <w:t xml:space="preserve"> </w:t>
            </w:r>
            <w:r w:rsidRPr="008C758B">
              <w:rPr>
                <w:spacing w:val="-2"/>
                <w:sz w:val="20"/>
                <w:szCs w:val="20"/>
              </w:rPr>
              <w:t>žiadateľa</w:t>
            </w:r>
          </w:p>
        </w:tc>
        <w:tc>
          <w:tcPr>
            <w:tcW w:w="3608" w:type="dxa"/>
          </w:tcPr>
          <w:p w14:paraId="54FAF9AF" w14:textId="77777777" w:rsidR="00024E15" w:rsidRPr="008C758B" w:rsidRDefault="00024E15" w:rsidP="00050C10">
            <w:pPr>
              <w:pStyle w:val="TableParagraph"/>
              <w:rPr>
                <w:sz w:val="20"/>
                <w:szCs w:val="20"/>
              </w:rPr>
            </w:pPr>
          </w:p>
        </w:tc>
      </w:tr>
      <w:tr w:rsidR="00024E15" w:rsidRPr="00C25155" w14:paraId="5CEF3D06" w14:textId="77777777" w:rsidTr="00050C10">
        <w:trPr>
          <w:trHeight w:val="230"/>
        </w:trPr>
        <w:tc>
          <w:tcPr>
            <w:tcW w:w="4184" w:type="dxa"/>
            <w:gridSpan w:val="2"/>
          </w:tcPr>
          <w:p w14:paraId="1213D8E0" w14:textId="77777777" w:rsidR="00024E15" w:rsidRPr="008C758B" w:rsidRDefault="00024E15" w:rsidP="00050C10">
            <w:pPr>
              <w:pStyle w:val="TableParagraph"/>
              <w:spacing w:line="211" w:lineRule="exact"/>
              <w:rPr>
                <w:sz w:val="20"/>
                <w:szCs w:val="20"/>
              </w:rPr>
            </w:pPr>
            <w:r w:rsidRPr="008C758B">
              <w:rPr>
                <w:sz w:val="20"/>
                <w:szCs w:val="20"/>
              </w:rPr>
              <w:t>7.</w:t>
            </w:r>
            <w:r w:rsidRPr="008C758B">
              <w:rPr>
                <w:spacing w:val="2"/>
                <w:sz w:val="20"/>
                <w:szCs w:val="20"/>
              </w:rPr>
              <w:t xml:space="preserve"> </w:t>
            </w:r>
            <w:r w:rsidRPr="008C758B">
              <w:rPr>
                <w:sz w:val="20"/>
                <w:szCs w:val="20"/>
              </w:rPr>
              <w:t>Príloha:</w:t>
            </w:r>
            <w:r w:rsidRPr="008C758B">
              <w:rPr>
                <w:spacing w:val="3"/>
                <w:sz w:val="20"/>
                <w:szCs w:val="20"/>
              </w:rPr>
              <w:t xml:space="preserve"> </w:t>
            </w:r>
            <w:r w:rsidRPr="008C758B">
              <w:rPr>
                <w:sz w:val="20"/>
                <w:szCs w:val="20"/>
              </w:rPr>
              <w:t>potvrdenie</w:t>
            </w:r>
            <w:r w:rsidRPr="008C758B">
              <w:rPr>
                <w:spacing w:val="3"/>
                <w:sz w:val="20"/>
                <w:szCs w:val="20"/>
              </w:rPr>
              <w:t xml:space="preserve"> </w:t>
            </w:r>
            <w:r w:rsidRPr="008C758B">
              <w:rPr>
                <w:sz w:val="20"/>
                <w:szCs w:val="20"/>
              </w:rPr>
              <w:t>podľa</w:t>
            </w:r>
            <w:r w:rsidRPr="008C758B">
              <w:rPr>
                <w:spacing w:val="3"/>
                <w:sz w:val="20"/>
                <w:szCs w:val="20"/>
              </w:rPr>
              <w:t xml:space="preserve"> </w:t>
            </w:r>
            <w:r w:rsidRPr="008C758B">
              <w:rPr>
                <w:sz w:val="20"/>
                <w:szCs w:val="20"/>
              </w:rPr>
              <w:t>prílohy</w:t>
            </w:r>
            <w:r w:rsidRPr="008C758B">
              <w:rPr>
                <w:spacing w:val="-1"/>
                <w:sz w:val="20"/>
                <w:szCs w:val="20"/>
              </w:rPr>
              <w:t xml:space="preserve"> </w:t>
            </w:r>
            <w:r w:rsidRPr="008C758B">
              <w:rPr>
                <w:sz w:val="20"/>
                <w:szCs w:val="20"/>
              </w:rPr>
              <w:t>č.</w:t>
            </w:r>
            <w:r w:rsidRPr="008C758B">
              <w:rPr>
                <w:spacing w:val="3"/>
                <w:sz w:val="20"/>
                <w:szCs w:val="20"/>
              </w:rPr>
              <w:t xml:space="preserve"> </w:t>
            </w:r>
            <w:r w:rsidRPr="008C758B">
              <w:rPr>
                <w:sz w:val="20"/>
                <w:szCs w:val="20"/>
              </w:rPr>
              <w:t>1</w:t>
            </w:r>
            <w:r w:rsidRPr="008C758B">
              <w:rPr>
                <w:spacing w:val="6"/>
                <w:sz w:val="20"/>
                <w:szCs w:val="20"/>
              </w:rPr>
              <w:t xml:space="preserve"> </w:t>
            </w:r>
            <w:r w:rsidRPr="008C758B">
              <w:rPr>
                <w:sz w:val="20"/>
                <w:szCs w:val="20"/>
              </w:rPr>
              <w:t>časti</w:t>
            </w:r>
            <w:r w:rsidRPr="008C758B">
              <w:rPr>
                <w:spacing w:val="4"/>
                <w:sz w:val="20"/>
                <w:szCs w:val="20"/>
              </w:rPr>
              <w:t xml:space="preserve"> </w:t>
            </w:r>
            <w:r w:rsidRPr="008C758B">
              <w:rPr>
                <w:spacing w:val="-10"/>
                <w:sz w:val="20"/>
                <w:szCs w:val="20"/>
              </w:rPr>
              <w:t>D</w:t>
            </w:r>
          </w:p>
        </w:tc>
        <w:tc>
          <w:tcPr>
            <w:tcW w:w="3608" w:type="dxa"/>
          </w:tcPr>
          <w:p w14:paraId="1E73D641" w14:textId="77777777" w:rsidR="00024E15" w:rsidRPr="008C758B" w:rsidRDefault="00024E15" w:rsidP="00050C10">
            <w:pPr>
              <w:pStyle w:val="TableParagraph"/>
              <w:rPr>
                <w:sz w:val="20"/>
                <w:szCs w:val="20"/>
              </w:rPr>
            </w:pPr>
          </w:p>
        </w:tc>
      </w:tr>
    </w:tbl>
    <w:p w14:paraId="6104FEF9" w14:textId="77777777" w:rsidR="00024E15" w:rsidRPr="008C758B" w:rsidRDefault="00024E15" w:rsidP="00024E15">
      <w:pPr>
        <w:pStyle w:val="Zkladntext"/>
        <w:spacing w:before="7"/>
      </w:pPr>
    </w:p>
    <w:p w14:paraId="17B67099" w14:textId="77777777" w:rsidR="00024E15" w:rsidRPr="008C758B" w:rsidRDefault="00024E15" w:rsidP="00024E15">
      <w:pPr>
        <w:spacing w:before="95" w:line="242" w:lineRule="auto"/>
        <w:jc w:val="both"/>
        <w:rPr>
          <w:sz w:val="20"/>
          <w:szCs w:val="20"/>
        </w:rPr>
      </w:pPr>
      <w:r w:rsidRPr="008C758B">
        <w:rPr>
          <w:sz w:val="20"/>
          <w:szCs w:val="20"/>
        </w:rPr>
        <w:t>Úrad pre normalizáciu,</w:t>
      </w:r>
      <w:r w:rsidRPr="008C758B">
        <w:rPr>
          <w:spacing w:val="23"/>
          <w:sz w:val="20"/>
          <w:szCs w:val="20"/>
        </w:rPr>
        <w:t xml:space="preserve"> </w:t>
      </w:r>
      <w:r w:rsidRPr="008C758B">
        <w:rPr>
          <w:sz w:val="20"/>
          <w:szCs w:val="20"/>
        </w:rPr>
        <w:t>metrológiu a skúšobníctvo Slovenskej republiky so sídlom Štefanovičova</w:t>
      </w:r>
      <w:r w:rsidRPr="008C758B">
        <w:rPr>
          <w:spacing w:val="26"/>
          <w:sz w:val="20"/>
          <w:szCs w:val="20"/>
        </w:rPr>
        <w:t xml:space="preserve"> </w:t>
      </w:r>
      <w:r w:rsidRPr="008C758B">
        <w:rPr>
          <w:sz w:val="20"/>
          <w:szCs w:val="20"/>
        </w:rPr>
        <w:t>3, 810 05 Bratislava 15,</w:t>
      </w:r>
      <w:r w:rsidRPr="008C758B">
        <w:rPr>
          <w:spacing w:val="40"/>
          <w:sz w:val="20"/>
          <w:szCs w:val="20"/>
        </w:rPr>
        <w:t xml:space="preserve"> </w:t>
      </w:r>
      <w:r w:rsidRPr="008C758B">
        <w:rPr>
          <w:sz w:val="20"/>
          <w:szCs w:val="20"/>
        </w:rPr>
        <w:t>IČO:</w:t>
      </w:r>
      <w:r w:rsidRPr="008C758B">
        <w:rPr>
          <w:spacing w:val="40"/>
          <w:sz w:val="20"/>
          <w:szCs w:val="20"/>
        </w:rPr>
        <w:t xml:space="preserve"> </w:t>
      </w:r>
      <w:r w:rsidRPr="008C758B">
        <w:rPr>
          <w:sz w:val="20"/>
          <w:szCs w:val="20"/>
        </w:rPr>
        <w:t>30810710</w:t>
      </w:r>
      <w:r w:rsidRPr="008C758B">
        <w:rPr>
          <w:spacing w:val="40"/>
          <w:sz w:val="20"/>
          <w:szCs w:val="20"/>
        </w:rPr>
        <w:t xml:space="preserve"> </w:t>
      </w:r>
      <w:r w:rsidRPr="008C758B">
        <w:rPr>
          <w:sz w:val="20"/>
          <w:szCs w:val="20"/>
        </w:rPr>
        <w:t>(ďalej</w:t>
      </w:r>
      <w:r w:rsidRPr="008C758B">
        <w:rPr>
          <w:spacing w:val="40"/>
          <w:sz w:val="20"/>
          <w:szCs w:val="20"/>
        </w:rPr>
        <w:t xml:space="preserve"> </w:t>
      </w:r>
      <w:r w:rsidRPr="008C758B">
        <w:rPr>
          <w:sz w:val="20"/>
          <w:szCs w:val="20"/>
        </w:rPr>
        <w:t>len</w:t>
      </w:r>
      <w:r w:rsidRPr="008C758B">
        <w:rPr>
          <w:spacing w:val="40"/>
          <w:sz w:val="20"/>
          <w:szCs w:val="20"/>
        </w:rPr>
        <w:t xml:space="preserve"> </w:t>
      </w:r>
      <w:r w:rsidRPr="008C758B">
        <w:rPr>
          <w:sz w:val="20"/>
          <w:szCs w:val="20"/>
        </w:rPr>
        <w:t>„úrad“)</w:t>
      </w:r>
      <w:r w:rsidRPr="008C758B">
        <w:rPr>
          <w:spacing w:val="40"/>
          <w:sz w:val="20"/>
          <w:szCs w:val="20"/>
        </w:rPr>
        <w:t xml:space="preserve"> </w:t>
      </w:r>
      <w:r w:rsidRPr="008C758B">
        <w:rPr>
          <w:sz w:val="20"/>
          <w:szCs w:val="20"/>
        </w:rPr>
        <w:t>spracúva</w:t>
      </w:r>
      <w:r w:rsidRPr="008C758B">
        <w:rPr>
          <w:spacing w:val="40"/>
          <w:sz w:val="20"/>
          <w:szCs w:val="20"/>
        </w:rPr>
        <w:t xml:space="preserve"> </w:t>
      </w:r>
      <w:r w:rsidRPr="008C758B">
        <w:rPr>
          <w:sz w:val="20"/>
          <w:szCs w:val="20"/>
        </w:rPr>
        <w:t>osobné</w:t>
      </w:r>
      <w:r w:rsidRPr="008C758B">
        <w:rPr>
          <w:spacing w:val="40"/>
          <w:sz w:val="20"/>
          <w:szCs w:val="20"/>
        </w:rPr>
        <w:t xml:space="preserve"> </w:t>
      </w:r>
      <w:r w:rsidRPr="008C758B">
        <w:rPr>
          <w:sz w:val="20"/>
          <w:szCs w:val="20"/>
        </w:rPr>
        <w:t>údaje</w:t>
      </w:r>
      <w:r w:rsidRPr="008C758B">
        <w:rPr>
          <w:spacing w:val="40"/>
          <w:sz w:val="20"/>
          <w:szCs w:val="20"/>
        </w:rPr>
        <w:t xml:space="preserve"> </w:t>
      </w:r>
      <w:r w:rsidRPr="008C758B">
        <w:rPr>
          <w:sz w:val="20"/>
          <w:szCs w:val="20"/>
        </w:rPr>
        <w:t>žiadateľa</w:t>
      </w:r>
      <w:r w:rsidRPr="008C758B">
        <w:rPr>
          <w:spacing w:val="40"/>
          <w:sz w:val="20"/>
          <w:szCs w:val="20"/>
        </w:rPr>
        <w:t xml:space="preserve"> </w:t>
      </w:r>
      <w:r w:rsidRPr="008C758B">
        <w:rPr>
          <w:sz w:val="20"/>
          <w:szCs w:val="20"/>
        </w:rPr>
        <w:t>v</w:t>
      </w:r>
      <w:r w:rsidRPr="008C758B">
        <w:rPr>
          <w:spacing w:val="40"/>
          <w:sz w:val="20"/>
          <w:szCs w:val="20"/>
        </w:rPr>
        <w:t xml:space="preserve"> </w:t>
      </w:r>
      <w:r w:rsidRPr="008C758B">
        <w:rPr>
          <w:sz w:val="20"/>
          <w:szCs w:val="20"/>
        </w:rPr>
        <w:t>rozsahu</w:t>
      </w:r>
      <w:r w:rsidRPr="008C758B">
        <w:rPr>
          <w:spacing w:val="40"/>
          <w:sz w:val="20"/>
          <w:szCs w:val="20"/>
        </w:rPr>
        <w:t xml:space="preserve"> </w:t>
      </w:r>
      <w:r w:rsidRPr="008C758B">
        <w:rPr>
          <w:sz w:val="20"/>
          <w:szCs w:val="20"/>
        </w:rPr>
        <w:t>titul,</w:t>
      </w:r>
      <w:r w:rsidRPr="008C758B">
        <w:rPr>
          <w:spacing w:val="40"/>
          <w:sz w:val="20"/>
          <w:szCs w:val="20"/>
        </w:rPr>
        <w:t xml:space="preserve"> </w:t>
      </w:r>
      <w:r w:rsidRPr="008C758B">
        <w:rPr>
          <w:sz w:val="20"/>
          <w:szCs w:val="20"/>
        </w:rPr>
        <w:t>meno,</w:t>
      </w:r>
      <w:r w:rsidRPr="008C758B">
        <w:rPr>
          <w:spacing w:val="40"/>
          <w:sz w:val="20"/>
          <w:szCs w:val="20"/>
        </w:rPr>
        <w:t xml:space="preserve"> </w:t>
      </w:r>
      <w:r w:rsidRPr="008C758B">
        <w:rPr>
          <w:sz w:val="20"/>
          <w:szCs w:val="20"/>
        </w:rPr>
        <w:t>priezvisko,</w:t>
      </w:r>
      <w:r w:rsidRPr="008C758B">
        <w:rPr>
          <w:spacing w:val="40"/>
          <w:sz w:val="20"/>
          <w:szCs w:val="20"/>
        </w:rPr>
        <w:t xml:space="preserve"> </w:t>
      </w:r>
      <w:r w:rsidRPr="008C758B">
        <w:rPr>
          <w:sz w:val="20"/>
          <w:szCs w:val="20"/>
        </w:rPr>
        <w:t>ulica,</w:t>
      </w:r>
      <w:r w:rsidRPr="008C758B">
        <w:rPr>
          <w:spacing w:val="40"/>
          <w:sz w:val="20"/>
          <w:szCs w:val="20"/>
        </w:rPr>
        <w:t xml:space="preserve"> </w:t>
      </w:r>
      <w:r w:rsidRPr="008C758B">
        <w:rPr>
          <w:sz w:val="20"/>
          <w:szCs w:val="20"/>
        </w:rPr>
        <w:t>súpisné/orientačné</w:t>
      </w:r>
      <w:r w:rsidRPr="008C758B">
        <w:rPr>
          <w:spacing w:val="35"/>
          <w:sz w:val="20"/>
          <w:szCs w:val="20"/>
        </w:rPr>
        <w:t xml:space="preserve"> </w:t>
      </w:r>
      <w:r w:rsidRPr="008C758B">
        <w:rPr>
          <w:sz w:val="20"/>
          <w:szCs w:val="20"/>
        </w:rPr>
        <w:t>číslo,</w:t>
      </w:r>
      <w:r w:rsidRPr="008C758B">
        <w:rPr>
          <w:spacing w:val="33"/>
          <w:sz w:val="20"/>
          <w:szCs w:val="20"/>
        </w:rPr>
        <w:t xml:space="preserve"> </w:t>
      </w:r>
      <w:r w:rsidRPr="008C758B">
        <w:rPr>
          <w:sz w:val="20"/>
          <w:szCs w:val="20"/>
        </w:rPr>
        <w:t>PSČ,</w:t>
      </w:r>
      <w:r w:rsidRPr="008C758B">
        <w:rPr>
          <w:spacing w:val="33"/>
          <w:sz w:val="20"/>
          <w:szCs w:val="20"/>
        </w:rPr>
        <w:t xml:space="preserve"> </w:t>
      </w:r>
      <w:r w:rsidRPr="008C758B">
        <w:rPr>
          <w:sz w:val="20"/>
          <w:szCs w:val="20"/>
        </w:rPr>
        <w:t>obec</w:t>
      </w:r>
      <w:r w:rsidRPr="008C758B">
        <w:rPr>
          <w:spacing w:val="35"/>
          <w:sz w:val="20"/>
          <w:szCs w:val="20"/>
        </w:rPr>
        <w:t xml:space="preserve"> </w:t>
      </w:r>
      <w:r w:rsidRPr="008C758B">
        <w:rPr>
          <w:sz w:val="20"/>
          <w:szCs w:val="20"/>
        </w:rPr>
        <w:t>výlučne</w:t>
      </w:r>
      <w:r w:rsidRPr="008C758B">
        <w:rPr>
          <w:spacing w:val="38"/>
          <w:sz w:val="20"/>
          <w:szCs w:val="20"/>
        </w:rPr>
        <w:t xml:space="preserve"> </w:t>
      </w:r>
      <w:r w:rsidRPr="008C758B">
        <w:rPr>
          <w:sz w:val="20"/>
          <w:szCs w:val="20"/>
        </w:rPr>
        <w:t>na</w:t>
      </w:r>
      <w:r w:rsidRPr="008C758B">
        <w:rPr>
          <w:spacing w:val="35"/>
          <w:sz w:val="20"/>
          <w:szCs w:val="20"/>
        </w:rPr>
        <w:t xml:space="preserve"> </w:t>
      </w:r>
      <w:r w:rsidRPr="008C758B">
        <w:rPr>
          <w:sz w:val="20"/>
          <w:szCs w:val="20"/>
        </w:rPr>
        <w:t>účel</w:t>
      </w:r>
      <w:r w:rsidRPr="008C758B">
        <w:rPr>
          <w:spacing w:val="36"/>
          <w:sz w:val="20"/>
          <w:szCs w:val="20"/>
        </w:rPr>
        <w:t xml:space="preserve"> </w:t>
      </w:r>
      <w:r w:rsidRPr="008C758B">
        <w:rPr>
          <w:sz w:val="20"/>
          <w:szCs w:val="20"/>
        </w:rPr>
        <w:t>riadneho</w:t>
      </w:r>
      <w:r w:rsidRPr="008C758B">
        <w:rPr>
          <w:spacing w:val="34"/>
          <w:sz w:val="20"/>
          <w:szCs w:val="20"/>
        </w:rPr>
        <w:t xml:space="preserve"> </w:t>
      </w:r>
      <w:r w:rsidRPr="008C758B">
        <w:rPr>
          <w:sz w:val="20"/>
          <w:szCs w:val="20"/>
        </w:rPr>
        <w:t>plnenia</w:t>
      </w:r>
      <w:r w:rsidRPr="008C758B">
        <w:rPr>
          <w:spacing w:val="33"/>
          <w:sz w:val="20"/>
          <w:szCs w:val="20"/>
        </w:rPr>
        <w:t xml:space="preserve"> </w:t>
      </w:r>
      <w:r w:rsidRPr="008C758B">
        <w:rPr>
          <w:sz w:val="20"/>
          <w:szCs w:val="20"/>
        </w:rPr>
        <w:t>úloh</w:t>
      </w:r>
      <w:r w:rsidRPr="008C758B">
        <w:rPr>
          <w:spacing w:val="34"/>
          <w:sz w:val="20"/>
          <w:szCs w:val="20"/>
        </w:rPr>
        <w:t xml:space="preserve"> </w:t>
      </w:r>
      <w:r w:rsidRPr="008C758B">
        <w:rPr>
          <w:sz w:val="20"/>
          <w:szCs w:val="20"/>
        </w:rPr>
        <w:t>úradu,</w:t>
      </w:r>
      <w:r w:rsidRPr="008C758B">
        <w:rPr>
          <w:spacing w:val="36"/>
          <w:sz w:val="20"/>
          <w:szCs w:val="20"/>
        </w:rPr>
        <w:t xml:space="preserve"> </w:t>
      </w:r>
      <w:r w:rsidRPr="008C758B">
        <w:rPr>
          <w:sz w:val="20"/>
          <w:szCs w:val="20"/>
        </w:rPr>
        <w:t>aby</w:t>
      </w:r>
      <w:r w:rsidRPr="008C758B">
        <w:rPr>
          <w:spacing w:val="32"/>
          <w:sz w:val="20"/>
          <w:szCs w:val="20"/>
        </w:rPr>
        <w:t xml:space="preserve"> </w:t>
      </w:r>
      <w:r w:rsidRPr="008C758B">
        <w:rPr>
          <w:sz w:val="20"/>
          <w:szCs w:val="20"/>
        </w:rPr>
        <w:t>mohol</w:t>
      </w:r>
      <w:r w:rsidRPr="008C758B">
        <w:rPr>
          <w:spacing w:val="36"/>
          <w:sz w:val="20"/>
          <w:szCs w:val="20"/>
        </w:rPr>
        <w:t xml:space="preserve"> </w:t>
      </w:r>
      <w:r w:rsidRPr="008C758B">
        <w:rPr>
          <w:sz w:val="20"/>
          <w:szCs w:val="20"/>
        </w:rPr>
        <w:t>riadne</w:t>
      </w:r>
      <w:r w:rsidRPr="008C758B">
        <w:rPr>
          <w:spacing w:val="35"/>
          <w:sz w:val="20"/>
          <w:szCs w:val="20"/>
        </w:rPr>
        <w:t xml:space="preserve"> </w:t>
      </w:r>
      <w:r w:rsidRPr="008C758B">
        <w:rPr>
          <w:sz w:val="20"/>
          <w:szCs w:val="20"/>
        </w:rPr>
        <w:t>spracovať</w:t>
      </w:r>
      <w:r w:rsidRPr="008C758B">
        <w:rPr>
          <w:spacing w:val="35"/>
          <w:sz w:val="20"/>
          <w:szCs w:val="20"/>
        </w:rPr>
        <w:t xml:space="preserve"> </w:t>
      </w:r>
      <w:r w:rsidRPr="008C758B">
        <w:rPr>
          <w:sz w:val="20"/>
          <w:szCs w:val="20"/>
        </w:rPr>
        <w:t>žiadosť</w:t>
      </w:r>
      <w:r w:rsidRPr="008C758B">
        <w:rPr>
          <w:spacing w:val="40"/>
          <w:sz w:val="20"/>
          <w:szCs w:val="20"/>
        </w:rPr>
        <w:t xml:space="preserve"> </w:t>
      </w:r>
      <w:r w:rsidRPr="008C758B">
        <w:rPr>
          <w:sz w:val="20"/>
          <w:szCs w:val="20"/>
        </w:rPr>
        <w:t>o udelenie súhlasu na bezodplatné citovanie podstatnej časti slovenskej technickej normy alebo podstatnej časti technickej</w:t>
      </w:r>
      <w:r w:rsidRPr="008C758B">
        <w:rPr>
          <w:spacing w:val="40"/>
          <w:sz w:val="20"/>
          <w:szCs w:val="20"/>
        </w:rPr>
        <w:t xml:space="preserve"> </w:t>
      </w:r>
      <w:r w:rsidRPr="008C758B">
        <w:rPr>
          <w:sz w:val="20"/>
          <w:szCs w:val="20"/>
        </w:rPr>
        <w:t>normalizačnej informácie a na nevyhnutnú komunikáciu s Vami ako žiadateľom. Právnym základom spracúvania osobných</w:t>
      </w:r>
      <w:r w:rsidRPr="008C758B">
        <w:rPr>
          <w:spacing w:val="40"/>
          <w:sz w:val="20"/>
          <w:szCs w:val="20"/>
        </w:rPr>
        <w:t xml:space="preserve"> </w:t>
      </w:r>
      <w:r w:rsidRPr="008C758B">
        <w:rPr>
          <w:sz w:val="20"/>
          <w:szCs w:val="20"/>
        </w:rPr>
        <w:t>údajov je § 14 ods. 6 písm. b) zákona č. 60/2018 Z. z. o technickej normalizácii. Úrad bude osobné údaje uchovávať po dobu</w:t>
      </w:r>
      <w:r w:rsidRPr="008C758B">
        <w:rPr>
          <w:spacing w:val="40"/>
          <w:sz w:val="20"/>
          <w:szCs w:val="20"/>
        </w:rPr>
        <w:t xml:space="preserve"> </w:t>
      </w:r>
      <w:r w:rsidRPr="008C758B">
        <w:rPr>
          <w:sz w:val="20"/>
          <w:szCs w:val="20"/>
        </w:rPr>
        <w:t>určenú Registratúrnym poriadkom a registratúrnym plánom úradu.</w:t>
      </w:r>
    </w:p>
    <w:p w14:paraId="4D0A64C3" w14:textId="77777777" w:rsidR="00024E15" w:rsidRPr="008C758B" w:rsidRDefault="00024E15" w:rsidP="00024E15">
      <w:pPr>
        <w:spacing w:line="242" w:lineRule="auto"/>
        <w:jc w:val="both"/>
        <w:rPr>
          <w:sz w:val="20"/>
          <w:szCs w:val="20"/>
        </w:rPr>
      </w:pPr>
    </w:p>
    <w:p w14:paraId="22C87C1C" w14:textId="77777777" w:rsidR="00024E15" w:rsidRPr="008C758B" w:rsidRDefault="00024E15" w:rsidP="00024E15">
      <w:pPr>
        <w:rPr>
          <w:b/>
          <w:bCs/>
          <w:sz w:val="20"/>
          <w:szCs w:val="20"/>
        </w:rPr>
      </w:pPr>
      <w:r w:rsidRPr="00C25155">
        <w:br w:type="page"/>
      </w:r>
    </w:p>
    <w:p w14:paraId="004E0DE6" w14:textId="77777777" w:rsidR="00024E15" w:rsidRPr="008C758B" w:rsidRDefault="00024E15" w:rsidP="00024E15">
      <w:pPr>
        <w:pStyle w:val="Nadpis1"/>
        <w:tabs>
          <w:tab w:val="left" w:pos="1396"/>
        </w:tabs>
        <w:spacing w:before="94" w:line="242" w:lineRule="auto"/>
        <w:ind w:left="0"/>
      </w:pPr>
      <w:r w:rsidRPr="008C758B">
        <w:lastRenderedPageBreak/>
        <w:t>6. Vzor žiadosti o udelenie súhlasu na bezodplatné citovanie nepodstatnej časti slovenskej technickej normy alebo nepodstatnej časti technickej normalizačnej</w:t>
      </w:r>
      <w:r w:rsidRPr="008C758B">
        <w:rPr>
          <w:spacing w:val="40"/>
        </w:rPr>
        <w:t xml:space="preserve"> </w:t>
      </w:r>
      <w:r w:rsidRPr="008C758B">
        <w:t>informácie podľa § 14 ods. 6 písm. b) zákona č. 60/2018 Z. z. o technickej normalizácii</w:t>
      </w:r>
    </w:p>
    <w:p w14:paraId="4D77EE38" w14:textId="77777777" w:rsidR="00024E15" w:rsidRPr="008C758B" w:rsidRDefault="00024E15" w:rsidP="00024E15">
      <w:pPr>
        <w:pStyle w:val="Zkladntext"/>
        <w:rPr>
          <w:b/>
        </w:rPr>
      </w:pPr>
    </w:p>
    <w:p w14:paraId="0CFAC6FF" w14:textId="77777777" w:rsidR="00024E15" w:rsidRPr="008C758B" w:rsidRDefault="00024E15" w:rsidP="00024E15">
      <w:pPr>
        <w:pStyle w:val="Zkladntext"/>
        <w:spacing w:before="3"/>
        <w:rPr>
          <w:b/>
        </w:rPr>
      </w:pPr>
    </w:p>
    <w:tbl>
      <w:tblPr>
        <w:tblStyle w:val="TableNormal"/>
        <w:tblW w:w="0" w:type="auto"/>
        <w:tblInd w:w="11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826"/>
        <w:gridCol w:w="3952"/>
      </w:tblGrid>
      <w:tr w:rsidR="00024E15" w:rsidRPr="00C25155" w14:paraId="4E8A1F9E" w14:textId="77777777" w:rsidTr="00050C10">
        <w:trPr>
          <w:trHeight w:val="738"/>
        </w:trPr>
        <w:tc>
          <w:tcPr>
            <w:tcW w:w="3826" w:type="dxa"/>
            <w:vMerge w:val="restart"/>
          </w:tcPr>
          <w:p w14:paraId="0BB0CEAD" w14:textId="77777777" w:rsidR="00024E15" w:rsidRPr="008C758B" w:rsidRDefault="00024E15" w:rsidP="00050C10">
            <w:pPr>
              <w:pStyle w:val="TableParagraph"/>
              <w:spacing w:before="8"/>
              <w:rPr>
                <w:b/>
                <w:sz w:val="20"/>
                <w:szCs w:val="20"/>
              </w:rPr>
            </w:pPr>
          </w:p>
          <w:p w14:paraId="18F57281" w14:textId="77777777" w:rsidR="00024E15" w:rsidRPr="008C758B" w:rsidRDefault="00024E15" w:rsidP="00050C10">
            <w:pPr>
              <w:pStyle w:val="TableParagraph"/>
              <w:rPr>
                <w:sz w:val="20"/>
                <w:szCs w:val="20"/>
              </w:rPr>
            </w:pPr>
            <w:r w:rsidRPr="008C758B">
              <w:rPr>
                <w:noProof/>
                <w:sz w:val="20"/>
                <w:szCs w:val="20"/>
                <w:lang w:eastAsia="sk-SK"/>
              </w:rPr>
              <w:drawing>
                <wp:inline distT="0" distB="0" distL="0" distR="0" wp14:anchorId="3050D547" wp14:editId="01C25607">
                  <wp:extent cx="2144558" cy="486346"/>
                  <wp:effectExtent l="0" t="0" r="0" b="0"/>
                  <wp:docPr id="13" name="image2.jpeg" descr="Obrázok, na ktorom je text, písmo, snímka obrazovky&#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jpeg" descr="Obrázok, na ktorom je text, písmo, snímka obrazovky&#10;&#10;Obsah vygenerovaný pomocou AI môže byť nesprávny."/>
                          <pic:cNvPicPr/>
                        </pic:nvPicPr>
                        <pic:blipFill>
                          <a:blip r:embed="rId8" cstate="print"/>
                          <a:stretch>
                            <a:fillRect/>
                          </a:stretch>
                        </pic:blipFill>
                        <pic:spPr>
                          <a:xfrm>
                            <a:off x="0" y="0"/>
                            <a:ext cx="2144558" cy="486346"/>
                          </a:xfrm>
                          <a:prstGeom prst="rect">
                            <a:avLst/>
                          </a:prstGeom>
                        </pic:spPr>
                      </pic:pic>
                    </a:graphicData>
                  </a:graphic>
                </wp:inline>
              </w:drawing>
            </w:r>
          </w:p>
          <w:p w14:paraId="1B36866C" w14:textId="77777777" w:rsidR="00024E15" w:rsidRPr="008C758B" w:rsidRDefault="00024E15" w:rsidP="00050C10">
            <w:pPr>
              <w:pStyle w:val="TableParagraph"/>
              <w:spacing w:before="1"/>
              <w:jc w:val="center"/>
              <w:rPr>
                <w:sz w:val="20"/>
                <w:szCs w:val="20"/>
              </w:rPr>
            </w:pPr>
            <w:r w:rsidRPr="008C758B">
              <w:rPr>
                <w:w w:val="105"/>
                <w:sz w:val="20"/>
                <w:szCs w:val="20"/>
              </w:rPr>
              <w:t>Štefanovičova</w:t>
            </w:r>
            <w:r w:rsidRPr="008C758B">
              <w:rPr>
                <w:spacing w:val="-4"/>
                <w:w w:val="105"/>
                <w:sz w:val="20"/>
                <w:szCs w:val="20"/>
              </w:rPr>
              <w:t xml:space="preserve"> </w:t>
            </w:r>
            <w:r w:rsidRPr="008C758B">
              <w:rPr>
                <w:w w:val="105"/>
                <w:sz w:val="20"/>
                <w:szCs w:val="20"/>
              </w:rPr>
              <w:t>3,</w:t>
            </w:r>
            <w:r w:rsidRPr="008C758B">
              <w:rPr>
                <w:spacing w:val="-4"/>
                <w:w w:val="105"/>
                <w:sz w:val="20"/>
                <w:szCs w:val="20"/>
              </w:rPr>
              <w:t xml:space="preserve"> </w:t>
            </w:r>
            <w:r w:rsidRPr="008C758B">
              <w:rPr>
                <w:w w:val="105"/>
                <w:sz w:val="20"/>
                <w:szCs w:val="20"/>
              </w:rPr>
              <w:t>P.</w:t>
            </w:r>
            <w:r w:rsidRPr="008C758B">
              <w:rPr>
                <w:spacing w:val="-4"/>
                <w:w w:val="105"/>
                <w:sz w:val="20"/>
                <w:szCs w:val="20"/>
              </w:rPr>
              <w:t xml:space="preserve"> </w:t>
            </w:r>
            <w:r w:rsidRPr="008C758B">
              <w:rPr>
                <w:w w:val="105"/>
                <w:sz w:val="20"/>
                <w:szCs w:val="20"/>
              </w:rPr>
              <w:t>O.</w:t>
            </w:r>
            <w:r w:rsidRPr="008C758B">
              <w:rPr>
                <w:spacing w:val="-3"/>
                <w:w w:val="105"/>
                <w:sz w:val="20"/>
                <w:szCs w:val="20"/>
              </w:rPr>
              <w:t xml:space="preserve"> </w:t>
            </w:r>
            <w:r w:rsidRPr="008C758B">
              <w:rPr>
                <w:w w:val="105"/>
                <w:sz w:val="20"/>
                <w:szCs w:val="20"/>
              </w:rPr>
              <w:t>BOX</w:t>
            </w:r>
            <w:r w:rsidRPr="008C758B">
              <w:rPr>
                <w:spacing w:val="-3"/>
                <w:w w:val="105"/>
                <w:sz w:val="20"/>
                <w:szCs w:val="20"/>
              </w:rPr>
              <w:t xml:space="preserve"> </w:t>
            </w:r>
            <w:r w:rsidRPr="008C758B">
              <w:rPr>
                <w:spacing w:val="-5"/>
                <w:w w:val="105"/>
                <w:sz w:val="20"/>
                <w:szCs w:val="20"/>
              </w:rPr>
              <w:t>76</w:t>
            </w:r>
          </w:p>
          <w:p w14:paraId="15CFA29F" w14:textId="77777777" w:rsidR="00024E15" w:rsidRPr="008C758B" w:rsidRDefault="00024E15" w:rsidP="00050C10">
            <w:pPr>
              <w:pStyle w:val="TableParagraph"/>
              <w:spacing w:before="11"/>
              <w:jc w:val="center"/>
              <w:rPr>
                <w:sz w:val="20"/>
                <w:szCs w:val="20"/>
              </w:rPr>
            </w:pPr>
            <w:r w:rsidRPr="008C758B">
              <w:rPr>
                <w:w w:val="105"/>
                <w:sz w:val="20"/>
                <w:szCs w:val="20"/>
              </w:rPr>
              <w:t>810</w:t>
            </w:r>
            <w:r w:rsidRPr="008C758B">
              <w:rPr>
                <w:spacing w:val="-5"/>
                <w:w w:val="105"/>
                <w:sz w:val="20"/>
                <w:szCs w:val="20"/>
              </w:rPr>
              <w:t xml:space="preserve"> </w:t>
            </w:r>
            <w:r w:rsidRPr="008C758B">
              <w:rPr>
                <w:w w:val="105"/>
                <w:sz w:val="20"/>
                <w:szCs w:val="20"/>
              </w:rPr>
              <w:t>05</w:t>
            </w:r>
            <w:r w:rsidRPr="008C758B">
              <w:rPr>
                <w:spacing w:val="-5"/>
                <w:w w:val="105"/>
                <w:sz w:val="20"/>
                <w:szCs w:val="20"/>
              </w:rPr>
              <w:t xml:space="preserve"> </w:t>
            </w:r>
            <w:r w:rsidRPr="008C758B">
              <w:rPr>
                <w:w w:val="105"/>
                <w:sz w:val="20"/>
                <w:szCs w:val="20"/>
              </w:rPr>
              <w:t>Bratislava</w:t>
            </w:r>
            <w:r w:rsidRPr="008C758B">
              <w:rPr>
                <w:spacing w:val="-6"/>
                <w:w w:val="105"/>
                <w:sz w:val="20"/>
                <w:szCs w:val="20"/>
              </w:rPr>
              <w:t xml:space="preserve"> </w:t>
            </w:r>
            <w:r w:rsidRPr="008C758B">
              <w:rPr>
                <w:spacing w:val="-5"/>
                <w:w w:val="105"/>
                <w:sz w:val="20"/>
                <w:szCs w:val="20"/>
              </w:rPr>
              <w:t>15</w:t>
            </w:r>
          </w:p>
          <w:p w14:paraId="599E68E1" w14:textId="77777777" w:rsidR="00024E15" w:rsidRPr="008C758B" w:rsidRDefault="00024E15" w:rsidP="00050C10">
            <w:pPr>
              <w:pStyle w:val="TableParagraph"/>
              <w:spacing w:before="5" w:line="159" w:lineRule="exact"/>
              <w:jc w:val="center"/>
              <w:rPr>
                <w:sz w:val="20"/>
                <w:szCs w:val="20"/>
              </w:rPr>
            </w:pPr>
            <w:hyperlink r:id="rId14">
              <w:r w:rsidRPr="008C758B">
                <w:rPr>
                  <w:color w:val="0000FF"/>
                  <w:spacing w:val="-2"/>
                  <w:w w:val="105"/>
                  <w:sz w:val="20"/>
                  <w:szCs w:val="20"/>
                  <w:u w:val="single" w:color="0000FF"/>
                </w:rPr>
                <w:t>www.unms.sk</w:t>
              </w:r>
            </w:hyperlink>
          </w:p>
        </w:tc>
        <w:tc>
          <w:tcPr>
            <w:tcW w:w="3952" w:type="dxa"/>
            <w:tcBorders>
              <w:bottom w:val="single" w:sz="4" w:space="0" w:color="000000"/>
            </w:tcBorders>
          </w:tcPr>
          <w:p w14:paraId="2D2A65A4" w14:textId="77777777" w:rsidR="00024E15" w:rsidRPr="008C758B" w:rsidRDefault="00024E15" w:rsidP="00050C10">
            <w:pPr>
              <w:pStyle w:val="TableParagraph"/>
              <w:spacing w:before="3"/>
              <w:rPr>
                <w:b/>
                <w:sz w:val="20"/>
                <w:szCs w:val="20"/>
              </w:rPr>
            </w:pPr>
            <w:r w:rsidRPr="008C758B">
              <w:rPr>
                <w:b/>
                <w:w w:val="105"/>
                <w:sz w:val="20"/>
                <w:szCs w:val="20"/>
              </w:rPr>
              <w:t>Doručené</w:t>
            </w:r>
            <w:r w:rsidRPr="008C758B">
              <w:rPr>
                <w:b/>
                <w:spacing w:val="-11"/>
                <w:w w:val="105"/>
                <w:sz w:val="20"/>
                <w:szCs w:val="20"/>
              </w:rPr>
              <w:t xml:space="preserve"> </w:t>
            </w:r>
            <w:r w:rsidRPr="008C758B">
              <w:rPr>
                <w:b/>
                <w:spacing w:val="-4"/>
                <w:w w:val="105"/>
                <w:sz w:val="20"/>
                <w:szCs w:val="20"/>
              </w:rPr>
              <w:t>dňa:</w:t>
            </w:r>
          </w:p>
        </w:tc>
      </w:tr>
      <w:tr w:rsidR="00024E15" w:rsidRPr="00C25155" w14:paraId="11996EF0" w14:textId="77777777" w:rsidTr="00050C10">
        <w:trPr>
          <w:trHeight w:val="752"/>
        </w:trPr>
        <w:tc>
          <w:tcPr>
            <w:tcW w:w="3826" w:type="dxa"/>
            <w:vMerge/>
            <w:tcBorders>
              <w:top w:val="nil"/>
            </w:tcBorders>
          </w:tcPr>
          <w:p w14:paraId="23EBBE7A" w14:textId="77777777" w:rsidR="00024E15" w:rsidRPr="008C758B" w:rsidRDefault="00024E15" w:rsidP="00050C10">
            <w:pPr>
              <w:rPr>
                <w:sz w:val="20"/>
                <w:szCs w:val="20"/>
              </w:rPr>
            </w:pPr>
          </w:p>
        </w:tc>
        <w:tc>
          <w:tcPr>
            <w:tcW w:w="3952" w:type="dxa"/>
            <w:tcBorders>
              <w:top w:val="single" w:sz="4" w:space="0" w:color="000000"/>
            </w:tcBorders>
          </w:tcPr>
          <w:p w14:paraId="25F70C23" w14:textId="77777777" w:rsidR="00024E15" w:rsidRPr="008C758B" w:rsidRDefault="00024E15" w:rsidP="00050C10">
            <w:pPr>
              <w:pStyle w:val="TableParagraph"/>
              <w:spacing w:line="181" w:lineRule="exact"/>
              <w:rPr>
                <w:b/>
                <w:sz w:val="20"/>
                <w:szCs w:val="20"/>
              </w:rPr>
            </w:pPr>
            <w:r w:rsidRPr="008C758B">
              <w:rPr>
                <w:b/>
                <w:w w:val="105"/>
                <w:sz w:val="20"/>
                <w:szCs w:val="20"/>
              </w:rPr>
              <w:t>Evidenčné</w:t>
            </w:r>
            <w:r w:rsidRPr="008C758B">
              <w:rPr>
                <w:b/>
                <w:spacing w:val="-11"/>
                <w:w w:val="105"/>
                <w:sz w:val="20"/>
                <w:szCs w:val="20"/>
              </w:rPr>
              <w:t xml:space="preserve"> </w:t>
            </w:r>
            <w:r w:rsidRPr="008C758B">
              <w:rPr>
                <w:b/>
                <w:spacing w:val="-2"/>
                <w:w w:val="105"/>
                <w:sz w:val="20"/>
                <w:szCs w:val="20"/>
              </w:rPr>
              <w:t>číslo:</w:t>
            </w:r>
          </w:p>
        </w:tc>
      </w:tr>
    </w:tbl>
    <w:p w14:paraId="4641A6F5" w14:textId="77777777" w:rsidR="00024E15" w:rsidRPr="008C758B" w:rsidRDefault="00024E15" w:rsidP="00024E15">
      <w:pPr>
        <w:pStyle w:val="Zkladntext"/>
        <w:rPr>
          <w:b/>
        </w:rPr>
      </w:pPr>
    </w:p>
    <w:p w14:paraId="5FAEE091" w14:textId="77777777" w:rsidR="00024E15" w:rsidRPr="008C758B" w:rsidRDefault="00024E15" w:rsidP="00024E15">
      <w:pPr>
        <w:pStyle w:val="Zkladntext"/>
        <w:spacing w:before="1"/>
        <w:rPr>
          <w:b/>
        </w:rPr>
      </w:pPr>
    </w:p>
    <w:p w14:paraId="52E9F32A" w14:textId="77777777" w:rsidR="00024E15" w:rsidRPr="008C758B" w:rsidRDefault="00024E15" w:rsidP="00024E15">
      <w:pPr>
        <w:pStyle w:val="Zkladntext"/>
        <w:spacing w:before="94" w:line="242" w:lineRule="auto"/>
        <w:jc w:val="center"/>
      </w:pPr>
      <w:r w:rsidRPr="008C758B">
        <w:t>Žiadosť o udelenie súhlasu na bezodplatné citovanie nepodstatnej časti slovenskej technickej normy alebo nepodstatnej časti technickej normalizačnej informácie podľa § 14 ods. 6</w:t>
      </w:r>
    </w:p>
    <w:p w14:paraId="74227FF3" w14:textId="77777777" w:rsidR="00024E15" w:rsidRPr="008C758B" w:rsidRDefault="00024E15" w:rsidP="00024E15">
      <w:pPr>
        <w:pStyle w:val="Zkladntext"/>
        <w:spacing w:before="1"/>
        <w:jc w:val="center"/>
      </w:pPr>
      <w:r w:rsidRPr="008C758B">
        <w:t>písm.</w:t>
      </w:r>
      <w:r w:rsidRPr="008C758B">
        <w:rPr>
          <w:spacing w:val="3"/>
        </w:rPr>
        <w:t xml:space="preserve"> </w:t>
      </w:r>
      <w:r w:rsidRPr="008C758B">
        <w:t>b)</w:t>
      </w:r>
      <w:r w:rsidRPr="008C758B">
        <w:rPr>
          <w:spacing w:val="3"/>
        </w:rPr>
        <w:t xml:space="preserve"> </w:t>
      </w:r>
      <w:r w:rsidRPr="008C758B">
        <w:t>zákona</w:t>
      </w:r>
      <w:r w:rsidRPr="008C758B">
        <w:rPr>
          <w:spacing w:val="1"/>
        </w:rPr>
        <w:t xml:space="preserve"> </w:t>
      </w:r>
      <w:r w:rsidRPr="008C758B">
        <w:t>č.</w:t>
      </w:r>
      <w:r w:rsidRPr="008C758B">
        <w:rPr>
          <w:spacing w:val="3"/>
        </w:rPr>
        <w:t xml:space="preserve"> </w:t>
      </w:r>
      <w:r w:rsidRPr="008C758B">
        <w:t>60/2018</w:t>
      </w:r>
      <w:r w:rsidRPr="008C758B">
        <w:rPr>
          <w:spacing w:val="3"/>
        </w:rPr>
        <w:t xml:space="preserve"> </w:t>
      </w:r>
      <w:r w:rsidRPr="008C758B">
        <w:t>Z.</w:t>
      </w:r>
      <w:r w:rsidRPr="008C758B">
        <w:rPr>
          <w:spacing w:val="3"/>
        </w:rPr>
        <w:t xml:space="preserve"> </w:t>
      </w:r>
      <w:r w:rsidRPr="008C758B">
        <w:t>z.</w:t>
      </w:r>
      <w:r w:rsidRPr="008C758B">
        <w:rPr>
          <w:spacing w:val="3"/>
        </w:rPr>
        <w:t xml:space="preserve"> </w:t>
      </w:r>
      <w:r w:rsidRPr="008C758B">
        <w:t>o</w:t>
      </w:r>
      <w:r w:rsidRPr="008C758B">
        <w:rPr>
          <w:spacing w:val="5"/>
        </w:rPr>
        <w:t xml:space="preserve"> </w:t>
      </w:r>
      <w:r w:rsidRPr="008C758B">
        <w:t>technickej</w:t>
      </w:r>
      <w:r w:rsidRPr="008C758B">
        <w:rPr>
          <w:spacing w:val="2"/>
        </w:rPr>
        <w:t xml:space="preserve"> </w:t>
      </w:r>
      <w:r w:rsidRPr="008C758B">
        <w:rPr>
          <w:spacing w:val="-2"/>
        </w:rPr>
        <w:t>normalizácii</w:t>
      </w:r>
    </w:p>
    <w:p w14:paraId="6A938A7B" w14:textId="77777777" w:rsidR="00024E15" w:rsidRPr="008C758B" w:rsidRDefault="00024E15" w:rsidP="00024E15">
      <w:pPr>
        <w:pStyle w:val="Zkladntext"/>
        <w:spacing w:before="10"/>
      </w:pPr>
    </w:p>
    <w:tbl>
      <w:tblPr>
        <w:tblStyle w:val="TableNormal"/>
        <w:tblW w:w="0" w:type="auto"/>
        <w:tblInd w:w="1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0"/>
        <w:gridCol w:w="3824"/>
        <w:gridCol w:w="3608"/>
      </w:tblGrid>
      <w:tr w:rsidR="00024E15" w:rsidRPr="00C25155" w14:paraId="6FC1F68E" w14:textId="77777777" w:rsidTr="00050C10">
        <w:trPr>
          <w:trHeight w:val="613"/>
        </w:trPr>
        <w:tc>
          <w:tcPr>
            <w:tcW w:w="4184" w:type="dxa"/>
            <w:gridSpan w:val="2"/>
          </w:tcPr>
          <w:p w14:paraId="39347E9B" w14:textId="77777777" w:rsidR="00024E15" w:rsidRPr="008C758B" w:rsidRDefault="00024E15" w:rsidP="00050C10">
            <w:pPr>
              <w:pStyle w:val="TableParagraph"/>
              <w:spacing w:line="242" w:lineRule="auto"/>
              <w:ind w:hanging="215"/>
              <w:rPr>
                <w:sz w:val="20"/>
                <w:szCs w:val="20"/>
              </w:rPr>
            </w:pPr>
            <w:r w:rsidRPr="008C758B">
              <w:rPr>
                <w:sz w:val="20"/>
                <w:szCs w:val="20"/>
              </w:rPr>
              <w:t>1. Identifikácia žiadateľa Titul,</w:t>
            </w:r>
            <w:r w:rsidRPr="008C758B">
              <w:rPr>
                <w:spacing w:val="-4"/>
                <w:sz w:val="20"/>
                <w:szCs w:val="20"/>
              </w:rPr>
              <w:t xml:space="preserve"> </w:t>
            </w:r>
            <w:r w:rsidRPr="008C758B">
              <w:rPr>
                <w:sz w:val="20"/>
                <w:szCs w:val="20"/>
              </w:rPr>
              <w:t>meno,</w:t>
            </w:r>
            <w:r w:rsidRPr="008C758B">
              <w:rPr>
                <w:spacing w:val="-4"/>
                <w:sz w:val="20"/>
                <w:szCs w:val="20"/>
              </w:rPr>
              <w:t xml:space="preserve"> </w:t>
            </w:r>
            <w:r w:rsidRPr="008C758B">
              <w:rPr>
                <w:sz w:val="20"/>
                <w:szCs w:val="20"/>
              </w:rPr>
              <w:t>priezvisko Adresa</w:t>
            </w:r>
            <w:r w:rsidRPr="008C758B">
              <w:rPr>
                <w:spacing w:val="2"/>
                <w:sz w:val="20"/>
                <w:szCs w:val="20"/>
              </w:rPr>
              <w:t xml:space="preserve"> </w:t>
            </w:r>
            <w:r w:rsidRPr="008C758B">
              <w:rPr>
                <w:sz w:val="20"/>
                <w:szCs w:val="20"/>
              </w:rPr>
              <w:t>trvalého</w:t>
            </w:r>
            <w:r w:rsidRPr="008C758B">
              <w:rPr>
                <w:spacing w:val="3"/>
                <w:sz w:val="20"/>
                <w:szCs w:val="20"/>
              </w:rPr>
              <w:t xml:space="preserve"> </w:t>
            </w:r>
            <w:r w:rsidRPr="008C758B">
              <w:rPr>
                <w:spacing w:val="-2"/>
                <w:sz w:val="20"/>
                <w:szCs w:val="20"/>
              </w:rPr>
              <w:t>pobytu</w:t>
            </w:r>
          </w:p>
          <w:p w14:paraId="2DE9C5B2" w14:textId="77777777" w:rsidR="00024E15" w:rsidRPr="008C758B" w:rsidRDefault="00024E15" w:rsidP="00050C10">
            <w:pPr>
              <w:pStyle w:val="TableParagraph"/>
              <w:spacing w:line="242" w:lineRule="auto"/>
              <w:rPr>
                <w:sz w:val="20"/>
                <w:szCs w:val="20"/>
              </w:rPr>
            </w:pPr>
            <w:r w:rsidRPr="008C758B">
              <w:rPr>
                <w:sz w:val="20"/>
                <w:szCs w:val="20"/>
              </w:rPr>
              <w:t>Ulica,</w:t>
            </w:r>
            <w:r w:rsidRPr="008C758B">
              <w:rPr>
                <w:spacing w:val="-6"/>
                <w:sz w:val="20"/>
                <w:szCs w:val="20"/>
              </w:rPr>
              <w:t xml:space="preserve"> </w:t>
            </w:r>
            <w:r w:rsidRPr="008C758B">
              <w:rPr>
                <w:sz w:val="20"/>
                <w:szCs w:val="20"/>
              </w:rPr>
              <w:t>súpisné/orientačné</w:t>
            </w:r>
            <w:r w:rsidRPr="008C758B">
              <w:rPr>
                <w:spacing w:val="-5"/>
                <w:sz w:val="20"/>
                <w:szCs w:val="20"/>
              </w:rPr>
              <w:t xml:space="preserve"> </w:t>
            </w:r>
            <w:r w:rsidRPr="008C758B">
              <w:rPr>
                <w:sz w:val="20"/>
                <w:szCs w:val="20"/>
              </w:rPr>
              <w:t>číslo PSČ, obec</w:t>
            </w:r>
          </w:p>
        </w:tc>
        <w:tc>
          <w:tcPr>
            <w:tcW w:w="3608" w:type="dxa"/>
          </w:tcPr>
          <w:p w14:paraId="7C51F8C7" w14:textId="77777777" w:rsidR="00024E15" w:rsidRPr="008C758B" w:rsidRDefault="00024E15" w:rsidP="00050C10">
            <w:pPr>
              <w:pStyle w:val="TableParagraph"/>
              <w:rPr>
                <w:sz w:val="20"/>
                <w:szCs w:val="20"/>
              </w:rPr>
            </w:pPr>
          </w:p>
        </w:tc>
      </w:tr>
      <w:tr w:rsidR="00024E15" w:rsidRPr="00C25155" w14:paraId="51D858AC" w14:textId="77777777" w:rsidTr="00050C10">
        <w:trPr>
          <w:trHeight w:val="325"/>
        </w:trPr>
        <w:tc>
          <w:tcPr>
            <w:tcW w:w="4184" w:type="dxa"/>
            <w:gridSpan w:val="2"/>
          </w:tcPr>
          <w:p w14:paraId="7F1CA6FC" w14:textId="77777777" w:rsidR="00024E15" w:rsidRPr="008C758B" w:rsidRDefault="00024E15" w:rsidP="00050C10">
            <w:pPr>
              <w:pStyle w:val="TableParagraph"/>
              <w:spacing w:line="242" w:lineRule="auto"/>
              <w:rPr>
                <w:sz w:val="20"/>
                <w:szCs w:val="20"/>
              </w:rPr>
            </w:pPr>
            <w:r w:rsidRPr="008C758B">
              <w:rPr>
                <w:sz w:val="20"/>
                <w:szCs w:val="20"/>
              </w:rPr>
              <w:t>2.</w:t>
            </w:r>
            <w:r w:rsidRPr="008C758B">
              <w:rPr>
                <w:spacing w:val="40"/>
                <w:sz w:val="20"/>
                <w:szCs w:val="20"/>
              </w:rPr>
              <w:t xml:space="preserve"> </w:t>
            </w:r>
            <w:r w:rsidRPr="008C758B">
              <w:rPr>
                <w:sz w:val="20"/>
                <w:szCs w:val="20"/>
              </w:rPr>
              <w:t>Identifikácia</w:t>
            </w:r>
            <w:r w:rsidRPr="008C758B">
              <w:rPr>
                <w:spacing w:val="40"/>
                <w:sz w:val="20"/>
                <w:szCs w:val="20"/>
              </w:rPr>
              <w:t xml:space="preserve"> </w:t>
            </w:r>
            <w:r w:rsidRPr="008C758B">
              <w:rPr>
                <w:sz w:val="20"/>
                <w:szCs w:val="20"/>
              </w:rPr>
              <w:t>strednej</w:t>
            </w:r>
            <w:r w:rsidRPr="008C758B">
              <w:rPr>
                <w:spacing w:val="40"/>
                <w:sz w:val="20"/>
                <w:szCs w:val="20"/>
              </w:rPr>
              <w:t xml:space="preserve"> </w:t>
            </w:r>
            <w:r w:rsidRPr="008C758B">
              <w:rPr>
                <w:sz w:val="20"/>
                <w:szCs w:val="20"/>
              </w:rPr>
              <w:t>školy,</w:t>
            </w:r>
            <w:r w:rsidRPr="008C758B">
              <w:rPr>
                <w:spacing w:val="40"/>
                <w:sz w:val="20"/>
                <w:szCs w:val="20"/>
              </w:rPr>
              <w:t xml:space="preserve"> </w:t>
            </w:r>
            <w:r w:rsidRPr="008C758B">
              <w:rPr>
                <w:sz w:val="20"/>
                <w:szCs w:val="20"/>
              </w:rPr>
              <w:t>vysokej</w:t>
            </w:r>
            <w:r w:rsidRPr="008C758B">
              <w:rPr>
                <w:spacing w:val="40"/>
                <w:sz w:val="20"/>
                <w:szCs w:val="20"/>
              </w:rPr>
              <w:t xml:space="preserve"> </w:t>
            </w:r>
            <w:r w:rsidRPr="008C758B">
              <w:rPr>
                <w:sz w:val="20"/>
                <w:szCs w:val="20"/>
              </w:rPr>
              <w:t>školy alebo školiteľa podľa prílohy č. 1 časti D</w:t>
            </w:r>
          </w:p>
        </w:tc>
        <w:tc>
          <w:tcPr>
            <w:tcW w:w="3608" w:type="dxa"/>
          </w:tcPr>
          <w:p w14:paraId="093F0610" w14:textId="77777777" w:rsidR="00024E15" w:rsidRPr="008C758B" w:rsidRDefault="00024E15" w:rsidP="00050C10">
            <w:pPr>
              <w:pStyle w:val="TableParagraph"/>
              <w:rPr>
                <w:sz w:val="20"/>
                <w:szCs w:val="20"/>
              </w:rPr>
            </w:pPr>
          </w:p>
        </w:tc>
      </w:tr>
      <w:tr w:rsidR="00024E15" w:rsidRPr="00C25155" w14:paraId="574C1E9C" w14:textId="77777777" w:rsidTr="00050C10">
        <w:trPr>
          <w:trHeight w:val="696"/>
        </w:trPr>
        <w:tc>
          <w:tcPr>
            <w:tcW w:w="7792" w:type="dxa"/>
            <w:gridSpan w:val="3"/>
          </w:tcPr>
          <w:p w14:paraId="73CE958C" w14:textId="77777777" w:rsidR="00024E15" w:rsidRPr="008C758B" w:rsidRDefault="00024E15" w:rsidP="00050C10">
            <w:pPr>
              <w:pStyle w:val="TableParagraph"/>
              <w:spacing w:line="242" w:lineRule="auto"/>
              <w:rPr>
                <w:sz w:val="20"/>
                <w:szCs w:val="20"/>
              </w:rPr>
            </w:pPr>
            <w:r w:rsidRPr="008C758B">
              <w:rPr>
                <w:sz w:val="20"/>
                <w:szCs w:val="20"/>
              </w:rPr>
              <w:t xml:space="preserve">3. Účel citácie časti slovenskej technickej normy alebo časti technickej normalizačnej </w:t>
            </w:r>
            <w:r w:rsidRPr="008C758B">
              <w:rPr>
                <w:spacing w:val="-2"/>
                <w:sz w:val="20"/>
                <w:szCs w:val="20"/>
              </w:rPr>
              <w:t>informácie</w:t>
            </w:r>
          </w:p>
        </w:tc>
      </w:tr>
      <w:tr w:rsidR="00024E15" w:rsidRPr="00C25155" w14:paraId="736A9295" w14:textId="77777777" w:rsidTr="00050C10">
        <w:trPr>
          <w:trHeight w:val="1136"/>
        </w:trPr>
        <w:tc>
          <w:tcPr>
            <w:tcW w:w="360" w:type="dxa"/>
          </w:tcPr>
          <w:p w14:paraId="1E3F1F2A" w14:textId="77777777" w:rsidR="00024E15" w:rsidRPr="008C758B" w:rsidRDefault="00024E15" w:rsidP="00050C10">
            <w:pPr>
              <w:pStyle w:val="TableParagraph"/>
              <w:spacing w:before="1"/>
              <w:jc w:val="center"/>
              <w:rPr>
                <w:sz w:val="20"/>
                <w:szCs w:val="20"/>
              </w:rPr>
            </w:pPr>
            <w:r w:rsidRPr="008C758B">
              <w:rPr>
                <w:rFonts w:ascii="Segoe UI Symbol" w:hAnsi="Segoe UI Symbol" w:cs="Segoe UI Symbol"/>
                <w:w w:val="101"/>
                <w:sz w:val="20"/>
                <w:szCs w:val="20"/>
              </w:rPr>
              <w:t>☐</w:t>
            </w:r>
          </w:p>
        </w:tc>
        <w:tc>
          <w:tcPr>
            <w:tcW w:w="3824" w:type="dxa"/>
          </w:tcPr>
          <w:p w14:paraId="769B5596" w14:textId="77777777" w:rsidR="00024E15" w:rsidRPr="008C758B" w:rsidRDefault="00024E15" w:rsidP="00050C10">
            <w:pPr>
              <w:pStyle w:val="TableParagraph"/>
              <w:spacing w:line="242" w:lineRule="auto"/>
              <w:rPr>
                <w:sz w:val="20"/>
                <w:szCs w:val="20"/>
              </w:rPr>
            </w:pPr>
            <w:r w:rsidRPr="008C758B">
              <w:rPr>
                <w:sz w:val="20"/>
                <w:szCs w:val="20"/>
              </w:rPr>
              <w:t>3.1 Vypracovanie a obhajoba komplexnej odbornej práce, projektu alebo súťažnej práce, absolventskej písomnej práce, písomnej absolventskej práce v rámci výchovy a vzdelávania</w:t>
            </w:r>
          </w:p>
        </w:tc>
        <w:tc>
          <w:tcPr>
            <w:tcW w:w="3608" w:type="dxa"/>
          </w:tcPr>
          <w:p w14:paraId="402F58B3" w14:textId="77777777" w:rsidR="00024E15" w:rsidRPr="008C758B" w:rsidRDefault="00024E15" w:rsidP="00050C10">
            <w:pPr>
              <w:pStyle w:val="TableParagraph"/>
              <w:rPr>
                <w:sz w:val="20"/>
                <w:szCs w:val="20"/>
              </w:rPr>
            </w:pPr>
          </w:p>
        </w:tc>
      </w:tr>
      <w:tr w:rsidR="00024E15" w:rsidRPr="00C25155" w14:paraId="28B9C7D7" w14:textId="77777777" w:rsidTr="00050C10">
        <w:trPr>
          <w:trHeight w:val="245"/>
        </w:trPr>
        <w:tc>
          <w:tcPr>
            <w:tcW w:w="360" w:type="dxa"/>
          </w:tcPr>
          <w:p w14:paraId="5A8649E0" w14:textId="77777777" w:rsidR="00024E15" w:rsidRPr="008C758B" w:rsidRDefault="00024E15" w:rsidP="00050C10">
            <w:pPr>
              <w:pStyle w:val="TableParagraph"/>
              <w:spacing w:before="3"/>
              <w:jc w:val="center"/>
              <w:rPr>
                <w:sz w:val="20"/>
                <w:szCs w:val="20"/>
              </w:rPr>
            </w:pPr>
            <w:r w:rsidRPr="008C758B">
              <w:rPr>
                <w:rFonts w:ascii="Segoe UI Symbol" w:hAnsi="Segoe UI Symbol" w:cs="Segoe UI Symbol"/>
                <w:w w:val="101"/>
                <w:sz w:val="20"/>
                <w:szCs w:val="20"/>
              </w:rPr>
              <w:t>☐</w:t>
            </w:r>
          </w:p>
        </w:tc>
        <w:tc>
          <w:tcPr>
            <w:tcW w:w="3824" w:type="dxa"/>
          </w:tcPr>
          <w:p w14:paraId="6CCCF801" w14:textId="77777777" w:rsidR="00024E15" w:rsidRPr="008C758B" w:rsidRDefault="00024E15" w:rsidP="00050C10">
            <w:pPr>
              <w:pStyle w:val="TableParagraph"/>
              <w:spacing w:line="242" w:lineRule="auto"/>
              <w:rPr>
                <w:sz w:val="20"/>
                <w:szCs w:val="20"/>
              </w:rPr>
            </w:pPr>
            <w:r w:rsidRPr="008C758B">
              <w:rPr>
                <w:sz w:val="20"/>
                <w:szCs w:val="20"/>
              </w:rPr>
              <w:t>3.2</w:t>
            </w:r>
            <w:r w:rsidRPr="008C758B">
              <w:rPr>
                <w:spacing w:val="-1"/>
                <w:sz w:val="20"/>
                <w:szCs w:val="20"/>
              </w:rPr>
              <w:t xml:space="preserve"> </w:t>
            </w:r>
            <w:r w:rsidRPr="008C758B">
              <w:rPr>
                <w:sz w:val="20"/>
                <w:szCs w:val="20"/>
              </w:rPr>
              <w:t>Vypracovanie</w:t>
            </w:r>
            <w:r w:rsidRPr="008C758B">
              <w:rPr>
                <w:spacing w:val="-1"/>
                <w:sz w:val="20"/>
                <w:szCs w:val="20"/>
              </w:rPr>
              <w:t xml:space="preserve"> </w:t>
            </w:r>
            <w:r w:rsidRPr="008C758B">
              <w:rPr>
                <w:sz w:val="20"/>
                <w:szCs w:val="20"/>
              </w:rPr>
              <w:t>a</w:t>
            </w:r>
            <w:r w:rsidRPr="008C758B">
              <w:rPr>
                <w:spacing w:val="-1"/>
                <w:sz w:val="20"/>
                <w:szCs w:val="20"/>
              </w:rPr>
              <w:t xml:space="preserve"> </w:t>
            </w:r>
            <w:r w:rsidRPr="008C758B">
              <w:rPr>
                <w:sz w:val="20"/>
                <w:szCs w:val="20"/>
              </w:rPr>
              <w:t>obhajoba</w:t>
            </w:r>
            <w:r w:rsidRPr="008C758B">
              <w:rPr>
                <w:spacing w:val="-1"/>
                <w:sz w:val="20"/>
                <w:szCs w:val="20"/>
              </w:rPr>
              <w:t xml:space="preserve"> </w:t>
            </w:r>
            <w:r w:rsidRPr="008C758B">
              <w:rPr>
                <w:sz w:val="20"/>
                <w:szCs w:val="20"/>
              </w:rPr>
              <w:t>záverečnej práce v rámci štúdia na vysokej škole</w:t>
            </w:r>
          </w:p>
        </w:tc>
        <w:tc>
          <w:tcPr>
            <w:tcW w:w="3608" w:type="dxa"/>
          </w:tcPr>
          <w:p w14:paraId="0E533235" w14:textId="77777777" w:rsidR="00024E15" w:rsidRPr="008C758B" w:rsidRDefault="00024E15" w:rsidP="00050C10">
            <w:pPr>
              <w:pStyle w:val="TableParagraph"/>
              <w:rPr>
                <w:sz w:val="20"/>
                <w:szCs w:val="20"/>
              </w:rPr>
            </w:pPr>
          </w:p>
        </w:tc>
      </w:tr>
      <w:tr w:rsidR="00024E15" w:rsidRPr="00C25155" w14:paraId="6CD20A9F" w14:textId="77777777" w:rsidTr="00050C10">
        <w:trPr>
          <w:trHeight w:val="1202"/>
        </w:trPr>
        <w:tc>
          <w:tcPr>
            <w:tcW w:w="360" w:type="dxa"/>
          </w:tcPr>
          <w:p w14:paraId="7A343980" w14:textId="77777777" w:rsidR="00024E15" w:rsidRPr="008C758B" w:rsidRDefault="00024E15" w:rsidP="00050C10">
            <w:pPr>
              <w:pStyle w:val="TableParagraph"/>
              <w:spacing w:before="1"/>
              <w:jc w:val="center"/>
              <w:rPr>
                <w:sz w:val="20"/>
                <w:szCs w:val="20"/>
              </w:rPr>
            </w:pPr>
            <w:r w:rsidRPr="008C758B">
              <w:rPr>
                <w:rFonts w:ascii="Segoe UI Symbol" w:hAnsi="Segoe UI Symbol" w:cs="Segoe UI Symbol"/>
                <w:w w:val="101"/>
                <w:sz w:val="20"/>
                <w:szCs w:val="20"/>
              </w:rPr>
              <w:t>☐</w:t>
            </w:r>
          </w:p>
        </w:tc>
        <w:tc>
          <w:tcPr>
            <w:tcW w:w="3824" w:type="dxa"/>
          </w:tcPr>
          <w:p w14:paraId="408EDEC2" w14:textId="77777777" w:rsidR="00024E15" w:rsidRPr="008C758B" w:rsidRDefault="00024E15" w:rsidP="00050C10">
            <w:pPr>
              <w:pStyle w:val="TableParagraph"/>
              <w:spacing w:line="242" w:lineRule="auto"/>
              <w:rPr>
                <w:sz w:val="20"/>
                <w:szCs w:val="20"/>
              </w:rPr>
            </w:pPr>
            <w:r w:rsidRPr="008C758B">
              <w:rPr>
                <w:sz w:val="20"/>
                <w:szCs w:val="20"/>
              </w:rPr>
              <w:t>3.3 Vypracovanie a obhajoba záverečnej práce v rámci kontinuálneho vzdelávania pedagogických zamestnancov a odborných zamestnancov nekomerčného charakteru</w:t>
            </w:r>
          </w:p>
          <w:p w14:paraId="44048AAC" w14:textId="77777777" w:rsidR="00024E15" w:rsidRPr="008C758B" w:rsidRDefault="00024E15" w:rsidP="00050C10">
            <w:pPr>
              <w:pStyle w:val="TableParagraph"/>
              <w:spacing w:line="242" w:lineRule="auto"/>
              <w:rPr>
                <w:sz w:val="20"/>
                <w:szCs w:val="20"/>
              </w:rPr>
            </w:pPr>
            <w:r w:rsidRPr="008C758B">
              <w:rPr>
                <w:sz w:val="20"/>
                <w:szCs w:val="20"/>
              </w:rPr>
              <w:t>a atestačnej práce pedagogického zamestnanca</w:t>
            </w:r>
            <w:r w:rsidRPr="008C758B">
              <w:rPr>
                <w:spacing w:val="-2"/>
                <w:sz w:val="20"/>
                <w:szCs w:val="20"/>
              </w:rPr>
              <w:t xml:space="preserve"> </w:t>
            </w:r>
            <w:r w:rsidRPr="008C758B">
              <w:rPr>
                <w:sz w:val="20"/>
                <w:szCs w:val="20"/>
              </w:rPr>
              <w:t>a</w:t>
            </w:r>
            <w:r w:rsidRPr="008C758B">
              <w:rPr>
                <w:spacing w:val="-1"/>
                <w:sz w:val="20"/>
                <w:szCs w:val="20"/>
              </w:rPr>
              <w:t xml:space="preserve"> </w:t>
            </w:r>
            <w:r w:rsidRPr="008C758B">
              <w:rPr>
                <w:sz w:val="20"/>
                <w:szCs w:val="20"/>
              </w:rPr>
              <w:t>odborného</w:t>
            </w:r>
            <w:r w:rsidRPr="008C758B">
              <w:rPr>
                <w:spacing w:val="-1"/>
                <w:sz w:val="20"/>
                <w:szCs w:val="20"/>
              </w:rPr>
              <w:t xml:space="preserve"> </w:t>
            </w:r>
            <w:r w:rsidRPr="008C758B">
              <w:rPr>
                <w:sz w:val="20"/>
                <w:szCs w:val="20"/>
              </w:rPr>
              <w:t>zamestnanca</w:t>
            </w:r>
          </w:p>
        </w:tc>
        <w:tc>
          <w:tcPr>
            <w:tcW w:w="3608" w:type="dxa"/>
          </w:tcPr>
          <w:p w14:paraId="7D48CC49" w14:textId="77777777" w:rsidR="00024E15" w:rsidRPr="008C758B" w:rsidRDefault="00024E15" w:rsidP="00050C10">
            <w:pPr>
              <w:pStyle w:val="TableParagraph"/>
              <w:rPr>
                <w:sz w:val="20"/>
                <w:szCs w:val="20"/>
              </w:rPr>
            </w:pPr>
          </w:p>
        </w:tc>
      </w:tr>
      <w:tr w:rsidR="00024E15" w:rsidRPr="00C25155" w14:paraId="657B6A22" w14:textId="77777777" w:rsidTr="00050C10">
        <w:trPr>
          <w:trHeight w:val="931"/>
        </w:trPr>
        <w:tc>
          <w:tcPr>
            <w:tcW w:w="7792" w:type="dxa"/>
            <w:gridSpan w:val="3"/>
          </w:tcPr>
          <w:p w14:paraId="50EE6A93" w14:textId="77777777" w:rsidR="00024E15" w:rsidRPr="008C758B" w:rsidRDefault="00024E15" w:rsidP="00050C10">
            <w:pPr>
              <w:pStyle w:val="TableParagraph"/>
              <w:spacing w:line="242" w:lineRule="auto"/>
              <w:rPr>
                <w:sz w:val="20"/>
                <w:szCs w:val="20"/>
              </w:rPr>
            </w:pPr>
            <w:r w:rsidRPr="008C758B">
              <w:rPr>
                <w:sz w:val="20"/>
                <w:szCs w:val="20"/>
              </w:rPr>
              <w:t>4. Značka, číslo, dátum vydania a názov slovenských technických noriem alebo technických normalizačných informácií, ktoré žiadateľ požaduje citovať s uvedením rozsahu citácie</w:t>
            </w:r>
          </w:p>
        </w:tc>
      </w:tr>
      <w:tr w:rsidR="00024E15" w:rsidRPr="00C25155" w14:paraId="1AA56E78" w14:textId="77777777" w:rsidTr="00050C10">
        <w:trPr>
          <w:trHeight w:val="463"/>
        </w:trPr>
        <w:tc>
          <w:tcPr>
            <w:tcW w:w="4184" w:type="dxa"/>
            <w:gridSpan w:val="2"/>
          </w:tcPr>
          <w:p w14:paraId="4AA3874C" w14:textId="77777777" w:rsidR="00024E15" w:rsidRPr="008C758B" w:rsidRDefault="00024E15" w:rsidP="00050C10">
            <w:pPr>
              <w:pStyle w:val="TableParagraph"/>
              <w:spacing w:line="224" w:lineRule="exact"/>
              <w:rPr>
                <w:sz w:val="20"/>
                <w:szCs w:val="20"/>
              </w:rPr>
            </w:pPr>
            <w:r w:rsidRPr="008C758B">
              <w:rPr>
                <w:sz w:val="20"/>
                <w:szCs w:val="20"/>
              </w:rPr>
              <w:t>5.</w:t>
            </w:r>
            <w:r w:rsidRPr="008C758B">
              <w:rPr>
                <w:spacing w:val="3"/>
                <w:sz w:val="20"/>
                <w:szCs w:val="20"/>
              </w:rPr>
              <w:t xml:space="preserve"> </w:t>
            </w:r>
            <w:r w:rsidRPr="008C758B">
              <w:rPr>
                <w:sz w:val="20"/>
                <w:szCs w:val="20"/>
              </w:rPr>
              <w:t>Miesto</w:t>
            </w:r>
            <w:r w:rsidRPr="008C758B">
              <w:rPr>
                <w:spacing w:val="3"/>
                <w:sz w:val="20"/>
                <w:szCs w:val="20"/>
              </w:rPr>
              <w:t xml:space="preserve"> </w:t>
            </w:r>
            <w:r w:rsidRPr="008C758B">
              <w:rPr>
                <w:sz w:val="20"/>
                <w:szCs w:val="20"/>
              </w:rPr>
              <w:t>a</w:t>
            </w:r>
            <w:r w:rsidRPr="008C758B">
              <w:rPr>
                <w:spacing w:val="3"/>
                <w:sz w:val="20"/>
                <w:szCs w:val="20"/>
              </w:rPr>
              <w:t xml:space="preserve"> </w:t>
            </w:r>
            <w:r w:rsidRPr="008C758B">
              <w:rPr>
                <w:sz w:val="20"/>
                <w:szCs w:val="20"/>
              </w:rPr>
              <w:t>dátum</w:t>
            </w:r>
            <w:r w:rsidRPr="008C758B">
              <w:rPr>
                <w:spacing w:val="5"/>
                <w:sz w:val="20"/>
                <w:szCs w:val="20"/>
              </w:rPr>
              <w:t xml:space="preserve"> </w:t>
            </w:r>
            <w:r w:rsidRPr="008C758B">
              <w:rPr>
                <w:sz w:val="20"/>
                <w:szCs w:val="20"/>
              </w:rPr>
              <w:t>podania</w:t>
            </w:r>
            <w:r w:rsidRPr="008C758B">
              <w:rPr>
                <w:spacing w:val="3"/>
                <w:sz w:val="20"/>
                <w:szCs w:val="20"/>
              </w:rPr>
              <w:t xml:space="preserve"> </w:t>
            </w:r>
            <w:r w:rsidRPr="008C758B">
              <w:rPr>
                <w:spacing w:val="-2"/>
                <w:sz w:val="20"/>
                <w:szCs w:val="20"/>
              </w:rPr>
              <w:t>žiadosti</w:t>
            </w:r>
          </w:p>
        </w:tc>
        <w:tc>
          <w:tcPr>
            <w:tcW w:w="3608" w:type="dxa"/>
          </w:tcPr>
          <w:p w14:paraId="7E8A4C7E" w14:textId="77777777" w:rsidR="00024E15" w:rsidRPr="008C758B" w:rsidRDefault="00024E15" w:rsidP="00050C10">
            <w:pPr>
              <w:pStyle w:val="TableParagraph"/>
              <w:rPr>
                <w:sz w:val="20"/>
                <w:szCs w:val="20"/>
              </w:rPr>
            </w:pPr>
          </w:p>
        </w:tc>
      </w:tr>
      <w:tr w:rsidR="00024E15" w:rsidRPr="00C25155" w14:paraId="082D2784" w14:textId="77777777" w:rsidTr="00050C10">
        <w:trPr>
          <w:trHeight w:val="463"/>
        </w:trPr>
        <w:tc>
          <w:tcPr>
            <w:tcW w:w="4184" w:type="dxa"/>
            <w:gridSpan w:val="2"/>
          </w:tcPr>
          <w:p w14:paraId="578BAC43" w14:textId="77777777" w:rsidR="00024E15" w:rsidRPr="008C758B" w:rsidRDefault="00024E15" w:rsidP="00050C10">
            <w:pPr>
              <w:pStyle w:val="TableParagraph"/>
              <w:spacing w:line="224" w:lineRule="exact"/>
              <w:rPr>
                <w:sz w:val="20"/>
                <w:szCs w:val="20"/>
              </w:rPr>
            </w:pPr>
            <w:r w:rsidRPr="008C758B">
              <w:rPr>
                <w:sz w:val="20"/>
                <w:szCs w:val="20"/>
              </w:rPr>
              <w:t>6.</w:t>
            </w:r>
            <w:r w:rsidRPr="008C758B">
              <w:rPr>
                <w:spacing w:val="3"/>
                <w:sz w:val="20"/>
                <w:szCs w:val="20"/>
              </w:rPr>
              <w:t xml:space="preserve"> </w:t>
            </w:r>
            <w:r w:rsidRPr="008C758B">
              <w:rPr>
                <w:sz w:val="20"/>
                <w:szCs w:val="20"/>
              </w:rPr>
              <w:t>Podpis</w:t>
            </w:r>
            <w:r w:rsidRPr="008C758B">
              <w:rPr>
                <w:spacing w:val="3"/>
                <w:sz w:val="20"/>
                <w:szCs w:val="20"/>
              </w:rPr>
              <w:t xml:space="preserve"> </w:t>
            </w:r>
            <w:r w:rsidRPr="008C758B">
              <w:rPr>
                <w:spacing w:val="-2"/>
                <w:sz w:val="20"/>
                <w:szCs w:val="20"/>
              </w:rPr>
              <w:t>žiadateľa</w:t>
            </w:r>
          </w:p>
        </w:tc>
        <w:tc>
          <w:tcPr>
            <w:tcW w:w="3608" w:type="dxa"/>
          </w:tcPr>
          <w:p w14:paraId="245C68CC" w14:textId="77777777" w:rsidR="00024E15" w:rsidRPr="008C758B" w:rsidRDefault="00024E15" w:rsidP="00050C10">
            <w:pPr>
              <w:pStyle w:val="TableParagraph"/>
              <w:rPr>
                <w:sz w:val="20"/>
                <w:szCs w:val="20"/>
              </w:rPr>
            </w:pPr>
          </w:p>
        </w:tc>
      </w:tr>
      <w:tr w:rsidR="00024E15" w:rsidRPr="00C25155" w14:paraId="617215AF" w14:textId="77777777" w:rsidTr="00050C10">
        <w:trPr>
          <w:trHeight w:val="463"/>
        </w:trPr>
        <w:tc>
          <w:tcPr>
            <w:tcW w:w="4184" w:type="dxa"/>
            <w:gridSpan w:val="2"/>
          </w:tcPr>
          <w:p w14:paraId="4751986B" w14:textId="77777777" w:rsidR="00024E15" w:rsidRPr="008C758B" w:rsidRDefault="00024E15" w:rsidP="00050C10">
            <w:pPr>
              <w:pStyle w:val="TableParagraph"/>
              <w:spacing w:line="224" w:lineRule="exact"/>
              <w:rPr>
                <w:sz w:val="20"/>
                <w:szCs w:val="20"/>
              </w:rPr>
            </w:pPr>
            <w:r w:rsidRPr="008C758B">
              <w:rPr>
                <w:sz w:val="20"/>
                <w:szCs w:val="20"/>
              </w:rPr>
              <w:t>7.</w:t>
            </w:r>
            <w:r w:rsidRPr="008C758B">
              <w:rPr>
                <w:spacing w:val="2"/>
                <w:sz w:val="20"/>
                <w:szCs w:val="20"/>
              </w:rPr>
              <w:t xml:space="preserve"> </w:t>
            </w:r>
            <w:r w:rsidRPr="008C758B">
              <w:rPr>
                <w:sz w:val="20"/>
                <w:szCs w:val="20"/>
              </w:rPr>
              <w:t>Príloha:</w:t>
            </w:r>
            <w:r w:rsidRPr="008C758B">
              <w:rPr>
                <w:spacing w:val="5"/>
                <w:sz w:val="20"/>
                <w:szCs w:val="20"/>
              </w:rPr>
              <w:t xml:space="preserve"> </w:t>
            </w:r>
            <w:r w:rsidRPr="008C758B">
              <w:rPr>
                <w:sz w:val="20"/>
                <w:szCs w:val="20"/>
              </w:rPr>
              <w:t>potvrdenie</w:t>
            </w:r>
            <w:r w:rsidRPr="008C758B">
              <w:rPr>
                <w:spacing w:val="3"/>
                <w:sz w:val="20"/>
                <w:szCs w:val="20"/>
              </w:rPr>
              <w:t xml:space="preserve"> </w:t>
            </w:r>
            <w:r w:rsidRPr="008C758B">
              <w:rPr>
                <w:sz w:val="20"/>
                <w:szCs w:val="20"/>
              </w:rPr>
              <w:t>podľa</w:t>
            </w:r>
            <w:r w:rsidRPr="008C758B">
              <w:rPr>
                <w:spacing w:val="3"/>
                <w:sz w:val="20"/>
                <w:szCs w:val="20"/>
              </w:rPr>
              <w:t xml:space="preserve"> </w:t>
            </w:r>
            <w:r w:rsidRPr="008C758B">
              <w:rPr>
                <w:sz w:val="20"/>
                <w:szCs w:val="20"/>
              </w:rPr>
              <w:t>prílohy</w:t>
            </w:r>
            <w:r w:rsidRPr="008C758B">
              <w:rPr>
                <w:spacing w:val="-2"/>
                <w:sz w:val="20"/>
                <w:szCs w:val="20"/>
              </w:rPr>
              <w:t xml:space="preserve"> </w:t>
            </w:r>
            <w:r w:rsidRPr="008C758B">
              <w:rPr>
                <w:sz w:val="20"/>
                <w:szCs w:val="20"/>
              </w:rPr>
              <w:t>č.</w:t>
            </w:r>
            <w:r w:rsidRPr="008C758B">
              <w:rPr>
                <w:spacing w:val="3"/>
                <w:sz w:val="20"/>
                <w:szCs w:val="20"/>
              </w:rPr>
              <w:t xml:space="preserve"> </w:t>
            </w:r>
            <w:r w:rsidRPr="008C758B">
              <w:rPr>
                <w:sz w:val="20"/>
                <w:szCs w:val="20"/>
              </w:rPr>
              <w:t>1</w:t>
            </w:r>
            <w:r w:rsidRPr="008C758B">
              <w:rPr>
                <w:spacing w:val="5"/>
                <w:sz w:val="20"/>
                <w:szCs w:val="20"/>
              </w:rPr>
              <w:t xml:space="preserve"> </w:t>
            </w:r>
            <w:r w:rsidRPr="008C758B">
              <w:rPr>
                <w:sz w:val="20"/>
                <w:szCs w:val="20"/>
              </w:rPr>
              <w:t>časti</w:t>
            </w:r>
            <w:r w:rsidRPr="008C758B">
              <w:rPr>
                <w:spacing w:val="4"/>
                <w:sz w:val="20"/>
                <w:szCs w:val="20"/>
              </w:rPr>
              <w:t xml:space="preserve"> </w:t>
            </w:r>
            <w:r w:rsidRPr="008C758B">
              <w:rPr>
                <w:spacing w:val="-10"/>
                <w:sz w:val="20"/>
                <w:szCs w:val="20"/>
              </w:rPr>
              <w:t>D</w:t>
            </w:r>
          </w:p>
        </w:tc>
        <w:tc>
          <w:tcPr>
            <w:tcW w:w="3608" w:type="dxa"/>
          </w:tcPr>
          <w:p w14:paraId="205113D2" w14:textId="77777777" w:rsidR="00024E15" w:rsidRPr="008C758B" w:rsidRDefault="00024E15" w:rsidP="00050C10">
            <w:pPr>
              <w:pStyle w:val="TableParagraph"/>
              <w:rPr>
                <w:sz w:val="20"/>
                <w:szCs w:val="20"/>
              </w:rPr>
            </w:pPr>
          </w:p>
        </w:tc>
      </w:tr>
    </w:tbl>
    <w:p w14:paraId="70B6D5D4" w14:textId="77777777" w:rsidR="00024E15" w:rsidRPr="008C758B" w:rsidRDefault="00024E15" w:rsidP="00024E15">
      <w:pPr>
        <w:pStyle w:val="Zkladntext"/>
        <w:spacing w:before="6"/>
      </w:pPr>
    </w:p>
    <w:p w14:paraId="31361E80" w14:textId="77777777" w:rsidR="00024E15" w:rsidRPr="008C758B" w:rsidRDefault="00024E15" w:rsidP="00024E15">
      <w:pPr>
        <w:spacing w:before="96" w:line="242" w:lineRule="auto"/>
        <w:jc w:val="both"/>
        <w:rPr>
          <w:sz w:val="20"/>
          <w:szCs w:val="20"/>
        </w:rPr>
      </w:pPr>
      <w:r w:rsidRPr="008C758B">
        <w:rPr>
          <w:sz w:val="20"/>
          <w:szCs w:val="20"/>
        </w:rPr>
        <w:t>Úrad pre normalizáciu,</w:t>
      </w:r>
      <w:r w:rsidRPr="008C758B">
        <w:rPr>
          <w:spacing w:val="23"/>
          <w:sz w:val="20"/>
          <w:szCs w:val="20"/>
        </w:rPr>
        <w:t xml:space="preserve"> </w:t>
      </w:r>
      <w:r w:rsidRPr="008C758B">
        <w:rPr>
          <w:sz w:val="20"/>
          <w:szCs w:val="20"/>
        </w:rPr>
        <w:t>metrológiu a skúšobníctvo Slovenskej republiky so sídlom Štefanovičova 3, 810 05 Bratislava 15,</w:t>
      </w:r>
      <w:r w:rsidRPr="008C758B">
        <w:rPr>
          <w:spacing w:val="40"/>
          <w:sz w:val="20"/>
          <w:szCs w:val="20"/>
        </w:rPr>
        <w:t xml:space="preserve"> </w:t>
      </w:r>
      <w:r w:rsidRPr="008C758B">
        <w:rPr>
          <w:sz w:val="20"/>
          <w:szCs w:val="20"/>
        </w:rPr>
        <w:t>IČO:</w:t>
      </w:r>
      <w:r w:rsidRPr="008C758B">
        <w:rPr>
          <w:spacing w:val="40"/>
          <w:sz w:val="20"/>
          <w:szCs w:val="20"/>
        </w:rPr>
        <w:t xml:space="preserve"> </w:t>
      </w:r>
      <w:r w:rsidRPr="008C758B">
        <w:rPr>
          <w:sz w:val="20"/>
          <w:szCs w:val="20"/>
        </w:rPr>
        <w:t>30810710</w:t>
      </w:r>
      <w:r w:rsidRPr="008C758B">
        <w:rPr>
          <w:spacing w:val="40"/>
          <w:sz w:val="20"/>
          <w:szCs w:val="20"/>
        </w:rPr>
        <w:t xml:space="preserve"> </w:t>
      </w:r>
      <w:r w:rsidRPr="008C758B">
        <w:rPr>
          <w:sz w:val="20"/>
          <w:szCs w:val="20"/>
        </w:rPr>
        <w:t>(ďalej</w:t>
      </w:r>
      <w:r w:rsidRPr="008C758B">
        <w:rPr>
          <w:spacing w:val="40"/>
          <w:sz w:val="20"/>
          <w:szCs w:val="20"/>
        </w:rPr>
        <w:t xml:space="preserve"> </w:t>
      </w:r>
      <w:r w:rsidRPr="008C758B">
        <w:rPr>
          <w:sz w:val="20"/>
          <w:szCs w:val="20"/>
        </w:rPr>
        <w:t>len</w:t>
      </w:r>
      <w:r w:rsidRPr="008C758B">
        <w:rPr>
          <w:spacing w:val="40"/>
          <w:sz w:val="20"/>
          <w:szCs w:val="20"/>
        </w:rPr>
        <w:t xml:space="preserve"> </w:t>
      </w:r>
      <w:r w:rsidRPr="008C758B">
        <w:rPr>
          <w:sz w:val="20"/>
          <w:szCs w:val="20"/>
        </w:rPr>
        <w:t>„úrad“)</w:t>
      </w:r>
      <w:r w:rsidRPr="008C758B">
        <w:rPr>
          <w:spacing w:val="40"/>
          <w:sz w:val="20"/>
          <w:szCs w:val="20"/>
        </w:rPr>
        <w:t xml:space="preserve"> </w:t>
      </w:r>
      <w:r w:rsidRPr="008C758B">
        <w:rPr>
          <w:sz w:val="20"/>
          <w:szCs w:val="20"/>
        </w:rPr>
        <w:t>spracúva</w:t>
      </w:r>
      <w:r w:rsidRPr="008C758B">
        <w:rPr>
          <w:spacing w:val="40"/>
          <w:sz w:val="20"/>
          <w:szCs w:val="20"/>
        </w:rPr>
        <w:t xml:space="preserve"> </w:t>
      </w:r>
      <w:r w:rsidRPr="008C758B">
        <w:rPr>
          <w:sz w:val="20"/>
          <w:szCs w:val="20"/>
        </w:rPr>
        <w:t>osobné</w:t>
      </w:r>
      <w:r w:rsidRPr="008C758B">
        <w:rPr>
          <w:spacing w:val="40"/>
          <w:sz w:val="20"/>
          <w:szCs w:val="20"/>
        </w:rPr>
        <w:t xml:space="preserve"> </w:t>
      </w:r>
      <w:r w:rsidRPr="008C758B">
        <w:rPr>
          <w:sz w:val="20"/>
          <w:szCs w:val="20"/>
        </w:rPr>
        <w:t>údaje</w:t>
      </w:r>
      <w:r w:rsidRPr="008C758B">
        <w:rPr>
          <w:spacing w:val="40"/>
          <w:sz w:val="20"/>
          <w:szCs w:val="20"/>
        </w:rPr>
        <w:t xml:space="preserve"> </w:t>
      </w:r>
      <w:r w:rsidRPr="008C758B">
        <w:rPr>
          <w:sz w:val="20"/>
          <w:szCs w:val="20"/>
        </w:rPr>
        <w:t>žiadateľa</w:t>
      </w:r>
      <w:r w:rsidRPr="008C758B">
        <w:rPr>
          <w:spacing w:val="40"/>
          <w:sz w:val="20"/>
          <w:szCs w:val="20"/>
        </w:rPr>
        <w:t xml:space="preserve"> </w:t>
      </w:r>
      <w:r w:rsidRPr="008C758B">
        <w:rPr>
          <w:sz w:val="20"/>
          <w:szCs w:val="20"/>
        </w:rPr>
        <w:t>v</w:t>
      </w:r>
      <w:r w:rsidRPr="008C758B">
        <w:rPr>
          <w:spacing w:val="40"/>
          <w:sz w:val="20"/>
          <w:szCs w:val="20"/>
        </w:rPr>
        <w:t xml:space="preserve"> </w:t>
      </w:r>
      <w:r w:rsidRPr="008C758B">
        <w:rPr>
          <w:sz w:val="20"/>
          <w:szCs w:val="20"/>
        </w:rPr>
        <w:t>rozsahu</w:t>
      </w:r>
      <w:r w:rsidRPr="008C758B">
        <w:rPr>
          <w:spacing w:val="40"/>
          <w:sz w:val="20"/>
          <w:szCs w:val="20"/>
        </w:rPr>
        <w:t xml:space="preserve"> </w:t>
      </w:r>
      <w:r w:rsidRPr="008C758B">
        <w:rPr>
          <w:sz w:val="20"/>
          <w:szCs w:val="20"/>
        </w:rPr>
        <w:t>titul,</w:t>
      </w:r>
      <w:r w:rsidRPr="008C758B">
        <w:rPr>
          <w:spacing w:val="40"/>
          <w:sz w:val="20"/>
          <w:szCs w:val="20"/>
        </w:rPr>
        <w:t xml:space="preserve"> </w:t>
      </w:r>
      <w:r w:rsidRPr="008C758B">
        <w:rPr>
          <w:sz w:val="20"/>
          <w:szCs w:val="20"/>
        </w:rPr>
        <w:t>meno,</w:t>
      </w:r>
      <w:r w:rsidRPr="008C758B">
        <w:rPr>
          <w:spacing w:val="40"/>
          <w:sz w:val="20"/>
          <w:szCs w:val="20"/>
        </w:rPr>
        <w:t xml:space="preserve"> </w:t>
      </w:r>
      <w:r w:rsidRPr="008C758B">
        <w:rPr>
          <w:sz w:val="20"/>
          <w:szCs w:val="20"/>
        </w:rPr>
        <w:t>priezvisko,</w:t>
      </w:r>
      <w:r w:rsidRPr="008C758B">
        <w:rPr>
          <w:spacing w:val="40"/>
          <w:sz w:val="20"/>
          <w:szCs w:val="20"/>
        </w:rPr>
        <w:t xml:space="preserve"> </w:t>
      </w:r>
      <w:r w:rsidRPr="008C758B">
        <w:rPr>
          <w:sz w:val="20"/>
          <w:szCs w:val="20"/>
        </w:rPr>
        <w:t>ulica,</w:t>
      </w:r>
      <w:r w:rsidRPr="008C758B">
        <w:rPr>
          <w:spacing w:val="40"/>
          <w:sz w:val="20"/>
          <w:szCs w:val="20"/>
        </w:rPr>
        <w:t xml:space="preserve"> </w:t>
      </w:r>
      <w:r w:rsidRPr="008C758B">
        <w:rPr>
          <w:sz w:val="20"/>
          <w:szCs w:val="20"/>
        </w:rPr>
        <w:t>súpisné/orientačné</w:t>
      </w:r>
      <w:r w:rsidRPr="008C758B">
        <w:rPr>
          <w:spacing w:val="35"/>
          <w:sz w:val="20"/>
          <w:szCs w:val="20"/>
        </w:rPr>
        <w:t xml:space="preserve"> </w:t>
      </w:r>
      <w:r w:rsidRPr="008C758B">
        <w:rPr>
          <w:sz w:val="20"/>
          <w:szCs w:val="20"/>
        </w:rPr>
        <w:t>číslo,</w:t>
      </w:r>
      <w:r w:rsidRPr="008C758B">
        <w:rPr>
          <w:spacing w:val="33"/>
          <w:sz w:val="20"/>
          <w:szCs w:val="20"/>
        </w:rPr>
        <w:t xml:space="preserve"> </w:t>
      </w:r>
      <w:r w:rsidRPr="008C758B">
        <w:rPr>
          <w:sz w:val="20"/>
          <w:szCs w:val="20"/>
        </w:rPr>
        <w:t>PSČ,</w:t>
      </w:r>
      <w:r w:rsidRPr="008C758B">
        <w:rPr>
          <w:spacing w:val="33"/>
          <w:sz w:val="20"/>
          <w:szCs w:val="20"/>
        </w:rPr>
        <w:t xml:space="preserve"> </w:t>
      </w:r>
      <w:r w:rsidRPr="008C758B">
        <w:rPr>
          <w:sz w:val="20"/>
          <w:szCs w:val="20"/>
        </w:rPr>
        <w:t>obec</w:t>
      </w:r>
      <w:r w:rsidRPr="008C758B">
        <w:rPr>
          <w:spacing w:val="35"/>
          <w:sz w:val="20"/>
          <w:szCs w:val="20"/>
        </w:rPr>
        <w:t xml:space="preserve"> </w:t>
      </w:r>
      <w:r w:rsidRPr="008C758B">
        <w:rPr>
          <w:sz w:val="20"/>
          <w:szCs w:val="20"/>
        </w:rPr>
        <w:t>výlučne</w:t>
      </w:r>
      <w:r w:rsidRPr="008C758B">
        <w:rPr>
          <w:spacing w:val="38"/>
          <w:sz w:val="20"/>
          <w:szCs w:val="20"/>
        </w:rPr>
        <w:t xml:space="preserve"> </w:t>
      </w:r>
      <w:r w:rsidRPr="008C758B">
        <w:rPr>
          <w:sz w:val="20"/>
          <w:szCs w:val="20"/>
        </w:rPr>
        <w:t>na</w:t>
      </w:r>
      <w:r w:rsidRPr="008C758B">
        <w:rPr>
          <w:spacing w:val="35"/>
          <w:sz w:val="20"/>
          <w:szCs w:val="20"/>
        </w:rPr>
        <w:t xml:space="preserve"> </w:t>
      </w:r>
      <w:r w:rsidRPr="008C758B">
        <w:rPr>
          <w:sz w:val="20"/>
          <w:szCs w:val="20"/>
        </w:rPr>
        <w:t>účel</w:t>
      </w:r>
      <w:r w:rsidRPr="008C758B">
        <w:rPr>
          <w:spacing w:val="36"/>
          <w:sz w:val="20"/>
          <w:szCs w:val="20"/>
        </w:rPr>
        <w:t xml:space="preserve"> </w:t>
      </w:r>
      <w:r w:rsidRPr="008C758B">
        <w:rPr>
          <w:sz w:val="20"/>
          <w:szCs w:val="20"/>
        </w:rPr>
        <w:t>riadneho</w:t>
      </w:r>
      <w:r w:rsidRPr="008C758B">
        <w:rPr>
          <w:spacing w:val="34"/>
          <w:sz w:val="20"/>
          <w:szCs w:val="20"/>
        </w:rPr>
        <w:t xml:space="preserve"> </w:t>
      </w:r>
      <w:r w:rsidRPr="008C758B">
        <w:rPr>
          <w:sz w:val="20"/>
          <w:szCs w:val="20"/>
        </w:rPr>
        <w:t>plnenia</w:t>
      </w:r>
      <w:r w:rsidRPr="008C758B">
        <w:rPr>
          <w:spacing w:val="33"/>
          <w:sz w:val="20"/>
          <w:szCs w:val="20"/>
        </w:rPr>
        <w:t xml:space="preserve"> </w:t>
      </w:r>
      <w:r w:rsidRPr="008C758B">
        <w:rPr>
          <w:sz w:val="20"/>
          <w:szCs w:val="20"/>
        </w:rPr>
        <w:t>úloh</w:t>
      </w:r>
      <w:r w:rsidRPr="008C758B">
        <w:rPr>
          <w:spacing w:val="34"/>
          <w:sz w:val="20"/>
          <w:szCs w:val="20"/>
        </w:rPr>
        <w:t xml:space="preserve"> </w:t>
      </w:r>
      <w:r w:rsidRPr="008C758B">
        <w:rPr>
          <w:sz w:val="20"/>
          <w:szCs w:val="20"/>
        </w:rPr>
        <w:t>úradu,</w:t>
      </w:r>
      <w:r w:rsidRPr="008C758B">
        <w:rPr>
          <w:spacing w:val="36"/>
          <w:sz w:val="20"/>
          <w:szCs w:val="20"/>
        </w:rPr>
        <w:t xml:space="preserve"> </w:t>
      </w:r>
      <w:r w:rsidRPr="008C758B">
        <w:rPr>
          <w:sz w:val="20"/>
          <w:szCs w:val="20"/>
        </w:rPr>
        <w:t>aby</w:t>
      </w:r>
      <w:r w:rsidRPr="008C758B">
        <w:rPr>
          <w:spacing w:val="32"/>
          <w:sz w:val="20"/>
          <w:szCs w:val="20"/>
        </w:rPr>
        <w:t xml:space="preserve"> </w:t>
      </w:r>
      <w:r w:rsidRPr="008C758B">
        <w:rPr>
          <w:sz w:val="20"/>
          <w:szCs w:val="20"/>
        </w:rPr>
        <w:t>mohol</w:t>
      </w:r>
      <w:r w:rsidRPr="008C758B">
        <w:rPr>
          <w:spacing w:val="36"/>
          <w:sz w:val="20"/>
          <w:szCs w:val="20"/>
        </w:rPr>
        <w:t xml:space="preserve"> </w:t>
      </w:r>
      <w:r w:rsidRPr="008C758B">
        <w:rPr>
          <w:sz w:val="20"/>
          <w:szCs w:val="20"/>
        </w:rPr>
        <w:t>riadne</w:t>
      </w:r>
      <w:r w:rsidRPr="008C758B">
        <w:rPr>
          <w:spacing w:val="35"/>
          <w:sz w:val="20"/>
          <w:szCs w:val="20"/>
        </w:rPr>
        <w:t xml:space="preserve"> </w:t>
      </w:r>
      <w:r w:rsidRPr="008C758B">
        <w:rPr>
          <w:sz w:val="20"/>
          <w:szCs w:val="20"/>
        </w:rPr>
        <w:t>spracovať</w:t>
      </w:r>
      <w:r w:rsidRPr="008C758B">
        <w:rPr>
          <w:spacing w:val="35"/>
          <w:sz w:val="20"/>
          <w:szCs w:val="20"/>
        </w:rPr>
        <w:t xml:space="preserve"> </w:t>
      </w:r>
      <w:r w:rsidRPr="008C758B">
        <w:rPr>
          <w:sz w:val="20"/>
          <w:szCs w:val="20"/>
        </w:rPr>
        <w:t>žiadosť</w:t>
      </w:r>
      <w:r w:rsidRPr="008C758B">
        <w:rPr>
          <w:spacing w:val="40"/>
          <w:sz w:val="20"/>
          <w:szCs w:val="20"/>
        </w:rPr>
        <w:t xml:space="preserve"> </w:t>
      </w:r>
      <w:r w:rsidRPr="008C758B">
        <w:rPr>
          <w:sz w:val="20"/>
          <w:szCs w:val="20"/>
        </w:rPr>
        <w:t>o udelenie</w:t>
      </w:r>
      <w:r w:rsidRPr="008C758B">
        <w:rPr>
          <w:spacing w:val="40"/>
          <w:sz w:val="20"/>
          <w:szCs w:val="20"/>
        </w:rPr>
        <w:t xml:space="preserve"> </w:t>
      </w:r>
      <w:r w:rsidRPr="008C758B">
        <w:rPr>
          <w:sz w:val="20"/>
          <w:szCs w:val="20"/>
        </w:rPr>
        <w:t>súhlasu</w:t>
      </w:r>
      <w:r w:rsidRPr="008C758B">
        <w:rPr>
          <w:spacing w:val="40"/>
          <w:sz w:val="20"/>
          <w:szCs w:val="20"/>
        </w:rPr>
        <w:t xml:space="preserve"> </w:t>
      </w:r>
      <w:r w:rsidRPr="008C758B">
        <w:rPr>
          <w:sz w:val="20"/>
          <w:szCs w:val="20"/>
        </w:rPr>
        <w:t>na</w:t>
      </w:r>
      <w:r w:rsidRPr="008C758B">
        <w:rPr>
          <w:spacing w:val="40"/>
          <w:sz w:val="20"/>
          <w:szCs w:val="20"/>
        </w:rPr>
        <w:t xml:space="preserve"> </w:t>
      </w:r>
      <w:r w:rsidRPr="008C758B">
        <w:rPr>
          <w:sz w:val="20"/>
          <w:szCs w:val="20"/>
        </w:rPr>
        <w:t>bezodplatné</w:t>
      </w:r>
      <w:r w:rsidRPr="008C758B">
        <w:rPr>
          <w:spacing w:val="40"/>
          <w:sz w:val="20"/>
          <w:szCs w:val="20"/>
        </w:rPr>
        <w:t xml:space="preserve"> </w:t>
      </w:r>
      <w:r w:rsidRPr="008C758B">
        <w:rPr>
          <w:sz w:val="20"/>
          <w:szCs w:val="20"/>
        </w:rPr>
        <w:t>citovanie</w:t>
      </w:r>
      <w:r w:rsidRPr="008C758B">
        <w:rPr>
          <w:spacing w:val="40"/>
          <w:sz w:val="20"/>
          <w:szCs w:val="20"/>
        </w:rPr>
        <w:t xml:space="preserve"> </w:t>
      </w:r>
      <w:r w:rsidRPr="008C758B">
        <w:rPr>
          <w:sz w:val="20"/>
          <w:szCs w:val="20"/>
        </w:rPr>
        <w:t>nepodstatnej</w:t>
      </w:r>
      <w:r w:rsidRPr="008C758B">
        <w:rPr>
          <w:spacing w:val="40"/>
          <w:sz w:val="20"/>
          <w:szCs w:val="20"/>
        </w:rPr>
        <w:t xml:space="preserve"> </w:t>
      </w:r>
      <w:r w:rsidRPr="008C758B">
        <w:rPr>
          <w:sz w:val="20"/>
          <w:szCs w:val="20"/>
        </w:rPr>
        <w:t>časti</w:t>
      </w:r>
      <w:r w:rsidRPr="008C758B">
        <w:rPr>
          <w:spacing w:val="40"/>
          <w:sz w:val="20"/>
          <w:szCs w:val="20"/>
        </w:rPr>
        <w:t xml:space="preserve"> </w:t>
      </w:r>
      <w:r w:rsidRPr="008C758B">
        <w:rPr>
          <w:sz w:val="20"/>
          <w:szCs w:val="20"/>
        </w:rPr>
        <w:t>slovenskej</w:t>
      </w:r>
      <w:r w:rsidRPr="008C758B">
        <w:rPr>
          <w:spacing w:val="40"/>
          <w:sz w:val="20"/>
          <w:szCs w:val="20"/>
        </w:rPr>
        <w:t xml:space="preserve"> </w:t>
      </w:r>
      <w:r w:rsidRPr="008C758B">
        <w:rPr>
          <w:sz w:val="20"/>
          <w:szCs w:val="20"/>
        </w:rPr>
        <w:t>technickej</w:t>
      </w:r>
      <w:r w:rsidRPr="008C758B">
        <w:rPr>
          <w:spacing w:val="40"/>
          <w:sz w:val="20"/>
          <w:szCs w:val="20"/>
        </w:rPr>
        <w:t xml:space="preserve"> </w:t>
      </w:r>
      <w:r w:rsidRPr="008C758B">
        <w:rPr>
          <w:sz w:val="20"/>
          <w:szCs w:val="20"/>
        </w:rPr>
        <w:t>normy</w:t>
      </w:r>
      <w:r w:rsidRPr="008C758B">
        <w:rPr>
          <w:spacing w:val="40"/>
          <w:sz w:val="20"/>
          <w:szCs w:val="20"/>
        </w:rPr>
        <w:t xml:space="preserve"> </w:t>
      </w:r>
      <w:r w:rsidRPr="008C758B">
        <w:rPr>
          <w:sz w:val="20"/>
          <w:szCs w:val="20"/>
        </w:rPr>
        <w:t>alebo</w:t>
      </w:r>
      <w:r w:rsidRPr="008C758B">
        <w:rPr>
          <w:spacing w:val="40"/>
          <w:sz w:val="20"/>
          <w:szCs w:val="20"/>
        </w:rPr>
        <w:t xml:space="preserve"> </w:t>
      </w:r>
      <w:r w:rsidRPr="008C758B">
        <w:rPr>
          <w:sz w:val="20"/>
          <w:szCs w:val="20"/>
        </w:rPr>
        <w:t>nepodstatnej</w:t>
      </w:r>
      <w:r w:rsidRPr="008C758B">
        <w:rPr>
          <w:spacing w:val="40"/>
          <w:sz w:val="20"/>
          <w:szCs w:val="20"/>
        </w:rPr>
        <w:t xml:space="preserve"> </w:t>
      </w:r>
      <w:r w:rsidRPr="008C758B">
        <w:rPr>
          <w:sz w:val="20"/>
          <w:szCs w:val="20"/>
        </w:rPr>
        <w:t>časti</w:t>
      </w:r>
      <w:r w:rsidRPr="008C758B">
        <w:rPr>
          <w:spacing w:val="40"/>
          <w:sz w:val="20"/>
          <w:szCs w:val="20"/>
        </w:rPr>
        <w:t xml:space="preserve"> </w:t>
      </w:r>
      <w:r w:rsidRPr="008C758B">
        <w:rPr>
          <w:sz w:val="20"/>
          <w:szCs w:val="20"/>
        </w:rPr>
        <w:t>technickej normalizačnej informácie a na nevyhnutnú komunikáciu s Vami ako žiadateľom. Právnym základom spracúvania</w:t>
      </w:r>
      <w:r w:rsidRPr="008C758B">
        <w:rPr>
          <w:spacing w:val="40"/>
          <w:sz w:val="20"/>
          <w:szCs w:val="20"/>
        </w:rPr>
        <w:t xml:space="preserve"> </w:t>
      </w:r>
      <w:r w:rsidRPr="008C758B">
        <w:rPr>
          <w:sz w:val="20"/>
          <w:szCs w:val="20"/>
        </w:rPr>
        <w:t>osobných</w:t>
      </w:r>
      <w:r w:rsidRPr="008C758B">
        <w:rPr>
          <w:spacing w:val="37"/>
          <w:sz w:val="20"/>
          <w:szCs w:val="20"/>
        </w:rPr>
        <w:t xml:space="preserve"> </w:t>
      </w:r>
      <w:r w:rsidRPr="008C758B">
        <w:rPr>
          <w:sz w:val="20"/>
          <w:szCs w:val="20"/>
        </w:rPr>
        <w:t>údajov</w:t>
      </w:r>
      <w:r w:rsidRPr="008C758B">
        <w:rPr>
          <w:spacing w:val="35"/>
          <w:sz w:val="20"/>
          <w:szCs w:val="20"/>
        </w:rPr>
        <w:t xml:space="preserve"> </w:t>
      </w:r>
      <w:r w:rsidRPr="008C758B">
        <w:rPr>
          <w:sz w:val="20"/>
          <w:szCs w:val="20"/>
        </w:rPr>
        <w:t>je</w:t>
      </w:r>
      <w:r w:rsidRPr="008C758B">
        <w:rPr>
          <w:spacing w:val="34"/>
          <w:sz w:val="20"/>
          <w:szCs w:val="20"/>
        </w:rPr>
        <w:t xml:space="preserve"> </w:t>
      </w:r>
      <w:r w:rsidRPr="008C758B">
        <w:rPr>
          <w:sz w:val="20"/>
          <w:szCs w:val="20"/>
        </w:rPr>
        <w:t>§</w:t>
      </w:r>
      <w:r w:rsidRPr="008C758B">
        <w:rPr>
          <w:spacing w:val="37"/>
          <w:sz w:val="20"/>
          <w:szCs w:val="20"/>
        </w:rPr>
        <w:t xml:space="preserve"> </w:t>
      </w:r>
      <w:r w:rsidRPr="008C758B">
        <w:rPr>
          <w:sz w:val="20"/>
          <w:szCs w:val="20"/>
        </w:rPr>
        <w:t>14</w:t>
      </w:r>
      <w:r w:rsidRPr="008C758B">
        <w:rPr>
          <w:spacing w:val="35"/>
          <w:sz w:val="20"/>
          <w:szCs w:val="20"/>
        </w:rPr>
        <w:t xml:space="preserve"> </w:t>
      </w:r>
      <w:r w:rsidRPr="008C758B">
        <w:rPr>
          <w:sz w:val="20"/>
          <w:szCs w:val="20"/>
        </w:rPr>
        <w:t>ods.</w:t>
      </w:r>
      <w:r w:rsidRPr="008C758B">
        <w:rPr>
          <w:spacing w:val="36"/>
          <w:sz w:val="20"/>
          <w:szCs w:val="20"/>
        </w:rPr>
        <w:t xml:space="preserve"> </w:t>
      </w:r>
      <w:r w:rsidRPr="008C758B">
        <w:rPr>
          <w:sz w:val="20"/>
          <w:szCs w:val="20"/>
        </w:rPr>
        <w:t>6</w:t>
      </w:r>
      <w:r w:rsidRPr="008C758B">
        <w:rPr>
          <w:spacing w:val="37"/>
          <w:sz w:val="20"/>
          <w:szCs w:val="20"/>
        </w:rPr>
        <w:t xml:space="preserve"> </w:t>
      </w:r>
      <w:r w:rsidRPr="008C758B">
        <w:rPr>
          <w:sz w:val="20"/>
          <w:szCs w:val="20"/>
        </w:rPr>
        <w:t>písm.</w:t>
      </w:r>
      <w:r w:rsidRPr="008C758B">
        <w:rPr>
          <w:spacing w:val="36"/>
          <w:sz w:val="20"/>
          <w:szCs w:val="20"/>
        </w:rPr>
        <w:t xml:space="preserve"> </w:t>
      </w:r>
      <w:r w:rsidRPr="008C758B">
        <w:rPr>
          <w:sz w:val="20"/>
          <w:szCs w:val="20"/>
        </w:rPr>
        <w:t>b)</w:t>
      </w:r>
      <w:r w:rsidRPr="008C758B">
        <w:rPr>
          <w:spacing w:val="38"/>
          <w:sz w:val="20"/>
          <w:szCs w:val="20"/>
        </w:rPr>
        <w:t xml:space="preserve"> </w:t>
      </w:r>
      <w:r w:rsidRPr="008C758B">
        <w:rPr>
          <w:sz w:val="20"/>
          <w:szCs w:val="20"/>
        </w:rPr>
        <w:t>zákona</w:t>
      </w:r>
      <w:r w:rsidRPr="008C758B">
        <w:rPr>
          <w:spacing w:val="36"/>
          <w:sz w:val="20"/>
          <w:szCs w:val="20"/>
        </w:rPr>
        <w:t xml:space="preserve"> </w:t>
      </w:r>
      <w:r w:rsidRPr="008C758B">
        <w:rPr>
          <w:sz w:val="20"/>
          <w:szCs w:val="20"/>
        </w:rPr>
        <w:t>č.</w:t>
      </w:r>
      <w:r w:rsidRPr="008C758B">
        <w:rPr>
          <w:spacing w:val="35"/>
          <w:sz w:val="20"/>
          <w:szCs w:val="20"/>
        </w:rPr>
        <w:t xml:space="preserve"> </w:t>
      </w:r>
      <w:r w:rsidRPr="008C758B">
        <w:rPr>
          <w:sz w:val="20"/>
          <w:szCs w:val="20"/>
        </w:rPr>
        <w:t>60/2018</w:t>
      </w:r>
      <w:r w:rsidRPr="008C758B">
        <w:rPr>
          <w:spacing w:val="33"/>
          <w:sz w:val="20"/>
          <w:szCs w:val="20"/>
        </w:rPr>
        <w:t xml:space="preserve"> </w:t>
      </w:r>
      <w:r w:rsidRPr="008C758B">
        <w:rPr>
          <w:sz w:val="20"/>
          <w:szCs w:val="20"/>
        </w:rPr>
        <w:t>Z.</w:t>
      </w:r>
      <w:r w:rsidRPr="008C758B">
        <w:rPr>
          <w:spacing w:val="37"/>
          <w:sz w:val="20"/>
          <w:szCs w:val="20"/>
        </w:rPr>
        <w:t xml:space="preserve"> </w:t>
      </w:r>
      <w:r w:rsidRPr="008C758B">
        <w:rPr>
          <w:sz w:val="20"/>
          <w:szCs w:val="20"/>
        </w:rPr>
        <w:t>z.</w:t>
      </w:r>
      <w:r w:rsidRPr="008C758B">
        <w:rPr>
          <w:spacing w:val="36"/>
          <w:sz w:val="20"/>
          <w:szCs w:val="20"/>
        </w:rPr>
        <w:t xml:space="preserve"> </w:t>
      </w:r>
      <w:r w:rsidRPr="008C758B">
        <w:rPr>
          <w:sz w:val="20"/>
          <w:szCs w:val="20"/>
        </w:rPr>
        <w:t>o technickej</w:t>
      </w:r>
      <w:r w:rsidRPr="008C758B">
        <w:rPr>
          <w:spacing w:val="37"/>
          <w:sz w:val="20"/>
          <w:szCs w:val="20"/>
        </w:rPr>
        <w:t xml:space="preserve"> </w:t>
      </w:r>
      <w:r w:rsidRPr="008C758B">
        <w:rPr>
          <w:sz w:val="20"/>
          <w:szCs w:val="20"/>
        </w:rPr>
        <w:t>normalizácii.</w:t>
      </w:r>
      <w:r w:rsidRPr="008C758B">
        <w:rPr>
          <w:spacing w:val="38"/>
          <w:sz w:val="20"/>
          <w:szCs w:val="20"/>
        </w:rPr>
        <w:t xml:space="preserve"> </w:t>
      </w:r>
      <w:r w:rsidRPr="008C758B">
        <w:rPr>
          <w:sz w:val="20"/>
          <w:szCs w:val="20"/>
        </w:rPr>
        <w:t>Úrad</w:t>
      </w:r>
      <w:r w:rsidRPr="008C758B">
        <w:rPr>
          <w:spacing w:val="37"/>
          <w:sz w:val="20"/>
          <w:szCs w:val="20"/>
        </w:rPr>
        <w:t xml:space="preserve"> </w:t>
      </w:r>
      <w:r w:rsidRPr="008C758B">
        <w:rPr>
          <w:sz w:val="20"/>
          <w:szCs w:val="20"/>
        </w:rPr>
        <w:t>bude</w:t>
      </w:r>
      <w:r w:rsidRPr="008C758B">
        <w:rPr>
          <w:spacing w:val="36"/>
          <w:sz w:val="20"/>
          <w:szCs w:val="20"/>
        </w:rPr>
        <w:t xml:space="preserve"> </w:t>
      </w:r>
      <w:r w:rsidRPr="008C758B">
        <w:rPr>
          <w:sz w:val="20"/>
          <w:szCs w:val="20"/>
        </w:rPr>
        <w:t>osobné</w:t>
      </w:r>
      <w:r w:rsidRPr="008C758B">
        <w:rPr>
          <w:spacing w:val="36"/>
          <w:sz w:val="20"/>
          <w:szCs w:val="20"/>
        </w:rPr>
        <w:t xml:space="preserve"> </w:t>
      </w:r>
      <w:r w:rsidRPr="008C758B">
        <w:rPr>
          <w:sz w:val="20"/>
          <w:szCs w:val="20"/>
        </w:rPr>
        <w:t>údaje</w:t>
      </w:r>
      <w:r w:rsidRPr="008C758B">
        <w:rPr>
          <w:spacing w:val="40"/>
          <w:sz w:val="20"/>
          <w:szCs w:val="20"/>
        </w:rPr>
        <w:t xml:space="preserve"> </w:t>
      </w:r>
      <w:r w:rsidRPr="008C758B">
        <w:rPr>
          <w:sz w:val="20"/>
          <w:szCs w:val="20"/>
        </w:rPr>
        <w:t>uchovávať po dobu určenú Registratúrnym poriadkom a registratúrnym plánom úradu.</w:t>
      </w:r>
    </w:p>
    <w:p w14:paraId="043CF157" w14:textId="77777777" w:rsidR="00024E15" w:rsidRPr="008C758B" w:rsidRDefault="00024E15" w:rsidP="00024E15">
      <w:pPr>
        <w:spacing w:line="242" w:lineRule="auto"/>
        <w:jc w:val="both"/>
        <w:rPr>
          <w:sz w:val="20"/>
          <w:szCs w:val="20"/>
        </w:rPr>
      </w:pPr>
    </w:p>
    <w:p w14:paraId="277CD4BB" w14:textId="668B75CF" w:rsidR="003F58BE" w:rsidRPr="00B12CE4" w:rsidRDefault="003F58BE">
      <w:pPr>
        <w:rPr>
          <w:b/>
          <w:bCs/>
        </w:rPr>
      </w:pPr>
    </w:p>
    <w:sectPr w:rsidR="003F58BE" w:rsidRPr="00B12CE4" w:rsidSect="00024E15">
      <w:headerReference w:type="default" r:id="rId15"/>
      <w:pgSz w:w="11910" w:h="16840"/>
      <w:pgMar w:top="1418" w:right="1134" w:bottom="1134" w:left="1134" w:header="796"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8D4E3" w14:textId="77777777" w:rsidR="00884BCA" w:rsidRDefault="00884BCA">
      <w:r>
        <w:separator/>
      </w:r>
    </w:p>
  </w:endnote>
  <w:endnote w:type="continuationSeparator" w:id="0">
    <w:p w14:paraId="15C601D6" w14:textId="77777777" w:rsidR="00884BCA" w:rsidRDefault="00884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4FE0A" w14:textId="77777777" w:rsidR="00884BCA" w:rsidRDefault="00884BCA">
      <w:r>
        <w:separator/>
      </w:r>
    </w:p>
  </w:footnote>
  <w:footnote w:type="continuationSeparator" w:id="0">
    <w:p w14:paraId="583FAB4E" w14:textId="77777777" w:rsidR="00884BCA" w:rsidRDefault="00884BCA">
      <w:r>
        <w:continuationSeparator/>
      </w:r>
    </w:p>
  </w:footnote>
  <w:footnote w:id="1">
    <w:p w14:paraId="367A3FF9" w14:textId="7A5C86FF" w:rsidR="00C74AC9" w:rsidRDefault="00C74AC9">
      <w:pPr>
        <w:pStyle w:val="Textpoznmkypodiarou"/>
      </w:pPr>
      <w:r w:rsidRPr="00101394">
        <w:rPr>
          <w:rStyle w:val="Odkaznapoznmkupodiarou"/>
          <w:sz w:val="18"/>
          <w:szCs w:val="18"/>
        </w:rPr>
        <w:t>1)</w:t>
      </w:r>
      <w:r w:rsidRPr="00101394">
        <w:rPr>
          <w:sz w:val="18"/>
          <w:szCs w:val="18"/>
        </w:rPr>
        <w:t xml:space="preserve"> </w:t>
      </w:r>
      <w:ins w:id="128" w:author="Macko Michal" w:date="2026-05-29T13:09:00Z" w16du:dateUtc="2026-05-29T11:09:00Z">
        <w:r w:rsidR="003E62BF" w:rsidRPr="00101394">
          <w:rPr>
            <w:sz w:val="18"/>
            <w:szCs w:val="18"/>
          </w:rPr>
          <w:t>zákon č. 265/2022 Z. z. o vydavateľoch publikácií a o registri v oblasti médií a audiovízie a o zmene a doplnení niektorých zákonov v znení neskorších predpisov.“</w:t>
        </w:r>
      </w:ins>
      <w:ins w:id="129" w:author="Macko Michal" w:date="2026-04-13T12:15:00Z" w16du:dateUtc="2026-04-13T10:15:00Z">
        <w:r w:rsidR="00EF5128" w:rsidRPr="003E62BF">
          <w:rPr>
            <w:color w:val="000000"/>
            <w:spacing w:val="-3"/>
            <w:sz w:val="18"/>
            <w:szCs w:val="18"/>
          </w:rPr>
          <w:t>.</w:t>
        </w:r>
      </w:ins>
      <w:del w:id="130" w:author="Macko Michal" w:date="2026-04-13T12:15:00Z" w16du:dateUtc="2026-04-13T10:15:00Z">
        <w:r w:rsidRPr="003E62BF" w:rsidDel="00EF5128">
          <w:rPr>
            <w:sz w:val="18"/>
            <w:szCs w:val="18"/>
          </w:rPr>
          <w:delText>Príloha č. 3 Druh – Firemná literatúra (určená verejnosti), norma</w:delText>
        </w:r>
        <w:r w:rsidRPr="00C74AC9" w:rsidDel="00EF5128">
          <w:rPr>
            <w:sz w:val="18"/>
            <w:szCs w:val="18"/>
          </w:rPr>
          <w:delText>tívne dokumenty zákona č. 212/1997 Z. z. o povinných výtlačkoch periodických publikácií, neperiodických publikácií a rozmnoženín audiovizuálnych diel v znení neskorších predpisov.</w:delText>
        </w:r>
      </w:del>
    </w:p>
  </w:footnote>
  <w:footnote w:id="2">
    <w:p w14:paraId="0743A19B" w14:textId="3A75198E" w:rsidR="007905F4" w:rsidRDefault="007905F4" w:rsidP="007905F4">
      <w:pPr>
        <w:pStyle w:val="Textpoznmkypodiarou"/>
        <w:rPr>
          <w:ins w:id="139" w:author="Macko Michal" w:date="2026-04-20T09:29:00Z" w16du:dateUtc="2026-04-20T07:29:00Z"/>
        </w:rPr>
      </w:pPr>
      <w:ins w:id="140" w:author="Macko Michal" w:date="2026-04-20T09:29:00Z" w16du:dateUtc="2026-04-20T07:29:00Z">
        <w:r>
          <w:rPr>
            <w:rStyle w:val="Odkaznapoznmkupodiarou"/>
          </w:rPr>
          <w:t>2)</w:t>
        </w:r>
        <w:r>
          <w:t xml:space="preserve"> </w:t>
        </w:r>
        <w:r w:rsidRPr="00FC1428">
          <w:rPr>
            <w:color w:val="000000"/>
            <w:spacing w:val="-3"/>
            <w:sz w:val="18"/>
            <w:szCs w:val="18"/>
          </w:rPr>
          <w:t>§</w:t>
        </w:r>
      </w:ins>
      <w:ins w:id="141" w:author="Held Lucia" w:date="2026-04-28T17:42:00Z" w16du:dateUtc="2026-04-28T15:42:00Z">
        <w:r w:rsidR="00902CCB">
          <w:rPr>
            <w:color w:val="000000"/>
            <w:spacing w:val="-3"/>
            <w:sz w:val="18"/>
            <w:szCs w:val="18"/>
          </w:rPr>
          <w:t xml:space="preserve"> </w:t>
        </w:r>
      </w:ins>
      <w:ins w:id="142" w:author="Macko Michal" w:date="2026-04-20T09:29:00Z" w16du:dateUtc="2026-04-20T07:29:00Z">
        <w:r w:rsidRPr="00FC1428">
          <w:rPr>
            <w:color w:val="000000"/>
            <w:spacing w:val="-3"/>
            <w:sz w:val="18"/>
            <w:szCs w:val="18"/>
          </w:rPr>
          <w:t>69 zákona č. 131/2002 Z. z. o vysokých školách a o zmene a doplnení niektorých zákonov v znení neskorších predpisov</w:t>
        </w:r>
        <w:r>
          <w:rPr>
            <w:color w:val="000000"/>
            <w:spacing w:val="-3"/>
            <w:sz w:val="18"/>
            <w:szCs w:val="18"/>
          </w:rPr>
          <w:t>.</w:t>
        </w:r>
      </w:ins>
    </w:p>
  </w:footnote>
  <w:footnote w:id="3">
    <w:p w14:paraId="489B73C7" w14:textId="3AA51F14" w:rsidR="007905F4" w:rsidRPr="00101394" w:rsidRDefault="007905F4" w:rsidP="007905F4">
      <w:pPr>
        <w:pStyle w:val="Textpoznmkypodiarou"/>
        <w:rPr>
          <w:ins w:id="146" w:author="Macko Michal" w:date="2026-04-20T09:29:00Z" w16du:dateUtc="2026-04-20T07:29:00Z"/>
          <w:sz w:val="18"/>
          <w:szCs w:val="18"/>
        </w:rPr>
      </w:pPr>
      <w:ins w:id="147" w:author="Macko Michal" w:date="2026-04-20T09:29:00Z" w16du:dateUtc="2026-04-20T07:29:00Z">
        <w:r>
          <w:rPr>
            <w:rStyle w:val="Odkaznapoznmkupodiarou"/>
          </w:rPr>
          <w:t>3)</w:t>
        </w:r>
        <w:r>
          <w:t xml:space="preserve"> </w:t>
        </w:r>
        <w:r w:rsidRPr="00FC1428">
          <w:rPr>
            <w:sz w:val="18"/>
            <w:szCs w:val="18"/>
          </w:rPr>
          <w:t>§</w:t>
        </w:r>
      </w:ins>
      <w:ins w:id="148" w:author="Held Lucia" w:date="2026-04-28T17:42:00Z" w16du:dateUtc="2026-04-28T15:42:00Z">
        <w:r w:rsidR="00902CCB">
          <w:rPr>
            <w:sz w:val="18"/>
            <w:szCs w:val="18"/>
          </w:rPr>
          <w:t xml:space="preserve"> </w:t>
        </w:r>
      </w:ins>
      <w:ins w:id="149" w:author="Macko Michal" w:date="2026-04-20T09:29:00Z" w16du:dateUtc="2026-04-20T07:29:00Z">
        <w:r w:rsidRPr="00FC1428">
          <w:rPr>
            <w:sz w:val="18"/>
            <w:szCs w:val="18"/>
          </w:rPr>
          <w:t>6 zákona č. 138/2019 Z. z. o pedagogických zamestnancoch a odborných zamestnancoch</w:t>
        </w:r>
      </w:ins>
      <w:ins w:id="150" w:author="Mikušová Jana [2]" w:date="2026-06-08T13:40:00Z" w16du:dateUtc="2026-06-08T11:40:00Z">
        <w:r w:rsidR="009A0CC4" w:rsidRPr="00101394">
          <w:rPr>
            <w:sz w:val="18"/>
            <w:szCs w:val="18"/>
          </w:rPr>
          <w:t xml:space="preserve"> a o zmene a doplnení niektorých zákonov v znení neskorších predpisov.</w:t>
        </w:r>
      </w:ins>
    </w:p>
  </w:footnote>
  <w:footnote w:id="4">
    <w:p w14:paraId="7CFB2921" w14:textId="14CA179B" w:rsidR="005C0383" w:rsidRPr="00104AD6" w:rsidRDefault="005C0383" w:rsidP="00104AD6">
      <w:pPr>
        <w:pStyle w:val="Textpoznmkypodiarou"/>
        <w:jc w:val="both"/>
        <w:rPr>
          <w:sz w:val="18"/>
          <w:szCs w:val="18"/>
        </w:rPr>
      </w:pPr>
      <w:ins w:id="227" w:author="Macko Michal" w:date="2026-04-22T07:35:00Z" w16du:dateUtc="2026-04-22T05:35:00Z">
        <w:r w:rsidRPr="00104AD6">
          <w:rPr>
            <w:rStyle w:val="Odkaznapoznmkupodiarou"/>
            <w:sz w:val="18"/>
            <w:szCs w:val="18"/>
          </w:rPr>
          <w:t>4)</w:t>
        </w:r>
        <w:r w:rsidRPr="00104AD6">
          <w:rPr>
            <w:sz w:val="18"/>
            <w:szCs w:val="18"/>
          </w:rPr>
          <w:t xml:space="preserve"> </w:t>
        </w:r>
      </w:ins>
      <w:ins w:id="228" w:author="Macko Michal" w:date="2026-04-22T07:37:00Z" w16du:dateUtc="2026-04-22T05:37:00Z">
        <w:r w:rsidRPr="00104AD6">
          <w:rPr>
            <w:sz w:val="18"/>
            <w:szCs w:val="18"/>
          </w:rPr>
          <w:t>Čl. 2 ods. 2 prílohy I nariadenia (EÚ) č. 651/2014 zo 17. júna 2014 o vyhlásení určitých kategórií pomoci za zlučiteľné s vnútorným trhom podľa článkov 107 a 108 zmluvy.</w:t>
        </w:r>
      </w:ins>
    </w:p>
  </w:footnote>
  <w:footnote w:id="5">
    <w:p w14:paraId="623780A5" w14:textId="7DB3B620" w:rsidR="00C74AC9" w:rsidRPr="005C0383" w:rsidDel="005C0383" w:rsidRDefault="00C74AC9" w:rsidP="00104AD6">
      <w:pPr>
        <w:pStyle w:val="Textpoznmkypodiarou"/>
        <w:jc w:val="both"/>
        <w:rPr>
          <w:del w:id="230" w:author="Macko Michal" w:date="2026-04-22T07:35:00Z" w16du:dateUtc="2026-04-22T05:35:00Z"/>
          <w:sz w:val="18"/>
          <w:szCs w:val="18"/>
        </w:rPr>
      </w:pPr>
      <w:del w:id="231" w:author="Macko Michal" w:date="2026-04-22T07:35:00Z" w16du:dateUtc="2026-04-22T05:35:00Z">
        <w:r w:rsidRPr="005C0383" w:rsidDel="005C0383">
          <w:rPr>
            <w:rStyle w:val="Odkaznapoznmkupodiarou"/>
            <w:sz w:val="18"/>
            <w:szCs w:val="18"/>
          </w:rPr>
          <w:delText>2)</w:delText>
        </w:r>
        <w:r w:rsidRPr="005C0383" w:rsidDel="005C0383">
          <w:rPr>
            <w:sz w:val="18"/>
            <w:szCs w:val="18"/>
          </w:rPr>
          <w:delText xml:space="preserve"> </w:delText>
        </w:r>
        <w:r w:rsidR="00FE06F3" w:rsidRPr="005C0383" w:rsidDel="005C0383">
          <w:rPr>
            <w:sz w:val="18"/>
            <w:szCs w:val="18"/>
          </w:rPr>
          <w:delText>Čl. 2 ods. 2 prílohy I nariadenia (EÚ) č. 651/2014 zo 17. júna 2014 o vyhlásení určitých kategórií pomoci za zlučiteľné s vnútorným trhom podľa článkov 107 a 108 zmluvy.</w:delText>
        </w:r>
      </w:del>
    </w:p>
  </w:footnote>
  <w:footnote w:id="6">
    <w:p w14:paraId="11573A9D" w14:textId="156E9554" w:rsidR="00C74AC9" w:rsidRPr="005C0383" w:rsidDel="005C0383" w:rsidRDefault="00C74AC9" w:rsidP="00104AD6">
      <w:pPr>
        <w:pStyle w:val="Textpoznmkypodiarou"/>
        <w:jc w:val="both"/>
        <w:rPr>
          <w:del w:id="233" w:author="Macko Michal" w:date="2026-04-22T07:35:00Z" w16du:dateUtc="2026-04-22T05:35:00Z"/>
          <w:sz w:val="18"/>
          <w:szCs w:val="18"/>
        </w:rPr>
      </w:pPr>
      <w:del w:id="234" w:author="Macko Michal" w:date="2026-04-22T07:35:00Z" w16du:dateUtc="2026-04-22T05:35:00Z">
        <w:r w:rsidRPr="005C0383" w:rsidDel="005C0383">
          <w:rPr>
            <w:rStyle w:val="Odkaznapoznmkupodiarou"/>
            <w:sz w:val="18"/>
            <w:szCs w:val="18"/>
          </w:rPr>
          <w:delText>3)</w:delText>
        </w:r>
        <w:r w:rsidRPr="005C0383" w:rsidDel="005C0383">
          <w:rPr>
            <w:sz w:val="18"/>
            <w:szCs w:val="18"/>
          </w:rPr>
          <w:delText xml:space="preserve"> </w:delText>
        </w:r>
        <w:r w:rsidR="00FE06F3" w:rsidRPr="005C0383" w:rsidDel="005C0383">
          <w:rPr>
            <w:sz w:val="18"/>
            <w:szCs w:val="18"/>
          </w:rPr>
          <w:delText>Čl. 2 prílohy I nariadenia (EÚ) č. 651/2014.</w:delText>
        </w:r>
      </w:del>
    </w:p>
  </w:footnote>
  <w:footnote w:id="7">
    <w:p w14:paraId="08C33CB6" w14:textId="305839AD" w:rsidR="005C0383" w:rsidRPr="00104AD6" w:rsidRDefault="005C0383" w:rsidP="00104AD6">
      <w:pPr>
        <w:pStyle w:val="Textpoznmkypodiarou"/>
        <w:jc w:val="both"/>
        <w:rPr>
          <w:sz w:val="18"/>
          <w:szCs w:val="18"/>
        </w:rPr>
      </w:pPr>
      <w:ins w:id="236" w:author="Macko Michal" w:date="2026-04-22T07:36:00Z" w16du:dateUtc="2026-04-22T05:36:00Z">
        <w:r w:rsidRPr="00104AD6">
          <w:rPr>
            <w:rStyle w:val="Odkaznapoznmkupodiarou"/>
            <w:sz w:val="18"/>
            <w:szCs w:val="18"/>
          </w:rPr>
          <w:t>5)</w:t>
        </w:r>
        <w:r w:rsidRPr="00104AD6">
          <w:rPr>
            <w:sz w:val="18"/>
            <w:szCs w:val="18"/>
          </w:rPr>
          <w:t xml:space="preserve"> </w:t>
        </w:r>
      </w:ins>
      <w:ins w:id="237" w:author="Macko Michal" w:date="2026-04-22T07:37:00Z" w16du:dateUtc="2026-04-22T05:37:00Z">
        <w:r w:rsidRPr="00104AD6">
          <w:rPr>
            <w:sz w:val="18"/>
            <w:szCs w:val="18"/>
          </w:rPr>
          <w:t>Čl. 2 prílohy I nariadenia (EÚ) č. 651/2014.</w:t>
        </w:r>
      </w:ins>
    </w:p>
  </w:footnote>
  <w:footnote w:id="8">
    <w:p w14:paraId="21631F66" w14:textId="248B7F61" w:rsidR="00C74AC9" w:rsidRPr="005C0383" w:rsidDel="005C0383" w:rsidRDefault="00C74AC9" w:rsidP="00104AD6">
      <w:pPr>
        <w:pStyle w:val="Textpoznmkypodiarou"/>
        <w:jc w:val="both"/>
        <w:rPr>
          <w:del w:id="239" w:author="Macko Michal" w:date="2026-04-22T07:35:00Z" w16du:dateUtc="2026-04-22T05:35:00Z"/>
          <w:sz w:val="18"/>
          <w:szCs w:val="18"/>
        </w:rPr>
      </w:pPr>
      <w:del w:id="240" w:author="Macko Michal" w:date="2026-04-22T07:35:00Z" w16du:dateUtc="2026-04-22T05:35:00Z">
        <w:r w:rsidRPr="005C0383" w:rsidDel="005C0383">
          <w:rPr>
            <w:rStyle w:val="Odkaznapoznmkupodiarou"/>
            <w:sz w:val="18"/>
            <w:szCs w:val="18"/>
          </w:rPr>
          <w:delText>4)</w:delText>
        </w:r>
        <w:r w:rsidRPr="005C0383" w:rsidDel="005C0383">
          <w:rPr>
            <w:sz w:val="18"/>
            <w:szCs w:val="18"/>
          </w:rPr>
          <w:delText xml:space="preserve"> </w:delText>
        </w:r>
        <w:r w:rsidR="00FE06F3" w:rsidRPr="005C0383" w:rsidDel="005C0383">
          <w:rPr>
            <w:sz w:val="18"/>
            <w:szCs w:val="18"/>
          </w:rPr>
          <w:delText>Napríklad zákon Slovenskej národnej rady č. 30/1992 Zb. o Slovenskej poľnohospodárskej a potravinárskej komore v znení neskorších predpisov, zákon Národnej rady Slovenskej republiky č. 216/1995 Z. z. o Komore geodetov a kartografov v znení neskorších predpisov, zákon č. 586/2003 Z. z. o advokácii a o zmene a doplnení zákona č. 455/1991 Zb. o živnostenskom podnikaní (živnostenský zákon) v znení neskorších predpisov v znení neskorších predpisov.</w:delText>
        </w:r>
      </w:del>
    </w:p>
  </w:footnote>
  <w:footnote w:id="9">
    <w:p w14:paraId="19BF77E9" w14:textId="78BA90B0" w:rsidR="005C0383" w:rsidRPr="00104AD6" w:rsidRDefault="005C0383" w:rsidP="00104AD6">
      <w:pPr>
        <w:pStyle w:val="Textpoznmkypodiarou"/>
        <w:jc w:val="both"/>
        <w:rPr>
          <w:sz w:val="18"/>
          <w:szCs w:val="18"/>
        </w:rPr>
      </w:pPr>
      <w:ins w:id="242" w:author="Macko Michal" w:date="2026-04-22T07:36:00Z" w16du:dateUtc="2026-04-22T05:36:00Z">
        <w:r w:rsidRPr="00104AD6">
          <w:rPr>
            <w:rStyle w:val="Odkaznapoznmkupodiarou"/>
            <w:sz w:val="18"/>
            <w:szCs w:val="18"/>
          </w:rPr>
          <w:t>6)</w:t>
        </w:r>
        <w:r w:rsidRPr="00104AD6">
          <w:rPr>
            <w:sz w:val="18"/>
            <w:szCs w:val="18"/>
          </w:rPr>
          <w:t xml:space="preserve"> </w:t>
        </w:r>
      </w:ins>
      <w:ins w:id="243" w:author="Macko Michal" w:date="2026-04-22T07:37:00Z" w16du:dateUtc="2026-04-22T05:37:00Z">
        <w:r w:rsidRPr="00104AD6">
          <w:rPr>
            <w:sz w:val="18"/>
            <w:szCs w:val="18"/>
          </w:rPr>
          <w:t>Napríklad zákon Slovenskej národnej rady č. 30/1992 Zb. o Slovenskej poľnohospodárskej a potravinárskej komore v znení neskorších predpisov, zákon Národnej rady Slovenskej republiky č. 216/1995 Z. z. o Komore geodetov a kartografov v znení neskorších predpisov, zákon č. 586/2003 Z. z. o advokácii a o zmene a doplnení zákona č. 455/1991 Zb. o živnostenskom podnikaní (živnostenský zákon) v znení neskorších predpisov v znení neskorších predpisov.</w:t>
        </w:r>
      </w:ins>
    </w:p>
  </w:footnote>
  <w:footnote w:id="10">
    <w:p w14:paraId="699CBB0F" w14:textId="459D633A" w:rsidR="00C74AC9" w:rsidRPr="005C0383" w:rsidDel="005C0383" w:rsidRDefault="00C74AC9" w:rsidP="00104AD6">
      <w:pPr>
        <w:pStyle w:val="Textpoznmkypodiarou"/>
        <w:jc w:val="both"/>
        <w:rPr>
          <w:del w:id="245" w:author="Macko Michal" w:date="2026-04-22T07:35:00Z" w16du:dateUtc="2026-04-22T05:35:00Z"/>
          <w:sz w:val="18"/>
          <w:szCs w:val="18"/>
          <w:rPrChange w:id="246" w:author="Macko Michal" w:date="2026-04-22T07:38:00Z" w16du:dateUtc="2026-04-22T05:38:00Z">
            <w:rPr>
              <w:del w:id="247" w:author="Macko Michal" w:date="2026-04-22T07:35:00Z" w16du:dateUtc="2026-04-22T05:35:00Z"/>
            </w:rPr>
          </w:rPrChange>
        </w:rPr>
      </w:pPr>
      <w:del w:id="248" w:author="Macko Michal" w:date="2026-04-22T07:35:00Z" w16du:dateUtc="2026-04-22T05:35:00Z">
        <w:r w:rsidRPr="005C0383" w:rsidDel="005C0383">
          <w:rPr>
            <w:rStyle w:val="Odkaznapoznmkupodiarou"/>
            <w:sz w:val="18"/>
            <w:szCs w:val="18"/>
          </w:rPr>
          <w:delText>5)</w:delText>
        </w:r>
        <w:r w:rsidRPr="005C0383" w:rsidDel="005C0383">
          <w:rPr>
            <w:sz w:val="18"/>
            <w:szCs w:val="18"/>
          </w:rPr>
          <w:delText xml:space="preserve"> </w:delText>
        </w:r>
        <w:r w:rsidR="00FE06F3" w:rsidRPr="005C0383" w:rsidDel="005C0383">
          <w:rPr>
            <w:sz w:val="18"/>
            <w:szCs w:val="18"/>
          </w:rPr>
          <w:delText>Zákon č. 83/1990 Zb. o združovaní občanov v znení neskorších predpisov.</w:delText>
        </w:r>
      </w:del>
    </w:p>
  </w:footnote>
  <w:footnote w:id="11">
    <w:p w14:paraId="32750195" w14:textId="4F8E0D31" w:rsidR="005C0383" w:rsidRDefault="005C0383" w:rsidP="00104AD6">
      <w:pPr>
        <w:pStyle w:val="Textpoznmkypodiarou"/>
        <w:jc w:val="both"/>
      </w:pPr>
      <w:ins w:id="250" w:author="Macko Michal" w:date="2026-04-22T07:36:00Z" w16du:dateUtc="2026-04-22T05:36:00Z">
        <w:r w:rsidRPr="005C0383">
          <w:rPr>
            <w:rStyle w:val="Odkaznapoznmkupodiarou"/>
            <w:sz w:val="18"/>
            <w:szCs w:val="18"/>
            <w:rPrChange w:id="251" w:author="Macko Michal" w:date="2026-04-22T07:38:00Z" w16du:dateUtc="2026-04-22T05:38:00Z">
              <w:rPr>
                <w:rStyle w:val="Odkaznapoznmkupodiarou"/>
              </w:rPr>
            </w:rPrChange>
          </w:rPr>
          <w:t>7)</w:t>
        </w:r>
        <w:r w:rsidRPr="005C0383">
          <w:rPr>
            <w:sz w:val="18"/>
            <w:szCs w:val="18"/>
            <w:rPrChange w:id="252" w:author="Macko Michal" w:date="2026-04-22T07:38:00Z" w16du:dateUtc="2026-04-22T05:38:00Z">
              <w:rPr/>
            </w:rPrChange>
          </w:rPr>
          <w:t xml:space="preserve"> </w:t>
        </w:r>
      </w:ins>
      <w:ins w:id="253" w:author="Macko Michal" w:date="2026-04-22T07:37:00Z" w16du:dateUtc="2026-04-22T05:37:00Z">
        <w:r w:rsidRPr="005C0383">
          <w:rPr>
            <w:sz w:val="18"/>
            <w:szCs w:val="18"/>
            <w:rPrChange w:id="254" w:author="Macko Michal" w:date="2026-04-22T07:38:00Z" w16du:dateUtc="2026-04-22T05:38:00Z">
              <w:rPr/>
            </w:rPrChange>
          </w:rPr>
          <w:t>Zákon č. 83/1990 Zb. o združovaní občanov v znení neskorších predpisov.</w:t>
        </w:r>
      </w:ins>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053EA" w14:textId="77777777" w:rsidR="00083F1A" w:rsidRDefault="00083F1A">
    <w:pPr>
      <w:pStyle w:val="Zkladn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21323"/>
    <w:multiLevelType w:val="hybridMultilevel"/>
    <w:tmpl w:val="9E9663AE"/>
    <w:lvl w:ilvl="0" w:tplc="8F1C908C">
      <w:start w:val="1"/>
      <w:numFmt w:val="lowerLetter"/>
      <w:lvlText w:val="%1)"/>
      <w:lvlJc w:val="left"/>
      <w:pPr>
        <w:ind w:left="1700" w:hanging="304"/>
      </w:pPr>
      <w:rPr>
        <w:rFonts w:ascii="Times New Roman" w:eastAsia="Times New Roman" w:hAnsi="Times New Roman" w:cs="Times New Roman" w:hint="default"/>
        <w:b w:val="0"/>
        <w:bCs w:val="0"/>
        <w:i w:val="0"/>
        <w:iCs w:val="0"/>
        <w:spacing w:val="-1"/>
        <w:w w:val="101"/>
        <w:sz w:val="20"/>
        <w:szCs w:val="20"/>
        <w:lang w:val="sk-SK" w:eastAsia="en-US" w:bidi="ar-SA"/>
      </w:rPr>
    </w:lvl>
    <w:lvl w:ilvl="1" w:tplc="C60C6346">
      <w:numFmt w:val="bullet"/>
      <w:lvlText w:val="•"/>
      <w:lvlJc w:val="left"/>
      <w:pPr>
        <w:ind w:left="2520" w:hanging="304"/>
      </w:pPr>
      <w:rPr>
        <w:rFonts w:hint="default"/>
        <w:lang w:val="sk-SK" w:eastAsia="en-US" w:bidi="ar-SA"/>
      </w:rPr>
    </w:lvl>
    <w:lvl w:ilvl="2" w:tplc="DE9453E2">
      <w:numFmt w:val="bullet"/>
      <w:lvlText w:val="•"/>
      <w:lvlJc w:val="left"/>
      <w:pPr>
        <w:ind w:left="3340" w:hanging="304"/>
      </w:pPr>
      <w:rPr>
        <w:rFonts w:hint="default"/>
        <w:lang w:val="sk-SK" w:eastAsia="en-US" w:bidi="ar-SA"/>
      </w:rPr>
    </w:lvl>
    <w:lvl w:ilvl="3" w:tplc="74205F7E">
      <w:numFmt w:val="bullet"/>
      <w:lvlText w:val="•"/>
      <w:lvlJc w:val="left"/>
      <w:pPr>
        <w:ind w:left="4161" w:hanging="304"/>
      </w:pPr>
      <w:rPr>
        <w:rFonts w:hint="default"/>
        <w:lang w:val="sk-SK" w:eastAsia="en-US" w:bidi="ar-SA"/>
      </w:rPr>
    </w:lvl>
    <w:lvl w:ilvl="4" w:tplc="D174D202">
      <w:numFmt w:val="bullet"/>
      <w:lvlText w:val="•"/>
      <w:lvlJc w:val="left"/>
      <w:pPr>
        <w:ind w:left="4981" w:hanging="304"/>
      </w:pPr>
      <w:rPr>
        <w:rFonts w:hint="default"/>
        <w:lang w:val="sk-SK" w:eastAsia="en-US" w:bidi="ar-SA"/>
      </w:rPr>
    </w:lvl>
    <w:lvl w:ilvl="5" w:tplc="0CB4D222">
      <w:numFmt w:val="bullet"/>
      <w:lvlText w:val="•"/>
      <w:lvlJc w:val="left"/>
      <w:pPr>
        <w:ind w:left="5802" w:hanging="304"/>
      </w:pPr>
      <w:rPr>
        <w:rFonts w:hint="default"/>
        <w:lang w:val="sk-SK" w:eastAsia="en-US" w:bidi="ar-SA"/>
      </w:rPr>
    </w:lvl>
    <w:lvl w:ilvl="6" w:tplc="21783E7E">
      <w:numFmt w:val="bullet"/>
      <w:lvlText w:val="•"/>
      <w:lvlJc w:val="left"/>
      <w:pPr>
        <w:ind w:left="6622" w:hanging="304"/>
      </w:pPr>
      <w:rPr>
        <w:rFonts w:hint="default"/>
        <w:lang w:val="sk-SK" w:eastAsia="en-US" w:bidi="ar-SA"/>
      </w:rPr>
    </w:lvl>
    <w:lvl w:ilvl="7" w:tplc="EAB4BB58">
      <w:numFmt w:val="bullet"/>
      <w:lvlText w:val="•"/>
      <w:lvlJc w:val="left"/>
      <w:pPr>
        <w:ind w:left="7443" w:hanging="304"/>
      </w:pPr>
      <w:rPr>
        <w:rFonts w:hint="default"/>
        <w:lang w:val="sk-SK" w:eastAsia="en-US" w:bidi="ar-SA"/>
      </w:rPr>
    </w:lvl>
    <w:lvl w:ilvl="8" w:tplc="A772526A">
      <w:numFmt w:val="bullet"/>
      <w:lvlText w:val="•"/>
      <w:lvlJc w:val="left"/>
      <w:pPr>
        <w:ind w:left="8263" w:hanging="304"/>
      </w:pPr>
      <w:rPr>
        <w:rFonts w:hint="default"/>
        <w:lang w:val="sk-SK" w:eastAsia="en-US" w:bidi="ar-SA"/>
      </w:rPr>
    </w:lvl>
  </w:abstractNum>
  <w:abstractNum w:abstractNumId="1" w15:restartNumberingAfterBreak="0">
    <w:nsid w:val="0A010882"/>
    <w:multiLevelType w:val="hybridMultilevel"/>
    <w:tmpl w:val="43D2504E"/>
    <w:lvl w:ilvl="0" w:tplc="45E83BCA">
      <w:start w:val="1"/>
      <w:numFmt w:val="decimal"/>
      <w:lvlText w:val="%1."/>
      <w:lvlJc w:val="left"/>
      <w:pPr>
        <w:ind w:left="502" w:hanging="360"/>
      </w:pPr>
      <w:rPr>
        <w:rFonts w:ascii="Times New Roman" w:hAnsi="Times New Roman" w:cs="Times New Roman" w:hint="default"/>
        <w:b w:val="0"/>
        <w:color w:val="00000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 w15:restartNumberingAfterBreak="0">
    <w:nsid w:val="0F240359"/>
    <w:multiLevelType w:val="hybridMultilevel"/>
    <w:tmpl w:val="5C42D914"/>
    <w:lvl w:ilvl="0" w:tplc="836A0906">
      <w:start w:val="1"/>
      <w:numFmt w:val="decimal"/>
      <w:lvlText w:val="%1."/>
      <w:lvlJc w:val="left"/>
      <w:pPr>
        <w:ind w:left="1332" w:hanging="282"/>
      </w:pPr>
      <w:rPr>
        <w:rFonts w:ascii="Times New Roman" w:eastAsia="Times New Roman" w:hAnsi="Times New Roman" w:cs="Times New Roman" w:hint="default"/>
        <w:b w:val="0"/>
        <w:bCs w:val="0"/>
        <w:i w:val="0"/>
        <w:iCs w:val="0"/>
        <w:w w:val="101"/>
        <w:sz w:val="20"/>
        <w:szCs w:val="20"/>
        <w:lang w:val="sk-SK" w:eastAsia="en-US" w:bidi="ar-SA"/>
      </w:rPr>
    </w:lvl>
    <w:lvl w:ilvl="1" w:tplc="A6B4CCDE">
      <w:numFmt w:val="bullet"/>
      <w:lvlText w:val="•"/>
      <w:lvlJc w:val="left"/>
      <w:pPr>
        <w:ind w:left="2196" w:hanging="282"/>
      </w:pPr>
      <w:rPr>
        <w:rFonts w:hint="default"/>
        <w:lang w:val="sk-SK" w:eastAsia="en-US" w:bidi="ar-SA"/>
      </w:rPr>
    </w:lvl>
    <w:lvl w:ilvl="2" w:tplc="F73E8E74">
      <w:numFmt w:val="bullet"/>
      <w:lvlText w:val="•"/>
      <w:lvlJc w:val="left"/>
      <w:pPr>
        <w:ind w:left="3052" w:hanging="282"/>
      </w:pPr>
      <w:rPr>
        <w:rFonts w:hint="default"/>
        <w:lang w:val="sk-SK" w:eastAsia="en-US" w:bidi="ar-SA"/>
      </w:rPr>
    </w:lvl>
    <w:lvl w:ilvl="3" w:tplc="964C52C8">
      <w:numFmt w:val="bullet"/>
      <w:lvlText w:val="•"/>
      <w:lvlJc w:val="left"/>
      <w:pPr>
        <w:ind w:left="3909" w:hanging="282"/>
      </w:pPr>
      <w:rPr>
        <w:rFonts w:hint="default"/>
        <w:lang w:val="sk-SK" w:eastAsia="en-US" w:bidi="ar-SA"/>
      </w:rPr>
    </w:lvl>
    <w:lvl w:ilvl="4" w:tplc="327ADD42">
      <w:numFmt w:val="bullet"/>
      <w:lvlText w:val="•"/>
      <w:lvlJc w:val="left"/>
      <w:pPr>
        <w:ind w:left="4765" w:hanging="282"/>
      </w:pPr>
      <w:rPr>
        <w:rFonts w:hint="default"/>
        <w:lang w:val="sk-SK" w:eastAsia="en-US" w:bidi="ar-SA"/>
      </w:rPr>
    </w:lvl>
    <w:lvl w:ilvl="5" w:tplc="D7BE39E8">
      <w:numFmt w:val="bullet"/>
      <w:lvlText w:val="•"/>
      <w:lvlJc w:val="left"/>
      <w:pPr>
        <w:ind w:left="5622" w:hanging="282"/>
      </w:pPr>
      <w:rPr>
        <w:rFonts w:hint="default"/>
        <w:lang w:val="sk-SK" w:eastAsia="en-US" w:bidi="ar-SA"/>
      </w:rPr>
    </w:lvl>
    <w:lvl w:ilvl="6" w:tplc="C7327522">
      <w:numFmt w:val="bullet"/>
      <w:lvlText w:val="•"/>
      <w:lvlJc w:val="left"/>
      <w:pPr>
        <w:ind w:left="6478" w:hanging="282"/>
      </w:pPr>
      <w:rPr>
        <w:rFonts w:hint="default"/>
        <w:lang w:val="sk-SK" w:eastAsia="en-US" w:bidi="ar-SA"/>
      </w:rPr>
    </w:lvl>
    <w:lvl w:ilvl="7" w:tplc="FF981844">
      <w:numFmt w:val="bullet"/>
      <w:lvlText w:val="•"/>
      <w:lvlJc w:val="left"/>
      <w:pPr>
        <w:ind w:left="7335" w:hanging="282"/>
      </w:pPr>
      <w:rPr>
        <w:rFonts w:hint="default"/>
        <w:lang w:val="sk-SK" w:eastAsia="en-US" w:bidi="ar-SA"/>
      </w:rPr>
    </w:lvl>
    <w:lvl w:ilvl="8" w:tplc="4B686CF4">
      <w:numFmt w:val="bullet"/>
      <w:lvlText w:val="•"/>
      <w:lvlJc w:val="left"/>
      <w:pPr>
        <w:ind w:left="8191" w:hanging="282"/>
      </w:pPr>
      <w:rPr>
        <w:rFonts w:hint="default"/>
        <w:lang w:val="sk-SK" w:eastAsia="en-US" w:bidi="ar-SA"/>
      </w:rPr>
    </w:lvl>
  </w:abstractNum>
  <w:abstractNum w:abstractNumId="3" w15:restartNumberingAfterBreak="0">
    <w:nsid w:val="1A560AF6"/>
    <w:multiLevelType w:val="hybridMultilevel"/>
    <w:tmpl w:val="77D807FE"/>
    <w:lvl w:ilvl="0" w:tplc="D990EF3A">
      <w:start w:val="1"/>
      <w:numFmt w:val="decimal"/>
      <w:lvlText w:val="%1."/>
      <w:lvlJc w:val="left"/>
      <w:pPr>
        <w:ind w:left="1332" w:hanging="239"/>
      </w:pPr>
      <w:rPr>
        <w:rFonts w:ascii="Times New Roman" w:eastAsia="Times New Roman" w:hAnsi="Times New Roman" w:cs="Times New Roman" w:hint="default"/>
        <w:b w:val="0"/>
        <w:bCs w:val="0"/>
        <w:i w:val="0"/>
        <w:iCs w:val="0"/>
        <w:spacing w:val="-3"/>
        <w:w w:val="101"/>
        <w:sz w:val="20"/>
        <w:szCs w:val="20"/>
        <w:lang w:val="sk-SK" w:eastAsia="en-US" w:bidi="ar-SA"/>
      </w:rPr>
    </w:lvl>
    <w:lvl w:ilvl="1" w:tplc="21AE944A">
      <w:numFmt w:val="bullet"/>
      <w:lvlText w:val="•"/>
      <w:lvlJc w:val="left"/>
      <w:pPr>
        <w:ind w:left="2196" w:hanging="239"/>
      </w:pPr>
      <w:rPr>
        <w:rFonts w:hint="default"/>
        <w:lang w:val="sk-SK" w:eastAsia="en-US" w:bidi="ar-SA"/>
      </w:rPr>
    </w:lvl>
    <w:lvl w:ilvl="2" w:tplc="68FABFA6">
      <w:numFmt w:val="bullet"/>
      <w:lvlText w:val="•"/>
      <w:lvlJc w:val="left"/>
      <w:pPr>
        <w:ind w:left="3052" w:hanging="239"/>
      </w:pPr>
      <w:rPr>
        <w:rFonts w:hint="default"/>
        <w:lang w:val="sk-SK" w:eastAsia="en-US" w:bidi="ar-SA"/>
      </w:rPr>
    </w:lvl>
    <w:lvl w:ilvl="3" w:tplc="D346DCA2">
      <w:numFmt w:val="bullet"/>
      <w:lvlText w:val="•"/>
      <w:lvlJc w:val="left"/>
      <w:pPr>
        <w:ind w:left="3909" w:hanging="239"/>
      </w:pPr>
      <w:rPr>
        <w:rFonts w:hint="default"/>
        <w:lang w:val="sk-SK" w:eastAsia="en-US" w:bidi="ar-SA"/>
      </w:rPr>
    </w:lvl>
    <w:lvl w:ilvl="4" w:tplc="D730D974">
      <w:numFmt w:val="bullet"/>
      <w:lvlText w:val="•"/>
      <w:lvlJc w:val="left"/>
      <w:pPr>
        <w:ind w:left="4765" w:hanging="239"/>
      </w:pPr>
      <w:rPr>
        <w:rFonts w:hint="default"/>
        <w:lang w:val="sk-SK" w:eastAsia="en-US" w:bidi="ar-SA"/>
      </w:rPr>
    </w:lvl>
    <w:lvl w:ilvl="5" w:tplc="DF7C5BB4">
      <w:numFmt w:val="bullet"/>
      <w:lvlText w:val="•"/>
      <w:lvlJc w:val="left"/>
      <w:pPr>
        <w:ind w:left="5622" w:hanging="239"/>
      </w:pPr>
      <w:rPr>
        <w:rFonts w:hint="default"/>
        <w:lang w:val="sk-SK" w:eastAsia="en-US" w:bidi="ar-SA"/>
      </w:rPr>
    </w:lvl>
    <w:lvl w:ilvl="6" w:tplc="9A7E4236">
      <w:numFmt w:val="bullet"/>
      <w:lvlText w:val="•"/>
      <w:lvlJc w:val="left"/>
      <w:pPr>
        <w:ind w:left="6478" w:hanging="239"/>
      </w:pPr>
      <w:rPr>
        <w:rFonts w:hint="default"/>
        <w:lang w:val="sk-SK" w:eastAsia="en-US" w:bidi="ar-SA"/>
      </w:rPr>
    </w:lvl>
    <w:lvl w:ilvl="7" w:tplc="965262F4">
      <w:numFmt w:val="bullet"/>
      <w:lvlText w:val="•"/>
      <w:lvlJc w:val="left"/>
      <w:pPr>
        <w:ind w:left="7335" w:hanging="239"/>
      </w:pPr>
      <w:rPr>
        <w:rFonts w:hint="default"/>
        <w:lang w:val="sk-SK" w:eastAsia="en-US" w:bidi="ar-SA"/>
      </w:rPr>
    </w:lvl>
    <w:lvl w:ilvl="8" w:tplc="A1FCC6CA">
      <w:numFmt w:val="bullet"/>
      <w:lvlText w:val="•"/>
      <w:lvlJc w:val="left"/>
      <w:pPr>
        <w:ind w:left="8191" w:hanging="239"/>
      </w:pPr>
      <w:rPr>
        <w:rFonts w:hint="default"/>
        <w:lang w:val="sk-SK" w:eastAsia="en-US" w:bidi="ar-SA"/>
      </w:rPr>
    </w:lvl>
  </w:abstractNum>
  <w:abstractNum w:abstractNumId="4" w15:restartNumberingAfterBreak="0">
    <w:nsid w:val="1C33030A"/>
    <w:multiLevelType w:val="hybridMultilevel"/>
    <w:tmpl w:val="708416B4"/>
    <w:lvl w:ilvl="0" w:tplc="7332A5A4">
      <w:start w:val="1"/>
      <w:numFmt w:val="upperLetter"/>
      <w:lvlText w:val="%1."/>
      <w:lvlJc w:val="left"/>
      <w:pPr>
        <w:ind w:left="1341" w:hanging="248"/>
      </w:pPr>
      <w:rPr>
        <w:rFonts w:ascii="Times New Roman" w:eastAsia="Times New Roman" w:hAnsi="Times New Roman" w:cs="Times New Roman" w:hint="default"/>
        <w:b/>
        <w:bCs/>
        <w:i w:val="0"/>
        <w:iCs w:val="0"/>
        <w:spacing w:val="-1"/>
        <w:w w:val="101"/>
        <w:sz w:val="20"/>
        <w:szCs w:val="20"/>
        <w:lang w:val="sk-SK" w:eastAsia="en-US" w:bidi="ar-SA"/>
      </w:rPr>
    </w:lvl>
    <w:lvl w:ilvl="1" w:tplc="17127C16">
      <w:start w:val="1"/>
      <w:numFmt w:val="decimal"/>
      <w:lvlText w:val="%2."/>
      <w:lvlJc w:val="left"/>
      <w:pPr>
        <w:ind w:left="1296" w:hanging="203"/>
      </w:pPr>
      <w:rPr>
        <w:rFonts w:ascii="Times New Roman" w:eastAsia="Times New Roman" w:hAnsi="Times New Roman" w:cs="Times New Roman" w:hint="default"/>
        <w:b w:val="0"/>
        <w:bCs w:val="0"/>
        <w:i w:val="0"/>
        <w:iCs w:val="0"/>
        <w:w w:val="101"/>
        <w:sz w:val="20"/>
        <w:szCs w:val="20"/>
        <w:lang w:val="sk-SK" w:eastAsia="en-US" w:bidi="ar-SA"/>
      </w:rPr>
    </w:lvl>
    <w:lvl w:ilvl="2" w:tplc="F5741D4E">
      <w:numFmt w:val="bullet"/>
      <w:lvlText w:val="•"/>
      <w:lvlJc w:val="left"/>
      <w:pPr>
        <w:ind w:left="2291" w:hanging="203"/>
      </w:pPr>
      <w:rPr>
        <w:rFonts w:hint="default"/>
        <w:lang w:val="sk-SK" w:eastAsia="en-US" w:bidi="ar-SA"/>
      </w:rPr>
    </w:lvl>
    <w:lvl w:ilvl="3" w:tplc="C3BED234">
      <w:numFmt w:val="bullet"/>
      <w:lvlText w:val="•"/>
      <w:lvlJc w:val="left"/>
      <w:pPr>
        <w:ind w:left="3243" w:hanging="203"/>
      </w:pPr>
      <w:rPr>
        <w:rFonts w:hint="default"/>
        <w:lang w:val="sk-SK" w:eastAsia="en-US" w:bidi="ar-SA"/>
      </w:rPr>
    </w:lvl>
    <w:lvl w:ilvl="4" w:tplc="CC521592">
      <w:numFmt w:val="bullet"/>
      <w:lvlText w:val="•"/>
      <w:lvlJc w:val="left"/>
      <w:pPr>
        <w:ind w:left="4194" w:hanging="203"/>
      </w:pPr>
      <w:rPr>
        <w:rFonts w:hint="default"/>
        <w:lang w:val="sk-SK" w:eastAsia="en-US" w:bidi="ar-SA"/>
      </w:rPr>
    </w:lvl>
    <w:lvl w:ilvl="5" w:tplc="DE6C918E">
      <w:numFmt w:val="bullet"/>
      <w:lvlText w:val="•"/>
      <w:lvlJc w:val="left"/>
      <w:pPr>
        <w:ind w:left="5146" w:hanging="203"/>
      </w:pPr>
      <w:rPr>
        <w:rFonts w:hint="default"/>
        <w:lang w:val="sk-SK" w:eastAsia="en-US" w:bidi="ar-SA"/>
      </w:rPr>
    </w:lvl>
    <w:lvl w:ilvl="6" w:tplc="61A698A4">
      <w:numFmt w:val="bullet"/>
      <w:lvlText w:val="•"/>
      <w:lvlJc w:val="left"/>
      <w:pPr>
        <w:ind w:left="6098" w:hanging="203"/>
      </w:pPr>
      <w:rPr>
        <w:rFonts w:hint="default"/>
        <w:lang w:val="sk-SK" w:eastAsia="en-US" w:bidi="ar-SA"/>
      </w:rPr>
    </w:lvl>
    <w:lvl w:ilvl="7" w:tplc="35B820B4">
      <w:numFmt w:val="bullet"/>
      <w:lvlText w:val="•"/>
      <w:lvlJc w:val="left"/>
      <w:pPr>
        <w:ind w:left="7049" w:hanging="203"/>
      </w:pPr>
      <w:rPr>
        <w:rFonts w:hint="default"/>
        <w:lang w:val="sk-SK" w:eastAsia="en-US" w:bidi="ar-SA"/>
      </w:rPr>
    </w:lvl>
    <w:lvl w:ilvl="8" w:tplc="1BE8EB7A">
      <w:numFmt w:val="bullet"/>
      <w:lvlText w:val="•"/>
      <w:lvlJc w:val="left"/>
      <w:pPr>
        <w:ind w:left="8001" w:hanging="203"/>
      </w:pPr>
      <w:rPr>
        <w:rFonts w:hint="default"/>
        <w:lang w:val="sk-SK" w:eastAsia="en-US" w:bidi="ar-SA"/>
      </w:rPr>
    </w:lvl>
  </w:abstractNum>
  <w:abstractNum w:abstractNumId="5" w15:restartNumberingAfterBreak="0">
    <w:nsid w:val="1D730127"/>
    <w:multiLevelType w:val="hybridMultilevel"/>
    <w:tmpl w:val="E4BEF50E"/>
    <w:lvl w:ilvl="0" w:tplc="D084EA98">
      <w:start w:val="1"/>
      <w:numFmt w:val="decimal"/>
      <w:lvlText w:val="%1."/>
      <w:lvlJc w:val="left"/>
      <w:pPr>
        <w:ind w:left="1094" w:hanging="217"/>
      </w:pPr>
      <w:rPr>
        <w:rFonts w:ascii="Times New Roman" w:eastAsia="Times New Roman" w:hAnsi="Times New Roman" w:cs="Times New Roman" w:hint="default"/>
        <w:b w:val="0"/>
        <w:bCs w:val="0"/>
        <w:i w:val="0"/>
        <w:iCs w:val="0"/>
        <w:spacing w:val="-3"/>
        <w:w w:val="101"/>
        <w:sz w:val="20"/>
        <w:szCs w:val="20"/>
        <w:lang w:val="sk-SK" w:eastAsia="en-US" w:bidi="ar-SA"/>
      </w:rPr>
    </w:lvl>
    <w:lvl w:ilvl="1" w:tplc="8BE2E2B2">
      <w:numFmt w:val="bullet"/>
      <w:lvlText w:val="•"/>
      <w:lvlJc w:val="left"/>
      <w:pPr>
        <w:ind w:left="1980" w:hanging="217"/>
      </w:pPr>
      <w:rPr>
        <w:rFonts w:hint="default"/>
        <w:lang w:val="sk-SK" w:eastAsia="en-US" w:bidi="ar-SA"/>
      </w:rPr>
    </w:lvl>
    <w:lvl w:ilvl="2" w:tplc="63C02FC0">
      <w:numFmt w:val="bullet"/>
      <w:lvlText w:val="•"/>
      <w:lvlJc w:val="left"/>
      <w:pPr>
        <w:ind w:left="2860" w:hanging="217"/>
      </w:pPr>
      <w:rPr>
        <w:rFonts w:hint="default"/>
        <w:lang w:val="sk-SK" w:eastAsia="en-US" w:bidi="ar-SA"/>
      </w:rPr>
    </w:lvl>
    <w:lvl w:ilvl="3" w:tplc="25BAD0AE">
      <w:numFmt w:val="bullet"/>
      <w:lvlText w:val="•"/>
      <w:lvlJc w:val="left"/>
      <w:pPr>
        <w:ind w:left="3741" w:hanging="217"/>
      </w:pPr>
      <w:rPr>
        <w:rFonts w:hint="default"/>
        <w:lang w:val="sk-SK" w:eastAsia="en-US" w:bidi="ar-SA"/>
      </w:rPr>
    </w:lvl>
    <w:lvl w:ilvl="4" w:tplc="1B305EFE">
      <w:numFmt w:val="bullet"/>
      <w:lvlText w:val="•"/>
      <w:lvlJc w:val="left"/>
      <w:pPr>
        <w:ind w:left="4621" w:hanging="217"/>
      </w:pPr>
      <w:rPr>
        <w:rFonts w:hint="default"/>
        <w:lang w:val="sk-SK" w:eastAsia="en-US" w:bidi="ar-SA"/>
      </w:rPr>
    </w:lvl>
    <w:lvl w:ilvl="5" w:tplc="919A4942">
      <w:numFmt w:val="bullet"/>
      <w:lvlText w:val="•"/>
      <w:lvlJc w:val="left"/>
      <w:pPr>
        <w:ind w:left="5502" w:hanging="217"/>
      </w:pPr>
      <w:rPr>
        <w:rFonts w:hint="default"/>
        <w:lang w:val="sk-SK" w:eastAsia="en-US" w:bidi="ar-SA"/>
      </w:rPr>
    </w:lvl>
    <w:lvl w:ilvl="6" w:tplc="C706CC32">
      <w:numFmt w:val="bullet"/>
      <w:lvlText w:val="•"/>
      <w:lvlJc w:val="left"/>
      <w:pPr>
        <w:ind w:left="6382" w:hanging="217"/>
      </w:pPr>
      <w:rPr>
        <w:rFonts w:hint="default"/>
        <w:lang w:val="sk-SK" w:eastAsia="en-US" w:bidi="ar-SA"/>
      </w:rPr>
    </w:lvl>
    <w:lvl w:ilvl="7" w:tplc="2C9A8792">
      <w:numFmt w:val="bullet"/>
      <w:lvlText w:val="•"/>
      <w:lvlJc w:val="left"/>
      <w:pPr>
        <w:ind w:left="7263" w:hanging="217"/>
      </w:pPr>
      <w:rPr>
        <w:rFonts w:hint="default"/>
        <w:lang w:val="sk-SK" w:eastAsia="en-US" w:bidi="ar-SA"/>
      </w:rPr>
    </w:lvl>
    <w:lvl w:ilvl="8" w:tplc="8020E770">
      <w:numFmt w:val="bullet"/>
      <w:lvlText w:val="•"/>
      <w:lvlJc w:val="left"/>
      <w:pPr>
        <w:ind w:left="8143" w:hanging="217"/>
      </w:pPr>
      <w:rPr>
        <w:rFonts w:hint="default"/>
        <w:lang w:val="sk-SK" w:eastAsia="en-US" w:bidi="ar-SA"/>
      </w:rPr>
    </w:lvl>
  </w:abstractNum>
  <w:abstractNum w:abstractNumId="6" w15:restartNumberingAfterBreak="0">
    <w:nsid w:val="23DC7448"/>
    <w:multiLevelType w:val="hybridMultilevel"/>
    <w:tmpl w:val="644A0216"/>
    <w:lvl w:ilvl="0" w:tplc="58AC46FC">
      <w:start w:val="1"/>
      <w:numFmt w:val="decimal"/>
      <w:lvlText w:val="%1."/>
      <w:lvlJc w:val="left"/>
      <w:pPr>
        <w:ind w:left="1332" w:hanging="239"/>
      </w:pPr>
      <w:rPr>
        <w:rFonts w:ascii="Times New Roman" w:eastAsia="Times New Roman" w:hAnsi="Times New Roman" w:cs="Times New Roman" w:hint="default"/>
        <w:b w:val="0"/>
        <w:bCs w:val="0"/>
        <w:i w:val="0"/>
        <w:iCs w:val="0"/>
        <w:w w:val="101"/>
        <w:sz w:val="20"/>
        <w:szCs w:val="20"/>
        <w:lang w:val="sk-SK" w:eastAsia="en-US" w:bidi="ar-SA"/>
      </w:rPr>
    </w:lvl>
    <w:lvl w:ilvl="1" w:tplc="C332C6C6">
      <w:numFmt w:val="bullet"/>
      <w:lvlText w:val="•"/>
      <w:lvlJc w:val="left"/>
      <w:pPr>
        <w:ind w:left="2196" w:hanging="239"/>
      </w:pPr>
      <w:rPr>
        <w:rFonts w:hint="default"/>
        <w:lang w:val="sk-SK" w:eastAsia="en-US" w:bidi="ar-SA"/>
      </w:rPr>
    </w:lvl>
    <w:lvl w:ilvl="2" w:tplc="2FD0A3CE">
      <w:numFmt w:val="bullet"/>
      <w:lvlText w:val="•"/>
      <w:lvlJc w:val="left"/>
      <w:pPr>
        <w:ind w:left="3052" w:hanging="239"/>
      </w:pPr>
      <w:rPr>
        <w:rFonts w:hint="default"/>
        <w:lang w:val="sk-SK" w:eastAsia="en-US" w:bidi="ar-SA"/>
      </w:rPr>
    </w:lvl>
    <w:lvl w:ilvl="3" w:tplc="838AB16A">
      <w:numFmt w:val="bullet"/>
      <w:lvlText w:val="•"/>
      <w:lvlJc w:val="left"/>
      <w:pPr>
        <w:ind w:left="3909" w:hanging="239"/>
      </w:pPr>
      <w:rPr>
        <w:rFonts w:hint="default"/>
        <w:lang w:val="sk-SK" w:eastAsia="en-US" w:bidi="ar-SA"/>
      </w:rPr>
    </w:lvl>
    <w:lvl w:ilvl="4" w:tplc="BAC840D2">
      <w:numFmt w:val="bullet"/>
      <w:lvlText w:val="•"/>
      <w:lvlJc w:val="left"/>
      <w:pPr>
        <w:ind w:left="4765" w:hanging="239"/>
      </w:pPr>
      <w:rPr>
        <w:rFonts w:hint="default"/>
        <w:lang w:val="sk-SK" w:eastAsia="en-US" w:bidi="ar-SA"/>
      </w:rPr>
    </w:lvl>
    <w:lvl w:ilvl="5" w:tplc="05E09DCA">
      <w:numFmt w:val="bullet"/>
      <w:lvlText w:val="•"/>
      <w:lvlJc w:val="left"/>
      <w:pPr>
        <w:ind w:left="5622" w:hanging="239"/>
      </w:pPr>
      <w:rPr>
        <w:rFonts w:hint="default"/>
        <w:lang w:val="sk-SK" w:eastAsia="en-US" w:bidi="ar-SA"/>
      </w:rPr>
    </w:lvl>
    <w:lvl w:ilvl="6" w:tplc="E6665898">
      <w:numFmt w:val="bullet"/>
      <w:lvlText w:val="•"/>
      <w:lvlJc w:val="left"/>
      <w:pPr>
        <w:ind w:left="6478" w:hanging="239"/>
      </w:pPr>
      <w:rPr>
        <w:rFonts w:hint="default"/>
        <w:lang w:val="sk-SK" w:eastAsia="en-US" w:bidi="ar-SA"/>
      </w:rPr>
    </w:lvl>
    <w:lvl w:ilvl="7" w:tplc="409CF064">
      <w:numFmt w:val="bullet"/>
      <w:lvlText w:val="•"/>
      <w:lvlJc w:val="left"/>
      <w:pPr>
        <w:ind w:left="7335" w:hanging="239"/>
      </w:pPr>
      <w:rPr>
        <w:rFonts w:hint="default"/>
        <w:lang w:val="sk-SK" w:eastAsia="en-US" w:bidi="ar-SA"/>
      </w:rPr>
    </w:lvl>
    <w:lvl w:ilvl="8" w:tplc="B852B916">
      <w:numFmt w:val="bullet"/>
      <w:lvlText w:val="•"/>
      <w:lvlJc w:val="left"/>
      <w:pPr>
        <w:ind w:left="8191" w:hanging="239"/>
      </w:pPr>
      <w:rPr>
        <w:rFonts w:hint="default"/>
        <w:lang w:val="sk-SK" w:eastAsia="en-US" w:bidi="ar-SA"/>
      </w:rPr>
    </w:lvl>
  </w:abstractNum>
  <w:abstractNum w:abstractNumId="7" w15:restartNumberingAfterBreak="0">
    <w:nsid w:val="2D804E99"/>
    <w:multiLevelType w:val="hybridMultilevel"/>
    <w:tmpl w:val="F5CE80C8"/>
    <w:lvl w:ilvl="0" w:tplc="E30287D4">
      <w:start w:val="1"/>
      <w:numFmt w:val="decimal"/>
      <w:lvlText w:val="(%1)"/>
      <w:lvlJc w:val="left"/>
      <w:pPr>
        <w:ind w:left="105" w:hanging="364"/>
      </w:pPr>
      <w:rPr>
        <w:rFonts w:ascii="Palatino Linotype" w:eastAsia="Palatino Linotype" w:hAnsi="Palatino Linotype" w:cs="Palatino Linotype" w:hint="default"/>
        <w:b w:val="0"/>
        <w:bCs w:val="0"/>
        <w:i w:val="0"/>
        <w:iCs w:val="0"/>
        <w:w w:val="104"/>
        <w:sz w:val="20"/>
        <w:szCs w:val="20"/>
        <w:lang w:val="sk-SK" w:eastAsia="en-US" w:bidi="ar-SA"/>
      </w:rPr>
    </w:lvl>
    <w:lvl w:ilvl="1" w:tplc="4FE6A4C2">
      <w:numFmt w:val="bullet"/>
      <w:lvlText w:val="•"/>
      <w:lvlJc w:val="left"/>
      <w:pPr>
        <w:ind w:left="1080" w:hanging="364"/>
      </w:pPr>
      <w:rPr>
        <w:rFonts w:hint="default"/>
        <w:lang w:val="sk-SK" w:eastAsia="en-US" w:bidi="ar-SA"/>
      </w:rPr>
    </w:lvl>
    <w:lvl w:ilvl="2" w:tplc="3EDAB600">
      <w:numFmt w:val="bullet"/>
      <w:lvlText w:val="•"/>
      <w:lvlJc w:val="left"/>
      <w:pPr>
        <w:ind w:left="2060" w:hanging="364"/>
      </w:pPr>
      <w:rPr>
        <w:rFonts w:hint="default"/>
        <w:lang w:val="sk-SK" w:eastAsia="en-US" w:bidi="ar-SA"/>
      </w:rPr>
    </w:lvl>
    <w:lvl w:ilvl="3" w:tplc="9142352E">
      <w:numFmt w:val="bullet"/>
      <w:lvlText w:val="•"/>
      <w:lvlJc w:val="left"/>
      <w:pPr>
        <w:ind w:left="3041" w:hanging="364"/>
      </w:pPr>
      <w:rPr>
        <w:rFonts w:hint="default"/>
        <w:lang w:val="sk-SK" w:eastAsia="en-US" w:bidi="ar-SA"/>
      </w:rPr>
    </w:lvl>
    <w:lvl w:ilvl="4" w:tplc="ABF43128">
      <w:numFmt w:val="bullet"/>
      <w:lvlText w:val="•"/>
      <w:lvlJc w:val="left"/>
      <w:pPr>
        <w:ind w:left="4021" w:hanging="364"/>
      </w:pPr>
      <w:rPr>
        <w:rFonts w:hint="default"/>
        <w:lang w:val="sk-SK" w:eastAsia="en-US" w:bidi="ar-SA"/>
      </w:rPr>
    </w:lvl>
    <w:lvl w:ilvl="5" w:tplc="20D01520">
      <w:numFmt w:val="bullet"/>
      <w:lvlText w:val="•"/>
      <w:lvlJc w:val="left"/>
      <w:pPr>
        <w:ind w:left="5002" w:hanging="364"/>
      </w:pPr>
      <w:rPr>
        <w:rFonts w:hint="default"/>
        <w:lang w:val="sk-SK" w:eastAsia="en-US" w:bidi="ar-SA"/>
      </w:rPr>
    </w:lvl>
    <w:lvl w:ilvl="6" w:tplc="B4325C94">
      <w:numFmt w:val="bullet"/>
      <w:lvlText w:val="•"/>
      <w:lvlJc w:val="left"/>
      <w:pPr>
        <w:ind w:left="5982" w:hanging="364"/>
      </w:pPr>
      <w:rPr>
        <w:rFonts w:hint="default"/>
        <w:lang w:val="sk-SK" w:eastAsia="en-US" w:bidi="ar-SA"/>
      </w:rPr>
    </w:lvl>
    <w:lvl w:ilvl="7" w:tplc="1CA08EB6">
      <w:numFmt w:val="bullet"/>
      <w:lvlText w:val="•"/>
      <w:lvlJc w:val="left"/>
      <w:pPr>
        <w:ind w:left="6963" w:hanging="364"/>
      </w:pPr>
      <w:rPr>
        <w:rFonts w:hint="default"/>
        <w:lang w:val="sk-SK" w:eastAsia="en-US" w:bidi="ar-SA"/>
      </w:rPr>
    </w:lvl>
    <w:lvl w:ilvl="8" w:tplc="3E30300C">
      <w:numFmt w:val="bullet"/>
      <w:lvlText w:val="•"/>
      <w:lvlJc w:val="left"/>
      <w:pPr>
        <w:ind w:left="7943" w:hanging="364"/>
      </w:pPr>
      <w:rPr>
        <w:rFonts w:hint="default"/>
        <w:lang w:val="sk-SK" w:eastAsia="en-US" w:bidi="ar-SA"/>
      </w:rPr>
    </w:lvl>
  </w:abstractNum>
  <w:abstractNum w:abstractNumId="8" w15:restartNumberingAfterBreak="0">
    <w:nsid w:val="6D8E23D4"/>
    <w:multiLevelType w:val="hybridMultilevel"/>
    <w:tmpl w:val="5D980222"/>
    <w:lvl w:ilvl="0" w:tplc="22FA4D94">
      <w:start w:val="1"/>
      <w:numFmt w:val="decimal"/>
      <w:lvlText w:val="%1."/>
      <w:lvlJc w:val="left"/>
      <w:pPr>
        <w:ind w:left="1094" w:hanging="247"/>
      </w:pPr>
      <w:rPr>
        <w:rFonts w:ascii="Times New Roman" w:eastAsia="Times New Roman" w:hAnsi="Times New Roman" w:cs="Times New Roman" w:hint="default"/>
        <w:b/>
        <w:bCs/>
        <w:i w:val="0"/>
        <w:iCs w:val="0"/>
        <w:w w:val="101"/>
        <w:sz w:val="20"/>
        <w:szCs w:val="20"/>
        <w:lang w:val="sk-SK" w:eastAsia="en-US" w:bidi="ar-SA"/>
      </w:rPr>
    </w:lvl>
    <w:lvl w:ilvl="1" w:tplc="84B45BE0">
      <w:numFmt w:val="bullet"/>
      <w:lvlText w:val="•"/>
      <w:lvlJc w:val="left"/>
      <w:pPr>
        <w:ind w:left="1980" w:hanging="247"/>
      </w:pPr>
      <w:rPr>
        <w:rFonts w:hint="default"/>
        <w:lang w:val="sk-SK" w:eastAsia="en-US" w:bidi="ar-SA"/>
      </w:rPr>
    </w:lvl>
    <w:lvl w:ilvl="2" w:tplc="1460FBA0">
      <w:numFmt w:val="bullet"/>
      <w:lvlText w:val="•"/>
      <w:lvlJc w:val="left"/>
      <w:pPr>
        <w:ind w:left="2860" w:hanging="247"/>
      </w:pPr>
      <w:rPr>
        <w:rFonts w:hint="default"/>
        <w:lang w:val="sk-SK" w:eastAsia="en-US" w:bidi="ar-SA"/>
      </w:rPr>
    </w:lvl>
    <w:lvl w:ilvl="3" w:tplc="AAFAC1B4">
      <w:numFmt w:val="bullet"/>
      <w:lvlText w:val="•"/>
      <w:lvlJc w:val="left"/>
      <w:pPr>
        <w:ind w:left="3741" w:hanging="247"/>
      </w:pPr>
      <w:rPr>
        <w:rFonts w:hint="default"/>
        <w:lang w:val="sk-SK" w:eastAsia="en-US" w:bidi="ar-SA"/>
      </w:rPr>
    </w:lvl>
    <w:lvl w:ilvl="4" w:tplc="B5F89B74">
      <w:numFmt w:val="bullet"/>
      <w:lvlText w:val="•"/>
      <w:lvlJc w:val="left"/>
      <w:pPr>
        <w:ind w:left="4621" w:hanging="247"/>
      </w:pPr>
      <w:rPr>
        <w:rFonts w:hint="default"/>
        <w:lang w:val="sk-SK" w:eastAsia="en-US" w:bidi="ar-SA"/>
      </w:rPr>
    </w:lvl>
    <w:lvl w:ilvl="5" w:tplc="26840C66">
      <w:numFmt w:val="bullet"/>
      <w:lvlText w:val="•"/>
      <w:lvlJc w:val="left"/>
      <w:pPr>
        <w:ind w:left="5502" w:hanging="247"/>
      </w:pPr>
      <w:rPr>
        <w:rFonts w:hint="default"/>
        <w:lang w:val="sk-SK" w:eastAsia="en-US" w:bidi="ar-SA"/>
      </w:rPr>
    </w:lvl>
    <w:lvl w:ilvl="6" w:tplc="1130C28E">
      <w:numFmt w:val="bullet"/>
      <w:lvlText w:val="•"/>
      <w:lvlJc w:val="left"/>
      <w:pPr>
        <w:ind w:left="6382" w:hanging="247"/>
      </w:pPr>
      <w:rPr>
        <w:rFonts w:hint="default"/>
        <w:lang w:val="sk-SK" w:eastAsia="en-US" w:bidi="ar-SA"/>
      </w:rPr>
    </w:lvl>
    <w:lvl w:ilvl="7" w:tplc="7B90B58A">
      <w:numFmt w:val="bullet"/>
      <w:lvlText w:val="•"/>
      <w:lvlJc w:val="left"/>
      <w:pPr>
        <w:ind w:left="7263" w:hanging="247"/>
      </w:pPr>
      <w:rPr>
        <w:rFonts w:hint="default"/>
        <w:lang w:val="sk-SK" w:eastAsia="en-US" w:bidi="ar-SA"/>
      </w:rPr>
    </w:lvl>
    <w:lvl w:ilvl="8" w:tplc="0B9A4CE4">
      <w:numFmt w:val="bullet"/>
      <w:lvlText w:val="•"/>
      <w:lvlJc w:val="left"/>
      <w:pPr>
        <w:ind w:left="8143" w:hanging="247"/>
      </w:pPr>
      <w:rPr>
        <w:rFonts w:hint="default"/>
        <w:lang w:val="sk-SK" w:eastAsia="en-US" w:bidi="ar-SA"/>
      </w:rPr>
    </w:lvl>
  </w:abstractNum>
  <w:abstractNum w:abstractNumId="9" w15:restartNumberingAfterBreak="0">
    <w:nsid w:val="6F2959E3"/>
    <w:multiLevelType w:val="hybridMultilevel"/>
    <w:tmpl w:val="55484148"/>
    <w:lvl w:ilvl="0" w:tplc="EEB2B49E">
      <w:start w:val="1"/>
      <w:numFmt w:val="upperLetter"/>
      <w:lvlText w:val="%1."/>
      <w:lvlJc w:val="left"/>
      <w:pPr>
        <w:ind w:left="620" w:hanging="336"/>
      </w:pPr>
      <w:rPr>
        <w:rFonts w:ascii="Times New Roman" w:eastAsia="Times New Roman" w:hAnsi="Times New Roman" w:cs="Times New Roman" w:hint="default"/>
        <w:b/>
        <w:bCs/>
        <w:i w:val="0"/>
        <w:iCs w:val="0"/>
        <w:spacing w:val="-1"/>
        <w:w w:val="101"/>
        <w:sz w:val="20"/>
        <w:szCs w:val="20"/>
        <w:lang w:val="sk-SK" w:eastAsia="en-US" w:bidi="ar-SA"/>
      </w:rPr>
    </w:lvl>
    <w:lvl w:ilvl="1" w:tplc="BC36D9CE">
      <w:start w:val="1"/>
      <w:numFmt w:val="decimal"/>
      <w:lvlText w:val="%2."/>
      <w:lvlJc w:val="left"/>
      <w:pPr>
        <w:ind w:left="1332" w:hanging="239"/>
      </w:pPr>
      <w:rPr>
        <w:rFonts w:ascii="Times New Roman" w:eastAsia="Times New Roman" w:hAnsi="Times New Roman" w:cs="Times New Roman" w:hint="default"/>
        <w:b w:val="0"/>
        <w:bCs w:val="0"/>
        <w:i w:val="0"/>
        <w:iCs w:val="0"/>
        <w:spacing w:val="-3"/>
        <w:w w:val="101"/>
        <w:sz w:val="20"/>
        <w:szCs w:val="20"/>
        <w:lang w:val="sk-SK" w:eastAsia="en-US" w:bidi="ar-SA"/>
      </w:rPr>
    </w:lvl>
    <w:lvl w:ilvl="2" w:tplc="38BCEA64">
      <w:numFmt w:val="bullet"/>
      <w:lvlText w:val="•"/>
      <w:lvlJc w:val="left"/>
      <w:pPr>
        <w:ind w:left="2291" w:hanging="239"/>
      </w:pPr>
      <w:rPr>
        <w:rFonts w:hint="default"/>
        <w:lang w:val="sk-SK" w:eastAsia="en-US" w:bidi="ar-SA"/>
      </w:rPr>
    </w:lvl>
    <w:lvl w:ilvl="3" w:tplc="9F6C81D6">
      <w:numFmt w:val="bullet"/>
      <w:lvlText w:val="•"/>
      <w:lvlJc w:val="left"/>
      <w:pPr>
        <w:ind w:left="3243" w:hanging="239"/>
      </w:pPr>
      <w:rPr>
        <w:rFonts w:hint="default"/>
        <w:lang w:val="sk-SK" w:eastAsia="en-US" w:bidi="ar-SA"/>
      </w:rPr>
    </w:lvl>
    <w:lvl w:ilvl="4" w:tplc="9580FE84">
      <w:numFmt w:val="bullet"/>
      <w:lvlText w:val="•"/>
      <w:lvlJc w:val="left"/>
      <w:pPr>
        <w:ind w:left="4194" w:hanging="239"/>
      </w:pPr>
      <w:rPr>
        <w:rFonts w:hint="default"/>
        <w:lang w:val="sk-SK" w:eastAsia="en-US" w:bidi="ar-SA"/>
      </w:rPr>
    </w:lvl>
    <w:lvl w:ilvl="5" w:tplc="9D74D0FA">
      <w:numFmt w:val="bullet"/>
      <w:lvlText w:val="•"/>
      <w:lvlJc w:val="left"/>
      <w:pPr>
        <w:ind w:left="5146" w:hanging="239"/>
      </w:pPr>
      <w:rPr>
        <w:rFonts w:hint="default"/>
        <w:lang w:val="sk-SK" w:eastAsia="en-US" w:bidi="ar-SA"/>
      </w:rPr>
    </w:lvl>
    <w:lvl w:ilvl="6" w:tplc="7E18F9B8">
      <w:numFmt w:val="bullet"/>
      <w:lvlText w:val="•"/>
      <w:lvlJc w:val="left"/>
      <w:pPr>
        <w:ind w:left="6098" w:hanging="239"/>
      </w:pPr>
      <w:rPr>
        <w:rFonts w:hint="default"/>
        <w:lang w:val="sk-SK" w:eastAsia="en-US" w:bidi="ar-SA"/>
      </w:rPr>
    </w:lvl>
    <w:lvl w:ilvl="7" w:tplc="C1847516">
      <w:numFmt w:val="bullet"/>
      <w:lvlText w:val="•"/>
      <w:lvlJc w:val="left"/>
      <w:pPr>
        <w:ind w:left="7049" w:hanging="239"/>
      </w:pPr>
      <w:rPr>
        <w:rFonts w:hint="default"/>
        <w:lang w:val="sk-SK" w:eastAsia="en-US" w:bidi="ar-SA"/>
      </w:rPr>
    </w:lvl>
    <w:lvl w:ilvl="8" w:tplc="27903C2C">
      <w:numFmt w:val="bullet"/>
      <w:lvlText w:val="•"/>
      <w:lvlJc w:val="left"/>
      <w:pPr>
        <w:ind w:left="8001" w:hanging="239"/>
      </w:pPr>
      <w:rPr>
        <w:rFonts w:hint="default"/>
        <w:lang w:val="sk-SK" w:eastAsia="en-US" w:bidi="ar-SA"/>
      </w:rPr>
    </w:lvl>
  </w:abstractNum>
  <w:abstractNum w:abstractNumId="10" w15:restartNumberingAfterBreak="0">
    <w:nsid w:val="7B110DF2"/>
    <w:multiLevelType w:val="hybridMultilevel"/>
    <w:tmpl w:val="47445778"/>
    <w:lvl w:ilvl="0" w:tplc="03BEEAA4">
      <w:start w:val="1"/>
      <w:numFmt w:val="lowerLetter"/>
      <w:lvlText w:val="%1)"/>
      <w:lvlJc w:val="left"/>
      <w:pPr>
        <w:ind w:left="388" w:hanging="284"/>
      </w:pPr>
      <w:rPr>
        <w:rFonts w:ascii="Palatino Linotype" w:eastAsia="Palatino Linotype" w:hAnsi="Palatino Linotype" w:cs="Palatino Linotype" w:hint="default"/>
        <w:b w:val="0"/>
        <w:bCs w:val="0"/>
        <w:i w:val="0"/>
        <w:iCs w:val="0"/>
        <w:w w:val="105"/>
        <w:sz w:val="20"/>
        <w:szCs w:val="20"/>
        <w:lang w:val="sk-SK" w:eastAsia="en-US" w:bidi="ar-SA"/>
      </w:rPr>
    </w:lvl>
    <w:lvl w:ilvl="1" w:tplc="4C6EB0FA">
      <w:start w:val="1"/>
      <w:numFmt w:val="decimal"/>
      <w:lvlText w:val="(%2)"/>
      <w:lvlJc w:val="left"/>
      <w:pPr>
        <w:ind w:left="105" w:hanging="320"/>
      </w:pPr>
      <w:rPr>
        <w:rFonts w:ascii="Palatino Linotype" w:eastAsia="Palatino Linotype" w:hAnsi="Palatino Linotype" w:cs="Palatino Linotype" w:hint="default"/>
        <w:b w:val="0"/>
        <w:bCs w:val="0"/>
        <w:i w:val="0"/>
        <w:iCs w:val="0"/>
        <w:w w:val="104"/>
        <w:sz w:val="20"/>
        <w:szCs w:val="20"/>
        <w:lang w:val="sk-SK" w:eastAsia="en-US" w:bidi="ar-SA"/>
      </w:rPr>
    </w:lvl>
    <w:lvl w:ilvl="2" w:tplc="EF5E79E2">
      <w:start w:val="1"/>
      <w:numFmt w:val="upperRoman"/>
      <w:lvlText w:val="%3."/>
      <w:lvlJc w:val="left"/>
      <w:pPr>
        <w:ind w:left="1094" w:hanging="186"/>
      </w:pPr>
      <w:rPr>
        <w:rFonts w:ascii="Times New Roman" w:eastAsia="Times New Roman" w:hAnsi="Times New Roman" w:cs="Times New Roman" w:hint="default"/>
        <w:b/>
        <w:bCs/>
        <w:i w:val="0"/>
        <w:iCs w:val="0"/>
        <w:spacing w:val="-1"/>
        <w:w w:val="101"/>
        <w:sz w:val="20"/>
        <w:szCs w:val="20"/>
        <w:lang w:val="sk-SK" w:eastAsia="en-US" w:bidi="ar-SA"/>
      </w:rPr>
    </w:lvl>
    <w:lvl w:ilvl="3" w:tplc="577C92AE">
      <w:numFmt w:val="bullet"/>
      <w:lvlText w:val="•"/>
      <w:lvlJc w:val="left"/>
      <w:pPr>
        <w:ind w:left="2200" w:hanging="186"/>
      </w:pPr>
      <w:rPr>
        <w:rFonts w:hint="default"/>
        <w:lang w:val="sk-SK" w:eastAsia="en-US" w:bidi="ar-SA"/>
      </w:rPr>
    </w:lvl>
    <w:lvl w:ilvl="4" w:tplc="844031A2">
      <w:numFmt w:val="bullet"/>
      <w:lvlText w:val="•"/>
      <w:lvlJc w:val="left"/>
      <w:pPr>
        <w:ind w:left="3301" w:hanging="186"/>
      </w:pPr>
      <w:rPr>
        <w:rFonts w:hint="default"/>
        <w:lang w:val="sk-SK" w:eastAsia="en-US" w:bidi="ar-SA"/>
      </w:rPr>
    </w:lvl>
    <w:lvl w:ilvl="5" w:tplc="7FD47FA2">
      <w:numFmt w:val="bullet"/>
      <w:lvlText w:val="•"/>
      <w:lvlJc w:val="left"/>
      <w:pPr>
        <w:ind w:left="4401" w:hanging="186"/>
      </w:pPr>
      <w:rPr>
        <w:rFonts w:hint="default"/>
        <w:lang w:val="sk-SK" w:eastAsia="en-US" w:bidi="ar-SA"/>
      </w:rPr>
    </w:lvl>
    <w:lvl w:ilvl="6" w:tplc="E93EA93C">
      <w:numFmt w:val="bullet"/>
      <w:lvlText w:val="•"/>
      <w:lvlJc w:val="left"/>
      <w:pPr>
        <w:ind w:left="5502" w:hanging="186"/>
      </w:pPr>
      <w:rPr>
        <w:rFonts w:hint="default"/>
        <w:lang w:val="sk-SK" w:eastAsia="en-US" w:bidi="ar-SA"/>
      </w:rPr>
    </w:lvl>
    <w:lvl w:ilvl="7" w:tplc="D958A814">
      <w:numFmt w:val="bullet"/>
      <w:lvlText w:val="•"/>
      <w:lvlJc w:val="left"/>
      <w:pPr>
        <w:ind w:left="6603" w:hanging="186"/>
      </w:pPr>
      <w:rPr>
        <w:rFonts w:hint="default"/>
        <w:lang w:val="sk-SK" w:eastAsia="en-US" w:bidi="ar-SA"/>
      </w:rPr>
    </w:lvl>
    <w:lvl w:ilvl="8" w:tplc="8458C006">
      <w:numFmt w:val="bullet"/>
      <w:lvlText w:val="•"/>
      <w:lvlJc w:val="left"/>
      <w:pPr>
        <w:ind w:left="7703" w:hanging="186"/>
      </w:pPr>
      <w:rPr>
        <w:rFonts w:hint="default"/>
        <w:lang w:val="sk-SK" w:eastAsia="en-US" w:bidi="ar-SA"/>
      </w:rPr>
    </w:lvl>
  </w:abstractNum>
  <w:num w:numId="1" w16cid:durableId="277493461">
    <w:abstractNumId w:val="8"/>
  </w:num>
  <w:num w:numId="2" w16cid:durableId="282158795">
    <w:abstractNumId w:val="2"/>
  </w:num>
  <w:num w:numId="3" w16cid:durableId="144008055">
    <w:abstractNumId w:val="4"/>
  </w:num>
  <w:num w:numId="4" w16cid:durableId="269358222">
    <w:abstractNumId w:val="6"/>
  </w:num>
  <w:num w:numId="5" w16cid:durableId="1210729360">
    <w:abstractNumId w:val="0"/>
  </w:num>
  <w:num w:numId="6" w16cid:durableId="2111660879">
    <w:abstractNumId w:val="5"/>
  </w:num>
  <w:num w:numId="7" w16cid:durableId="292372545">
    <w:abstractNumId w:val="3"/>
  </w:num>
  <w:num w:numId="8" w16cid:durableId="527916171">
    <w:abstractNumId w:val="9"/>
  </w:num>
  <w:num w:numId="9" w16cid:durableId="1548638653">
    <w:abstractNumId w:val="10"/>
  </w:num>
  <w:num w:numId="10" w16cid:durableId="471099032">
    <w:abstractNumId w:val="7"/>
  </w:num>
  <w:num w:numId="11" w16cid:durableId="194256939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cko Michal">
    <w15:presenceInfo w15:providerId="AD" w15:userId="S::michal.macko@normoff.gov.sk::39c66f67-4aee-4d45-b4c7-c758cdb686a6"/>
  </w15:person>
  <w15:person w15:author="Mikušová Jana">
    <w15:presenceInfo w15:providerId="AD" w15:userId="S-1-5-21-341658651-4178881616-722031351-6372"/>
  </w15:person>
  <w15:person w15:author="Mikušová Jana [2]">
    <w15:presenceInfo w15:providerId="AD" w15:userId="S::jana.mikusova@normoff.gov.sk::062d4456-0513-4db5-9f47-1eb4849299ab"/>
  </w15:person>
  <w15:person w15:author="Macko Michal [2]">
    <w15:presenceInfo w15:providerId="AD" w15:userId="S-1-5-21-341658651-4178881616-722031351-6479"/>
  </w15:person>
  <w15:person w15:author="Held Lucia">
    <w15:presenceInfo w15:providerId="AD" w15:userId="S::lucia.held@normoff.gov.sk::f872825a-5735-4b7e-8a76-af5244dab0e4"/>
  </w15:person>
  <w15:person w15:author="Jurica Marek">
    <w15:presenceInfo w15:providerId="AD" w15:userId="S::marek.jurica@normoff.gov.sk::224af029-d460-47f7-8925-0b1279ee354c"/>
  </w15:person>
  <w15:person w15:author="Ivanová Barbora">
    <w15:presenceInfo w15:providerId="AD" w15:userId="S-1-5-21-341658651-4178881616-722031351-81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564"/>
    <w:rsid w:val="00001BE1"/>
    <w:rsid w:val="000208EC"/>
    <w:rsid w:val="00024E15"/>
    <w:rsid w:val="00026AD1"/>
    <w:rsid w:val="00040EC7"/>
    <w:rsid w:val="000413F0"/>
    <w:rsid w:val="00070254"/>
    <w:rsid w:val="00070636"/>
    <w:rsid w:val="00071E9A"/>
    <w:rsid w:val="0007230D"/>
    <w:rsid w:val="00083F1A"/>
    <w:rsid w:val="00085068"/>
    <w:rsid w:val="000C1A2E"/>
    <w:rsid w:val="000D33B4"/>
    <w:rsid w:val="000D5CD8"/>
    <w:rsid w:val="000F0FEC"/>
    <w:rsid w:val="000F1343"/>
    <w:rsid w:val="00101394"/>
    <w:rsid w:val="00102DF7"/>
    <w:rsid w:val="00104AD6"/>
    <w:rsid w:val="001066AE"/>
    <w:rsid w:val="0013158C"/>
    <w:rsid w:val="00141222"/>
    <w:rsid w:val="001512DB"/>
    <w:rsid w:val="00162277"/>
    <w:rsid w:val="00166FEE"/>
    <w:rsid w:val="001763AC"/>
    <w:rsid w:val="00183D5C"/>
    <w:rsid w:val="001975C4"/>
    <w:rsid w:val="001A1C3A"/>
    <w:rsid w:val="001A230A"/>
    <w:rsid w:val="001A56D9"/>
    <w:rsid w:val="001C6824"/>
    <w:rsid w:val="00201120"/>
    <w:rsid w:val="0021463E"/>
    <w:rsid w:val="00222D9D"/>
    <w:rsid w:val="0024032E"/>
    <w:rsid w:val="002650E9"/>
    <w:rsid w:val="00267A34"/>
    <w:rsid w:val="002742C0"/>
    <w:rsid w:val="002939F5"/>
    <w:rsid w:val="002A301A"/>
    <w:rsid w:val="002A4EFB"/>
    <w:rsid w:val="002B1330"/>
    <w:rsid w:val="002C3616"/>
    <w:rsid w:val="002C49AF"/>
    <w:rsid w:val="002D53F9"/>
    <w:rsid w:val="002E3555"/>
    <w:rsid w:val="002E6388"/>
    <w:rsid w:val="002E721A"/>
    <w:rsid w:val="002F5F97"/>
    <w:rsid w:val="0030735A"/>
    <w:rsid w:val="00314F1F"/>
    <w:rsid w:val="00325F9A"/>
    <w:rsid w:val="00337CDB"/>
    <w:rsid w:val="00375405"/>
    <w:rsid w:val="00376927"/>
    <w:rsid w:val="0038172B"/>
    <w:rsid w:val="00385A59"/>
    <w:rsid w:val="0038667F"/>
    <w:rsid w:val="00393E7F"/>
    <w:rsid w:val="003A4EF2"/>
    <w:rsid w:val="003D181B"/>
    <w:rsid w:val="003D5533"/>
    <w:rsid w:val="003E62BF"/>
    <w:rsid w:val="003F1BF2"/>
    <w:rsid w:val="003F5564"/>
    <w:rsid w:val="003F58BE"/>
    <w:rsid w:val="0040414D"/>
    <w:rsid w:val="00412310"/>
    <w:rsid w:val="00421455"/>
    <w:rsid w:val="004426BF"/>
    <w:rsid w:val="00444A1B"/>
    <w:rsid w:val="004A0BD4"/>
    <w:rsid w:val="004A0F0C"/>
    <w:rsid w:val="004B7301"/>
    <w:rsid w:val="004E02E5"/>
    <w:rsid w:val="004E3C55"/>
    <w:rsid w:val="004F7A90"/>
    <w:rsid w:val="00532821"/>
    <w:rsid w:val="00533F77"/>
    <w:rsid w:val="005533C7"/>
    <w:rsid w:val="00560A3D"/>
    <w:rsid w:val="005623F9"/>
    <w:rsid w:val="005648A2"/>
    <w:rsid w:val="005667E7"/>
    <w:rsid w:val="00567329"/>
    <w:rsid w:val="00567B84"/>
    <w:rsid w:val="00570671"/>
    <w:rsid w:val="00580726"/>
    <w:rsid w:val="00581421"/>
    <w:rsid w:val="00585080"/>
    <w:rsid w:val="00592597"/>
    <w:rsid w:val="00596E0B"/>
    <w:rsid w:val="005C0383"/>
    <w:rsid w:val="005C490A"/>
    <w:rsid w:val="005D0D62"/>
    <w:rsid w:val="005D3A6A"/>
    <w:rsid w:val="005F40B5"/>
    <w:rsid w:val="005F4FEB"/>
    <w:rsid w:val="00614F9E"/>
    <w:rsid w:val="00640490"/>
    <w:rsid w:val="00660666"/>
    <w:rsid w:val="00671D5F"/>
    <w:rsid w:val="0067238B"/>
    <w:rsid w:val="00681638"/>
    <w:rsid w:val="00684A85"/>
    <w:rsid w:val="00685DCE"/>
    <w:rsid w:val="00693008"/>
    <w:rsid w:val="006A7758"/>
    <w:rsid w:val="006B1E55"/>
    <w:rsid w:val="006B333F"/>
    <w:rsid w:val="006C0C10"/>
    <w:rsid w:val="006C6430"/>
    <w:rsid w:val="006D6F76"/>
    <w:rsid w:val="006F1A2A"/>
    <w:rsid w:val="00702734"/>
    <w:rsid w:val="00710A3E"/>
    <w:rsid w:val="007344A1"/>
    <w:rsid w:val="00741165"/>
    <w:rsid w:val="00741AC5"/>
    <w:rsid w:val="007603A8"/>
    <w:rsid w:val="00770725"/>
    <w:rsid w:val="00770CED"/>
    <w:rsid w:val="00773AE6"/>
    <w:rsid w:val="00774A0D"/>
    <w:rsid w:val="007905F4"/>
    <w:rsid w:val="007A1F7B"/>
    <w:rsid w:val="007C524A"/>
    <w:rsid w:val="007D48DC"/>
    <w:rsid w:val="007F6454"/>
    <w:rsid w:val="007F73BA"/>
    <w:rsid w:val="007F7F43"/>
    <w:rsid w:val="00801190"/>
    <w:rsid w:val="00823133"/>
    <w:rsid w:val="00823664"/>
    <w:rsid w:val="00842BB5"/>
    <w:rsid w:val="00844531"/>
    <w:rsid w:val="00852D76"/>
    <w:rsid w:val="00856312"/>
    <w:rsid w:val="00871E29"/>
    <w:rsid w:val="00883F86"/>
    <w:rsid w:val="00884BCA"/>
    <w:rsid w:val="008A508B"/>
    <w:rsid w:val="008B2D80"/>
    <w:rsid w:val="008C269F"/>
    <w:rsid w:val="008D41DA"/>
    <w:rsid w:val="008F23DC"/>
    <w:rsid w:val="00902CCB"/>
    <w:rsid w:val="00925935"/>
    <w:rsid w:val="009322AE"/>
    <w:rsid w:val="009525BA"/>
    <w:rsid w:val="009865D4"/>
    <w:rsid w:val="009907DA"/>
    <w:rsid w:val="009A068E"/>
    <w:rsid w:val="009A0CC4"/>
    <w:rsid w:val="009A2BFE"/>
    <w:rsid w:val="009A68AE"/>
    <w:rsid w:val="009A6BE6"/>
    <w:rsid w:val="009C4FA4"/>
    <w:rsid w:val="009D05E3"/>
    <w:rsid w:val="009D2F47"/>
    <w:rsid w:val="009E2D6C"/>
    <w:rsid w:val="009E6E8E"/>
    <w:rsid w:val="009E7437"/>
    <w:rsid w:val="009F524D"/>
    <w:rsid w:val="00A07AEC"/>
    <w:rsid w:val="00A13DFE"/>
    <w:rsid w:val="00A27310"/>
    <w:rsid w:val="00A353F9"/>
    <w:rsid w:val="00A41017"/>
    <w:rsid w:val="00A44CEC"/>
    <w:rsid w:val="00A558CA"/>
    <w:rsid w:val="00A74781"/>
    <w:rsid w:val="00A82680"/>
    <w:rsid w:val="00A933FC"/>
    <w:rsid w:val="00AA107E"/>
    <w:rsid w:val="00AA7691"/>
    <w:rsid w:val="00AA7B6A"/>
    <w:rsid w:val="00AC3595"/>
    <w:rsid w:val="00AC4C31"/>
    <w:rsid w:val="00AD5643"/>
    <w:rsid w:val="00AF2FCC"/>
    <w:rsid w:val="00AF7C01"/>
    <w:rsid w:val="00B12CE4"/>
    <w:rsid w:val="00B23276"/>
    <w:rsid w:val="00B24215"/>
    <w:rsid w:val="00B362EF"/>
    <w:rsid w:val="00B5673D"/>
    <w:rsid w:val="00B63FB2"/>
    <w:rsid w:val="00B64535"/>
    <w:rsid w:val="00B65618"/>
    <w:rsid w:val="00B7096E"/>
    <w:rsid w:val="00B73A08"/>
    <w:rsid w:val="00B82A37"/>
    <w:rsid w:val="00B847FA"/>
    <w:rsid w:val="00B908E1"/>
    <w:rsid w:val="00BC1885"/>
    <w:rsid w:val="00BE732C"/>
    <w:rsid w:val="00BF0EC1"/>
    <w:rsid w:val="00C07A7B"/>
    <w:rsid w:val="00C13164"/>
    <w:rsid w:val="00C16D93"/>
    <w:rsid w:val="00C409E9"/>
    <w:rsid w:val="00C41C85"/>
    <w:rsid w:val="00C6310C"/>
    <w:rsid w:val="00C70BC5"/>
    <w:rsid w:val="00C72D8C"/>
    <w:rsid w:val="00C74AC9"/>
    <w:rsid w:val="00C75E33"/>
    <w:rsid w:val="00C84F9A"/>
    <w:rsid w:val="00C85B35"/>
    <w:rsid w:val="00C86BF9"/>
    <w:rsid w:val="00C94F30"/>
    <w:rsid w:val="00CB1508"/>
    <w:rsid w:val="00CB3E30"/>
    <w:rsid w:val="00CB5E59"/>
    <w:rsid w:val="00CC5098"/>
    <w:rsid w:val="00CD1D68"/>
    <w:rsid w:val="00CD4F73"/>
    <w:rsid w:val="00CF4384"/>
    <w:rsid w:val="00D11EB4"/>
    <w:rsid w:val="00D1280E"/>
    <w:rsid w:val="00D450E5"/>
    <w:rsid w:val="00D47BB7"/>
    <w:rsid w:val="00D50167"/>
    <w:rsid w:val="00D5663D"/>
    <w:rsid w:val="00D671A6"/>
    <w:rsid w:val="00D72D5E"/>
    <w:rsid w:val="00D83C32"/>
    <w:rsid w:val="00D9029C"/>
    <w:rsid w:val="00D926AC"/>
    <w:rsid w:val="00D97A7C"/>
    <w:rsid w:val="00DA5085"/>
    <w:rsid w:val="00DB7D46"/>
    <w:rsid w:val="00DC1378"/>
    <w:rsid w:val="00DD21BC"/>
    <w:rsid w:val="00DD3CE4"/>
    <w:rsid w:val="00DE10CF"/>
    <w:rsid w:val="00DF76EA"/>
    <w:rsid w:val="00E0716C"/>
    <w:rsid w:val="00E0757C"/>
    <w:rsid w:val="00E26B9C"/>
    <w:rsid w:val="00E32CBC"/>
    <w:rsid w:val="00E36924"/>
    <w:rsid w:val="00E70EDD"/>
    <w:rsid w:val="00E71A64"/>
    <w:rsid w:val="00E9075E"/>
    <w:rsid w:val="00E93CA0"/>
    <w:rsid w:val="00EA58F2"/>
    <w:rsid w:val="00EA604F"/>
    <w:rsid w:val="00EA7AA7"/>
    <w:rsid w:val="00EC680C"/>
    <w:rsid w:val="00ED60F1"/>
    <w:rsid w:val="00EE3C89"/>
    <w:rsid w:val="00EF5128"/>
    <w:rsid w:val="00EF5553"/>
    <w:rsid w:val="00F0116F"/>
    <w:rsid w:val="00F04F2C"/>
    <w:rsid w:val="00F226AC"/>
    <w:rsid w:val="00F50EC9"/>
    <w:rsid w:val="00F75CE4"/>
    <w:rsid w:val="00F82637"/>
    <w:rsid w:val="00F967AE"/>
    <w:rsid w:val="00FC1428"/>
    <w:rsid w:val="00FD5FBB"/>
    <w:rsid w:val="00FD77C1"/>
    <w:rsid w:val="00FE06F3"/>
    <w:rsid w:val="00FF79CA"/>
    <w:rsid w:val="00FF7D9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4BF15"/>
  <w15:docId w15:val="{B2D817D6-E469-43AE-B6F3-C578148C0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uiPriority w:val="1"/>
    <w:qFormat/>
    <w:rPr>
      <w:rFonts w:ascii="Times New Roman" w:eastAsia="Times New Roman" w:hAnsi="Times New Roman" w:cs="Times New Roman"/>
      <w:lang w:val="sk-SK"/>
    </w:rPr>
  </w:style>
  <w:style w:type="paragraph" w:styleId="Nadpis1">
    <w:name w:val="heading 1"/>
    <w:basedOn w:val="Normlny"/>
    <w:uiPriority w:val="1"/>
    <w:qFormat/>
    <w:pPr>
      <w:ind w:left="1094"/>
      <w:jc w:val="both"/>
      <w:outlineLvl w:val="0"/>
    </w:pPr>
    <w:rPr>
      <w:b/>
      <w:bCs/>
      <w:sz w:val="20"/>
      <w:szCs w:val="20"/>
    </w:rPr>
  </w:style>
  <w:style w:type="paragraph" w:styleId="Nadpis3">
    <w:name w:val="heading 3"/>
    <w:basedOn w:val="Normlny"/>
    <w:next w:val="Normlny"/>
    <w:link w:val="Nadpis3Char"/>
    <w:uiPriority w:val="9"/>
    <w:semiHidden/>
    <w:unhideWhenUsed/>
    <w:qFormat/>
    <w:rsid w:val="00024E1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Nadpis6">
    <w:name w:val="heading 6"/>
    <w:basedOn w:val="Normlny"/>
    <w:next w:val="Normlny"/>
    <w:link w:val="Nadpis6Char"/>
    <w:uiPriority w:val="9"/>
    <w:semiHidden/>
    <w:unhideWhenUsed/>
    <w:qFormat/>
    <w:rsid w:val="00E26B9C"/>
    <w:pPr>
      <w:keepNext/>
      <w:keepLines/>
      <w:spacing w:before="40"/>
      <w:outlineLvl w:val="5"/>
    </w:pPr>
    <w:rPr>
      <w:rFonts w:asciiTheme="majorHAnsi" w:eastAsiaTheme="majorEastAsia" w:hAnsiTheme="majorHAnsi" w:cstheme="majorBidi"/>
      <w:color w:val="243F60" w:themeColor="accent1" w:themeShade="7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y"/>
    <w:uiPriority w:val="1"/>
    <w:qFormat/>
    <w:rPr>
      <w:sz w:val="20"/>
      <w:szCs w:val="20"/>
    </w:rPr>
  </w:style>
  <w:style w:type="paragraph" w:styleId="Nzov">
    <w:name w:val="Title"/>
    <w:basedOn w:val="Normlny"/>
    <w:uiPriority w:val="1"/>
    <w:qFormat/>
    <w:pPr>
      <w:spacing w:before="6"/>
      <w:ind w:left="43" w:right="163"/>
      <w:jc w:val="center"/>
    </w:pPr>
    <w:rPr>
      <w:rFonts w:ascii="Palatino Linotype" w:eastAsia="Palatino Linotype" w:hAnsi="Palatino Linotype" w:cs="Palatino Linotype"/>
      <w:sz w:val="46"/>
      <w:szCs w:val="46"/>
    </w:rPr>
  </w:style>
  <w:style w:type="paragraph" w:styleId="Odsekzoznamu">
    <w:name w:val="List Paragraph"/>
    <w:basedOn w:val="Normlny"/>
    <w:uiPriority w:val="34"/>
    <w:qFormat/>
    <w:pPr>
      <w:ind w:left="1332" w:right="103" w:hanging="239"/>
      <w:jc w:val="both"/>
    </w:pPr>
  </w:style>
  <w:style w:type="paragraph" w:customStyle="1" w:styleId="TableParagraph">
    <w:name w:val="Table Paragraph"/>
    <w:basedOn w:val="Normlny"/>
    <w:uiPriority w:val="1"/>
    <w:qFormat/>
  </w:style>
  <w:style w:type="paragraph" w:customStyle="1" w:styleId="Odsekzoznamu1">
    <w:name w:val="Odsek zoznamu1"/>
    <w:basedOn w:val="Normlny"/>
    <w:rsid w:val="0024032E"/>
    <w:pPr>
      <w:widowControl/>
      <w:autoSpaceDE/>
      <w:autoSpaceDN/>
      <w:ind w:left="720"/>
    </w:pPr>
    <w:rPr>
      <w:rFonts w:ascii="Calibri" w:eastAsia="Batang" w:hAnsi="Calibri"/>
      <w:lang w:eastAsia="sk-SK"/>
    </w:rPr>
  </w:style>
  <w:style w:type="paragraph" w:styleId="Pta">
    <w:name w:val="footer"/>
    <w:basedOn w:val="Normlny"/>
    <w:link w:val="PtaChar"/>
    <w:uiPriority w:val="99"/>
    <w:unhideWhenUsed/>
    <w:rsid w:val="003F58BE"/>
    <w:pPr>
      <w:tabs>
        <w:tab w:val="center" w:pos="4536"/>
        <w:tab w:val="right" w:pos="9072"/>
      </w:tabs>
    </w:pPr>
  </w:style>
  <w:style w:type="character" w:customStyle="1" w:styleId="PtaChar">
    <w:name w:val="Päta Char"/>
    <w:basedOn w:val="Predvolenpsmoodseku"/>
    <w:link w:val="Pta"/>
    <w:uiPriority w:val="99"/>
    <w:rsid w:val="003F58BE"/>
    <w:rPr>
      <w:rFonts w:ascii="Times New Roman" w:eastAsia="Times New Roman" w:hAnsi="Times New Roman" w:cs="Times New Roman"/>
      <w:lang w:val="sk-SK"/>
    </w:rPr>
  </w:style>
  <w:style w:type="paragraph" w:styleId="Hlavika">
    <w:name w:val="header"/>
    <w:basedOn w:val="Normlny"/>
    <w:link w:val="HlavikaChar"/>
    <w:uiPriority w:val="99"/>
    <w:unhideWhenUsed/>
    <w:rsid w:val="003F58BE"/>
    <w:pPr>
      <w:tabs>
        <w:tab w:val="center" w:pos="4536"/>
        <w:tab w:val="right" w:pos="9072"/>
      </w:tabs>
    </w:pPr>
  </w:style>
  <w:style w:type="character" w:customStyle="1" w:styleId="HlavikaChar">
    <w:name w:val="Hlavička Char"/>
    <w:basedOn w:val="Predvolenpsmoodseku"/>
    <w:link w:val="Hlavika"/>
    <w:uiPriority w:val="99"/>
    <w:rsid w:val="003F58BE"/>
    <w:rPr>
      <w:rFonts w:ascii="Times New Roman" w:eastAsia="Times New Roman" w:hAnsi="Times New Roman" w:cs="Times New Roman"/>
      <w:lang w:val="sk-SK"/>
    </w:rPr>
  </w:style>
  <w:style w:type="paragraph" w:styleId="Textbubliny">
    <w:name w:val="Balloon Text"/>
    <w:basedOn w:val="Normlny"/>
    <w:link w:val="TextbublinyChar"/>
    <w:uiPriority w:val="99"/>
    <w:semiHidden/>
    <w:unhideWhenUsed/>
    <w:rsid w:val="00570671"/>
    <w:rPr>
      <w:rFonts w:ascii="Segoe UI" w:hAnsi="Segoe UI" w:cs="Segoe UI"/>
      <w:sz w:val="18"/>
      <w:szCs w:val="18"/>
    </w:rPr>
  </w:style>
  <w:style w:type="character" w:customStyle="1" w:styleId="TextbublinyChar">
    <w:name w:val="Text bubliny Char"/>
    <w:basedOn w:val="Predvolenpsmoodseku"/>
    <w:link w:val="Textbubliny"/>
    <w:uiPriority w:val="99"/>
    <w:semiHidden/>
    <w:rsid w:val="00570671"/>
    <w:rPr>
      <w:rFonts w:ascii="Segoe UI" w:eastAsia="Times New Roman" w:hAnsi="Segoe UI" w:cs="Segoe UI"/>
      <w:sz w:val="18"/>
      <w:szCs w:val="18"/>
      <w:lang w:val="sk-SK"/>
    </w:rPr>
  </w:style>
  <w:style w:type="character" w:styleId="Odkaznakomentr">
    <w:name w:val="annotation reference"/>
    <w:basedOn w:val="Predvolenpsmoodseku"/>
    <w:uiPriority w:val="99"/>
    <w:semiHidden/>
    <w:unhideWhenUsed/>
    <w:rsid w:val="004A0BD4"/>
    <w:rPr>
      <w:sz w:val="16"/>
      <w:szCs w:val="16"/>
    </w:rPr>
  </w:style>
  <w:style w:type="paragraph" w:styleId="Textkomentra">
    <w:name w:val="annotation text"/>
    <w:basedOn w:val="Normlny"/>
    <w:link w:val="TextkomentraChar"/>
    <w:uiPriority w:val="99"/>
    <w:unhideWhenUsed/>
    <w:rsid w:val="004A0BD4"/>
    <w:rPr>
      <w:sz w:val="20"/>
      <w:szCs w:val="20"/>
    </w:rPr>
  </w:style>
  <w:style w:type="character" w:customStyle="1" w:styleId="TextkomentraChar">
    <w:name w:val="Text komentára Char"/>
    <w:basedOn w:val="Predvolenpsmoodseku"/>
    <w:link w:val="Textkomentra"/>
    <w:uiPriority w:val="99"/>
    <w:rsid w:val="004A0BD4"/>
    <w:rPr>
      <w:rFonts w:ascii="Times New Roman" w:eastAsia="Times New Roman" w:hAnsi="Times New Roman" w:cs="Times New Roman"/>
      <w:sz w:val="20"/>
      <w:szCs w:val="20"/>
      <w:lang w:val="sk-SK"/>
    </w:rPr>
  </w:style>
  <w:style w:type="paragraph" w:styleId="Predmetkomentra">
    <w:name w:val="annotation subject"/>
    <w:basedOn w:val="Textkomentra"/>
    <w:next w:val="Textkomentra"/>
    <w:link w:val="PredmetkomentraChar"/>
    <w:uiPriority w:val="99"/>
    <w:semiHidden/>
    <w:unhideWhenUsed/>
    <w:rsid w:val="004A0BD4"/>
    <w:rPr>
      <w:b/>
      <w:bCs/>
    </w:rPr>
  </w:style>
  <w:style w:type="character" w:customStyle="1" w:styleId="PredmetkomentraChar">
    <w:name w:val="Predmet komentára Char"/>
    <w:basedOn w:val="TextkomentraChar"/>
    <w:link w:val="Predmetkomentra"/>
    <w:uiPriority w:val="99"/>
    <w:semiHidden/>
    <w:rsid w:val="004A0BD4"/>
    <w:rPr>
      <w:rFonts w:ascii="Times New Roman" w:eastAsia="Times New Roman" w:hAnsi="Times New Roman" w:cs="Times New Roman"/>
      <w:b/>
      <w:bCs/>
      <w:sz w:val="20"/>
      <w:szCs w:val="20"/>
      <w:lang w:val="sk-SK"/>
    </w:rPr>
  </w:style>
  <w:style w:type="table" w:styleId="Mriekatabuky">
    <w:name w:val="Table Grid"/>
    <w:basedOn w:val="Normlnatabuka"/>
    <w:uiPriority w:val="39"/>
    <w:rsid w:val="00AC3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basedOn w:val="Normlny"/>
    <w:link w:val="TextpoznmkypodiarouChar"/>
    <w:uiPriority w:val="99"/>
    <w:semiHidden/>
    <w:unhideWhenUsed/>
    <w:rsid w:val="009525BA"/>
    <w:rPr>
      <w:sz w:val="20"/>
      <w:szCs w:val="20"/>
    </w:rPr>
  </w:style>
  <w:style w:type="character" w:customStyle="1" w:styleId="TextpoznmkypodiarouChar">
    <w:name w:val="Text poznámky pod čiarou Char"/>
    <w:basedOn w:val="Predvolenpsmoodseku"/>
    <w:link w:val="Textpoznmkypodiarou"/>
    <w:uiPriority w:val="99"/>
    <w:semiHidden/>
    <w:rsid w:val="009525BA"/>
    <w:rPr>
      <w:rFonts w:ascii="Times New Roman" w:eastAsia="Times New Roman" w:hAnsi="Times New Roman" w:cs="Times New Roman"/>
      <w:sz w:val="20"/>
      <w:szCs w:val="20"/>
      <w:lang w:val="sk-SK"/>
    </w:rPr>
  </w:style>
  <w:style w:type="character" w:styleId="Odkaznapoznmkupodiarou">
    <w:name w:val="footnote reference"/>
    <w:basedOn w:val="Predvolenpsmoodseku"/>
    <w:uiPriority w:val="99"/>
    <w:semiHidden/>
    <w:unhideWhenUsed/>
    <w:rsid w:val="009525BA"/>
    <w:rPr>
      <w:vertAlign w:val="superscript"/>
    </w:rPr>
  </w:style>
  <w:style w:type="paragraph" w:styleId="Revzia">
    <w:name w:val="Revision"/>
    <w:hidden/>
    <w:uiPriority w:val="99"/>
    <w:semiHidden/>
    <w:rsid w:val="00083F1A"/>
    <w:pPr>
      <w:widowControl/>
      <w:autoSpaceDE/>
      <w:autoSpaceDN/>
    </w:pPr>
    <w:rPr>
      <w:rFonts w:ascii="Times New Roman" w:eastAsia="Times New Roman" w:hAnsi="Times New Roman" w:cs="Times New Roman"/>
      <w:lang w:val="sk-SK"/>
    </w:rPr>
  </w:style>
  <w:style w:type="character" w:styleId="Hypertextovprepojenie">
    <w:name w:val="Hyperlink"/>
    <w:basedOn w:val="Predvolenpsmoodseku"/>
    <w:uiPriority w:val="99"/>
    <w:unhideWhenUsed/>
    <w:rsid w:val="00B12CE4"/>
    <w:rPr>
      <w:color w:val="0000FF" w:themeColor="hyperlink"/>
      <w:u w:val="single"/>
    </w:rPr>
  </w:style>
  <w:style w:type="character" w:customStyle="1" w:styleId="Nadpis3Char">
    <w:name w:val="Nadpis 3 Char"/>
    <w:basedOn w:val="Predvolenpsmoodseku"/>
    <w:link w:val="Nadpis3"/>
    <w:uiPriority w:val="9"/>
    <w:semiHidden/>
    <w:rsid w:val="00024E15"/>
    <w:rPr>
      <w:rFonts w:asciiTheme="majorHAnsi" w:eastAsiaTheme="majorEastAsia" w:hAnsiTheme="majorHAnsi" w:cstheme="majorBidi"/>
      <w:color w:val="243F60" w:themeColor="accent1" w:themeShade="7F"/>
      <w:sz w:val="24"/>
      <w:szCs w:val="24"/>
      <w:lang w:val="sk-SK"/>
    </w:rPr>
  </w:style>
  <w:style w:type="character" w:styleId="Nevyrieenzmienka">
    <w:name w:val="Unresolved Mention"/>
    <w:basedOn w:val="Predvolenpsmoodseku"/>
    <w:uiPriority w:val="99"/>
    <w:semiHidden/>
    <w:unhideWhenUsed/>
    <w:rsid w:val="00024E15"/>
    <w:rPr>
      <w:color w:val="605E5C"/>
      <w:shd w:val="clear" w:color="auto" w:fill="E1DFDD"/>
    </w:rPr>
  </w:style>
  <w:style w:type="character" w:customStyle="1" w:styleId="Nadpis6Char">
    <w:name w:val="Nadpis 6 Char"/>
    <w:basedOn w:val="Predvolenpsmoodseku"/>
    <w:link w:val="Nadpis6"/>
    <w:uiPriority w:val="99"/>
    <w:semiHidden/>
    <w:rsid w:val="00E26B9C"/>
    <w:rPr>
      <w:rFonts w:asciiTheme="majorHAnsi" w:eastAsiaTheme="majorEastAsia" w:hAnsiTheme="majorHAnsi" w:cstheme="majorBidi"/>
      <w:color w:val="243F60" w:themeColor="accent1" w:themeShade="7F"/>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nms.s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nms.sk/"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ms.s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nms.sk/" TargetMode="External"/><Relationship Id="rId4" Type="http://schemas.openxmlformats.org/officeDocument/2006/relationships/settings" Target="settings.xml"/><Relationship Id="rId9" Type="http://schemas.openxmlformats.org/officeDocument/2006/relationships/hyperlink" Target="http://www.unms.sk/" TargetMode="External"/><Relationship Id="rId14" Type="http://schemas.openxmlformats.org/officeDocument/2006/relationships/hyperlink" Target="http://www.unms.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4A79A-FDC3-4962-85D3-607231CB8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22</Pages>
  <Words>6594</Words>
  <Characters>37591</Characters>
  <Application>Microsoft Office Word</Application>
  <DocSecurity>0</DocSecurity>
  <Lines>313</Lines>
  <Paragraphs>88</Paragraphs>
  <ScaleCrop>false</ScaleCrop>
  <HeadingPairs>
    <vt:vector size="2" baseType="variant">
      <vt:variant>
        <vt:lpstr>Názov</vt:lpstr>
      </vt:variant>
      <vt:variant>
        <vt:i4>1</vt:i4>
      </vt:variant>
    </vt:vector>
  </HeadingPairs>
  <TitlesOfParts>
    <vt:vector size="1" baseType="lpstr">
      <vt:lpstr/>
    </vt:vector>
  </TitlesOfParts>
  <Company>ÚNMS SR</Company>
  <LinksUpToDate>false</LinksUpToDate>
  <CharactersWithSpaces>44097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Macko</dc:creator>
  <cp:lastModifiedBy>Mikušová Jana</cp:lastModifiedBy>
  <cp:revision>7</cp:revision>
  <cp:lastPrinted>2026-02-26T11:41:00Z</cp:lastPrinted>
  <dcterms:created xsi:type="dcterms:W3CDTF">2026-07-07T10:05:00Z</dcterms:created>
  <dcterms:modified xsi:type="dcterms:W3CDTF">2026-07-24T11:28:00Z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2019-03-11T00:00:00Z</vt:filetime>
  </property>
  <property fmtid="{D5CDD505-2E9C-101B-9397-08002B2CF9AE}" pid="3" name="LastSaved">
    <vt:filetime>2022-06-21T00:00:00Z</vt:filetime>
  </property>
</Properties>
</file>